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png" ContentType="image/png;base64"/>
  <Override PartName="/word/media/image5.png" ContentType="image/png;base64"/>
  <Override PartName="/word/media/image10.png" ContentType="image/png;base64"/>
  <Override PartName="/word/media/image12.png" ContentType="image/png;base64"/>
  <Override PartName="/word/media/image13.png" ContentType="image/png;base64"/>
  <Override PartName="/word/media/image19.png" ContentType="image/png;base64"/>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41B46" w:rsidRDefault="00741B46" w:rsidP="00741B46">
      <w:pPr>
        <w:rPr>
          <w:rFonts w:ascii="Times New Roman" w:hAnsi="Times New Roman"/>
          <w:b/>
          <w:bCs/>
          <w:sz w:val="24"/>
          <w:szCs w:val="24"/>
        </w:rPr>
      </w:pPr>
    </w:p>
    <w:p w:rsidR="00741B46" w:rsidRDefault="00741B46" w:rsidP="00BC4AE5">
      <w:pPr>
        <w:jc w:val="center"/>
        <w:rPr>
          <w:rFonts w:ascii="Times New Roman" w:hAnsi="Times New Roman"/>
          <w:b/>
          <w:bCs/>
          <w:sz w:val="24"/>
          <w:szCs w:val="24"/>
        </w:rPr>
      </w:pPr>
    </w:p>
    <w:p w:rsidR="00335BC1" w:rsidRDefault="004E5CA9" w:rsidP="00440520">
      <w:pPr>
        <w:jc w:val="center"/>
        <w:rPr>
          <w:rFonts w:ascii="Times New Roman" w:hAnsi="Times New Roman"/>
          <w:b/>
          <w:sz w:val="24"/>
          <w:szCs w:val="24"/>
        </w:rPr>
      </w:pPr>
      <w:r>
        <w:rPr>
          <w:rFonts w:ascii="Times New Roman" w:hAnsi="Times New Roman"/>
          <w:b/>
          <w:bCs/>
          <w:sz w:val="24"/>
          <w:szCs w:val="24"/>
        </w:rPr>
        <w:t>Supplement to the 7</w:t>
      </w:r>
      <w:r w:rsidR="00335BC1">
        <w:rPr>
          <w:rFonts w:ascii="Times New Roman" w:hAnsi="Times New Roman"/>
          <w:b/>
          <w:bCs/>
          <w:sz w:val="16"/>
          <w:szCs w:val="16"/>
        </w:rPr>
        <w:t xml:space="preserve">th </w:t>
      </w:r>
      <w:r>
        <w:rPr>
          <w:rFonts w:ascii="Times New Roman" w:hAnsi="Times New Roman"/>
          <w:b/>
          <w:bCs/>
          <w:sz w:val="24"/>
          <w:szCs w:val="24"/>
        </w:rPr>
        <w:t>Edition (202</w:t>
      </w:r>
      <w:r w:rsidR="009E197E">
        <w:rPr>
          <w:rFonts w:ascii="Times New Roman" w:hAnsi="Times New Roman"/>
          <w:b/>
          <w:bCs/>
          <w:sz w:val="24"/>
          <w:szCs w:val="24"/>
        </w:rPr>
        <w:t>0</w:t>
      </w:r>
      <w:r w:rsidR="00335BC1">
        <w:rPr>
          <w:rFonts w:ascii="Times New Roman" w:hAnsi="Times New Roman"/>
          <w:b/>
          <w:bCs/>
          <w:sz w:val="24"/>
          <w:szCs w:val="24"/>
        </w:rPr>
        <w:t>) Florida Building Code</w:t>
      </w:r>
      <w:r w:rsidR="00E15A30">
        <w:rPr>
          <w:rFonts w:ascii="Times New Roman" w:hAnsi="Times New Roman"/>
          <w:b/>
          <w:bCs/>
          <w:sz w:val="24"/>
          <w:szCs w:val="24"/>
        </w:rPr>
        <w:t>, Residential</w:t>
      </w:r>
    </w:p>
    <w:p w:rsidR="001C12DB" w:rsidRDefault="001C12DB" w:rsidP="00E2315F">
      <w:pPr>
        <w:jc w:val="center"/>
        <w:rPr>
          <w:rFonts w:ascii="Times New Roman" w:hAnsi="Times New Roman"/>
          <w:b/>
          <w:i/>
          <w:sz w:val="24"/>
          <w:szCs w:val="24"/>
        </w:rPr>
      </w:pPr>
    </w:p>
    <w:p w:rsidR="001C12DB" w:rsidRDefault="001C12DB" w:rsidP="00E2315F">
      <w:pPr>
        <w:jc w:val="center"/>
        <w:rPr>
          <w:rFonts w:ascii="Times New Roman" w:hAnsi="Times New Roman"/>
          <w:b/>
          <w:i/>
          <w:sz w:val="24"/>
          <w:szCs w:val="24"/>
        </w:rPr>
      </w:pPr>
    </w:p>
    <w:p w:rsidR="001C12DB" w:rsidRPr="000D4BAB" w:rsidRDefault="001C12DB" w:rsidP="00E2315F">
      <w:pPr>
        <w:rPr>
          <w:rFonts w:ascii="Times New Roman" w:hAnsi="Times New Roman"/>
          <w:sz w:val="24"/>
          <w:szCs w:val="24"/>
        </w:rPr>
      </w:pPr>
      <w:r w:rsidRPr="00384D3F">
        <w:rPr>
          <w:rFonts w:ascii="Times New Roman" w:hAnsi="Times New Roman"/>
          <w:b/>
          <w:color w:val="FF0000"/>
          <w:sz w:val="24"/>
          <w:szCs w:val="24"/>
        </w:rPr>
        <w:t>Note 1</w:t>
      </w:r>
      <w:r w:rsidRPr="00384D3F">
        <w:rPr>
          <w:rFonts w:ascii="Times New Roman" w:hAnsi="Times New Roman"/>
          <w:color w:val="FF0000"/>
          <w:sz w:val="24"/>
          <w:szCs w:val="24"/>
        </w:rPr>
        <w:t>:</w:t>
      </w:r>
      <w:r w:rsidRPr="000D4BAB">
        <w:rPr>
          <w:rFonts w:ascii="Times New Roman" w:hAnsi="Times New Roman"/>
          <w:sz w:val="24"/>
          <w:szCs w:val="24"/>
        </w:rPr>
        <w:t xml:space="preserve">  </w:t>
      </w:r>
      <w:r w:rsidRPr="00440520">
        <w:rPr>
          <w:rFonts w:ascii="Times New Roman" w:hAnsi="Times New Roman"/>
          <w:sz w:val="24"/>
          <w:szCs w:val="24"/>
          <w:highlight w:val="yellow"/>
        </w:rPr>
        <w:t>Throughout the document, change International Building Code to Florida Building Code, Building; change the International Energy Conservation Code to</w:t>
      </w:r>
      <w:r w:rsidRPr="00440520">
        <w:rPr>
          <w:rFonts w:ascii="Times New Roman" w:hAnsi="Times New Roman"/>
          <w:strike/>
          <w:color w:val="FF0000"/>
          <w:sz w:val="24"/>
          <w:szCs w:val="24"/>
          <w:highlight w:val="yellow"/>
        </w:rPr>
        <w:t xml:space="preserve"> </w:t>
      </w:r>
      <w:r w:rsidRPr="00440520">
        <w:rPr>
          <w:rFonts w:ascii="Times New Roman" w:hAnsi="Times New Roman"/>
          <w:sz w:val="24"/>
          <w:szCs w:val="24"/>
          <w:highlight w:val="yellow"/>
        </w:rPr>
        <w:t>the Florida Building Code, Energy Conservation; change the International Existing Building Code to Florida Building Code, Existing Building; change the International Fire code to Florida Fire Prevention Code; change International Fuel Gas Code to Florida Building Code, Fuel Gas; change the International Mechanical Code to Florida Building Code, Mechanical; change the International Plumbing Code to Florida Building Code, Plumbing; change the International Residential Code to Florida Building Code, Residential.</w:t>
      </w:r>
    </w:p>
    <w:p w:rsidR="00A561EE" w:rsidRDefault="00A561EE" w:rsidP="00E2315F"/>
    <w:p w:rsidR="00932103" w:rsidRPr="0096493C" w:rsidRDefault="00932103" w:rsidP="00E2315F">
      <w:pPr>
        <w:rPr>
          <w:b/>
        </w:rPr>
      </w:pPr>
    </w:p>
    <w:p w:rsidR="00353A6B" w:rsidRDefault="00353A6B" w:rsidP="00353A6B">
      <w:pPr>
        <w:spacing w:after="100" w:afterAutospacing="1"/>
        <w:rPr>
          <w:rFonts w:ascii="Times New Roman" w:eastAsia="Calibri" w:hAnsi="Times New Roman"/>
          <w:b/>
          <w:color w:val="FF0000"/>
          <w:szCs w:val="22"/>
        </w:rPr>
      </w:pPr>
      <w:r>
        <w:rPr>
          <w:rFonts w:ascii="Times New Roman" w:eastAsia="Calibri" w:hAnsi="Times New Roman"/>
          <w:b/>
          <w:color w:val="FF0000"/>
          <w:szCs w:val="22"/>
        </w:rPr>
        <w:t>PREFACE</w:t>
      </w:r>
    </w:p>
    <w:p w:rsidR="00353A6B" w:rsidRDefault="00353A6B" w:rsidP="00353A6B">
      <w:pPr>
        <w:spacing w:after="100" w:afterAutospacing="1"/>
        <w:rPr>
          <w:rFonts w:ascii="Times New Roman" w:eastAsia="Calibri" w:hAnsi="Times New Roman"/>
          <w:b/>
          <w:szCs w:val="22"/>
        </w:rPr>
      </w:pPr>
      <w:r>
        <w:rPr>
          <w:rFonts w:ascii="Times New Roman" w:eastAsia="Calibri" w:hAnsi="Times New Roman"/>
          <w:b/>
          <w:szCs w:val="22"/>
        </w:rPr>
        <w:t>……</w:t>
      </w:r>
    </w:p>
    <w:p w:rsidR="00353A6B" w:rsidRDefault="00353A6B" w:rsidP="00353A6B">
      <w:pPr>
        <w:spacing w:after="100" w:afterAutospacing="1"/>
        <w:rPr>
          <w:rFonts w:ascii="Times New Roman" w:eastAsia="Calibri" w:hAnsi="Times New Roman"/>
          <w:b/>
          <w:szCs w:val="22"/>
        </w:rPr>
      </w:pPr>
      <w:r>
        <w:rPr>
          <w:rFonts w:ascii="Calibri" w:eastAsia="Calibri" w:hAnsi="Calibri"/>
          <w:szCs w:val="22"/>
        </w:rPr>
        <w:t xml:space="preserve">The model codes used for the Florida </w:t>
      </w:r>
      <w:r>
        <w:rPr>
          <w:rFonts w:ascii="Calibri" w:eastAsia="Calibri" w:hAnsi="Calibri"/>
          <w:color w:val="FF0000"/>
          <w:szCs w:val="22"/>
        </w:rPr>
        <w:t xml:space="preserve">Building Code, 8th Edition (2023) </w:t>
      </w:r>
      <w:r>
        <w:rPr>
          <w:rFonts w:ascii="Calibri" w:eastAsia="Calibri" w:hAnsi="Calibri"/>
          <w:szCs w:val="22"/>
        </w:rPr>
        <w:t xml:space="preserve">include: the </w:t>
      </w:r>
      <w:r>
        <w:rPr>
          <w:rFonts w:ascii="Calibri" w:eastAsia="Calibri" w:hAnsi="Calibri"/>
          <w:strike/>
          <w:color w:val="FF0000"/>
          <w:szCs w:val="22"/>
        </w:rPr>
        <w:t>2018</w:t>
      </w:r>
      <w:r>
        <w:rPr>
          <w:rFonts w:ascii="Calibri" w:eastAsia="Calibri" w:hAnsi="Calibri"/>
          <w:szCs w:val="22"/>
        </w:rPr>
        <w:t xml:space="preserve"> </w:t>
      </w:r>
      <w:r>
        <w:rPr>
          <w:rFonts w:ascii="Calibri" w:eastAsia="Calibri" w:hAnsi="Calibri"/>
          <w:color w:val="FF0000"/>
          <w:szCs w:val="22"/>
          <w:u w:val="single"/>
        </w:rPr>
        <w:t>2021</w:t>
      </w:r>
      <w:r>
        <w:rPr>
          <w:rFonts w:ascii="Calibri" w:eastAsia="Calibri" w:hAnsi="Calibri"/>
          <w:szCs w:val="22"/>
        </w:rPr>
        <w:t xml:space="preserve"> editions of the International Building Code®; the International Plumbing Code®; the International Mechanical Code®; the International Fuel Gas Code®; the International Residential Code®; the International Existing Building Code®; the International Energy Conservation Code®; the National Electrical Code, 20</w:t>
      </w:r>
      <w:r>
        <w:rPr>
          <w:rFonts w:ascii="Calibri" w:eastAsia="Calibri" w:hAnsi="Calibri"/>
          <w:strike/>
          <w:color w:val="FF0000"/>
          <w:szCs w:val="22"/>
        </w:rPr>
        <w:t>17</w:t>
      </w:r>
      <w:r>
        <w:rPr>
          <w:rFonts w:ascii="Calibri" w:eastAsia="Calibri" w:hAnsi="Calibri"/>
          <w:strike/>
          <w:color w:val="FF0000"/>
          <w:szCs w:val="22"/>
          <w:u w:val="single"/>
        </w:rPr>
        <w:t>20</w:t>
      </w:r>
      <w:r>
        <w:rPr>
          <w:rFonts w:ascii="Calibri" w:eastAsia="Calibri" w:hAnsi="Calibri"/>
          <w:szCs w:val="22"/>
        </w:rPr>
        <w:t xml:space="preserve"> edition; or substantive criteria from ASHRAE Standard 90.1-20</w:t>
      </w:r>
      <w:r>
        <w:rPr>
          <w:rFonts w:ascii="Calibri" w:eastAsia="Calibri" w:hAnsi="Calibri"/>
          <w:strike/>
          <w:color w:val="FF0000"/>
          <w:szCs w:val="22"/>
        </w:rPr>
        <w:t xml:space="preserve">16 </w:t>
      </w:r>
      <w:r>
        <w:rPr>
          <w:rFonts w:ascii="Calibri" w:eastAsia="Calibri" w:hAnsi="Calibri"/>
          <w:color w:val="FF0000"/>
          <w:szCs w:val="22"/>
          <w:u w:val="single"/>
        </w:rPr>
        <w:t>19</w:t>
      </w:r>
      <w:r>
        <w:rPr>
          <w:rFonts w:ascii="Calibri" w:eastAsia="Calibri" w:hAnsi="Calibri"/>
          <w:szCs w:val="22"/>
        </w:rPr>
        <w:t>. State and local codes adopted and incorporated into the code include the Florida Building Code, Accessibility, and special hurricane protection standards for the High-Velocity Hurricane Zone.</w:t>
      </w:r>
    </w:p>
    <w:p w:rsidR="00353A6B" w:rsidRDefault="00353A6B" w:rsidP="00353A6B">
      <w:pPr>
        <w:spacing w:after="100" w:afterAutospacing="1"/>
        <w:rPr>
          <w:rFonts w:ascii="Times New Roman" w:eastAsia="Calibri" w:hAnsi="Times New Roman"/>
          <w:b/>
          <w:szCs w:val="22"/>
        </w:rPr>
      </w:pPr>
      <w:r>
        <w:rPr>
          <w:rFonts w:ascii="Times New Roman" w:eastAsia="Calibri" w:hAnsi="Times New Roman"/>
          <w:b/>
          <w:szCs w:val="22"/>
        </w:rPr>
        <w:t>……</w:t>
      </w:r>
    </w:p>
    <w:p w:rsidR="00353A6B" w:rsidRDefault="00353A6B" w:rsidP="00353A6B">
      <w:pPr>
        <w:spacing w:after="100" w:afterAutospacing="1"/>
        <w:rPr>
          <w:rFonts w:ascii="Calibri" w:eastAsia="Calibri" w:hAnsi="Calibri"/>
          <w:b/>
          <w:szCs w:val="22"/>
        </w:rPr>
      </w:pPr>
      <w:r>
        <w:rPr>
          <w:rFonts w:ascii="Calibri" w:eastAsia="Calibri" w:hAnsi="Calibri"/>
          <w:b/>
          <w:szCs w:val="22"/>
        </w:rPr>
        <w:t xml:space="preserve">Marginal Markings </w:t>
      </w:r>
    </w:p>
    <w:p w:rsidR="00353A6B" w:rsidRDefault="00353A6B" w:rsidP="00353A6B">
      <w:pPr>
        <w:spacing w:after="100" w:afterAutospacing="1"/>
        <w:rPr>
          <w:rFonts w:ascii="Calibri" w:eastAsia="Calibri" w:hAnsi="Calibri"/>
          <w:szCs w:val="22"/>
        </w:rPr>
      </w:pPr>
      <w:r>
        <w:rPr>
          <w:rFonts w:ascii="Calibri" w:eastAsia="Calibri" w:hAnsi="Calibri"/>
          <w:szCs w:val="22"/>
        </w:rPr>
        <w:t xml:space="preserve">Solid vertical lines in the margins within the body of the code indicate a change from the requirements of the Florida Building Code, Fuel Gas, </w:t>
      </w:r>
      <w:r>
        <w:rPr>
          <w:rFonts w:ascii="Calibri" w:eastAsia="Calibri" w:hAnsi="Calibri"/>
          <w:color w:val="FF0000"/>
          <w:szCs w:val="22"/>
        </w:rPr>
        <w:t>7</w:t>
      </w:r>
      <w:r>
        <w:rPr>
          <w:rFonts w:ascii="Calibri" w:eastAsia="Calibri" w:hAnsi="Calibri"/>
          <w:szCs w:val="22"/>
        </w:rPr>
        <w:t>th Edition (20</w:t>
      </w:r>
      <w:r>
        <w:rPr>
          <w:rFonts w:ascii="Calibri" w:eastAsia="Calibri" w:hAnsi="Calibri"/>
          <w:strike/>
          <w:color w:val="FF0000"/>
          <w:szCs w:val="22"/>
        </w:rPr>
        <w:t>17</w:t>
      </w:r>
      <w:r>
        <w:rPr>
          <w:rFonts w:ascii="Calibri" w:eastAsia="Calibri" w:hAnsi="Calibri"/>
          <w:color w:val="FF0000"/>
          <w:szCs w:val="22"/>
          <w:u w:val="single"/>
        </w:rPr>
        <w:t>20</w:t>
      </w:r>
      <w:r>
        <w:rPr>
          <w:rFonts w:ascii="Calibri" w:eastAsia="Calibri" w:hAnsi="Calibri"/>
          <w:szCs w:val="22"/>
        </w:rPr>
        <w:t xml:space="preserve">) to the Florida Building Code, Fuel Gas, </w:t>
      </w:r>
      <w:r>
        <w:rPr>
          <w:rFonts w:ascii="Calibri" w:eastAsia="Calibri" w:hAnsi="Calibri"/>
          <w:color w:val="FF0000"/>
          <w:szCs w:val="22"/>
        </w:rPr>
        <w:t>8</w:t>
      </w:r>
      <w:r>
        <w:rPr>
          <w:rFonts w:ascii="Calibri" w:eastAsia="Calibri" w:hAnsi="Calibri"/>
          <w:szCs w:val="22"/>
        </w:rPr>
        <w:t>th Edition (20</w:t>
      </w:r>
      <w:r>
        <w:rPr>
          <w:rFonts w:ascii="Calibri" w:eastAsia="Calibri" w:hAnsi="Calibri"/>
          <w:strike/>
          <w:color w:val="FF0000"/>
          <w:szCs w:val="22"/>
        </w:rPr>
        <w:t>20</w:t>
      </w:r>
      <w:r>
        <w:rPr>
          <w:rFonts w:ascii="Calibri" w:eastAsia="Calibri" w:hAnsi="Calibri"/>
          <w:color w:val="FF0000"/>
          <w:szCs w:val="22"/>
          <w:u w:val="single"/>
        </w:rPr>
        <w:t>23</w:t>
      </w:r>
      <w:r>
        <w:rPr>
          <w:rFonts w:ascii="Calibri" w:eastAsia="Calibri" w:hAnsi="Calibri"/>
          <w:szCs w:val="22"/>
        </w:rPr>
        <w:t>) effective December 31, 20</w:t>
      </w:r>
      <w:r>
        <w:rPr>
          <w:rFonts w:ascii="Calibri" w:eastAsia="Calibri" w:hAnsi="Calibri"/>
          <w:strike/>
          <w:color w:val="FF0000"/>
          <w:szCs w:val="22"/>
        </w:rPr>
        <w:t>20</w:t>
      </w:r>
      <w:r>
        <w:rPr>
          <w:rFonts w:ascii="Calibri" w:eastAsia="Calibri" w:hAnsi="Calibri"/>
          <w:color w:val="FF0000"/>
          <w:szCs w:val="22"/>
          <w:u w:val="single"/>
        </w:rPr>
        <w:t>23</w:t>
      </w:r>
      <w:r>
        <w:rPr>
          <w:rFonts w:ascii="Calibri" w:eastAsia="Calibri" w:hAnsi="Calibri"/>
          <w:szCs w:val="22"/>
        </w:rPr>
        <w:t xml:space="preserve">. </w:t>
      </w:r>
    </w:p>
    <w:p w:rsidR="00353A6B" w:rsidRDefault="00353A6B" w:rsidP="00353A6B">
      <w:pPr>
        <w:spacing w:after="100" w:afterAutospacing="1"/>
        <w:ind w:firstLine="720"/>
        <w:rPr>
          <w:rFonts w:ascii="Times New Roman" w:eastAsia="Calibri" w:hAnsi="Times New Roman"/>
          <w:b/>
          <w:szCs w:val="22"/>
        </w:rPr>
      </w:pPr>
      <w:r>
        <w:rPr>
          <w:rFonts w:ascii="Calibri" w:eastAsia="Calibri" w:hAnsi="Calibri"/>
          <w:szCs w:val="22"/>
        </w:rPr>
        <w:t>Sections deleted from the base code are designated “Reserved” in order to maintain the structure of the base code.</w:t>
      </w:r>
    </w:p>
    <w:p w:rsidR="00353A6B" w:rsidRDefault="00353A6B" w:rsidP="00353A6B">
      <w:pPr>
        <w:rPr>
          <w:sz w:val="36"/>
          <w:szCs w:val="36"/>
        </w:rPr>
      </w:pPr>
    </w:p>
    <w:p w:rsidR="00353A6B" w:rsidRDefault="00353A6B" w:rsidP="00E2315F">
      <w:pPr>
        <w:rPr>
          <w:rFonts w:eastAsia="Arial"/>
          <w:b/>
          <w:color w:val="00B0F0"/>
          <w:w w:val="99"/>
          <w:sz w:val="36"/>
          <w:szCs w:val="36"/>
        </w:rPr>
      </w:pPr>
    </w:p>
    <w:p w:rsidR="00353A6B" w:rsidRDefault="00353A6B" w:rsidP="00E2315F">
      <w:pPr>
        <w:rPr>
          <w:rFonts w:eastAsia="Arial"/>
          <w:b/>
          <w:color w:val="00B0F0"/>
          <w:w w:val="99"/>
          <w:sz w:val="36"/>
          <w:szCs w:val="36"/>
        </w:rPr>
      </w:pPr>
    </w:p>
    <w:p w:rsidR="00353A6B" w:rsidRDefault="00353A6B" w:rsidP="00E2315F">
      <w:pPr>
        <w:rPr>
          <w:rFonts w:eastAsia="Arial"/>
          <w:b/>
          <w:color w:val="00B0F0"/>
          <w:w w:val="99"/>
          <w:sz w:val="36"/>
          <w:szCs w:val="36"/>
        </w:rPr>
      </w:pPr>
    </w:p>
    <w:p w:rsidR="00932103" w:rsidRPr="00C63584" w:rsidRDefault="00932103" w:rsidP="00E2315F">
      <w:pPr>
        <w:rPr>
          <w:rFonts w:eastAsia="Arial"/>
          <w:b/>
          <w:color w:val="00B0F0"/>
          <w:sz w:val="36"/>
          <w:szCs w:val="36"/>
        </w:rPr>
      </w:pPr>
      <w:r w:rsidRPr="00C63584">
        <w:rPr>
          <w:rFonts w:eastAsia="Arial"/>
          <w:b/>
          <w:color w:val="00B0F0"/>
          <w:w w:val="99"/>
          <w:sz w:val="36"/>
          <w:szCs w:val="36"/>
        </w:rPr>
        <w:t>Chapter 1</w:t>
      </w:r>
      <w:r w:rsidR="0096493C" w:rsidRPr="00C63584">
        <w:rPr>
          <w:rFonts w:eastAsia="Arial"/>
          <w:b/>
          <w:color w:val="00B0F0"/>
          <w:w w:val="99"/>
          <w:sz w:val="36"/>
          <w:szCs w:val="36"/>
        </w:rPr>
        <w:t xml:space="preserve"> </w:t>
      </w:r>
      <w:r w:rsidR="0096493C" w:rsidRPr="00C63584">
        <w:rPr>
          <w:rFonts w:cs="Arial"/>
          <w:b/>
          <w:bCs/>
          <w:color w:val="00B0F0"/>
          <w:sz w:val="32"/>
          <w:szCs w:val="32"/>
        </w:rPr>
        <w:t>SCOPE AND ADMINISTRATION</w:t>
      </w:r>
    </w:p>
    <w:p w:rsidR="00D66CCA" w:rsidRDefault="00D66CCA" w:rsidP="00D66CCA">
      <w:pPr>
        <w:pStyle w:val="FirstParagraph"/>
        <w:spacing w:before="0" w:after="0"/>
        <w:rPr>
          <w:rFonts w:ascii="Arial" w:hAnsi="Arial" w:cs="Arial"/>
          <w:b/>
          <w:color w:val="auto"/>
          <w:szCs w:val="20"/>
        </w:rPr>
      </w:pPr>
    </w:p>
    <w:p w:rsidR="001A04D3" w:rsidRDefault="001A04D3" w:rsidP="00D66CCA">
      <w:pPr>
        <w:pStyle w:val="FirstParagraph"/>
        <w:spacing w:before="0" w:after="0"/>
        <w:rPr>
          <w:rFonts w:ascii="Arial" w:hAnsi="Arial" w:cs="Arial"/>
          <w:b/>
          <w:color w:val="auto"/>
          <w:szCs w:val="20"/>
        </w:rPr>
      </w:pPr>
    </w:p>
    <w:p w:rsidR="001A04D3" w:rsidRDefault="001A04D3" w:rsidP="00D66CCA">
      <w:pPr>
        <w:pStyle w:val="FirstParagraph"/>
        <w:spacing w:before="0" w:after="0"/>
        <w:rPr>
          <w:rFonts w:ascii="Arial" w:hAnsi="Arial" w:cs="Arial"/>
          <w:b/>
          <w:color w:val="auto"/>
          <w:szCs w:val="20"/>
        </w:rPr>
      </w:pPr>
    </w:p>
    <w:p w:rsidR="001A04D3" w:rsidRDefault="001A04D3" w:rsidP="00D66CCA">
      <w:pPr>
        <w:pStyle w:val="FirstParagraph"/>
        <w:spacing w:before="0" w:after="0"/>
        <w:rPr>
          <w:rFonts w:ascii="Arial" w:hAnsi="Arial" w:cs="Arial"/>
          <w:b/>
          <w:color w:val="auto"/>
          <w:szCs w:val="20"/>
        </w:rPr>
      </w:pPr>
    </w:p>
    <w:p w:rsidR="001A04D3" w:rsidRDefault="001A04D3" w:rsidP="00D66CCA">
      <w:pPr>
        <w:pStyle w:val="FirstParagraph"/>
        <w:spacing w:before="0" w:after="0"/>
        <w:rPr>
          <w:rFonts w:ascii="Arial" w:hAnsi="Arial" w:cs="Arial"/>
          <w:b/>
          <w:color w:val="auto"/>
          <w:szCs w:val="20"/>
        </w:rPr>
      </w:pPr>
    </w:p>
    <w:p w:rsidR="001A04D3" w:rsidRPr="008E1EA4" w:rsidRDefault="001A04D3" w:rsidP="001A04D3">
      <w:pPr>
        <w:widowControl w:val="0"/>
        <w:spacing w:before="7"/>
        <w:rPr>
          <w:rFonts w:eastAsia="Arial" w:cs="Arial"/>
          <w:b/>
          <w:bCs/>
          <w:sz w:val="9"/>
          <w:szCs w:val="9"/>
        </w:rPr>
      </w:pPr>
    </w:p>
    <w:p w:rsidR="001A04D3" w:rsidRPr="008E1EA4" w:rsidRDefault="001A04D3" w:rsidP="001A04D3">
      <w:pPr>
        <w:widowControl w:val="0"/>
        <w:spacing w:before="65"/>
        <w:ind w:left="3219" w:right="3115"/>
        <w:jc w:val="center"/>
        <w:rPr>
          <w:rFonts w:eastAsia="Arial" w:cs="Arial"/>
        </w:rPr>
      </w:pPr>
      <w:r w:rsidRPr="008E1EA4">
        <w:rPr>
          <w:b/>
        </w:rPr>
        <w:t>SECTION</w:t>
      </w:r>
      <w:r w:rsidRPr="008E1EA4">
        <w:rPr>
          <w:b/>
          <w:spacing w:val="17"/>
        </w:rPr>
        <w:t xml:space="preserve"> </w:t>
      </w:r>
      <w:r w:rsidRPr="008E1EA4">
        <w:rPr>
          <w:b/>
          <w:spacing w:val="-2"/>
        </w:rPr>
        <w:t>R101</w:t>
      </w:r>
    </w:p>
    <w:p w:rsidR="001A04D3" w:rsidRDefault="001A04D3" w:rsidP="001A04D3">
      <w:pPr>
        <w:pStyle w:val="FirstParagraph"/>
        <w:spacing w:before="0" w:after="0"/>
        <w:rPr>
          <w:rFonts w:ascii="Arial" w:hAnsi="Arial" w:cs="Arial"/>
          <w:b/>
          <w:color w:val="auto"/>
          <w:szCs w:val="20"/>
        </w:rPr>
      </w:pPr>
      <w:r w:rsidRPr="008E1EA4">
        <w:rPr>
          <w:rFonts w:ascii="Arial"/>
          <w:b/>
          <w:spacing w:val="1"/>
          <w:u w:val="single" w:color="000000"/>
        </w:rPr>
        <w:t>SCOPE</w:t>
      </w:r>
      <w:r w:rsidRPr="008E1EA4">
        <w:rPr>
          <w:rFonts w:ascii="Arial"/>
          <w:b/>
          <w:spacing w:val="21"/>
          <w:u w:val="single" w:color="000000"/>
        </w:rPr>
        <w:t xml:space="preserve"> </w:t>
      </w:r>
      <w:r w:rsidRPr="008E1EA4">
        <w:rPr>
          <w:rFonts w:ascii="Arial"/>
          <w:b/>
          <w:spacing w:val="1"/>
          <w:u w:val="single" w:color="000000"/>
        </w:rPr>
        <w:t>AND</w:t>
      </w:r>
      <w:r w:rsidRPr="008E1EA4">
        <w:rPr>
          <w:rFonts w:ascii="Arial"/>
          <w:b/>
          <w:spacing w:val="26"/>
          <w:u w:val="single" w:color="000000"/>
        </w:rPr>
        <w:t xml:space="preserve"> </w:t>
      </w:r>
      <w:r w:rsidRPr="008E1EA4">
        <w:rPr>
          <w:rFonts w:ascii="Arial"/>
          <w:b/>
          <w:spacing w:val="1"/>
        </w:rPr>
        <w:t>GENERAL</w:t>
      </w:r>
      <w:r w:rsidRPr="008E1EA4">
        <w:rPr>
          <w:rFonts w:ascii="Arial"/>
          <w:b/>
          <w:spacing w:val="18"/>
        </w:rPr>
        <w:t xml:space="preserve"> </w:t>
      </w:r>
      <w:r w:rsidRPr="008E1EA4">
        <w:rPr>
          <w:rFonts w:ascii="Arial"/>
          <w:b/>
          <w:spacing w:val="1"/>
          <w:u w:val="single" w:color="000000"/>
        </w:rPr>
        <w:t>REQUIREMENTS</w:t>
      </w:r>
    </w:p>
    <w:p w:rsidR="001A04D3" w:rsidRDefault="001A04D3" w:rsidP="00D66CCA">
      <w:pPr>
        <w:pStyle w:val="FirstParagraph"/>
        <w:spacing w:before="0" w:after="0"/>
        <w:rPr>
          <w:rFonts w:ascii="Arial" w:hAnsi="Arial" w:cs="Arial"/>
          <w:b/>
          <w:color w:val="auto"/>
          <w:szCs w:val="20"/>
        </w:rPr>
      </w:pPr>
    </w:p>
    <w:p w:rsidR="001A04D3" w:rsidRDefault="001A04D3" w:rsidP="00D66CCA">
      <w:pPr>
        <w:pStyle w:val="FirstParagraph"/>
        <w:spacing w:before="0" w:after="0"/>
        <w:rPr>
          <w:rFonts w:ascii="Arial" w:hAnsi="Arial" w:cs="Arial"/>
          <w:b/>
          <w:color w:val="auto"/>
          <w:szCs w:val="20"/>
        </w:rPr>
      </w:pPr>
    </w:p>
    <w:p w:rsidR="001A04D3" w:rsidRDefault="001A04D3" w:rsidP="001A04D3">
      <w:pPr>
        <w:autoSpaceDE w:val="0"/>
        <w:autoSpaceDN w:val="0"/>
        <w:adjustRightInd w:val="0"/>
        <w:rPr>
          <w:rFonts w:cs="Arial"/>
          <w:b/>
          <w:bCs/>
          <w:color w:val="FF0000"/>
        </w:rPr>
      </w:pPr>
      <w:r w:rsidRPr="00540BAE">
        <w:rPr>
          <w:rFonts w:cs="Arial"/>
          <w:b/>
          <w:bCs/>
          <w:color w:val="FF0000"/>
        </w:rPr>
        <w:t>(CA9156 / CCC-ADM1-19</w:t>
      </w:r>
      <w:r w:rsidR="00540BAE" w:rsidRPr="00540BAE">
        <w:rPr>
          <w:rFonts w:cs="Arial"/>
          <w:b/>
          <w:bCs/>
          <w:color w:val="FF0000"/>
        </w:rPr>
        <w:t xml:space="preserve"> AS</w:t>
      </w:r>
      <w:r w:rsidRPr="00540BAE">
        <w:rPr>
          <w:rFonts w:cs="Arial"/>
          <w:b/>
          <w:bCs/>
          <w:color w:val="FF0000"/>
        </w:rPr>
        <w:t>)</w:t>
      </w:r>
    </w:p>
    <w:p w:rsidR="00934E93" w:rsidRDefault="00934E93" w:rsidP="001A04D3">
      <w:pPr>
        <w:autoSpaceDE w:val="0"/>
        <w:autoSpaceDN w:val="0"/>
        <w:adjustRightInd w:val="0"/>
        <w:rPr>
          <w:rFonts w:cs="Arial"/>
          <w:b/>
          <w:bCs/>
          <w:color w:val="FF0000"/>
        </w:rPr>
      </w:pPr>
    </w:p>
    <w:p w:rsidR="006F4072" w:rsidRPr="00237779" w:rsidRDefault="00934E93" w:rsidP="006F4072">
      <w:pPr>
        <w:spacing w:line="228" w:lineRule="auto"/>
        <w:rPr>
          <w:rFonts w:ascii="Times New Roman" w:hAnsi="Times New Roman"/>
          <w:sz w:val="18"/>
          <w:szCs w:val="18"/>
        </w:rPr>
      </w:pPr>
      <w:r w:rsidRPr="00237779">
        <w:rPr>
          <w:rFonts w:ascii="Times New Roman" w:hAnsi="Times New Roman"/>
          <w:sz w:val="18"/>
          <w:szCs w:val="18"/>
        </w:rPr>
        <w:t> </w:t>
      </w:r>
      <w:r w:rsidR="006F4072" w:rsidRPr="00237779">
        <w:rPr>
          <w:rFonts w:cs="Arial"/>
          <w:bCs/>
          <w:sz w:val="18"/>
          <w:szCs w:val="18"/>
        </w:rPr>
        <w:t>Add new text as follows:</w:t>
      </w:r>
    </w:p>
    <w:p w:rsidR="006F4072" w:rsidRPr="00F65C3C" w:rsidRDefault="006F4072" w:rsidP="006F4072">
      <w:pPr>
        <w:spacing w:line="228" w:lineRule="auto"/>
        <w:rPr>
          <w:rFonts w:ascii="Times New Roman" w:hAnsi="Times New Roman"/>
          <w:strike/>
          <w:sz w:val="18"/>
          <w:szCs w:val="18"/>
        </w:rPr>
      </w:pPr>
      <w:r w:rsidRPr="00237779">
        <w:rPr>
          <w:rFonts w:ascii="Times New Roman" w:hAnsi="Times New Roman"/>
          <w:sz w:val="18"/>
          <w:szCs w:val="18"/>
        </w:rPr>
        <w:t> </w:t>
      </w:r>
    </w:p>
    <w:p w:rsidR="006F4072" w:rsidRPr="00F65C3C" w:rsidRDefault="006F4072" w:rsidP="006F4072">
      <w:pPr>
        <w:spacing w:line="228" w:lineRule="auto"/>
        <w:rPr>
          <w:rFonts w:ascii="Times New Roman" w:hAnsi="Times New Roman"/>
          <w:strike/>
          <w:sz w:val="24"/>
          <w:szCs w:val="24"/>
        </w:rPr>
      </w:pPr>
    </w:p>
    <w:p w:rsidR="006F4072" w:rsidRPr="00F6405D" w:rsidRDefault="006F4072" w:rsidP="006F4072">
      <w:pPr>
        <w:rPr>
          <w:rFonts w:ascii="Times New Roman" w:hAnsi="Times New Roman"/>
          <w:sz w:val="24"/>
          <w:szCs w:val="24"/>
        </w:rPr>
      </w:pPr>
      <w:r w:rsidRPr="00F6405D">
        <w:rPr>
          <w:rFonts w:ascii="Times New Roman" w:hAnsi="Times New Roman"/>
          <w:sz w:val="24"/>
          <w:szCs w:val="24"/>
        </w:rPr>
        <w:t>  </w:t>
      </w:r>
    </w:p>
    <w:p w:rsidR="006F4072" w:rsidRPr="00273557" w:rsidRDefault="006F4072" w:rsidP="006F4072">
      <w:pPr>
        <w:autoSpaceDE w:val="0"/>
        <w:autoSpaceDN w:val="0"/>
        <w:adjustRightInd w:val="0"/>
        <w:rPr>
          <w:rFonts w:ascii="Helvetica-Bold" w:hAnsi="Helvetica-Bold" w:cs="Helvetica-Bold"/>
          <w:b/>
          <w:bCs/>
          <w:sz w:val="20"/>
        </w:rPr>
      </w:pPr>
      <w:bookmarkStart w:id="0" w:name="Xef596a3c2eb61ac15fd11ef3262a285184d8b36"/>
      <w:r w:rsidRPr="00273557">
        <w:rPr>
          <w:rFonts w:ascii="Helvetica-Bold" w:hAnsi="Helvetica-Bold" w:cs="Helvetica-Bold"/>
          <w:b/>
          <w:bCs/>
          <w:sz w:val="20"/>
        </w:rPr>
        <w:t>SECTION 102 APPLICABILITY</w:t>
      </w:r>
    </w:p>
    <w:p w:rsidR="006F4072" w:rsidRPr="00273557" w:rsidRDefault="006F4072" w:rsidP="006F4072">
      <w:pPr>
        <w:rPr>
          <w:rFonts w:cs="Arial"/>
          <w:b/>
          <w:bCs/>
          <w:strike/>
          <w:sz w:val="16"/>
          <w:szCs w:val="16"/>
        </w:rPr>
      </w:pPr>
      <w:r w:rsidRPr="00273557">
        <w:rPr>
          <w:rFonts w:ascii="Helvetica-Bold" w:hAnsi="Helvetica-Bold" w:cs="Helvetica-Bold"/>
          <w:b/>
          <w:bCs/>
          <w:strike/>
          <w:sz w:val="20"/>
        </w:rPr>
        <w:t>RESERVED</w:t>
      </w:r>
    </w:p>
    <w:p w:rsidR="006F4072" w:rsidRPr="00273557" w:rsidRDefault="006F4072" w:rsidP="006F4072">
      <w:pPr>
        <w:rPr>
          <w:rFonts w:cs="Arial"/>
          <w:b/>
          <w:bCs/>
          <w:sz w:val="16"/>
          <w:szCs w:val="16"/>
        </w:rPr>
      </w:pPr>
    </w:p>
    <w:p w:rsidR="006F4072" w:rsidRPr="00F6405D" w:rsidRDefault="006F4072" w:rsidP="006F4072">
      <w:pPr>
        <w:rPr>
          <w:rFonts w:ascii="Times New Roman" w:hAnsi="Times New Roman"/>
          <w:sz w:val="24"/>
          <w:szCs w:val="24"/>
        </w:rPr>
      </w:pPr>
      <w:r w:rsidRPr="00273557">
        <w:rPr>
          <w:rFonts w:cs="Arial"/>
          <w:b/>
          <w:bCs/>
          <w:sz w:val="16"/>
          <w:szCs w:val="16"/>
        </w:rPr>
        <w:t>R102.</w:t>
      </w:r>
      <w:r w:rsidRPr="00273557">
        <w:rPr>
          <w:rFonts w:cs="Arial"/>
          <w:b/>
          <w:bCs/>
          <w:strike/>
          <w:sz w:val="16"/>
          <w:szCs w:val="16"/>
        </w:rPr>
        <w:t>7.</w:t>
      </w:r>
      <w:r w:rsidRPr="00273557">
        <w:rPr>
          <w:rFonts w:cs="Arial"/>
          <w:b/>
          <w:bCs/>
          <w:sz w:val="16"/>
          <w:szCs w:val="16"/>
        </w:rPr>
        <w:t>1 Additions, alterations or repairs.</w:t>
      </w:r>
      <w:bookmarkEnd w:id="0"/>
      <w:r w:rsidRPr="00273557">
        <w:rPr>
          <w:rFonts w:cs="Arial"/>
          <w:b/>
          <w:bCs/>
          <w:sz w:val="16"/>
          <w:szCs w:val="16"/>
        </w:rPr>
        <w:t xml:space="preserve"> </w:t>
      </w:r>
      <w:r w:rsidRPr="00273557">
        <w:rPr>
          <w:rFonts w:cs="Arial"/>
          <w:b/>
          <w:bCs/>
          <w:i/>
          <w:iCs/>
          <w:sz w:val="16"/>
          <w:szCs w:val="16"/>
        </w:rPr>
        <w:t>Additions</w:t>
      </w:r>
      <w:r w:rsidRPr="00273557">
        <w:rPr>
          <w:rFonts w:cs="Arial"/>
          <w:b/>
          <w:bCs/>
          <w:sz w:val="16"/>
          <w:szCs w:val="16"/>
        </w:rPr>
        <w:t xml:space="preserve">, </w:t>
      </w:r>
      <w:r w:rsidRPr="00273557">
        <w:rPr>
          <w:rFonts w:cs="Arial"/>
          <w:b/>
          <w:bCs/>
          <w:i/>
          <w:iCs/>
          <w:sz w:val="16"/>
          <w:szCs w:val="16"/>
        </w:rPr>
        <w:t>alterations</w:t>
      </w:r>
      <w:r w:rsidRPr="00273557">
        <w:rPr>
          <w:rFonts w:cs="Arial"/>
          <w:b/>
          <w:bCs/>
          <w:sz w:val="16"/>
          <w:szCs w:val="16"/>
        </w:rPr>
        <w:t xml:space="preserve"> or repairs to any structure shall conform to the requirements for a new structure without requiring the existing structure to comply with the requirements of this code, unless otherwise stated. </w:t>
      </w:r>
      <w:r w:rsidRPr="00273557">
        <w:rPr>
          <w:rFonts w:cs="Arial"/>
          <w:b/>
          <w:bCs/>
          <w:i/>
          <w:iCs/>
          <w:sz w:val="16"/>
          <w:szCs w:val="16"/>
        </w:rPr>
        <w:t>Additions</w:t>
      </w:r>
      <w:r w:rsidRPr="00273557">
        <w:rPr>
          <w:rFonts w:cs="Arial"/>
          <w:b/>
          <w:bCs/>
          <w:sz w:val="16"/>
          <w:szCs w:val="16"/>
        </w:rPr>
        <w:t xml:space="preserve">, </w:t>
      </w:r>
      <w:r w:rsidRPr="00273557">
        <w:rPr>
          <w:rFonts w:cs="Arial"/>
          <w:b/>
          <w:bCs/>
          <w:i/>
          <w:iCs/>
          <w:sz w:val="16"/>
          <w:szCs w:val="16"/>
        </w:rPr>
        <w:t>alterations,</w:t>
      </w:r>
      <w:r w:rsidRPr="00273557">
        <w:rPr>
          <w:rFonts w:cs="Arial"/>
          <w:b/>
          <w:bCs/>
          <w:sz w:val="16"/>
          <w:szCs w:val="16"/>
        </w:rPr>
        <w:t xml:space="preserve"> repairs and relocations shall not cause an existing structure to become unsafe or adversely affect the performance of the building. </w:t>
      </w:r>
      <w:r w:rsidRPr="00273557">
        <w:rPr>
          <w:rFonts w:cs="Arial"/>
          <w:b/>
          <w:bCs/>
          <w:sz w:val="16"/>
          <w:szCs w:val="16"/>
          <w:u w:val="single"/>
        </w:rPr>
        <w:t>less compliant with the provisions of this code than the existing building or structure was prior to the addition, alteration or repair. An existing building together with its additions shall comply with the height limits of this code. Where the alteration causes the use or occupancy to be changed to one not within the scope of this code, the provisions of the International Existing Building Code shall apply.</w:t>
      </w:r>
    </w:p>
    <w:p w:rsidR="006F4072" w:rsidRPr="00F6405D" w:rsidRDefault="006F4072" w:rsidP="006F4072">
      <w:pPr>
        <w:spacing w:line="228" w:lineRule="auto"/>
        <w:rPr>
          <w:rFonts w:ascii="Times New Roman" w:hAnsi="Times New Roman"/>
          <w:sz w:val="24"/>
          <w:szCs w:val="24"/>
        </w:rPr>
      </w:pPr>
    </w:p>
    <w:p w:rsidR="006F4072" w:rsidRPr="00F6405D" w:rsidRDefault="006F4072" w:rsidP="006F4072">
      <w:pPr>
        <w:spacing w:line="228" w:lineRule="auto"/>
        <w:rPr>
          <w:rFonts w:ascii="Times New Roman" w:hAnsi="Times New Roman"/>
          <w:sz w:val="24"/>
          <w:szCs w:val="24"/>
        </w:rPr>
      </w:pPr>
      <w:r w:rsidRPr="00F6405D">
        <w:rPr>
          <w:rFonts w:ascii="Times New Roman" w:hAnsi="Times New Roman"/>
          <w:sz w:val="24"/>
          <w:szCs w:val="24"/>
        </w:rPr>
        <w:t>  </w:t>
      </w:r>
    </w:p>
    <w:p w:rsidR="006F4072" w:rsidRDefault="006F4072" w:rsidP="006F4072">
      <w:pPr>
        <w:spacing w:line="228" w:lineRule="auto"/>
        <w:rPr>
          <w:rFonts w:ascii="Times New Roman" w:hAnsi="Times New Roman"/>
          <w:sz w:val="24"/>
          <w:szCs w:val="24"/>
        </w:rPr>
      </w:pPr>
    </w:p>
    <w:p w:rsidR="006F4072" w:rsidRDefault="006F4072" w:rsidP="006F4072">
      <w:pPr>
        <w:spacing w:line="228" w:lineRule="auto"/>
        <w:rPr>
          <w:rFonts w:ascii="Times New Roman" w:hAnsi="Times New Roman"/>
          <w:sz w:val="24"/>
          <w:szCs w:val="24"/>
        </w:rPr>
      </w:pPr>
      <w:r w:rsidRPr="00237779">
        <w:rPr>
          <w:rFonts w:cs="Arial"/>
          <w:b/>
          <w:color w:val="FF0000"/>
          <w:szCs w:val="24"/>
        </w:rPr>
        <w:t>(F872</w:t>
      </w:r>
      <w:r>
        <w:rPr>
          <w:rFonts w:cs="Arial"/>
          <w:b/>
          <w:color w:val="FF0000"/>
          <w:szCs w:val="24"/>
        </w:rPr>
        <w:t>4)(RB163</w:t>
      </w:r>
      <w:r w:rsidRPr="00237779">
        <w:rPr>
          <w:rFonts w:cs="Arial"/>
          <w:b/>
          <w:color w:val="FF0000"/>
          <w:szCs w:val="24"/>
        </w:rPr>
        <w:t>-19</w:t>
      </w:r>
      <w:r>
        <w:rPr>
          <w:rFonts w:cs="Arial"/>
          <w:b/>
          <w:color w:val="FF0000"/>
          <w:szCs w:val="24"/>
        </w:rPr>
        <w:t xml:space="preserve"> AMPC2</w:t>
      </w:r>
      <w:r w:rsidRPr="00237779">
        <w:rPr>
          <w:rFonts w:cs="Arial"/>
          <w:b/>
          <w:color w:val="FF0000"/>
          <w:szCs w:val="24"/>
        </w:rPr>
        <w:t>)</w:t>
      </w:r>
    </w:p>
    <w:p w:rsidR="00934E93" w:rsidRPr="00237779" w:rsidRDefault="00934E93" w:rsidP="00934E93">
      <w:pPr>
        <w:spacing w:line="228" w:lineRule="auto"/>
        <w:rPr>
          <w:rFonts w:ascii="Times New Roman" w:hAnsi="Times New Roman"/>
          <w:sz w:val="18"/>
          <w:szCs w:val="18"/>
        </w:rPr>
      </w:pPr>
    </w:p>
    <w:p w:rsidR="001A04D3" w:rsidRDefault="001A04D3" w:rsidP="00D66CCA">
      <w:pPr>
        <w:pStyle w:val="FirstParagraph"/>
        <w:spacing w:before="0" w:after="0"/>
        <w:rPr>
          <w:rFonts w:ascii="Arial" w:hAnsi="Arial" w:cs="Arial"/>
          <w:b/>
          <w:color w:val="auto"/>
          <w:szCs w:val="20"/>
        </w:rPr>
      </w:pPr>
    </w:p>
    <w:p w:rsidR="008F7B18" w:rsidRDefault="008F7B18" w:rsidP="00E2315F">
      <w:pPr>
        <w:rPr>
          <w:rFonts w:eastAsia="Arial"/>
          <w:b/>
          <w:w w:val="99"/>
          <w:sz w:val="36"/>
          <w:szCs w:val="36"/>
        </w:rPr>
      </w:pPr>
    </w:p>
    <w:p w:rsidR="009A17ED" w:rsidRPr="00C63584" w:rsidRDefault="009A17ED" w:rsidP="00E2315F">
      <w:pPr>
        <w:rPr>
          <w:rFonts w:eastAsia="Arial"/>
          <w:b/>
          <w:color w:val="00B0F0"/>
          <w:sz w:val="36"/>
          <w:szCs w:val="36"/>
        </w:rPr>
      </w:pPr>
      <w:r w:rsidRPr="00C63584">
        <w:rPr>
          <w:rFonts w:eastAsia="Arial"/>
          <w:b/>
          <w:color w:val="00B0F0"/>
          <w:w w:val="99"/>
          <w:sz w:val="36"/>
          <w:szCs w:val="36"/>
        </w:rPr>
        <w:t>Chapter 2</w:t>
      </w:r>
      <w:r w:rsidR="0096493C" w:rsidRPr="00C63584">
        <w:rPr>
          <w:rFonts w:eastAsia="Arial"/>
          <w:b/>
          <w:color w:val="00B0F0"/>
          <w:w w:val="99"/>
          <w:sz w:val="36"/>
          <w:szCs w:val="36"/>
        </w:rPr>
        <w:t xml:space="preserve"> </w:t>
      </w:r>
      <w:r w:rsidR="0096493C" w:rsidRPr="00C63584">
        <w:rPr>
          <w:rFonts w:cs="Arial"/>
          <w:b/>
          <w:bCs/>
          <w:color w:val="00B0F0"/>
          <w:sz w:val="32"/>
          <w:szCs w:val="32"/>
        </w:rPr>
        <w:t>DEFINITIONS</w:t>
      </w:r>
    </w:p>
    <w:p w:rsidR="00227822" w:rsidRDefault="00227822" w:rsidP="00E2315F">
      <w:pPr>
        <w:widowControl w:val="0"/>
        <w:autoSpaceDE w:val="0"/>
        <w:autoSpaceDN w:val="0"/>
        <w:ind w:right="785"/>
        <w:rPr>
          <w:rFonts w:eastAsia="Arial" w:cs="Arial"/>
          <w:b/>
          <w:szCs w:val="22"/>
          <w:u w:val="single"/>
        </w:rPr>
      </w:pPr>
    </w:p>
    <w:p w:rsidR="00FD5980" w:rsidRPr="00243346" w:rsidRDefault="00FD5980" w:rsidP="00FD5980">
      <w:pPr>
        <w:pStyle w:val="FirstParagraph"/>
        <w:spacing w:before="0" w:after="0"/>
        <w:rPr>
          <w:rFonts w:ascii="Arial" w:hAnsi="Arial" w:cs="Arial"/>
          <w:b/>
        </w:rPr>
      </w:pPr>
      <w:r w:rsidRPr="00243346">
        <w:rPr>
          <w:rFonts w:ascii="Arial" w:hAnsi="Arial" w:cs="Arial"/>
          <w:b/>
        </w:rPr>
        <w:t>Revise as follows:</w:t>
      </w:r>
    </w:p>
    <w:p w:rsidR="00FD5980" w:rsidRPr="00243346" w:rsidRDefault="00FD5980" w:rsidP="00FD5980">
      <w:pPr>
        <w:pStyle w:val="BodyText"/>
      </w:pPr>
    </w:p>
    <w:p w:rsidR="00BC4156" w:rsidRDefault="00BC4156" w:rsidP="00BC4156">
      <w:pPr>
        <w:pStyle w:val="BodyText"/>
        <w:rPr>
          <w:strike/>
        </w:rPr>
      </w:pPr>
      <w:r w:rsidRPr="00216FB1">
        <w:rPr>
          <w:b/>
        </w:rPr>
        <w:t>[RB]</w:t>
      </w:r>
      <w:r w:rsidRPr="00216FB1">
        <w:t xml:space="preserve"> </w:t>
      </w:r>
      <w:r w:rsidRPr="00216FB1">
        <w:rPr>
          <w:b/>
        </w:rPr>
        <w:t>APPROVED AGENCY.</w:t>
      </w:r>
      <w:r w:rsidRPr="00216FB1">
        <w:t xml:space="preserve"> An established and recognized agency that is regularly engaged in conducting tests, furnishing inspection services or furnishing product certification, and has been </w:t>
      </w:r>
      <w:r w:rsidRPr="00216FB1">
        <w:rPr>
          <w:i/>
        </w:rPr>
        <w:t>approved</w:t>
      </w:r>
      <w:r w:rsidRPr="00216FB1">
        <w:t xml:space="preserve"> by the building official.  </w:t>
      </w:r>
      <w:r w:rsidRPr="00216FB1">
        <w:rPr>
          <w:strike/>
        </w:rPr>
        <w:t>For the definition applicable in Chapter 11, see Section N1101.6.</w:t>
      </w:r>
    </w:p>
    <w:p w:rsidR="00BC4156" w:rsidRPr="00C61953" w:rsidRDefault="00BC4156" w:rsidP="00BC4156">
      <w:pPr>
        <w:pStyle w:val="BodyText"/>
        <w:rPr>
          <w:color w:val="FF0000"/>
        </w:rPr>
      </w:pPr>
    </w:p>
    <w:p w:rsidR="00BC4156" w:rsidRPr="00C61953" w:rsidRDefault="00371B21" w:rsidP="00FD5980">
      <w:pPr>
        <w:pStyle w:val="BodyText"/>
        <w:rPr>
          <w:b/>
          <w:color w:val="FF0000"/>
        </w:rPr>
      </w:pPr>
      <w:r w:rsidRPr="00C61953">
        <w:rPr>
          <w:b/>
          <w:color w:val="FF0000"/>
        </w:rPr>
        <w:t xml:space="preserve">(CA8464) </w:t>
      </w:r>
      <w:r w:rsidR="00BC4156" w:rsidRPr="00C61953">
        <w:rPr>
          <w:b/>
          <w:color w:val="FF0000"/>
        </w:rPr>
        <w:t>(RB3-19</w:t>
      </w:r>
      <w:r w:rsidR="00B64C0D">
        <w:rPr>
          <w:b/>
          <w:color w:val="FF0000"/>
        </w:rPr>
        <w:t xml:space="preserve"> AS</w:t>
      </w:r>
      <w:r w:rsidR="00BC4156" w:rsidRPr="00C61953">
        <w:rPr>
          <w:b/>
          <w:color w:val="FF0000"/>
        </w:rPr>
        <w:t xml:space="preserve">) </w:t>
      </w:r>
    </w:p>
    <w:p w:rsidR="00BC4156" w:rsidRDefault="00BC4156" w:rsidP="00FD5980">
      <w:pPr>
        <w:pStyle w:val="BodyText"/>
        <w:rPr>
          <w:b/>
        </w:rPr>
      </w:pPr>
    </w:p>
    <w:p w:rsidR="00FD5980" w:rsidRPr="00243346" w:rsidRDefault="00FD5980" w:rsidP="00FD5980">
      <w:pPr>
        <w:pStyle w:val="BodyText"/>
        <w:rPr>
          <w:u w:val="single"/>
        </w:rPr>
      </w:pPr>
      <w:r w:rsidRPr="00243346">
        <w:rPr>
          <w:b/>
        </w:rPr>
        <w:t>[MP] CLEANOUT.</w:t>
      </w:r>
      <w:r w:rsidRPr="00243346">
        <w:t xml:space="preserve">  An </w:t>
      </w:r>
      <w:r w:rsidRPr="00243346">
        <w:rPr>
          <w:u w:val="single"/>
        </w:rPr>
        <w:t>access</w:t>
      </w:r>
      <w:r w:rsidRPr="00243346">
        <w:t xml:space="preserve"> opening in the drainage system </w:t>
      </w:r>
      <w:r w:rsidRPr="00243346">
        <w:rPr>
          <w:strike/>
        </w:rPr>
        <w:t>used</w:t>
      </w:r>
      <w:r w:rsidRPr="00243346">
        <w:t xml:space="preserve"> </w:t>
      </w:r>
      <w:r w:rsidRPr="00243346">
        <w:rPr>
          <w:u w:val="single"/>
        </w:rPr>
        <w:t>utilized</w:t>
      </w:r>
      <w:r w:rsidRPr="00243346">
        <w:t xml:space="preserve"> for </w:t>
      </w:r>
      <w:r w:rsidRPr="00243346">
        <w:rPr>
          <w:strike/>
        </w:rPr>
        <w:t>the removal of possible obstruction and located to allow for</w:t>
      </w:r>
      <w:r w:rsidRPr="00243346">
        <w:t xml:space="preserve"> </w:t>
      </w:r>
      <w:r w:rsidRPr="00243346">
        <w:rPr>
          <w:i/>
          <w:strike/>
        </w:rPr>
        <w:t>access</w:t>
      </w:r>
      <w:r w:rsidRPr="00243346">
        <w:rPr>
          <w:strike/>
        </w:rPr>
        <w:t xml:space="preserve">. </w:t>
      </w:r>
      <w:r w:rsidRPr="00243346">
        <w:rPr>
          <w:u w:val="single"/>
        </w:rPr>
        <w:t>the removal of obstructions.  Types of cleanouts include a removable plug or cap, and a removable fixture or fixture trap.</w:t>
      </w:r>
    </w:p>
    <w:p w:rsidR="00FD5980" w:rsidRPr="00BC4156" w:rsidRDefault="00FD5980" w:rsidP="00E2315F">
      <w:pPr>
        <w:widowControl w:val="0"/>
        <w:autoSpaceDE w:val="0"/>
        <w:autoSpaceDN w:val="0"/>
        <w:ind w:right="785"/>
        <w:rPr>
          <w:rFonts w:eastAsia="Arial" w:cs="Arial"/>
          <w:b/>
          <w:color w:val="FF0000"/>
          <w:szCs w:val="22"/>
          <w:u w:val="single"/>
        </w:rPr>
      </w:pPr>
    </w:p>
    <w:p w:rsidR="00FD5980" w:rsidRDefault="00FD5980" w:rsidP="00E2315F">
      <w:pPr>
        <w:widowControl w:val="0"/>
        <w:autoSpaceDE w:val="0"/>
        <w:autoSpaceDN w:val="0"/>
        <w:ind w:right="785"/>
        <w:rPr>
          <w:rFonts w:eastAsia="Arial" w:cs="Arial"/>
          <w:b/>
          <w:color w:val="FF0000"/>
          <w:szCs w:val="22"/>
        </w:rPr>
      </w:pPr>
      <w:r w:rsidRPr="00BC4156">
        <w:rPr>
          <w:rFonts w:eastAsia="Arial" w:cs="Arial"/>
          <w:b/>
          <w:color w:val="FF0000"/>
          <w:szCs w:val="22"/>
        </w:rPr>
        <w:t>(P8459) (RB4-18</w:t>
      </w:r>
      <w:r w:rsidR="00B64C0D">
        <w:rPr>
          <w:rFonts w:eastAsia="Arial" w:cs="Arial"/>
          <w:b/>
          <w:color w:val="FF0000"/>
          <w:szCs w:val="22"/>
        </w:rPr>
        <w:t xml:space="preserve"> AS</w:t>
      </w:r>
      <w:r w:rsidRPr="00BC4156">
        <w:rPr>
          <w:rFonts w:eastAsia="Arial" w:cs="Arial"/>
          <w:b/>
          <w:color w:val="FF0000"/>
          <w:szCs w:val="22"/>
        </w:rPr>
        <w:t>)</w:t>
      </w:r>
    </w:p>
    <w:p w:rsidR="0034718D" w:rsidRDefault="0034718D" w:rsidP="00E2315F">
      <w:pPr>
        <w:widowControl w:val="0"/>
        <w:autoSpaceDE w:val="0"/>
        <w:autoSpaceDN w:val="0"/>
        <w:ind w:right="785"/>
        <w:rPr>
          <w:rFonts w:eastAsia="Arial" w:cs="Arial"/>
          <w:b/>
          <w:color w:val="FF0000"/>
          <w:szCs w:val="22"/>
        </w:rPr>
      </w:pPr>
    </w:p>
    <w:p w:rsidR="00FD5980" w:rsidRDefault="00FD5980" w:rsidP="00E2315F">
      <w:pPr>
        <w:widowControl w:val="0"/>
        <w:autoSpaceDE w:val="0"/>
        <w:autoSpaceDN w:val="0"/>
        <w:ind w:right="785"/>
        <w:rPr>
          <w:rFonts w:eastAsia="Arial" w:cs="Arial"/>
          <w:b/>
          <w:szCs w:val="22"/>
          <w:u w:val="single"/>
        </w:rPr>
      </w:pPr>
    </w:p>
    <w:p w:rsidR="00C61953" w:rsidRDefault="00C61953" w:rsidP="00C61953">
      <w:pPr>
        <w:pStyle w:val="BodyText"/>
      </w:pPr>
      <w:r w:rsidRPr="00970D1B">
        <w:rPr>
          <w:b/>
        </w:rPr>
        <w:t>[RB]</w:t>
      </w:r>
      <w:r w:rsidRPr="00970D1B">
        <w:t xml:space="preserve"> </w:t>
      </w:r>
      <w:r w:rsidRPr="00970D1B">
        <w:rPr>
          <w:b/>
        </w:rPr>
        <w:t>EMERGENCY ESCAPE AND RESCUE OPENING.</w:t>
      </w:r>
      <w:r w:rsidRPr="00970D1B">
        <w:t xml:space="preserve"> An operable exterior window, door or </w:t>
      </w:r>
      <w:r w:rsidRPr="00970D1B">
        <w:rPr>
          <w:u w:val="single"/>
        </w:rPr>
        <w:t>other</w:t>
      </w:r>
      <w:r w:rsidRPr="00970D1B">
        <w:t xml:space="preserve"> similar device that provides for a means of escape and access for rescue in the event of an emergency. (See also "Grade floor opening.")</w:t>
      </w:r>
    </w:p>
    <w:p w:rsidR="00FD5980" w:rsidRPr="00BC27D5" w:rsidRDefault="00FD5980" w:rsidP="00E2315F">
      <w:pPr>
        <w:widowControl w:val="0"/>
        <w:autoSpaceDE w:val="0"/>
        <w:autoSpaceDN w:val="0"/>
        <w:ind w:right="785"/>
        <w:rPr>
          <w:rFonts w:eastAsia="Arial" w:cs="Arial"/>
          <w:b/>
          <w:szCs w:val="22"/>
          <w:u w:val="single"/>
        </w:rPr>
      </w:pPr>
    </w:p>
    <w:p w:rsidR="0007170A" w:rsidRDefault="00C61953" w:rsidP="00E2315F">
      <w:pPr>
        <w:rPr>
          <w:rFonts w:eastAsia="Arial"/>
          <w:b/>
          <w:color w:val="FF0000"/>
          <w:w w:val="99"/>
          <w:szCs w:val="22"/>
        </w:rPr>
      </w:pPr>
      <w:r w:rsidRPr="00C61953">
        <w:rPr>
          <w:rFonts w:eastAsia="Arial"/>
          <w:b/>
          <w:color w:val="FF0000"/>
          <w:w w:val="99"/>
          <w:szCs w:val="22"/>
        </w:rPr>
        <w:t>(F8466) (RB8-19 Part I</w:t>
      </w:r>
      <w:r w:rsidR="00B64C0D">
        <w:rPr>
          <w:rFonts w:eastAsia="Arial"/>
          <w:b/>
          <w:color w:val="FF0000"/>
          <w:w w:val="99"/>
          <w:szCs w:val="22"/>
        </w:rPr>
        <w:t xml:space="preserve"> AS</w:t>
      </w:r>
      <w:r w:rsidRPr="00C61953">
        <w:rPr>
          <w:rFonts w:eastAsia="Arial"/>
          <w:b/>
          <w:color w:val="FF0000"/>
          <w:w w:val="99"/>
          <w:szCs w:val="22"/>
        </w:rPr>
        <w:t>)</w:t>
      </w:r>
    </w:p>
    <w:p w:rsidR="00C61953" w:rsidRDefault="00C61953" w:rsidP="00E2315F">
      <w:pPr>
        <w:rPr>
          <w:rFonts w:eastAsia="Arial"/>
          <w:b/>
          <w:color w:val="FF0000"/>
          <w:w w:val="99"/>
          <w:szCs w:val="22"/>
        </w:rPr>
      </w:pPr>
    </w:p>
    <w:p w:rsidR="0007170A" w:rsidRDefault="0007170A" w:rsidP="00E2315F">
      <w:pPr>
        <w:rPr>
          <w:rFonts w:cs="Arial"/>
          <w:color w:val="000000"/>
          <w:u w:val="single"/>
          <w:shd w:val="clear" w:color="auto" w:fill="FFFFFF"/>
        </w:rPr>
      </w:pPr>
      <w:r>
        <w:rPr>
          <w:rFonts w:cs="Arial"/>
          <w:b/>
          <w:bCs/>
          <w:color w:val="000000"/>
          <w:u w:val="single"/>
          <w:shd w:val="clear" w:color="auto" w:fill="FFFFFF"/>
        </w:rPr>
        <w:t>EMERGENCY ESCAPE AND RESCUE OPENING</w:t>
      </w:r>
      <w:r>
        <w:rPr>
          <w:rFonts w:cs="Arial"/>
          <w:color w:val="000000"/>
          <w:shd w:val="clear" w:color="auto" w:fill="FFFFFF"/>
        </w:rPr>
        <w:t> </w:t>
      </w:r>
      <w:r>
        <w:rPr>
          <w:rFonts w:cs="Arial"/>
          <w:color w:val="000000"/>
          <w:u w:val="single"/>
          <w:shd w:val="clear" w:color="auto" w:fill="FFFFFF"/>
        </w:rPr>
        <w:t>An operable exterior window, door or other similar device that provides for a means of escape and access for rescue in the event of an emergency.</w:t>
      </w:r>
    </w:p>
    <w:p w:rsidR="0007170A" w:rsidRDefault="0007170A" w:rsidP="00E2315F">
      <w:pPr>
        <w:rPr>
          <w:rFonts w:cs="Arial"/>
          <w:color w:val="000000"/>
          <w:u w:val="single"/>
          <w:shd w:val="clear" w:color="auto" w:fill="FFFFFF"/>
        </w:rPr>
      </w:pPr>
    </w:p>
    <w:p w:rsidR="0007170A" w:rsidRDefault="0007170A" w:rsidP="00E2315F">
      <w:pPr>
        <w:rPr>
          <w:rFonts w:cs="Arial"/>
          <w:b/>
          <w:color w:val="FF0000"/>
          <w:shd w:val="clear" w:color="auto" w:fill="FFFFFF"/>
        </w:rPr>
      </w:pPr>
      <w:r w:rsidRPr="0007170A">
        <w:rPr>
          <w:rFonts w:cs="Arial"/>
          <w:b/>
          <w:color w:val="FF0000"/>
          <w:shd w:val="clear" w:color="auto" w:fill="FFFFFF"/>
        </w:rPr>
        <w:t>(F8468) (RB8-19 Part II</w:t>
      </w:r>
      <w:r w:rsidR="00B64C0D">
        <w:rPr>
          <w:rFonts w:cs="Arial"/>
          <w:b/>
          <w:color w:val="FF0000"/>
          <w:shd w:val="clear" w:color="auto" w:fill="FFFFFF"/>
        </w:rPr>
        <w:t xml:space="preserve"> AS</w:t>
      </w:r>
      <w:r w:rsidRPr="0007170A">
        <w:rPr>
          <w:rFonts w:cs="Arial"/>
          <w:b/>
          <w:color w:val="FF0000"/>
          <w:shd w:val="clear" w:color="auto" w:fill="FFFFFF"/>
        </w:rPr>
        <w:t>)</w:t>
      </w:r>
    </w:p>
    <w:p w:rsidR="000F4479" w:rsidRDefault="000F4479" w:rsidP="000F4479">
      <w:pPr>
        <w:rPr>
          <w:rFonts w:cs="Arial"/>
          <w:b/>
          <w:color w:val="FF0000"/>
          <w:shd w:val="clear" w:color="auto" w:fill="FFFFFF"/>
        </w:rPr>
      </w:pPr>
    </w:p>
    <w:p w:rsidR="00F9325F" w:rsidRDefault="00F9325F" w:rsidP="000F4479">
      <w:pPr>
        <w:rPr>
          <w:rFonts w:cs="Arial"/>
          <w:b/>
          <w:color w:val="FF0000"/>
          <w:shd w:val="clear" w:color="auto" w:fill="FFFFFF"/>
        </w:rPr>
      </w:pPr>
    </w:p>
    <w:p w:rsidR="000F4479" w:rsidRPr="00237779" w:rsidRDefault="000F4479" w:rsidP="000F4479">
      <w:pPr>
        <w:rPr>
          <w:rFonts w:cs="Arial"/>
          <w:sz w:val="18"/>
          <w:szCs w:val="18"/>
        </w:rPr>
      </w:pPr>
      <w:r w:rsidRPr="00237779">
        <w:rPr>
          <w:rFonts w:cs="Arial"/>
          <w:b/>
          <w:bCs/>
          <w:sz w:val="18"/>
          <w:szCs w:val="18"/>
        </w:rPr>
        <w:t>Delete without substitution:</w:t>
      </w:r>
    </w:p>
    <w:p w:rsidR="000F4479" w:rsidRPr="00237779" w:rsidRDefault="000F4479" w:rsidP="000F4479">
      <w:pPr>
        <w:rPr>
          <w:rFonts w:cs="Arial"/>
          <w:sz w:val="18"/>
          <w:szCs w:val="18"/>
        </w:rPr>
      </w:pPr>
      <w:r w:rsidRPr="00237779">
        <w:rPr>
          <w:rFonts w:cs="Arial"/>
          <w:sz w:val="18"/>
          <w:szCs w:val="18"/>
        </w:rPr>
        <w:t> </w:t>
      </w:r>
    </w:p>
    <w:p w:rsidR="000F4479" w:rsidRPr="00237779" w:rsidRDefault="000F4479" w:rsidP="000F4479">
      <w:pPr>
        <w:rPr>
          <w:rFonts w:cs="Arial"/>
          <w:sz w:val="18"/>
          <w:szCs w:val="18"/>
        </w:rPr>
      </w:pPr>
      <w:r w:rsidRPr="00237779">
        <w:rPr>
          <w:rFonts w:cs="Arial"/>
          <w:b/>
          <w:bCs/>
          <w:strike/>
          <w:sz w:val="18"/>
          <w:szCs w:val="18"/>
        </w:rPr>
        <w:t>[RB]</w:t>
      </w:r>
      <w:r w:rsidRPr="00237779">
        <w:rPr>
          <w:rFonts w:cs="Arial"/>
          <w:sz w:val="18"/>
          <w:szCs w:val="18"/>
        </w:rPr>
        <w:t xml:space="preserve"> </w:t>
      </w:r>
      <w:r w:rsidRPr="00237779">
        <w:rPr>
          <w:rFonts w:cs="Arial"/>
          <w:b/>
          <w:bCs/>
          <w:strike/>
          <w:sz w:val="18"/>
          <w:szCs w:val="18"/>
        </w:rPr>
        <w:t>BATTERY SYSTEM, STATIONARY STORAGE.</w:t>
      </w:r>
      <w:r w:rsidRPr="00237779">
        <w:rPr>
          <w:rFonts w:cs="Arial"/>
          <w:sz w:val="18"/>
          <w:szCs w:val="18"/>
        </w:rPr>
        <w:t xml:space="preserve"> </w:t>
      </w:r>
      <w:r w:rsidRPr="00237779">
        <w:rPr>
          <w:rFonts w:cs="Arial"/>
          <w:strike/>
          <w:sz w:val="18"/>
          <w:szCs w:val="18"/>
        </w:rPr>
        <w:t xml:space="preserve">A rechargeable energy storage system consisting of electrochemical storage batteries, battery chargers, controls and associated electrical </w:t>
      </w:r>
      <w:r w:rsidRPr="00237779">
        <w:rPr>
          <w:rFonts w:cs="Arial"/>
          <w:i/>
          <w:iCs/>
          <w:strike/>
          <w:sz w:val="18"/>
          <w:szCs w:val="18"/>
        </w:rPr>
        <w:t>equipment</w:t>
      </w:r>
      <w:r w:rsidRPr="00237779">
        <w:rPr>
          <w:rFonts w:cs="Arial"/>
          <w:strike/>
          <w:sz w:val="18"/>
          <w:szCs w:val="18"/>
        </w:rPr>
        <w:t xml:space="preserve"> designed to provide electrical power to a building. The system is typically used to provide standby or emergency power, an uninterruptable power supply, load shedding, load sharing or similar capabilities.</w:t>
      </w:r>
    </w:p>
    <w:p w:rsidR="000F4479" w:rsidRPr="00237779" w:rsidRDefault="000F4479" w:rsidP="000F4479">
      <w:pPr>
        <w:rPr>
          <w:rFonts w:cs="Arial"/>
          <w:sz w:val="18"/>
          <w:szCs w:val="18"/>
        </w:rPr>
      </w:pPr>
      <w:r w:rsidRPr="00237779">
        <w:rPr>
          <w:rFonts w:cs="Arial"/>
          <w:sz w:val="18"/>
          <w:szCs w:val="18"/>
        </w:rPr>
        <w:t> </w:t>
      </w:r>
    </w:p>
    <w:p w:rsidR="000F4479" w:rsidRPr="00237779" w:rsidRDefault="000F4479" w:rsidP="000F4479">
      <w:pPr>
        <w:rPr>
          <w:rFonts w:cs="Arial"/>
          <w:sz w:val="18"/>
          <w:szCs w:val="18"/>
        </w:rPr>
      </w:pPr>
      <w:r w:rsidRPr="00237779">
        <w:rPr>
          <w:rFonts w:cs="Arial"/>
          <w:b/>
          <w:bCs/>
          <w:sz w:val="18"/>
          <w:szCs w:val="18"/>
        </w:rPr>
        <w:t>Add new definition as follows:</w:t>
      </w:r>
    </w:p>
    <w:p w:rsidR="000F4479" w:rsidRPr="00237779" w:rsidRDefault="000F4479" w:rsidP="000F4479">
      <w:pPr>
        <w:rPr>
          <w:rFonts w:cs="Arial"/>
          <w:sz w:val="18"/>
          <w:szCs w:val="18"/>
        </w:rPr>
      </w:pPr>
      <w:r w:rsidRPr="00237779">
        <w:rPr>
          <w:rFonts w:cs="Arial"/>
          <w:sz w:val="18"/>
          <w:szCs w:val="18"/>
        </w:rPr>
        <w:t> </w:t>
      </w:r>
    </w:p>
    <w:p w:rsidR="000F4479" w:rsidRPr="00237779" w:rsidRDefault="000F4479" w:rsidP="000F4479">
      <w:pPr>
        <w:rPr>
          <w:rFonts w:cs="Arial"/>
          <w:sz w:val="18"/>
          <w:szCs w:val="18"/>
        </w:rPr>
      </w:pPr>
      <w:r w:rsidRPr="00237779">
        <w:rPr>
          <w:rFonts w:cs="Arial"/>
          <w:b/>
          <w:bCs/>
          <w:sz w:val="18"/>
          <w:szCs w:val="18"/>
          <w:u w:val="single"/>
        </w:rPr>
        <w:t>[RB] Energy Storage Systems (ESS).</w:t>
      </w:r>
      <w:r w:rsidRPr="00237779">
        <w:rPr>
          <w:rFonts w:cs="Arial"/>
          <w:sz w:val="18"/>
          <w:szCs w:val="18"/>
        </w:rPr>
        <w:t xml:space="preserve"> </w:t>
      </w:r>
      <w:r w:rsidRPr="00237779">
        <w:rPr>
          <w:rFonts w:cs="Arial"/>
          <w:sz w:val="18"/>
          <w:szCs w:val="18"/>
          <w:u w:val="single"/>
        </w:rPr>
        <w:t>One or more devices, assembled together, capable of storing energy in order to supply electrical energy at a future time.</w:t>
      </w:r>
    </w:p>
    <w:p w:rsidR="000F4479" w:rsidRDefault="000F4479" w:rsidP="000F4479">
      <w:pPr>
        <w:rPr>
          <w:rFonts w:cs="Arial"/>
          <w:b/>
          <w:color w:val="FF0000"/>
          <w:shd w:val="clear" w:color="auto" w:fill="FFFFFF"/>
        </w:rPr>
      </w:pPr>
    </w:p>
    <w:p w:rsidR="00BC4AE5" w:rsidRPr="00BD2181" w:rsidRDefault="000F4479" w:rsidP="00BC4AE5">
      <w:pPr>
        <w:shd w:val="clear" w:color="auto" w:fill="FFFFFF"/>
        <w:spacing w:before="100" w:beforeAutospacing="1" w:after="100" w:afterAutospacing="1"/>
        <w:rPr>
          <w:rFonts w:cs="Arial"/>
          <w:b/>
          <w:color w:val="FF0000"/>
          <w:sz w:val="24"/>
          <w:szCs w:val="24"/>
        </w:rPr>
      </w:pPr>
      <w:r>
        <w:rPr>
          <w:b/>
          <w:color w:val="FF0000"/>
        </w:rPr>
        <w:lastRenderedPageBreak/>
        <w:t>(F8718)(RB153</w:t>
      </w:r>
      <w:r w:rsidRPr="006148C0">
        <w:rPr>
          <w:b/>
          <w:color w:val="FF0000"/>
        </w:rPr>
        <w:t>-19</w:t>
      </w:r>
      <w:r>
        <w:rPr>
          <w:b/>
          <w:color w:val="FF0000"/>
        </w:rPr>
        <w:t xml:space="preserve"> AM</w:t>
      </w:r>
      <w:r w:rsidRPr="006148C0">
        <w:rPr>
          <w:b/>
          <w:color w:val="FF0000"/>
        </w:rPr>
        <w:t>)</w:t>
      </w:r>
      <w:r w:rsidR="00BC4AE5">
        <w:rPr>
          <w:b/>
          <w:color w:val="FF0000"/>
        </w:rPr>
        <w:t>/</w:t>
      </w:r>
      <w:r w:rsidR="00BC4AE5" w:rsidRPr="00BC4AE5">
        <w:rPr>
          <w:rFonts w:cs="Arial"/>
          <w:b/>
          <w:color w:val="FF0000"/>
          <w:shd w:val="clear" w:color="auto" w:fill="FFFFFF"/>
        </w:rPr>
        <w:t xml:space="preserve"> </w:t>
      </w:r>
      <w:r w:rsidR="00BC4AE5">
        <w:rPr>
          <w:rFonts w:cs="Arial"/>
          <w:b/>
          <w:color w:val="FF0000"/>
          <w:shd w:val="clear" w:color="auto" w:fill="FFFFFF"/>
        </w:rPr>
        <w:t>(F8720)(RB158-19 AS</w:t>
      </w:r>
      <w:r w:rsidR="00BC4AE5" w:rsidRPr="00643C6F">
        <w:rPr>
          <w:rFonts w:cs="Arial"/>
          <w:b/>
          <w:color w:val="FF0000"/>
          <w:shd w:val="clear" w:color="auto" w:fill="FFFFFF"/>
        </w:rPr>
        <w:t>)</w:t>
      </w:r>
      <w:r w:rsidR="00BC4AE5">
        <w:rPr>
          <w:rFonts w:cs="Arial"/>
          <w:b/>
          <w:color w:val="FF0000"/>
          <w:shd w:val="clear" w:color="auto" w:fill="FFFFFF"/>
        </w:rPr>
        <w:t>/</w:t>
      </w:r>
      <w:r w:rsidR="00BC4AE5" w:rsidRPr="00BC4AE5">
        <w:rPr>
          <w:rFonts w:cs="Arial"/>
          <w:b/>
          <w:color w:val="FF0000"/>
          <w:sz w:val="24"/>
          <w:szCs w:val="24"/>
        </w:rPr>
        <w:t xml:space="preserve"> </w:t>
      </w:r>
      <w:r w:rsidR="00BC4AE5" w:rsidRPr="00BD2181">
        <w:rPr>
          <w:rFonts w:cs="Arial"/>
          <w:b/>
          <w:color w:val="FF0000"/>
          <w:sz w:val="24"/>
          <w:szCs w:val="24"/>
        </w:rPr>
        <w:t>(F8719/RB154-19 AMPC1)</w:t>
      </w:r>
    </w:p>
    <w:p w:rsidR="0007170A" w:rsidRDefault="0007170A" w:rsidP="00E2315F">
      <w:pPr>
        <w:rPr>
          <w:rFonts w:cs="Arial"/>
          <w:color w:val="000000"/>
          <w:u w:val="single"/>
          <w:shd w:val="clear" w:color="auto" w:fill="FFFFFF"/>
        </w:rPr>
      </w:pPr>
    </w:p>
    <w:p w:rsidR="0007170A" w:rsidRDefault="002C42B6" w:rsidP="00E2315F">
      <w:pPr>
        <w:rPr>
          <w:rFonts w:cs="Arial"/>
          <w:color w:val="000000"/>
          <w:u w:val="single"/>
          <w:shd w:val="clear" w:color="auto" w:fill="FFFFFF"/>
        </w:rPr>
      </w:pPr>
      <w:r>
        <w:rPr>
          <w:rFonts w:cs="Arial"/>
          <w:b/>
          <w:bCs/>
          <w:color w:val="000000"/>
          <w:shd w:val="clear" w:color="auto" w:fill="FFFFFF"/>
        </w:rPr>
        <w:t>RB]</w:t>
      </w:r>
      <w:r>
        <w:rPr>
          <w:rFonts w:cs="Arial"/>
          <w:color w:val="000000"/>
          <w:shd w:val="clear" w:color="auto" w:fill="FFFFFF"/>
        </w:rPr>
        <w:t> </w:t>
      </w:r>
      <w:r>
        <w:rPr>
          <w:rFonts w:cs="Arial"/>
          <w:b/>
          <w:bCs/>
          <w:color w:val="000000"/>
          <w:shd w:val="clear" w:color="auto" w:fill="FFFFFF"/>
        </w:rPr>
        <w:t>FIRE-RETARDANT-TREATED WOOD.</w:t>
      </w:r>
      <w:r>
        <w:rPr>
          <w:rFonts w:cs="Arial"/>
          <w:color w:val="000000"/>
          <w:shd w:val="clear" w:color="auto" w:fill="FFFFFF"/>
        </w:rPr>
        <w:t> </w:t>
      </w:r>
      <w:r>
        <w:rPr>
          <w:rFonts w:cs="Arial"/>
          <w:strike/>
          <w:color w:val="000000"/>
          <w:shd w:val="clear" w:color="auto" w:fill="FFFFFF"/>
        </w:rPr>
        <w:t>Pressure-treated lumber and plywood that</w:t>
      </w:r>
      <w:r>
        <w:rPr>
          <w:rFonts w:cs="Arial"/>
          <w:color w:val="000000"/>
          <w:shd w:val="clear" w:color="auto" w:fill="FFFFFF"/>
        </w:rPr>
        <w:t> </w:t>
      </w:r>
      <w:r>
        <w:rPr>
          <w:rFonts w:cs="Arial"/>
          <w:color w:val="000000"/>
          <w:u w:val="single"/>
          <w:shd w:val="clear" w:color="auto" w:fill="FFFFFF"/>
        </w:rPr>
        <w:t>Wood products that, when impregnated with chemicals by a pressure process or other means during manufacture,</w:t>
      </w:r>
      <w:r>
        <w:rPr>
          <w:rFonts w:cs="Arial"/>
          <w:color w:val="000000"/>
          <w:shd w:val="clear" w:color="auto" w:fill="FFFFFF"/>
        </w:rPr>
        <w:t> exhibit reduced surface burning characteristics and resist propagation of fire.</w:t>
      </w:r>
    </w:p>
    <w:p w:rsidR="0007170A" w:rsidRDefault="0007170A" w:rsidP="00E2315F">
      <w:pPr>
        <w:rPr>
          <w:rFonts w:cs="Arial"/>
          <w:color w:val="000000"/>
          <w:u w:val="single"/>
          <w:shd w:val="clear" w:color="auto" w:fill="FFFFFF"/>
        </w:rPr>
      </w:pPr>
    </w:p>
    <w:p w:rsidR="0007170A" w:rsidRDefault="002C42B6" w:rsidP="00E2315F">
      <w:pPr>
        <w:rPr>
          <w:rFonts w:eastAsia="Arial"/>
          <w:b/>
          <w:color w:val="FF0000"/>
          <w:w w:val="99"/>
          <w:szCs w:val="22"/>
        </w:rPr>
      </w:pPr>
      <w:r>
        <w:rPr>
          <w:rFonts w:eastAsia="Arial"/>
          <w:b/>
          <w:color w:val="FF0000"/>
          <w:w w:val="99"/>
          <w:szCs w:val="22"/>
        </w:rPr>
        <w:t>(F8469) (RB9-19</w:t>
      </w:r>
      <w:r w:rsidR="00121A80">
        <w:rPr>
          <w:rFonts w:eastAsia="Arial"/>
          <w:b/>
          <w:color w:val="FF0000"/>
          <w:w w:val="99"/>
          <w:szCs w:val="22"/>
        </w:rPr>
        <w:t xml:space="preserve"> AS</w:t>
      </w:r>
      <w:r>
        <w:rPr>
          <w:rFonts w:eastAsia="Arial"/>
          <w:b/>
          <w:color w:val="FF0000"/>
          <w:w w:val="99"/>
          <w:szCs w:val="22"/>
        </w:rPr>
        <w:t>)</w:t>
      </w:r>
    </w:p>
    <w:p w:rsidR="00AF6278" w:rsidRPr="00AF6278" w:rsidRDefault="00AF6278" w:rsidP="00AF6278">
      <w:pPr>
        <w:shd w:val="clear" w:color="auto" w:fill="FFFFFF"/>
        <w:rPr>
          <w:rFonts w:ascii="Verdana" w:hAnsi="Verdana"/>
          <w:color w:val="000000"/>
          <w:sz w:val="24"/>
          <w:szCs w:val="24"/>
        </w:rPr>
      </w:pPr>
      <w:r w:rsidRPr="00AF6278">
        <w:rPr>
          <w:rFonts w:cs="Arial"/>
          <w:b/>
          <w:bCs/>
          <w:color w:val="000000"/>
          <w:sz w:val="24"/>
          <w:szCs w:val="24"/>
          <w:u w:val="single"/>
        </w:rPr>
        <w:br/>
        <w:t>GLASS MAT GYPSUM PANEL.</w:t>
      </w:r>
      <w:r w:rsidRPr="00AF6278">
        <w:rPr>
          <w:rFonts w:cs="Arial"/>
          <w:color w:val="000000"/>
          <w:sz w:val="24"/>
          <w:szCs w:val="24"/>
          <w:u w:val="single"/>
        </w:rPr>
        <w:t>A gypsum panel consisting of a noncombustible core primarily of gypsum, surfaced with glass mat partially or completely embedded in the core.</w:t>
      </w:r>
    </w:p>
    <w:p w:rsidR="00AF6278" w:rsidRPr="00AF6278" w:rsidRDefault="00AF6278" w:rsidP="00AF6278">
      <w:pPr>
        <w:shd w:val="clear" w:color="auto" w:fill="FFFFFF"/>
        <w:rPr>
          <w:rFonts w:ascii="Verdana" w:hAnsi="Verdana"/>
          <w:color w:val="000000"/>
          <w:sz w:val="24"/>
          <w:szCs w:val="24"/>
        </w:rPr>
      </w:pPr>
      <w:r w:rsidRPr="00AF6278">
        <w:rPr>
          <w:rFonts w:ascii="Verdana" w:hAnsi="Verdana"/>
          <w:color w:val="000000"/>
          <w:sz w:val="24"/>
          <w:szCs w:val="24"/>
        </w:rPr>
        <w:t> </w:t>
      </w:r>
    </w:p>
    <w:p w:rsidR="00AF6278" w:rsidRPr="00AF6278" w:rsidRDefault="00AF6278" w:rsidP="00AF6278">
      <w:pPr>
        <w:shd w:val="clear" w:color="auto" w:fill="FFFFFF"/>
        <w:rPr>
          <w:rFonts w:ascii="Verdana" w:hAnsi="Verdana"/>
          <w:color w:val="000000"/>
          <w:sz w:val="24"/>
          <w:szCs w:val="24"/>
        </w:rPr>
      </w:pPr>
      <w:r w:rsidRPr="00AF6278">
        <w:rPr>
          <w:rFonts w:cs="Arial"/>
          <w:b/>
          <w:bCs/>
          <w:color w:val="000000"/>
          <w:sz w:val="24"/>
          <w:szCs w:val="24"/>
          <w:u w:val="single"/>
        </w:rPr>
        <w:t>GYPSUM SHEATHING.</w:t>
      </w:r>
      <w:r w:rsidRPr="00AF6278">
        <w:rPr>
          <w:rFonts w:cs="Arial"/>
          <w:color w:val="000000"/>
          <w:sz w:val="24"/>
          <w:szCs w:val="24"/>
        </w:rPr>
        <w:t> </w:t>
      </w:r>
      <w:r w:rsidRPr="00AF6278">
        <w:rPr>
          <w:rFonts w:cs="Arial"/>
          <w:color w:val="000000"/>
          <w:sz w:val="24"/>
          <w:szCs w:val="24"/>
          <w:u w:val="single"/>
        </w:rPr>
        <w:t>Gypsum panel products specifically manufactured with enhanced water resistance for use as a substrate for exterior surface materials.</w:t>
      </w:r>
    </w:p>
    <w:p w:rsidR="00AF6278" w:rsidRPr="00AF6278" w:rsidRDefault="00AF6278" w:rsidP="00AF6278">
      <w:pPr>
        <w:shd w:val="clear" w:color="auto" w:fill="FFFFFF"/>
        <w:rPr>
          <w:rFonts w:ascii="Verdana" w:hAnsi="Verdana"/>
          <w:color w:val="000000"/>
          <w:sz w:val="24"/>
          <w:szCs w:val="24"/>
        </w:rPr>
      </w:pPr>
      <w:r w:rsidRPr="00AF6278">
        <w:rPr>
          <w:rFonts w:ascii="Verdana" w:hAnsi="Verdana"/>
          <w:color w:val="000000"/>
          <w:sz w:val="24"/>
          <w:szCs w:val="24"/>
        </w:rPr>
        <w:t> </w:t>
      </w:r>
    </w:p>
    <w:p w:rsidR="00AF6278" w:rsidRPr="00AF6278" w:rsidRDefault="00AF6278" w:rsidP="00AF6278">
      <w:pPr>
        <w:shd w:val="clear" w:color="auto" w:fill="FFFFFF"/>
        <w:rPr>
          <w:rFonts w:ascii="Verdana" w:hAnsi="Verdana"/>
          <w:color w:val="000000"/>
          <w:sz w:val="24"/>
          <w:szCs w:val="24"/>
        </w:rPr>
      </w:pPr>
      <w:r w:rsidRPr="00AF6278">
        <w:rPr>
          <w:rFonts w:cs="Arial"/>
          <w:b/>
          <w:bCs/>
          <w:color w:val="000000"/>
          <w:sz w:val="24"/>
          <w:szCs w:val="24"/>
          <w:u w:val="single"/>
        </w:rPr>
        <w:t>GYPSUM WALLBOARD.</w:t>
      </w:r>
      <w:r w:rsidRPr="00AF6278">
        <w:rPr>
          <w:rFonts w:cs="Arial"/>
          <w:color w:val="000000"/>
          <w:sz w:val="24"/>
          <w:szCs w:val="24"/>
          <w:u w:val="single"/>
        </w:rPr>
        <w:t>A gypsum board used primarily as an interior surfacing for building structures.</w:t>
      </w:r>
    </w:p>
    <w:p w:rsidR="00AF6278" w:rsidRDefault="00AF6278" w:rsidP="00E2315F">
      <w:pPr>
        <w:rPr>
          <w:rFonts w:eastAsia="Arial"/>
          <w:b/>
          <w:color w:val="FF0000"/>
          <w:w w:val="99"/>
          <w:szCs w:val="22"/>
        </w:rPr>
      </w:pPr>
    </w:p>
    <w:p w:rsidR="00B27B7B" w:rsidRDefault="00AF6278" w:rsidP="00E2315F">
      <w:pPr>
        <w:rPr>
          <w:rFonts w:eastAsia="Arial"/>
          <w:b/>
          <w:color w:val="FF0000"/>
          <w:w w:val="99"/>
          <w:szCs w:val="22"/>
        </w:rPr>
      </w:pPr>
      <w:r>
        <w:rPr>
          <w:rFonts w:eastAsia="Arial"/>
          <w:b/>
          <w:color w:val="FF0000"/>
          <w:w w:val="99"/>
          <w:szCs w:val="22"/>
        </w:rPr>
        <w:t>(S9464) (</w:t>
      </w:r>
      <w:r w:rsidRPr="00AF6278">
        <w:rPr>
          <w:rFonts w:eastAsia="Arial"/>
          <w:b/>
          <w:color w:val="FF0000"/>
          <w:w w:val="99"/>
          <w:szCs w:val="22"/>
        </w:rPr>
        <w:t>G4-19 Part II</w:t>
      </w:r>
      <w:r w:rsidR="00121A80">
        <w:rPr>
          <w:rFonts w:eastAsia="Arial"/>
          <w:b/>
          <w:color w:val="FF0000"/>
          <w:w w:val="99"/>
          <w:szCs w:val="22"/>
        </w:rPr>
        <w:t xml:space="preserve"> AS</w:t>
      </w:r>
      <w:r>
        <w:rPr>
          <w:rFonts w:eastAsia="Arial"/>
          <w:b/>
          <w:color w:val="FF0000"/>
          <w:w w:val="99"/>
          <w:szCs w:val="22"/>
        </w:rPr>
        <w:t>)</w:t>
      </w:r>
    </w:p>
    <w:p w:rsidR="000F4479" w:rsidRDefault="000F4479" w:rsidP="00E2315F">
      <w:pPr>
        <w:rPr>
          <w:rFonts w:eastAsia="Arial"/>
          <w:b/>
          <w:color w:val="FF0000"/>
          <w:w w:val="99"/>
          <w:szCs w:val="22"/>
        </w:rPr>
      </w:pPr>
    </w:p>
    <w:p w:rsidR="00AF6278" w:rsidRDefault="00AF6278" w:rsidP="00E2315F">
      <w:pPr>
        <w:rPr>
          <w:rFonts w:eastAsia="Arial"/>
          <w:b/>
          <w:color w:val="FF0000"/>
          <w:w w:val="99"/>
          <w:szCs w:val="22"/>
        </w:rPr>
      </w:pPr>
    </w:p>
    <w:p w:rsidR="00B27B7B" w:rsidRDefault="00B27B7B" w:rsidP="00E2315F">
      <w:pPr>
        <w:rPr>
          <w:rFonts w:cs="Arial"/>
          <w:color w:val="000000"/>
          <w:shd w:val="clear" w:color="auto" w:fill="FFFFFF"/>
        </w:rPr>
      </w:pPr>
      <w:r>
        <w:rPr>
          <w:rFonts w:cs="Arial"/>
          <w:b/>
          <w:bCs/>
          <w:color w:val="000000"/>
          <w:shd w:val="clear" w:color="auto" w:fill="FFFFFF"/>
        </w:rPr>
        <w:t>[RB]</w:t>
      </w:r>
      <w:r>
        <w:rPr>
          <w:rFonts w:cs="Arial"/>
          <w:color w:val="000000"/>
          <w:shd w:val="clear" w:color="auto" w:fill="FFFFFF"/>
        </w:rPr>
        <w:t> </w:t>
      </w:r>
      <w:r>
        <w:rPr>
          <w:rFonts w:cs="Arial"/>
          <w:b/>
          <w:bCs/>
          <w:color w:val="000000"/>
          <w:shd w:val="clear" w:color="auto" w:fill="FFFFFF"/>
        </w:rPr>
        <w:t>GRADE FLOOR OPENING.</w:t>
      </w:r>
      <w:r>
        <w:rPr>
          <w:rFonts w:cs="Arial"/>
          <w:color w:val="000000"/>
          <w:shd w:val="clear" w:color="auto" w:fill="FFFFFF"/>
        </w:rPr>
        <w:t> A window or other opening located such that the </w:t>
      </w:r>
      <w:r>
        <w:rPr>
          <w:rFonts w:cs="Arial"/>
          <w:strike/>
          <w:color w:val="000000"/>
          <w:shd w:val="clear" w:color="auto" w:fill="FFFFFF"/>
        </w:rPr>
        <w:t>sill height</w:t>
      </w:r>
      <w:r>
        <w:rPr>
          <w:rFonts w:cs="Arial"/>
          <w:color w:val="000000"/>
          <w:shd w:val="clear" w:color="auto" w:fill="FFFFFF"/>
        </w:rPr>
        <w:t> </w:t>
      </w:r>
      <w:r>
        <w:rPr>
          <w:rFonts w:cs="Arial"/>
          <w:color w:val="000000"/>
          <w:u w:val="single"/>
          <w:shd w:val="clear" w:color="auto" w:fill="FFFFFF"/>
        </w:rPr>
        <w:t>bottom</w:t>
      </w:r>
      <w:r>
        <w:rPr>
          <w:rFonts w:cs="Arial"/>
          <w:color w:val="000000"/>
          <w:shd w:val="clear" w:color="auto" w:fill="FFFFFF"/>
        </w:rPr>
        <w:t> of the </w:t>
      </w:r>
      <w:r>
        <w:rPr>
          <w:rFonts w:cs="Arial"/>
          <w:color w:val="000000"/>
          <w:u w:val="single"/>
          <w:shd w:val="clear" w:color="auto" w:fill="FFFFFF"/>
        </w:rPr>
        <w:t>clear</w:t>
      </w:r>
      <w:r>
        <w:rPr>
          <w:rFonts w:cs="Arial"/>
          <w:color w:val="000000"/>
          <w:shd w:val="clear" w:color="auto" w:fill="FFFFFF"/>
        </w:rPr>
        <w:t xml:space="preserve"> opening is not more than 44 inches (1118 mm) above or below the finished ground level adjacent to the opening. (See also “Emergency escape and rescue opening.”) </w:t>
      </w:r>
    </w:p>
    <w:p w:rsidR="00B27B7B" w:rsidRDefault="00B27B7B" w:rsidP="00E2315F">
      <w:pPr>
        <w:rPr>
          <w:rFonts w:cs="Arial"/>
          <w:color w:val="000000"/>
          <w:shd w:val="clear" w:color="auto" w:fill="FFFFFF"/>
        </w:rPr>
      </w:pPr>
    </w:p>
    <w:p w:rsidR="00B27B7B" w:rsidRDefault="00B27B7B" w:rsidP="00E2315F">
      <w:pPr>
        <w:rPr>
          <w:rFonts w:eastAsia="Arial"/>
          <w:b/>
          <w:color w:val="FF0000"/>
          <w:w w:val="99"/>
          <w:szCs w:val="22"/>
        </w:rPr>
      </w:pPr>
      <w:r>
        <w:rPr>
          <w:rFonts w:cs="Arial"/>
          <w:b/>
          <w:color w:val="FF0000"/>
          <w:shd w:val="clear" w:color="auto" w:fill="FFFFFF"/>
        </w:rPr>
        <w:t>(F847</w:t>
      </w:r>
      <w:r w:rsidRPr="00B27B7B">
        <w:rPr>
          <w:rFonts w:cs="Arial"/>
          <w:b/>
          <w:color w:val="FF0000"/>
          <w:shd w:val="clear" w:color="auto" w:fill="FFFFFF"/>
        </w:rPr>
        <w:t>0) (RB13-19</w:t>
      </w:r>
      <w:r w:rsidR="00ED6DCA">
        <w:rPr>
          <w:rFonts w:cs="Arial"/>
          <w:b/>
          <w:color w:val="FF0000"/>
          <w:shd w:val="clear" w:color="auto" w:fill="FFFFFF"/>
        </w:rPr>
        <w:t xml:space="preserve"> AS</w:t>
      </w:r>
      <w:r w:rsidRPr="00B27B7B">
        <w:rPr>
          <w:rFonts w:cs="Arial"/>
          <w:b/>
          <w:color w:val="FF0000"/>
          <w:shd w:val="clear" w:color="auto" w:fill="FFFFFF"/>
        </w:rPr>
        <w:t>)</w:t>
      </w:r>
    </w:p>
    <w:p w:rsidR="00B27B7B" w:rsidRDefault="00B27B7B" w:rsidP="00B27B7B">
      <w:pPr>
        <w:rPr>
          <w:rFonts w:eastAsia="Calibri" w:cs="Arial"/>
          <w:color w:val="000000"/>
          <w:szCs w:val="22"/>
          <w:lang w:val="en"/>
        </w:rPr>
      </w:pPr>
    </w:p>
    <w:p w:rsidR="00ED6DCA" w:rsidRDefault="00ED6DCA" w:rsidP="00ED6DCA">
      <w:pPr>
        <w:pStyle w:val="FirstParagraph"/>
        <w:spacing w:before="0" w:after="0"/>
        <w:rPr>
          <w:rFonts w:ascii="Arial" w:hAnsi="Arial" w:cs="Arial"/>
          <w:b/>
          <w:szCs w:val="20"/>
        </w:rPr>
      </w:pPr>
      <w:r w:rsidRPr="00655F34">
        <w:rPr>
          <w:rFonts w:ascii="Arial" w:hAnsi="Arial" w:cs="Arial"/>
          <w:b/>
          <w:szCs w:val="20"/>
        </w:rPr>
        <w:t>Revise as follows:</w:t>
      </w:r>
    </w:p>
    <w:p w:rsidR="00ED6DCA" w:rsidRPr="0014149B" w:rsidRDefault="00ED6DCA" w:rsidP="00ED6DCA">
      <w:pPr>
        <w:pStyle w:val="BodyText"/>
      </w:pPr>
    </w:p>
    <w:p w:rsidR="00ED6DCA" w:rsidRDefault="00ED6DCA" w:rsidP="00ED6DCA">
      <w:pPr>
        <w:pStyle w:val="BodyText"/>
      </w:pPr>
      <w:r w:rsidRPr="00655F34">
        <w:rPr>
          <w:b/>
        </w:rPr>
        <w:t>[RB]</w:t>
      </w:r>
      <w:r w:rsidRPr="00655F34">
        <w:t xml:space="preserve"> </w:t>
      </w:r>
      <w:r w:rsidRPr="00655F34">
        <w:rPr>
          <w:b/>
        </w:rPr>
        <w:t xml:space="preserve">GRADE FLOOR </w:t>
      </w:r>
      <w:r w:rsidRPr="00655F34">
        <w:rPr>
          <w:b/>
          <w:u w:val="single"/>
        </w:rPr>
        <w:t>EMERGENCY ESCAPE AND RESCUE</w:t>
      </w:r>
      <w:r w:rsidRPr="00655F34">
        <w:rPr>
          <w:b/>
        </w:rPr>
        <w:t xml:space="preserve"> OPENING.</w:t>
      </w:r>
      <w:r w:rsidRPr="00655F34">
        <w:t xml:space="preserve"> </w:t>
      </w:r>
      <w:r w:rsidRPr="00655F34">
        <w:rPr>
          <w:strike/>
        </w:rPr>
        <w:t>A window or other</w:t>
      </w:r>
      <w:r w:rsidRPr="00655F34">
        <w:t xml:space="preserve"> </w:t>
      </w:r>
      <w:r w:rsidRPr="00655F34">
        <w:rPr>
          <w:u w:val="single"/>
        </w:rPr>
        <w:t>An emergency and escape and rescue</w:t>
      </w:r>
      <w:r w:rsidRPr="00655F34">
        <w:t xml:space="preserve"> opening located such that the </w:t>
      </w:r>
      <w:r w:rsidRPr="00655F34">
        <w:rPr>
          <w:strike/>
        </w:rPr>
        <w:t>sill</w:t>
      </w:r>
      <w:r w:rsidRPr="00655F34">
        <w:t xml:space="preserve"> height </w:t>
      </w:r>
      <w:r w:rsidRPr="00655F34">
        <w:rPr>
          <w:u w:val="single"/>
        </w:rPr>
        <w:t>of the bottom</w:t>
      </w:r>
      <w:r w:rsidRPr="00655F34">
        <w:t xml:space="preserve"> of the </w:t>
      </w:r>
      <w:r w:rsidRPr="00655F34">
        <w:rPr>
          <w:u w:val="single"/>
        </w:rPr>
        <w:t>clear</w:t>
      </w:r>
      <w:r w:rsidRPr="00655F34">
        <w:t xml:space="preserve"> opening is not more than 44 inches (1118 mm) above or below the finished ground level adjacent to the opening. (See also “Emergency escape and rescue opening.”)</w:t>
      </w:r>
    </w:p>
    <w:p w:rsidR="00ED6DCA" w:rsidRPr="002B6C82" w:rsidRDefault="00ED6DCA" w:rsidP="00ED6DCA">
      <w:pPr>
        <w:pStyle w:val="BodyText"/>
      </w:pPr>
    </w:p>
    <w:p w:rsidR="00ED6DCA" w:rsidRPr="004F0F03" w:rsidRDefault="00ED6DCA" w:rsidP="00ED6DCA">
      <w:pPr>
        <w:pStyle w:val="FirstParagraph"/>
        <w:spacing w:before="0" w:after="0"/>
        <w:rPr>
          <w:rFonts w:ascii="Arial" w:hAnsi="Arial" w:cs="Arial"/>
          <w:szCs w:val="20"/>
        </w:rPr>
      </w:pPr>
      <w:r w:rsidRPr="004F0F03">
        <w:rPr>
          <w:rFonts w:ascii="Arial" w:hAnsi="Arial" w:cs="Arial"/>
          <w:b/>
          <w:szCs w:val="20"/>
        </w:rPr>
        <w:t>[RB]</w:t>
      </w:r>
      <w:r w:rsidRPr="004F0F03">
        <w:rPr>
          <w:rFonts w:ascii="Arial" w:hAnsi="Arial" w:cs="Arial"/>
          <w:szCs w:val="20"/>
        </w:rPr>
        <w:t xml:space="preserve"> </w:t>
      </w:r>
      <w:r w:rsidRPr="004F0F03">
        <w:rPr>
          <w:rFonts w:ascii="Arial" w:hAnsi="Arial" w:cs="Arial"/>
          <w:b/>
          <w:szCs w:val="20"/>
        </w:rPr>
        <w:t>EMERGENCY ESCAPE AND RESCUE OPENING.</w:t>
      </w:r>
      <w:r w:rsidRPr="004F0F03">
        <w:rPr>
          <w:rFonts w:ascii="Arial" w:hAnsi="Arial" w:cs="Arial"/>
          <w:szCs w:val="20"/>
        </w:rPr>
        <w:t xml:space="preserve"> An operable exterior window, door or similar device that provides for a means of escape and access for rescue in the event of an emergency. (See also “Grade floor </w:t>
      </w:r>
      <w:r w:rsidRPr="004F0F03">
        <w:rPr>
          <w:rFonts w:ascii="Arial" w:hAnsi="Arial" w:cs="Arial"/>
          <w:szCs w:val="20"/>
          <w:u w:val="single"/>
        </w:rPr>
        <w:t>emergency escape and rescue </w:t>
      </w:r>
      <w:r w:rsidRPr="004F0F03">
        <w:rPr>
          <w:rFonts w:ascii="Arial" w:hAnsi="Arial" w:cs="Arial"/>
          <w:szCs w:val="20"/>
        </w:rPr>
        <w:t>opening.”)</w:t>
      </w:r>
    </w:p>
    <w:p w:rsidR="00ED6DCA" w:rsidRPr="004F0F03" w:rsidRDefault="00ED6DCA" w:rsidP="00ED6DCA">
      <w:pPr>
        <w:pStyle w:val="BodyText"/>
      </w:pPr>
    </w:p>
    <w:p w:rsidR="004F0F03" w:rsidRDefault="004F0F03" w:rsidP="00B27B7B">
      <w:pPr>
        <w:rPr>
          <w:rFonts w:cs="Arial"/>
          <w:b/>
          <w:color w:val="FF0000"/>
          <w:shd w:val="clear" w:color="auto" w:fill="FFFFFF"/>
        </w:rPr>
      </w:pPr>
    </w:p>
    <w:p w:rsidR="00B27B7B" w:rsidRDefault="00B27B7B" w:rsidP="00B27B7B">
      <w:pPr>
        <w:rPr>
          <w:rFonts w:eastAsia="Arial"/>
          <w:b/>
          <w:color w:val="FF0000"/>
          <w:w w:val="99"/>
          <w:szCs w:val="22"/>
        </w:rPr>
      </w:pPr>
      <w:r>
        <w:rPr>
          <w:rFonts w:cs="Arial"/>
          <w:b/>
          <w:color w:val="FF0000"/>
          <w:shd w:val="clear" w:color="auto" w:fill="FFFFFF"/>
        </w:rPr>
        <w:t>(F8474) (RB14</w:t>
      </w:r>
      <w:r w:rsidRPr="00B27B7B">
        <w:rPr>
          <w:rFonts w:cs="Arial"/>
          <w:b/>
          <w:color w:val="FF0000"/>
          <w:shd w:val="clear" w:color="auto" w:fill="FFFFFF"/>
        </w:rPr>
        <w:t>-19</w:t>
      </w:r>
      <w:r w:rsidR="00ED6DCA">
        <w:rPr>
          <w:rFonts w:cs="Arial"/>
          <w:b/>
          <w:color w:val="FF0000"/>
          <w:shd w:val="clear" w:color="auto" w:fill="FFFFFF"/>
        </w:rPr>
        <w:t xml:space="preserve"> AMPC1</w:t>
      </w:r>
      <w:r w:rsidRPr="00B27B7B">
        <w:rPr>
          <w:rFonts w:cs="Arial"/>
          <w:b/>
          <w:color w:val="FF0000"/>
          <w:shd w:val="clear" w:color="auto" w:fill="FFFFFF"/>
        </w:rPr>
        <w:t>)</w:t>
      </w:r>
      <w:r>
        <w:rPr>
          <w:rFonts w:cs="Arial"/>
          <w:b/>
          <w:color w:val="FF0000"/>
          <w:shd w:val="clear" w:color="auto" w:fill="FFFFFF"/>
        </w:rPr>
        <w:t xml:space="preserve"> </w:t>
      </w:r>
    </w:p>
    <w:p w:rsidR="00B27B7B" w:rsidRDefault="00B27B7B" w:rsidP="00E2315F">
      <w:pPr>
        <w:rPr>
          <w:rFonts w:eastAsia="Arial"/>
          <w:b/>
          <w:color w:val="FF0000"/>
          <w:w w:val="99"/>
          <w:szCs w:val="22"/>
        </w:rPr>
      </w:pPr>
    </w:p>
    <w:p w:rsidR="000F4479" w:rsidRDefault="000F4479" w:rsidP="000F4479">
      <w:pPr>
        <w:rPr>
          <w:rFonts w:cs="Arial"/>
          <w:color w:val="000000"/>
          <w:u w:val="single"/>
          <w:shd w:val="clear" w:color="auto" w:fill="FFFFFF"/>
        </w:rPr>
      </w:pPr>
      <w:r>
        <w:rPr>
          <w:rFonts w:cs="Arial"/>
          <w:b/>
          <w:bCs/>
          <w:color w:val="000000"/>
          <w:shd w:val="clear" w:color="auto" w:fill="FFFFFF"/>
        </w:rPr>
        <w:t>[MP] HOT WATER.</w:t>
      </w:r>
      <w:r>
        <w:rPr>
          <w:rFonts w:cs="Arial"/>
          <w:color w:val="000000"/>
          <w:shd w:val="clear" w:color="auto" w:fill="FFFFFF"/>
        </w:rPr>
        <w:t> Water at a temperature greater than </w:t>
      </w:r>
      <w:r>
        <w:rPr>
          <w:rFonts w:cs="Arial"/>
          <w:strike/>
          <w:color w:val="000000"/>
          <w:shd w:val="clear" w:color="auto" w:fill="FFFFFF"/>
        </w:rPr>
        <w:t>or equal to 110°F (43°C).</w:t>
      </w:r>
      <w:r>
        <w:rPr>
          <w:rFonts w:cs="Arial"/>
          <w:color w:val="000000"/>
          <w:u w:val="single"/>
          <w:shd w:val="clear" w:color="auto" w:fill="FFFFFF"/>
        </w:rPr>
        <w:t>120°F (49°C).</w:t>
      </w:r>
    </w:p>
    <w:p w:rsidR="000F4479" w:rsidRDefault="000F4479" w:rsidP="000F4479">
      <w:pPr>
        <w:rPr>
          <w:rFonts w:cs="Arial"/>
          <w:color w:val="000000"/>
          <w:u w:val="single"/>
          <w:shd w:val="clear" w:color="auto" w:fill="FFFFFF"/>
        </w:rPr>
      </w:pPr>
    </w:p>
    <w:p w:rsidR="000F4479" w:rsidRDefault="000F4479" w:rsidP="000F4479">
      <w:pPr>
        <w:rPr>
          <w:rFonts w:cs="Arial"/>
          <w:b/>
          <w:color w:val="FF0000"/>
          <w:shd w:val="clear" w:color="auto" w:fill="FFFFFF"/>
        </w:rPr>
      </w:pPr>
      <w:r>
        <w:rPr>
          <w:rFonts w:cs="Arial"/>
          <w:b/>
          <w:color w:val="FF0000"/>
          <w:shd w:val="clear" w:color="auto" w:fill="FFFFFF"/>
        </w:rPr>
        <w:t>(P8679)(P58-18 Part II AS</w:t>
      </w:r>
      <w:r w:rsidRPr="00643C6F">
        <w:rPr>
          <w:rFonts w:cs="Arial"/>
          <w:b/>
          <w:color w:val="FF0000"/>
          <w:shd w:val="clear" w:color="auto" w:fill="FFFFFF"/>
        </w:rPr>
        <w:t>)</w:t>
      </w:r>
    </w:p>
    <w:p w:rsidR="000F4479" w:rsidRDefault="000F4479" w:rsidP="000F4479">
      <w:pPr>
        <w:rPr>
          <w:rFonts w:cs="Arial"/>
          <w:b/>
          <w:color w:val="FF0000"/>
          <w:shd w:val="clear" w:color="auto" w:fill="FFFFFF"/>
        </w:rPr>
      </w:pPr>
    </w:p>
    <w:p w:rsidR="000F4479" w:rsidRDefault="000F4479" w:rsidP="00E2315F">
      <w:pPr>
        <w:rPr>
          <w:rFonts w:cs="Arial"/>
          <w:b/>
          <w:bCs/>
          <w:color w:val="000000"/>
          <w:shd w:val="clear" w:color="auto" w:fill="FFFFFF"/>
        </w:rPr>
      </w:pPr>
    </w:p>
    <w:p w:rsidR="00B27B7B" w:rsidRDefault="00643C6F" w:rsidP="00E2315F">
      <w:pPr>
        <w:rPr>
          <w:rFonts w:cs="Arial"/>
          <w:color w:val="000000"/>
          <w:shd w:val="clear" w:color="auto" w:fill="FFFFFF"/>
        </w:rPr>
      </w:pPr>
      <w:r>
        <w:rPr>
          <w:rFonts w:cs="Arial"/>
          <w:b/>
          <w:bCs/>
          <w:color w:val="000000"/>
          <w:shd w:val="clear" w:color="auto" w:fill="FFFFFF"/>
        </w:rPr>
        <w:t>[RB]</w:t>
      </w:r>
      <w:r>
        <w:rPr>
          <w:rFonts w:cs="Arial"/>
          <w:color w:val="000000"/>
          <w:shd w:val="clear" w:color="auto" w:fill="FFFFFF"/>
        </w:rPr>
        <w:t> </w:t>
      </w:r>
      <w:r>
        <w:rPr>
          <w:rFonts w:cs="Arial"/>
          <w:b/>
          <w:bCs/>
          <w:color w:val="000000"/>
          <w:shd w:val="clear" w:color="auto" w:fill="FFFFFF"/>
        </w:rPr>
        <w:t>INSULATING SHEATHING.</w:t>
      </w:r>
      <w:r>
        <w:rPr>
          <w:rFonts w:cs="Arial"/>
          <w:color w:val="000000"/>
          <w:shd w:val="clear" w:color="auto" w:fill="FFFFFF"/>
        </w:rPr>
        <w:t> </w:t>
      </w:r>
      <w:r>
        <w:rPr>
          <w:rFonts w:cs="Arial"/>
          <w:strike/>
          <w:color w:val="000000"/>
          <w:shd w:val="clear" w:color="auto" w:fill="FFFFFF"/>
        </w:rPr>
        <w:t>An insulating board</w:t>
      </w:r>
      <w:r>
        <w:rPr>
          <w:rFonts w:cs="Arial"/>
          <w:color w:val="000000"/>
          <w:shd w:val="clear" w:color="auto" w:fill="FFFFFF"/>
        </w:rPr>
        <w:t> </w:t>
      </w:r>
      <w:r>
        <w:rPr>
          <w:rFonts w:cs="Arial"/>
          <w:color w:val="000000"/>
          <w:u w:val="single"/>
          <w:shd w:val="clear" w:color="auto" w:fill="FFFFFF"/>
        </w:rPr>
        <w:t>A rigid panel or board insulation material</w:t>
      </w:r>
      <w:r>
        <w:rPr>
          <w:rFonts w:cs="Arial"/>
          <w:color w:val="000000"/>
          <w:shd w:val="clear" w:color="auto" w:fill="FFFFFF"/>
        </w:rPr>
        <w:t> having a thermal resistance of not less than R-2 of the core material </w:t>
      </w:r>
      <w:r>
        <w:rPr>
          <w:rFonts w:cs="Arial"/>
          <w:color w:val="000000"/>
          <w:u w:val="single"/>
          <w:shd w:val="clear" w:color="auto" w:fill="FFFFFF"/>
        </w:rPr>
        <w:t>with properties suitable for use on walls, floors, roofs, or foundations</w:t>
      </w:r>
      <w:r>
        <w:rPr>
          <w:rFonts w:cs="Arial"/>
          <w:color w:val="000000"/>
          <w:shd w:val="clear" w:color="auto" w:fill="FFFFFF"/>
        </w:rPr>
        <w:t>.</w:t>
      </w:r>
    </w:p>
    <w:p w:rsidR="00643C6F" w:rsidRDefault="00643C6F" w:rsidP="00E2315F">
      <w:pPr>
        <w:rPr>
          <w:rFonts w:cs="Arial"/>
          <w:color w:val="000000"/>
          <w:shd w:val="clear" w:color="auto" w:fill="FFFFFF"/>
        </w:rPr>
      </w:pPr>
    </w:p>
    <w:p w:rsidR="00643C6F" w:rsidRDefault="00A253A4" w:rsidP="00E2315F">
      <w:pPr>
        <w:rPr>
          <w:rFonts w:cs="Arial"/>
          <w:b/>
          <w:color w:val="FF0000"/>
          <w:shd w:val="clear" w:color="auto" w:fill="FFFFFF"/>
        </w:rPr>
      </w:pPr>
      <w:r>
        <w:rPr>
          <w:rFonts w:cs="Arial"/>
          <w:b/>
          <w:color w:val="FF0000"/>
          <w:shd w:val="clear" w:color="auto" w:fill="FFFFFF"/>
        </w:rPr>
        <w:t>(S8480)(RB15-19</w:t>
      </w:r>
      <w:r w:rsidR="00121A80">
        <w:rPr>
          <w:rFonts w:cs="Arial"/>
          <w:b/>
          <w:color w:val="FF0000"/>
          <w:shd w:val="clear" w:color="auto" w:fill="FFFFFF"/>
        </w:rPr>
        <w:t xml:space="preserve"> AS</w:t>
      </w:r>
      <w:r w:rsidR="00643C6F" w:rsidRPr="00643C6F">
        <w:rPr>
          <w:rFonts w:cs="Arial"/>
          <w:b/>
          <w:color w:val="FF0000"/>
          <w:shd w:val="clear" w:color="auto" w:fill="FFFFFF"/>
        </w:rPr>
        <w:t>)</w:t>
      </w:r>
    </w:p>
    <w:p w:rsidR="00A253A4" w:rsidRDefault="00A253A4" w:rsidP="00E2315F">
      <w:pPr>
        <w:rPr>
          <w:rFonts w:cs="Arial"/>
          <w:b/>
          <w:color w:val="FF0000"/>
          <w:shd w:val="clear" w:color="auto" w:fill="FFFFFF"/>
        </w:rPr>
      </w:pPr>
    </w:p>
    <w:p w:rsidR="00A253A4" w:rsidRPr="00A253A4" w:rsidRDefault="00A253A4" w:rsidP="00A253A4">
      <w:pPr>
        <w:shd w:val="clear" w:color="auto" w:fill="FFFFFF"/>
        <w:rPr>
          <w:rFonts w:ascii="Verdana" w:hAnsi="Verdana"/>
          <w:color w:val="000000"/>
          <w:sz w:val="24"/>
          <w:szCs w:val="24"/>
        </w:rPr>
      </w:pPr>
      <w:r w:rsidRPr="00A253A4">
        <w:rPr>
          <w:rFonts w:cs="Arial"/>
          <w:b/>
          <w:bCs/>
          <w:color w:val="000000"/>
          <w:sz w:val="24"/>
          <w:szCs w:val="24"/>
        </w:rPr>
        <w:t>[RB]</w:t>
      </w:r>
      <w:r w:rsidRPr="00A253A4">
        <w:rPr>
          <w:rFonts w:cs="Arial"/>
          <w:color w:val="000000"/>
          <w:sz w:val="24"/>
          <w:szCs w:val="24"/>
        </w:rPr>
        <w:t> </w:t>
      </w:r>
      <w:r w:rsidRPr="00A253A4">
        <w:rPr>
          <w:rFonts w:cs="Arial"/>
          <w:b/>
          <w:bCs/>
          <w:color w:val="000000"/>
          <w:sz w:val="24"/>
          <w:szCs w:val="24"/>
        </w:rPr>
        <w:t>LOT.</w:t>
      </w:r>
      <w:r w:rsidRPr="00A253A4">
        <w:rPr>
          <w:rFonts w:cs="Arial"/>
          <w:color w:val="000000"/>
          <w:sz w:val="24"/>
          <w:szCs w:val="24"/>
        </w:rPr>
        <w:t> A </w:t>
      </w:r>
      <w:r w:rsidRPr="00A253A4">
        <w:rPr>
          <w:rFonts w:cs="Arial"/>
          <w:color w:val="000000"/>
          <w:sz w:val="24"/>
          <w:szCs w:val="24"/>
          <w:u w:val="single"/>
        </w:rPr>
        <w:t>measured</w:t>
      </w:r>
      <w:r w:rsidRPr="00A253A4">
        <w:rPr>
          <w:rFonts w:cs="Arial"/>
          <w:color w:val="000000"/>
          <w:sz w:val="24"/>
          <w:szCs w:val="24"/>
        </w:rPr>
        <w:t> portion or parcel of land considered as a unit </w:t>
      </w:r>
      <w:r w:rsidRPr="00A253A4">
        <w:rPr>
          <w:rFonts w:cs="Arial"/>
          <w:color w:val="000000"/>
          <w:sz w:val="24"/>
          <w:szCs w:val="24"/>
          <w:u w:val="single"/>
        </w:rPr>
        <w:t>having fixed boundaries</w:t>
      </w:r>
      <w:r w:rsidRPr="00A253A4">
        <w:rPr>
          <w:rFonts w:cs="Arial"/>
          <w:color w:val="000000"/>
          <w:sz w:val="24"/>
          <w:szCs w:val="24"/>
        </w:rPr>
        <w:t>.</w:t>
      </w:r>
    </w:p>
    <w:p w:rsidR="00A253A4" w:rsidRPr="00A253A4" w:rsidRDefault="00A253A4" w:rsidP="00A253A4">
      <w:pPr>
        <w:shd w:val="clear" w:color="auto" w:fill="FFFFFF"/>
        <w:rPr>
          <w:rFonts w:ascii="Verdana" w:hAnsi="Verdana"/>
          <w:color w:val="000000"/>
          <w:sz w:val="24"/>
          <w:szCs w:val="24"/>
        </w:rPr>
      </w:pPr>
      <w:r w:rsidRPr="00A253A4">
        <w:rPr>
          <w:rFonts w:ascii="Verdana" w:hAnsi="Verdana"/>
          <w:color w:val="000000"/>
          <w:sz w:val="24"/>
          <w:szCs w:val="24"/>
        </w:rPr>
        <w:t> </w:t>
      </w:r>
    </w:p>
    <w:p w:rsidR="00A253A4" w:rsidRPr="00A253A4" w:rsidRDefault="00A253A4" w:rsidP="00A253A4">
      <w:pPr>
        <w:shd w:val="clear" w:color="auto" w:fill="FFFFFF"/>
        <w:rPr>
          <w:rFonts w:ascii="Verdana" w:hAnsi="Verdana"/>
          <w:color w:val="000000"/>
          <w:sz w:val="24"/>
          <w:szCs w:val="24"/>
        </w:rPr>
      </w:pPr>
      <w:r w:rsidRPr="00A253A4">
        <w:rPr>
          <w:rFonts w:cs="Arial"/>
          <w:b/>
          <w:bCs/>
          <w:color w:val="000000"/>
          <w:sz w:val="24"/>
          <w:szCs w:val="24"/>
        </w:rPr>
        <w:t>[RB]</w:t>
      </w:r>
      <w:r w:rsidRPr="00A253A4">
        <w:rPr>
          <w:rFonts w:cs="Arial"/>
          <w:color w:val="000000"/>
          <w:sz w:val="24"/>
          <w:szCs w:val="24"/>
        </w:rPr>
        <w:t> </w:t>
      </w:r>
      <w:r w:rsidRPr="00A253A4">
        <w:rPr>
          <w:rFonts w:cs="Arial"/>
          <w:b/>
          <w:bCs/>
          <w:color w:val="000000"/>
          <w:sz w:val="24"/>
          <w:szCs w:val="24"/>
        </w:rPr>
        <w:t>LOT LINE.</w:t>
      </w:r>
      <w:r w:rsidRPr="00A253A4">
        <w:rPr>
          <w:rFonts w:cs="Arial"/>
          <w:color w:val="000000"/>
          <w:sz w:val="24"/>
          <w:szCs w:val="24"/>
        </w:rPr>
        <w:t> </w:t>
      </w:r>
      <w:r w:rsidRPr="00A253A4">
        <w:rPr>
          <w:rFonts w:cs="Arial"/>
          <w:strike/>
          <w:color w:val="000000"/>
          <w:sz w:val="24"/>
          <w:szCs w:val="24"/>
        </w:rPr>
        <w:t>A line dividing one</w:t>
      </w:r>
      <w:r w:rsidRPr="00A253A4">
        <w:rPr>
          <w:rFonts w:cs="Arial"/>
          <w:color w:val="000000"/>
          <w:sz w:val="24"/>
          <w:szCs w:val="24"/>
        </w:rPr>
        <w:t> </w:t>
      </w:r>
      <w:r w:rsidRPr="00A253A4">
        <w:rPr>
          <w:rFonts w:cs="Arial"/>
          <w:i/>
          <w:iCs/>
          <w:strike/>
          <w:color w:val="000000"/>
          <w:sz w:val="24"/>
          <w:szCs w:val="24"/>
        </w:rPr>
        <w:t>lot</w:t>
      </w:r>
      <w:r w:rsidRPr="00A253A4">
        <w:rPr>
          <w:rFonts w:cs="Arial"/>
          <w:color w:val="000000"/>
          <w:sz w:val="24"/>
          <w:szCs w:val="24"/>
        </w:rPr>
        <w:t> </w:t>
      </w:r>
      <w:r w:rsidRPr="00A253A4">
        <w:rPr>
          <w:rFonts w:cs="Arial"/>
          <w:strike/>
          <w:color w:val="000000"/>
          <w:sz w:val="24"/>
          <w:szCs w:val="24"/>
        </w:rPr>
        <w:t>from another, or from a street or any public place.</w:t>
      </w:r>
      <w:r w:rsidRPr="00A253A4">
        <w:rPr>
          <w:rFonts w:cs="Arial"/>
          <w:color w:val="000000"/>
          <w:sz w:val="24"/>
          <w:szCs w:val="24"/>
        </w:rPr>
        <w:t> </w:t>
      </w:r>
      <w:r w:rsidRPr="00A253A4">
        <w:rPr>
          <w:rFonts w:cs="Arial"/>
          <w:color w:val="000000"/>
          <w:sz w:val="24"/>
          <w:szCs w:val="24"/>
          <w:u w:val="single"/>
        </w:rPr>
        <w:t>The line that bounds a plot of ground described as a</w:t>
      </w:r>
      <w:r w:rsidRPr="00A253A4">
        <w:rPr>
          <w:rFonts w:cs="Arial"/>
          <w:color w:val="000000"/>
          <w:sz w:val="24"/>
          <w:szCs w:val="24"/>
        </w:rPr>
        <w:t> </w:t>
      </w:r>
      <w:r w:rsidRPr="00A253A4">
        <w:rPr>
          <w:rFonts w:cs="Arial"/>
          <w:i/>
          <w:iCs/>
          <w:color w:val="000000"/>
          <w:sz w:val="24"/>
          <w:szCs w:val="24"/>
          <w:u w:val="single"/>
        </w:rPr>
        <w:t>lot</w:t>
      </w:r>
      <w:r w:rsidRPr="00A253A4">
        <w:rPr>
          <w:rFonts w:cs="Arial"/>
          <w:color w:val="000000"/>
          <w:sz w:val="24"/>
          <w:szCs w:val="24"/>
        </w:rPr>
        <w:t> </w:t>
      </w:r>
      <w:r w:rsidRPr="00A253A4">
        <w:rPr>
          <w:rFonts w:cs="Arial"/>
          <w:color w:val="000000"/>
          <w:sz w:val="24"/>
          <w:szCs w:val="24"/>
          <w:u w:val="single"/>
        </w:rPr>
        <w:t>in the title to the property.</w:t>
      </w:r>
    </w:p>
    <w:p w:rsidR="00A253A4" w:rsidRPr="00643C6F" w:rsidRDefault="00A253A4" w:rsidP="00E2315F">
      <w:pPr>
        <w:rPr>
          <w:rFonts w:eastAsia="Arial"/>
          <w:b/>
          <w:color w:val="FF0000"/>
          <w:w w:val="99"/>
          <w:szCs w:val="22"/>
        </w:rPr>
      </w:pPr>
    </w:p>
    <w:p w:rsidR="00A253A4" w:rsidRDefault="00A253A4" w:rsidP="00A253A4">
      <w:pPr>
        <w:rPr>
          <w:rFonts w:cs="Arial"/>
          <w:b/>
          <w:color w:val="FF0000"/>
          <w:shd w:val="clear" w:color="auto" w:fill="FFFFFF"/>
        </w:rPr>
      </w:pPr>
      <w:r>
        <w:rPr>
          <w:rFonts w:cs="Arial"/>
          <w:b/>
          <w:color w:val="FF0000"/>
          <w:shd w:val="clear" w:color="auto" w:fill="FFFFFF"/>
        </w:rPr>
        <w:t>(</w:t>
      </w:r>
      <w:r w:rsidR="001B6E4F">
        <w:rPr>
          <w:rFonts w:cs="Arial"/>
          <w:b/>
          <w:color w:val="FF0000"/>
          <w:shd w:val="clear" w:color="auto" w:fill="FFFFFF"/>
        </w:rPr>
        <w:t>F</w:t>
      </w:r>
      <w:r>
        <w:rPr>
          <w:rFonts w:cs="Arial"/>
          <w:b/>
          <w:color w:val="FF0000"/>
          <w:shd w:val="clear" w:color="auto" w:fill="FFFFFF"/>
        </w:rPr>
        <w:t>8482)(RB17-19</w:t>
      </w:r>
      <w:r w:rsidR="00031F7D">
        <w:rPr>
          <w:rFonts w:cs="Arial"/>
          <w:b/>
          <w:color w:val="FF0000"/>
          <w:shd w:val="clear" w:color="auto" w:fill="FFFFFF"/>
        </w:rPr>
        <w:t xml:space="preserve"> </w:t>
      </w:r>
      <w:r w:rsidR="009745D6">
        <w:rPr>
          <w:rFonts w:cs="Arial"/>
          <w:b/>
          <w:color w:val="FF0000"/>
          <w:shd w:val="clear" w:color="auto" w:fill="FFFFFF"/>
        </w:rPr>
        <w:t>AS</w:t>
      </w:r>
      <w:r w:rsidRPr="00643C6F">
        <w:rPr>
          <w:rFonts w:cs="Arial"/>
          <w:b/>
          <w:color w:val="FF0000"/>
          <w:shd w:val="clear" w:color="auto" w:fill="FFFFFF"/>
        </w:rPr>
        <w:t>)</w:t>
      </w:r>
    </w:p>
    <w:p w:rsidR="00B27B7B" w:rsidRDefault="00B27B7B" w:rsidP="00E2315F">
      <w:pPr>
        <w:rPr>
          <w:rFonts w:eastAsia="Arial"/>
          <w:b/>
          <w:color w:val="FF0000"/>
          <w:w w:val="99"/>
          <w:szCs w:val="22"/>
        </w:rPr>
      </w:pPr>
    </w:p>
    <w:p w:rsidR="00FF39ED" w:rsidRPr="00435D18" w:rsidRDefault="00FF39ED" w:rsidP="00FF39ED">
      <w:pPr>
        <w:shd w:val="clear" w:color="auto" w:fill="FFFFFF"/>
        <w:spacing w:before="100" w:beforeAutospacing="1"/>
        <w:rPr>
          <w:rFonts w:ascii="Verdana" w:hAnsi="Verdana"/>
          <w:color w:val="000000"/>
          <w:sz w:val="24"/>
          <w:szCs w:val="24"/>
        </w:rPr>
      </w:pPr>
      <w:r w:rsidRPr="00435D18">
        <w:rPr>
          <w:rFonts w:ascii="Verdana" w:hAnsi="Verdana"/>
          <w:b/>
          <w:bCs/>
          <w:color w:val="000000"/>
          <w:sz w:val="24"/>
          <w:szCs w:val="24"/>
        </w:rPr>
        <w:t>LIVE LOADS. </w:t>
      </w:r>
      <w:r w:rsidRPr="00435D18">
        <w:rPr>
          <w:rFonts w:ascii="Verdana" w:hAnsi="Verdana"/>
          <w:color w:val="000000"/>
          <w:sz w:val="24"/>
          <w:szCs w:val="24"/>
        </w:rPr>
        <w:t>Those loads produced by the use and occupancy of the building or other structure and do not include construction or environmental loads such as wind load, </w:t>
      </w:r>
      <w:r w:rsidRPr="00435D18">
        <w:rPr>
          <w:rFonts w:ascii="Verdana" w:hAnsi="Verdana"/>
          <w:strike/>
          <w:color w:val="000000"/>
          <w:sz w:val="24"/>
          <w:szCs w:val="24"/>
        </w:rPr>
        <w:t>snow load,</w:t>
      </w:r>
      <w:r w:rsidRPr="00435D18">
        <w:rPr>
          <w:rFonts w:ascii="Verdana" w:hAnsi="Verdana"/>
          <w:color w:val="000000"/>
          <w:sz w:val="24"/>
          <w:szCs w:val="24"/>
        </w:rPr>
        <w:t> rain load, </w:t>
      </w:r>
      <w:r w:rsidRPr="00435D18">
        <w:rPr>
          <w:rFonts w:ascii="Verdana" w:hAnsi="Verdana"/>
          <w:strike/>
          <w:color w:val="000000"/>
          <w:sz w:val="24"/>
          <w:szCs w:val="24"/>
        </w:rPr>
        <w:t>earthquake load,</w:t>
      </w:r>
      <w:r w:rsidRPr="00435D18">
        <w:rPr>
          <w:rFonts w:ascii="Verdana" w:hAnsi="Verdana"/>
          <w:color w:val="000000"/>
          <w:sz w:val="24"/>
          <w:szCs w:val="24"/>
        </w:rPr>
        <w:t> flood load or dead load.</w:t>
      </w:r>
    </w:p>
    <w:p w:rsidR="00FF39ED" w:rsidRPr="00435D18" w:rsidRDefault="00FF39ED" w:rsidP="00FF39ED">
      <w:pPr>
        <w:shd w:val="clear" w:color="auto" w:fill="FFFFFF"/>
        <w:spacing w:before="100" w:beforeAutospacing="1"/>
        <w:rPr>
          <w:rFonts w:ascii="Verdana" w:hAnsi="Verdana"/>
          <w:color w:val="000000"/>
          <w:sz w:val="24"/>
          <w:szCs w:val="24"/>
        </w:rPr>
      </w:pPr>
      <w:r w:rsidRPr="00435D18">
        <w:rPr>
          <w:rFonts w:ascii="Verdana" w:hAnsi="Verdana"/>
          <w:color w:val="000000"/>
          <w:sz w:val="24"/>
          <w:szCs w:val="24"/>
        </w:rPr>
        <w:t> </w:t>
      </w:r>
      <w:r w:rsidRPr="00435D18">
        <w:rPr>
          <w:rFonts w:ascii="Verdana" w:hAnsi="Verdana"/>
          <w:b/>
          <w:bCs/>
          <w:strike/>
          <w:color w:val="000000"/>
          <w:sz w:val="24"/>
          <w:szCs w:val="24"/>
        </w:rPr>
        <w:t>SEISMIC DESIGN CATEGORY (SDC). </w:t>
      </w:r>
      <w:r w:rsidRPr="00435D18">
        <w:rPr>
          <w:rFonts w:ascii="Verdana" w:hAnsi="Verdana"/>
          <w:strike/>
          <w:color w:val="000000"/>
          <w:sz w:val="24"/>
          <w:szCs w:val="24"/>
        </w:rPr>
        <w:t>A classification assigned to a structure based on its occupancy category and the severity of the design earthquake ground motion at the site.</w:t>
      </w:r>
    </w:p>
    <w:p w:rsidR="00FF39ED" w:rsidRPr="00435D18" w:rsidRDefault="00FF39ED" w:rsidP="00FF39ED">
      <w:pPr>
        <w:shd w:val="clear" w:color="auto" w:fill="FFFFFF"/>
        <w:spacing w:before="100" w:beforeAutospacing="1"/>
        <w:rPr>
          <w:rFonts w:ascii="Verdana" w:hAnsi="Verdana"/>
          <w:color w:val="000000"/>
          <w:sz w:val="24"/>
          <w:szCs w:val="24"/>
        </w:rPr>
      </w:pPr>
      <w:r w:rsidRPr="00435D18">
        <w:rPr>
          <w:rFonts w:ascii="Verdana" w:hAnsi="Verdana"/>
          <w:color w:val="000000"/>
          <w:sz w:val="24"/>
          <w:szCs w:val="24"/>
        </w:rPr>
        <w:t> </w:t>
      </w:r>
      <w:r w:rsidRPr="00435D18">
        <w:rPr>
          <w:rFonts w:ascii="Verdana" w:hAnsi="Verdana"/>
          <w:b/>
          <w:bCs/>
          <w:color w:val="000000"/>
        </w:rPr>
        <w:t>SHEAR WALL. </w:t>
      </w:r>
      <w:r w:rsidRPr="00435D18">
        <w:rPr>
          <w:rFonts w:ascii="Verdana" w:hAnsi="Verdana"/>
          <w:color w:val="000000"/>
        </w:rPr>
        <w:t>A general term for walls that are designed and constructed to resist racking from </w:t>
      </w:r>
      <w:r w:rsidRPr="00435D18">
        <w:rPr>
          <w:rFonts w:ascii="Verdana" w:hAnsi="Verdana"/>
          <w:color w:val="000000"/>
          <w:u w:val="single"/>
        </w:rPr>
        <w:t>lateral loads</w:t>
      </w:r>
      <w:r w:rsidRPr="00435D18">
        <w:rPr>
          <w:rFonts w:ascii="Verdana" w:hAnsi="Verdana"/>
          <w:color w:val="000000"/>
        </w:rPr>
        <w:t> </w:t>
      </w:r>
      <w:r w:rsidRPr="00435D18">
        <w:rPr>
          <w:rFonts w:ascii="Verdana" w:hAnsi="Verdana"/>
          <w:strike/>
          <w:color w:val="000000"/>
        </w:rPr>
        <w:t>seismic and wind</w:t>
      </w:r>
      <w:r w:rsidRPr="00435D18">
        <w:rPr>
          <w:rFonts w:ascii="Verdana" w:hAnsi="Verdana"/>
          <w:color w:val="000000"/>
        </w:rPr>
        <w:t> by use of masonry, concrete, cold-formed steel or wood framing in accordance with Chapter 6 of this code and the associated limitations in Section R301.2 of this code.</w:t>
      </w:r>
    </w:p>
    <w:p w:rsidR="00FF39ED" w:rsidRPr="00435D18" w:rsidRDefault="00FF39ED" w:rsidP="00FF39ED">
      <w:pPr>
        <w:rPr>
          <w:b/>
          <w:bCs/>
          <w:color w:val="FF0000"/>
        </w:rPr>
      </w:pPr>
      <w:r>
        <w:rPr>
          <w:rFonts w:ascii="Verdana" w:hAnsi="Verdana"/>
          <w:b/>
          <w:bCs/>
          <w:color w:val="FF0000"/>
          <w:shd w:val="clear" w:color="auto" w:fill="FFFFFF"/>
        </w:rPr>
        <w:t>(</w:t>
      </w:r>
      <w:r w:rsidRPr="00435D18">
        <w:rPr>
          <w:rFonts w:ascii="Verdana" w:hAnsi="Verdana"/>
          <w:b/>
          <w:bCs/>
          <w:color w:val="FF0000"/>
          <w:shd w:val="clear" w:color="auto" w:fill="FFFFFF"/>
        </w:rPr>
        <w:t>S10013</w:t>
      </w:r>
      <w:r>
        <w:rPr>
          <w:rFonts w:ascii="Verdana" w:hAnsi="Verdana"/>
          <w:b/>
          <w:bCs/>
          <w:color w:val="FF0000"/>
          <w:shd w:val="clear" w:color="auto" w:fill="FFFFFF"/>
        </w:rPr>
        <w:t xml:space="preserve"> AS)</w:t>
      </w:r>
    </w:p>
    <w:p w:rsidR="00FF39ED" w:rsidRDefault="00FF39ED" w:rsidP="00E2315F">
      <w:pPr>
        <w:rPr>
          <w:rFonts w:cs="Arial"/>
          <w:b/>
          <w:bCs/>
          <w:color w:val="000000"/>
          <w:shd w:val="clear" w:color="auto" w:fill="FFFFFF"/>
        </w:rPr>
      </w:pPr>
    </w:p>
    <w:p w:rsidR="0016649D" w:rsidRPr="0016649D" w:rsidRDefault="0016649D" w:rsidP="0016649D">
      <w:pPr>
        <w:shd w:val="clear" w:color="auto" w:fill="FFFFFF"/>
        <w:spacing w:after="150" w:afterAutospacing="1"/>
        <w:rPr>
          <w:rFonts w:ascii="Verdana" w:hAnsi="Verdana"/>
          <w:color w:val="000000"/>
          <w:sz w:val="24"/>
          <w:szCs w:val="24"/>
        </w:rPr>
      </w:pPr>
      <w:r w:rsidRPr="0016649D">
        <w:rPr>
          <w:rFonts w:ascii="Verdana" w:hAnsi="Verdana"/>
          <w:color w:val="000000"/>
          <w:sz w:val="24"/>
          <w:szCs w:val="24"/>
        </w:rPr>
        <w:t xml:space="preserve"> [BS] POSITIVE ROOF DRAINAGE. The drainage condition in which consideration has been made for all loading deflections of the roof deck, and </w:t>
      </w:r>
      <w:r w:rsidRPr="0016649D">
        <w:rPr>
          <w:rFonts w:ascii="TimesNewRoman" w:hAnsi="TimesNewRoman"/>
          <w:color w:val="000000"/>
          <w:sz w:val="20"/>
        </w:rPr>
        <w:t>and </w:t>
      </w:r>
      <w:r w:rsidRPr="0016649D">
        <w:rPr>
          <w:rFonts w:ascii="TimesNewRoman" w:hAnsi="TimesNewRoman"/>
          <w:strike/>
          <w:color w:val="000000"/>
          <w:sz w:val="20"/>
        </w:rPr>
        <w:t>additional</w:t>
      </w:r>
      <w:r w:rsidRPr="0016649D">
        <w:rPr>
          <w:rFonts w:ascii="Verdana" w:hAnsi="Verdana"/>
          <w:color w:val="000000"/>
          <w:sz w:val="24"/>
          <w:szCs w:val="24"/>
        </w:rPr>
        <w:t> </w:t>
      </w:r>
      <w:r w:rsidRPr="0016649D">
        <w:rPr>
          <w:rFonts w:ascii="TimesNewRoman" w:hAnsi="TimesNewRoman"/>
          <w:color w:val="000000"/>
          <w:sz w:val="20"/>
          <w:u w:val="single"/>
        </w:rPr>
        <w:t>sufficient</w:t>
      </w:r>
      <w:r w:rsidRPr="0016649D">
        <w:rPr>
          <w:rFonts w:ascii="Verdana" w:hAnsi="Verdana"/>
          <w:color w:val="000000"/>
          <w:sz w:val="24"/>
          <w:szCs w:val="24"/>
        </w:rPr>
        <w:t> slope has been provided to ensure drainage of the roof within 48 hours of precipitation.</w:t>
      </w:r>
    </w:p>
    <w:p w:rsidR="0016649D" w:rsidRDefault="0016649D" w:rsidP="0016649D">
      <w:pPr>
        <w:rPr>
          <w:rFonts w:cs="Arial"/>
          <w:b/>
          <w:bCs/>
          <w:color w:val="000000"/>
          <w:shd w:val="clear" w:color="auto" w:fill="FFFFFF"/>
        </w:rPr>
      </w:pPr>
      <w:r w:rsidRPr="0016649D">
        <w:rPr>
          <w:rFonts w:ascii="Verdana" w:eastAsia="Calibri" w:hAnsi="Verdana"/>
          <w:b/>
          <w:bCs/>
          <w:color w:val="FF0000"/>
          <w:szCs w:val="22"/>
          <w:shd w:val="clear" w:color="auto" w:fill="FFFFFF"/>
        </w:rPr>
        <w:t xml:space="preserve"> (R10134 AM)</w:t>
      </w:r>
    </w:p>
    <w:p w:rsidR="0016649D" w:rsidRDefault="0016649D" w:rsidP="00E2315F">
      <w:pPr>
        <w:rPr>
          <w:rFonts w:cs="Arial"/>
          <w:b/>
          <w:bCs/>
          <w:color w:val="000000"/>
          <w:shd w:val="clear" w:color="auto" w:fill="FFFFFF"/>
        </w:rPr>
      </w:pPr>
    </w:p>
    <w:p w:rsidR="00FF39ED" w:rsidRDefault="00FF39ED" w:rsidP="00E2315F">
      <w:pPr>
        <w:rPr>
          <w:rFonts w:cs="Arial"/>
          <w:b/>
          <w:bCs/>
          <w:color w:val="000000"/>
          <w:shd w:val="clear" w:color="auto" w:fill="FFFFFF"/>
        </w:rPr>
      </w:pPr>
    </w:p>
    <w:p w:rsidR="00643C6F" w:rsidRDefault="00A253A4" w:rsidP="00E2315F">
      <w:pPr>
        <w:rPr>
          <w:rFonts w:cs="Arial"/>
          <w:color w:val="000000"/>
          <w:shd w:val="clear" w:color="auto" w:fill="FFFFFF"/>
        </w:rPr>
      </w:pPr>
      <w:r>
        <w:rPr>
          <w:rFonts w:cs="Arial"/>
          <w:b/>
          <w:bCs/>
          <w:color w:val="000000"/>
          <w:shd w:val="clear" w:color="auto" w:fill="FFFFFF"/>
        </w:rPr>
        <w:t>[RB]</w:t>
      </w:r>
      <w:r>
        <w:rPr>
          <w:rFonts w:cs="Arial"/>
          <w:color w:val="000000"/>
          <w:shd w:val="clear" w:color="auto" w:fill="FFFFFF"/>
        </w:rPr>
        <w:t> </w:t>
      </w:r>
      <w:r>
        <w:rPr>
          <w:rFonts w:cs="Arial"/>
          <w:b/>
          <w:bCs/>
          <w:color w:val="000000"/>
          <w:shd w:val="clear" w:color="auto" w:fill="FFFFFF"/>
        </w:rPr>
        <w:t>NONCOMBUSTIBLE MATERIAL.</w:t>
      </w:r>
      <w:r>
        <w:rPr>
          <w:rFonts w:cs="Arial"/>
          <w:color w:val="000000"/>
          <w:shd w:val="clear" w:color="auto" w:fill="FFFFFF"/>
        </w:rPr>
        <w:t> </w:t>
      </w:r>
      <w:r>
        <w:rPr>
          <w:rFonts w:cs="Arial"/>
          <w:strike/>
          <w:color w:val="000000"/>
          <w:shd w:val="clear" w:color="auto" w:fill="FFFFFF"/>
        </w:rPr>
        <w:t>Materials that pass the test procedure for defining noncombustibility of elementary materials set forth in</w:t>
      </w:r>
      <w:r>
        <w:rPr>
          <w:rFonts w:cs="Arial"/>
          <w:color w:val="000000"/>
          <w:shd w:val="clear" w:color="auto" w:fill="FFFFFF"/>
        </w:rPr>
        <w:t> </w:t>
      </w:r>
      <w:r>
        <w:rPr>
          <w:rFonts w:cs="Arial"/>
          <w:color w:val="000000"/>
          <w:u w:val="single"/>
          <w:shd w:val="clear" w:color="auto" w:fill="FFFFFF"/>
        </w:rPr>
        <w:t>A material that passes</w:t>
      </w:r>
      <w:r>
        <w:rPr>
          <w:rFonts w:cs="Arial"/>
          <w:color w:val="000000"/>
          <w:shd w:val="clear" w:color="auto" w:fill="FFFFFF"/>
        </w:rPr>
        <w:t> ASTM E136.</w:t>
      </w:r>
    </w:p>
    <w:p w:rsidR="00A253A4" w:rsidRPr="00643C6F" w:rsidRDefault="00A253A4" w:rsidP="00A253A4">
      <w:pPr>
        <w:rPr>
          <w:rFonts w:eastAsia="Arial"/>
          <w:b/>
          <w:color w:val="FF0000"/>
          <w:w w:val="99"/>
          <w:szCs w:val="22"/>
        </w:rPr>
      </w:pPr>
    </w:p>
    <w:p w:rsidR="00A253A4" w:rsidRDefault="001B6E4F" w:rsidP="00A253A4">
      <w:pPr>
        <w:rPr>
          <w:rFonts w:cs="Arial"/>
          <w:b/>
          <w:color w:val="FF0000"/>
          <w:shd w:val="clear" w:color="auto" w:fill="FFFFFF"/>
        </w:rPr>
      </w:pPr>
      <w:r>
        <w:rPr>
          <w:rFonts w:cs="Arial"/>
          <w:b/>
          <w:color w:val="FF0000"/>
          <w:shd w:val="clear" w:color="auto" w:fill="FFFFFF"/>
        </w:rPr>
        <w:t>(F</w:t>
      </w:r>
      <w:r w:rsidR="00A253A4">
        <w:rPr>
          <w:rFonts w:cs="Arial"/>
          <w:b/>
          <w:color w:val="FF0000"/>
          <w:shd w:val="clear" w:color="auto" w:fill="FFFFFF"/>
        </w:rPr>
        <w:t>8483)(RB19-19</w:t>
      </w:r>
      <w:r w:rsidR="00031F7D">
        <w:rPr>
          <w:rFonts w:cs="Arial"/>
          <w:b/>
          <w:color w:val="FF0000"/>
          <w:shd w:val="clear" w:color="auto" w:fill="FFFFFF"/>
        </w:rPr>
        <w:t xml:space="preserve"> AS</w:t>
      </w:r>
      <w:r w:rsidR="00A253A4" w:rsidRPr="00643C6F">
        <w:rPr>
          <w:rFonts w:cs="Arial"/>
          <w:b/>
          <w:color w:val="FF0000"/>
          <w:shd w:val="clear" w:color="auto" w:fill="FFFFFF"/>
        </w:rPr>
        <w:t>)</w:t>
      </w:r>
    </w:p>
    <w:p w:rsidR="00BE49E9" w:rsidRDefault="00BE49E9" w:rsidP="00A253A4">
      <w:pPr>
        <w:rPr>
          <w:rFonts w:cs="Arial"/>
          <w:b/>
          <w:color w:val="FF0000"/>
          <w:shd w:val="clear" w:color="auto" w:fill="FFFFFF"/>
        </w:rPr>
      </w:pPr>
    </w:p>
    <w:p w:rsidR="00BE49E9" w:rsidRPr="00BE49E9" w:rsidRDefault="00BE49E9" w:rsidP="00BE49E9">
      <w:pPr>
        <w:shd w:val="clear" w:color="auto" w:fill="FFFFFF"/>
        <w:spacing w:before="100" w:beforeAutospacing="1" w:after="100" w:afterAutospacing="1"/>
        <w:rPr>
          <w:rFonts w:ascii="Verdana" w:hAnsi="Verdana"/>
          <w:color w:val="000000"/>
          <w:sz w:val="24"/>
          <w:szCs w:val="24"/>
        </w:rPr>
      </w:pPr>
      <w:r w:rsidRPr="00BE49E9">
        <w:rPr>
          <w:rFonts w:cs="Arial"/>
          <w:color w:val="000000"/>
          <w:sz w:val="24"/>
          <w:szCs w:val="24"/>
          <w:u w:val="single"/>
        </w:rPr>
        <w:t>PROFESSIONAL SURVEYOR AND MAPPER. An individual who is licensed or registered to engage in the practice of surveying and mapping under Chapter 472, Florida Statutes.</w:t>
      </w:r>
    </w:p>
    <w:p w:rsidR="00BE49E9" w:rsidRPr="00BE49E9" w:rsidRDefault="00BE49E9" w:rsidP="00BE49E9">
      <w:pPr>
        <w:spacing w:before="100" w:beforeAutospacing="1" w:after="100" w:afterAutospacing="1"/>
        <w:rPr>
          <w:rFonts w:ascii="Times New Roman" w:hAnsi="Times New Roman"/>
          <w:b/>
          <w:color w:val="FF0000"/>
          <w:sz w:val="24"/>
          <w:szCs w:val="24"/>
        </w:rPr>
      </w:pPr>
      <w:r w:rsidRPr="00BE49E9">
        <w:rPr>
          <w:rFonts w:ascii="Verdana" w:hAnsi="Verdana"/>
          <w:color w:val="000000"/>
          <w:sz w:val="24"/>
          <w:szCs w:val="24"/>
        </w:rPr>
        <w:t> </w:t>
      </w:r>
      <w:r w:rsidRPr="00BE49E9">
        <w:rPr>
          <w:rFonts w:ascii="Times New Roman" w:hAnsi="Times New Roman"/>
          <w:b/>
          <w:color w:val="FF0000"/>
          <w:sz w:val="24"/>
          <w:szCs w:val="24"/>
        </w:rPr>
        <w:t>(SP10351 AM A1)</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rPr>
        <w:t>ROOF ASSEMBLY</w:t>
      </w:r>
      <w:r w:rsidRPr="00435D18">
        <w:rPr>
          <w:rFonts w:ascii="Verdana" w:hAnsi="Verdana"/>
          <w:color w:val="000000"/>
          <w:sz w:val="24"/>
          <w:szCs w:val="24"/>
        </w:rPr>
        <w:t>.  A system designed to provide weather protection and resistance to design loads. The system consists of a roof covering and roof deck or a single component serving as both the roof covering and the roof deck. A roof assembly includes the </w:t>
      </w:r>
      <w:r w:rsidRPr="00435D18">
        <w:rPr>
          <w:rFonts w:ascii="Verdana" w:hAnsi="Verdana"/>
          <w:color w:val="000000"/>
          <w:sz w:val="24"/>
          <w:szCs w:val="24"/>
          <w:u w:val="single"/>
        </w:rPr>
        <w:t>roof covering</w:t>
      </w:r>
      <w:r w:rsidRPr="00435D18">
        <w:rPr>
          <w:rFonts w:ascii="Verdana" w:hAnsi="Verdana"/>
          <w:color w:val="000000"/>
          <w:sz w:val="24"/>
          <w:szCs w:val="24"/>
        </w:rPr>
        <w:t> roof deck</w:t>
      </w:r>
      <w:r w:rsidRPr="00435D18">
        <w:rPr>
          <w:rFonts w:ascii="Verdana" w:hAnsi="Verdana"/>
          <w:strike/>
          <w:color w:val="000000"/>
          <w:sz w:val="24"/>
          <w:szCs w:val="24"/>
        </w:rPr>
        <w:t>,</w:t>
      </w:r>
      <w:r w:rsidRPr="00435D18">
        <w:rPr>
          <w:rFonts w:ascii="Verdana" w:hAnsi="Verdana"/>
          <w:color w:val="000000"/>
          <w:sz w:val="24"/>
          <w:szCs w:val="24"/>
        </w:rPr>
        <w:t> </w:t>
      </w:r>
      <w:r w:rsidRPr="00435D18">
        <w:rPr>
          <w:rFonts w:ascii="Verdana" w:hAnsi="Verdana"/>
          <w:color w:val="000000"/>
          <w:sz w:val="24"/>
          <w:szCs w:val="24"/>
          <w:u w:val="single"/>
        </w:rPr>
        <w:t>and may include a </w:t>
      </w:r>
      <w:r w:rsidRPr="00435D18">
        <w:rPr>
          <w:rFonts w:ascii="Verdana" w:hAnsi="Verdana"/>
          <w:i/>
          <w:iCs/>
          <w:color w:val="000000"/>
          <w:sz w:val="24"/>
          <w:szCs w:val="24"/>
        </w:rPr>
        <w:t>vapor retarder</w:t>
      </w:r>
      <w:r w:rsidRPr="00435D18">
        <w:rPr>
          <w:rFonts w:ascii="Verdana" w:hAnsi="Verdana"/>
          <w:color w:val="000000"/>
          <w:sz w:val="24"/>
          <w:szCs w:val="24"/>
        </w:rPr>
        <w:t>, </w:t>
      </w:r>
      <w:r w:rsidRPr="00435D18">
        <w:rPr>
          <w:rFonts w:ascii="Verdana" w:hAnsi="Verdana"/>
          <w:strike/>
          <w:color w:val="000000"/>
          <w:sz w:val="24"/>
          <w:szCs w:val="24"/>
        </w:rPr>
        <w:t>substrate</w:t>
      </w:r>
      <w:r w:rsidRPr="00435D18">
        <w:rPr>
          <w:rFonts w:ascii="Verdana" w:hAnsi="Verdana"/>
          <w:color w:val="000000"/>
          <w:sz w:val="24"/>
          <w:szCs w:val="24"/>
        </w:rPr>
        <w:t> </w:t>
      </w:r>
      <w:r w:rsidRPr="00435D18">
        <w:rPr>
          <w:rFonts w:ascii="Verdana" w:hAnsi="Verdana"/>
          <w:strike/>
          <w:color w:val="000000"/>
          <w:sz w:val="24"/>
          <w:szCs w:val="24"/>
        </w:rPr>
        <w:t>or</w:t>
      </w:r>
      <w:r w:rsidRPr="00435D18">
        <w:rPr>
          <w:rFonts w:ascii="Verdana" w:hAnsi="Verdana"/>
          <w:color w:val="000000"/>
          <w:sz w:val="24"/>
          <w:szCs w:val="24"/>
        </w:rPr>
        <w:t> thermal barrier, insulation </w:t>
      </w:r>
      <w:r w:rsidRPr="00435D18">
        <w:rPr>
          <w:rFonts w:ascii="Verdana" w:hAnsi="Verdana"/>
          <w:color w:val="000000"/>
          <w:sz w:val="24"/>
          <w:szCs w:val="24"/>
          <w:u w:val="single"/>
        </w:rPr>
        <w:t>or similar substrate</w:t>
      </w:r>
      <w:r w:rsidRPr="00435D18">
        <w:rPr>
          <w:rFonts w:ascii="Verdana" w:hAnsi="Verdana"/>
          <w:color w:val="000000"/>
          <w:sz w:val="24"/>
          <w:szCs w:val="24"/>
        </w:rPr>
        <w:t> </w:t>
      </w:r>
      <w:r w:rsidRPr="00435D18">
        <w:rPr>
          <w:rFonts w:ascii="Verdana" w:hAnsi="Verdana"/>
          <w:strike/>
          <w:color w:val="000000"/>
          <w:sz w:val="24"/>
          <w:szCs w:val="24"/>
        </w:rPr>
        <w:t>and roof covering</w:t>
      </w:r>
      <w:r w:rsidRPr="00435D18">
        <w:rPr>
          <w:rFonts w:ascii="Verdana" w:hAnsi="Verdana"/>
          <w:color w:val="000000"/>
          <w:sz w:val="24"/>
          <w:szCs w:val="24"/>
        </w:rPr>
        <w:t>.</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rPr>
        <w:t>ROOF COVERING</w:t>
      </w:r>
      <w:r w:rsidRPr="00435D18">
        <w:rPr>
          <w:rFonts w:ascii="Verdana" w:hAnsi="Verdana"/>
          <w:color w:val="000000"/>
          <w:sz w:val="24"/>
          <w:szCs w:val="24"/>
        </w:rPr>
        <w:t>. The covering applied to the roof deck for weather resistance, fire classification or appearance.</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strike/>
          <w:color w:val="000000"/>
          <w:sz w:val="24"/>
          <w:szCs w:val="24"/>
        </w:rPr>
        <w:t>ROOF COVERING SYSTEM</w:t>
      </w:r>
      <w:r w:rsidRPr="00435D18">
        <w:rPr>
          <w:rFonts w:ascii="Verdana" w:hAnsi="Verdana"/>
          <w:strike/>
          <w:color w:val="000000"/>
          <w:sz w:val="24"/>
          <w:szCs w:val="24"/>
        </w:rPr>
        <w:t>. See “Roof assembly.”</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rPr>
        <w:t>ROOF DECK</w:t>
      </w:r>
      <w:r w:rsidRPr="00435D18">
        <w:rPr>
          <w:rFonts w:ascii="Verdana" w:hAnsi="Verdana"/>
          <w:color w:val="000000"/>
          <w:sz w:val="24"/>
          <w:szCs w:val="24"/>
        </w:rPr>
        <w:t>. The flat or sloped surface not including its supporting members or vertical supports.</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rPr>
        <w:lastRenderedPageBreak/>
        <w:t>ROOF RECOVER</w:t>
      </w:r>
      <w:r w:rsidRPr="00435D18">
        <w:rPr>
          <w:rFonts w:ascii="Verdana" w:hAnsi="Verdana"/>
          <w:color w:val="000000"/>
          <w:sz w:val="24"/>
          <w:szCs w:val="24"/>
        </w:rPr>
        <w:t>. The process of installing an additional roof covering over a prepared existing roof covering without removing the existing roof covering.</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color w:val="000000"/>
          <w:sz w:val="24"/>
          <w:szCs w:val="24"/>
        </w:rPr>
        <w:t>See also Section R202 of the </w:t>
      </w:r>
      <w:r w:rsidRPr="00435D18">
        <w:rPr>
          <w:rFonts w:ascii="Verdana" w:hAnsi="Verdana"/>
          <w:i/>
          <w:iCs/>
          <w:color w:val="000000"/>
          <w:sz w:val="24"/>
          <w:szCs w:val="24"/>
        </w:rPr>
        <w:t>Florida Building Code, Energy Conservation</w:t>
      </w:r>
      <w:r w:rsidRPr="00435D18">
        <w:rPr>
          <w:rFonts w:ascii="Verdana" w:hAnsi="Verdana"/>
          <w:color w:val="000000"/>
          <w:sz w:val="24"/>
          <w:szCs w:val="24"/>
        </w:rPr>
        <w:t>.</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rPr>
        <w:t>ROOF REPAIR</w:t>
      </w:r>
      <w:r w:rsidRPr="00435D18">
        <w:rPr>
          <w:rFonts w:ascii="Verdana" w:hAnsi="Verdana"/>
          <w:color w:val="000000"/>
          <w:sz w:val="24"/>
          <w:szCs w:val="24"/>
        </w:rPr>
        <w:t>. Reconstruction or renewal of any part of an existing roof for the purposes of its maintenance.</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color w:val="000000"/>
          <w:sz w:val="24"/>
          <w:szCs w:val="24"/>
        </w:rPr>
        <w:t>See also Section R202 of the </w:t>
      </w:r>
      <w:r w:rsidRPr="00435D18">
        <w:rPr>
          <w:rFonts w:ascii="Verdana" w:hAnsi="Verdana"/>
          <w:i/>
          <w:iCs/>
          <w:color w:val="000000"/>
          <w:sz w:val="24"/>
          <w:szCs w:val="24"/>
        </w:rPr>
        <w:t>Florida Building Code, Energy Conservation</w:t>
      </w:r>
      <w:r w:rsidRPr="00435D18">
        <w:rPr>
          <w:rFonts w:ascii="Verdana" w:hAnsi="Verdana"/>
          <w:color w:val="000000"/>
          <w:sz w:val="24"/>
          <w:szCs w:val="24"/>
        </w:rPr>
        <w:t>.</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rPr>
        <w:t>ROOF REPLACEMENT</w:t>
      </w:r>
      <w:r w:rsidRPr="00435D18">
        <w:rPr>
          <w:rFonts w:ascii="Verdana" w:hAnsi="Verdana"/>
          <w:color w:val="000000"/>
          <w:sz w:val="24"/>
          <w:szCs w:val="24"/>
        </w:rPr>
        <w:t>. The process of removing the existing roof covering, repairing any damaged substrate and installing a new roof covering.</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rPr>
        <w:t>ROOF SECTION</w:t>
      </w:r>
      <w:r w:rsidRPr="00435D18">
        <w:rPr>
          <w:rFonts w:ascii="Verdana" w:hAnsi="Verdana"/>
          <w:color w:val="000000"/>
          <w:sz w:val="24"/>
          <w:szCs w:val="24"/>
        </w:rPr>
        <w:t>. A separation or division of a roof area by existing joints, parapet walls, flashing (excluding valleys), difference of elevation (excluding hips and ridges), roof type or legal description; not including the roof area required for a proper tie-off with an existing system.</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rPr>
        <w:t>ROOFTOP STRUCTURE.</w:t>
      </w:r>
      <w:r w:rsidRPr="00435D18">
        <w:rPr>
          <w:rFonts w:ascii="Verdana" w:hAnsi="Verdana"/>
          <w:color w:val="000000"/>
          <w:sz w:val="24"/>
          <w:szCs w:val="24"/>
        </w:rPr>
        <w:t> An enclosed structure on or above the roof of any part of a building</w:t>
      </w:r>
    </w:p>
    <w:p w:rsidR="00FF39ED" w:rsidRPr="00435D18" w:rsidRDefault="00FF39ED" w:rsidP="00FF39ED">
      <w:pPr>
        <w:shd w:val="clear" w:color="auto" w:fill="FFFFFF"/>
        <w:spacing w:before="100" w:beforeAutospacing="1" w:after="100" w:afterAutospacing="1"/>
        <w:rPr>
          <w:rFonts w:ascii="Verdana" w:hAnsi="Verdana"/>
          <w:color w:val="000000"/>
          <w:sz w:val="24"/>
          <w:szCs w:val="24"/>
        </w:rPr>
      </w:pPr>
      <w:r w:rsidRPr="00435D18">
        <w:rPr>
          <w:rFonts w:ascii="Verdana" w:hAnsi="Verdana"/>
          <w:b/>
          <w:bCs/>
          <w:color w:val="000000"/>
          <w:sz w:val="24"/>
          <w:szCs w:val="24"/>
          <w:u w:val="single"/>
        </w:rPr>
        <w:t>ROOF SYSTEM</w:t>
      </w:r>
      <w:r w:rsidRPr="00435D18">
        <w:rPr>
          <w:rFonts w:ascii="Verdana" w:hAnsi="Verdana"/>
          <w:color w:val="000000"/>
          <w:sz w:val="24"/>
          <w:szCs w:val="24"/>
        </w:rPr>
        <w:t>.  </w:t>
      </w:r>
      <w:r w:rsidRPr="00435D18">
        <w:rPr>
          <w:rFonts w:ascii="Verdana" w:hAnsi="Verdana"/>
          <w:color w:val="000000"/>
          <w:sz w:val="24"/>
          <w:szCs w:val="24"/>
          <w:u w:val="single"/>
        </w:rPr>
        <w:t>A roof system consists of a </w:t>
      </w:r>
      <w:r w:rsidRPr="00435D18">
        <w:rPr>
          <w:rFonts w:ascii="Verdana" w:hAnsi="Verdana"/>
          <w:i/>
          <w:iCs/>
          <w:color w:val="000000"/>
          <w:sz w:val="24"/>
          <w:szCs w:val="24"/>
          <w:u w:val="single"/>
        </w:rPr>
        <w:t>roof covering</w:t>
      </w:r>
      <w:r w:rsidRPr="00435D18">
        <w:rPr>
          <w:rFonts w:ascii="Verdana" w:hAnsi="Verdana"/>
          <w:color w:val="000000"/>
          <w:sz w:val="24"/>
          <w:szCs w:val="24"/>
          <w:u w:val="single"/>
        </w:rPr>
        <w:t> and other interacting roofing components</w:t>
      </w:r>
      <w:r w:rsidRPr="00435D18">
        <w:rPr>
          <w:rFonts w:ascii="Verdana" w:hAnsi="Verdana"/>
          <w:color w:val="000000"/>
          <w:sz w:val="24"/>
          <w:szCs w:val="24"/>
        </w:rPr>
        <w:t> </w:t>
      </w:r>
      <w:r w:rsidRPr="00435D18">
        <w:rPr>
          <w:rFonts w:ascii="Verdana" w:hAnsi="Verdana"/>
          <w:color w:val="000000"/>
          <w:sz w:val="24"/>
          <w:szCs w:val="24"/>
          <w:u w:val="single"/>
        </w:rPr>
        <w:t>and may include </w:t>
      </w:r>
      <w:r w:rsidRPr="00435D18">
        <w:rPr>
          <w:rFonts w:ascii="Verdana" w:hAnsi="Verdana"/>
          <w:i/>
          <w:iCs/>
          <w:color w:val="000000"/>
          <w:sz w:val="24"/>
          <w:szCs w:val="24"/>
          <w:u w:val="single"/>
        </w:rPr>
        <w:t>vapor retarder</w:t>
      </w:r>
      <w:r w:rsidRPr="00435D18">
        <w:rPr>
          <w:rFonts w:ascii="Verdana" w:hAnsi="Verdana"/>
          <w:color w:val="000000"/>
          <w:sz w:val="24"/>
          <w:szCs w:val="24"/>
          <w:u w:val="single"/>
        </w:rPr>
        <w:t>, thermal barrier, insulation or other similar substrate. The system does not include the roof deck unless it is part of a single component serving as the roof covering and the </w:t>
      </w:r>
      <w:r w:rsidRPr="00435D18">
        <w:rPr>
          <w:rFonts w:ascii="Verdana" w:hAnsi="Verdana"/>
          <w:i/>
          <w:iCs/>
          <w:color w:val="000000"/>
          <w:sz w:val="24"/>
          <w:szCs w:val="24"/>
          <w:u w:val="single"/>
        </w:rPr>
        <w:t>roof deck</w:t>
      </w:r>
      <w:r w:rsidRPr="00435D18">
        <w:rPr>
          <w:rFonts w:ascii="Verdana" w:hAnsi="Verdana"/>
          <w:color w:val="000000"/>
          <w:sz w:val="24"/>
          <w:szCs w:val="24"/>
          <w:u w:val="single"/>
        </w:rPr>
        <w:t>.</w:t>
      </w:r>
    </w:p>
    <w:p w:rsidR="00FF39ED" w:rsidRPr="00435D18" w:rsidRDefault="00FF39ED" w:rsidP="00FF39ED">
      <w:pPr>
        <w:rPr>
          <w:b/>
          <w:bCs/>
          <w:color w:val="FF0000"/>
        </w:rPr>
      </w:pPr>
      <w:r>
        <w:rPr>
          <w:rFonts w:ascii="Verdana" w:hAnsi="Verdana"/>
          <w:b/>
          <w:bCs/>
          <w:color w:val="FF0000"/>
          <w:shd w:val="clear" w:color="auto" w:fill="FFFFFF"/>
        </w:rPr>
        <w:t>(</w:t>
      </w:r>
      <w:r w:rsidRPr="00435D18">
        <w:rPr>
          <w:rFonts w:ascii="Verdana" w:hAnsi="Verdana"/>
          <w:b/>
          <w:bCs/>
          <w:color w:val="FF0000"/>
          <w:shd w:val="clear" w:color="auto" w:fill="FFFFFF"/>
        </w:rPr>
        <w:t>R10015</w:t>
      </w:r>
      <w:r>
        <w:rPr>
          <w:rFonts w:ascii="Verdana" w:hAnsi="Verdana"/>
          <w:b/>
          <w:bCs/>
          <w:color w:val="FF0000"/>
          <w:shd w:val="clear" w:color="auto" w:fill="FFFFFF"/>
        </w:rPr>
        <w:t xml:space="preserve"> AS)</w:t>
      </w:r>
    </w:p>
    <w:p w:rsidR="00B87397" w:rsidRDefault="00B87397" w:rsidP="005F5CD0">
      <w:pPr>
        <w:shd w:val="clear" w:color="auto" w:fill="FFFFFF"/>
        <w:rPr>
          <w:rFonts w:cs="Arial"/>
          <w:b/>
          <w:bCs/>
          <w:color w:val="000000"/>
          <w:sz w:val="24"/>
          <w:szCs w:val="24"/>
          <w:u w:val="single"/>
        </w:rPr>
      </w:pPr>
    </w:p>
    <w:p w:rsidR="00CF0746" w:rsidRDefault="00CF0746" w:rsidP="00E2315F">
      <w:pPr>
        <w:rPr>
          <w:rFonts w:cs="Arial"/>
          <w:b/>
          <w:bCs/>
          <w:color w:val="000000"/>
          <w:u w:val="single"/>
          <w:shd w:val="clear" w:color="auto" w:fill="FFFFFF"/>
        </w:rPr>
      </w:pPr>
    </w:p>
    <w:p w:rsidR="00B27B7B" w:rsidRDefault="001B6E4F" w:rsidP="00E2315F">
      <w:pPr>
        <w:rPr>
          <w:rFonts w:cs="Arial"/>
          <w:color w:val="000000"/>
          <w:u w:val="single"/>
          <w:shd w:val="clear" w:color="auto" w:fill="FFFFFF"/>
        </w:rPr>
      </w:pPr>
      <w:r>
        <w:rPr>
          <w:rFonts w:cs="Arial"/>
          <w:b/>
          <w:bCs/>
          <w:color w:val="000000"/>
          <w:u w:val="single"/>
          <w:shd w:val="clear" w:color="auto" w:fill="FFFFFF"/>
        </w:rPr>
        <w:t>PUSH-FIT FITTING. </w:t>
      </w:r>
      <w:r>
        <w:rPr>
          <w:rFonts w:cs="Arial"/>
          <w:color w:val="000000"/>
          <w:u w:val="single"/>
          <w:shd w:val="clear" w:color="auto" w:fill="FFFFFF"/>
        </w:rPr>
        <w:t>A mechanical fitting that joins pipes or tubes and achieves a seal by mating the pipe or tube into the fitting.</w:t>
      </w:r>
    </w:p>
    <w:p w:rsidR="001B6E4F" w:rsidRDefault="001B6E4F" w:rsidP="00E2315F">
      <w:pPr>
        <w:rPr>
          <w:rFonts w:cs="Arial"/>
          <w:color w:val="000000"/>
          <w:u w:val="single"/>
          <w:shd w:val="clear" w:color="auto" w:fill="FFFFFF"/>
        </w:rPr>
      </w:pPr>
    </w:p>
    <w:p w:rsidR="001B6E4F" w:rsidRDefault="001B6E4F" w:rsidP="001B6E4F">
      <w:pPr>
        <w:rPr>
          <w:rFonts w:cs="Arial"/>
          <w:b/>
          <w:color w:val="FF0000"/>
          <w:shd w:val="clear" w:color="auto" w:fill="FFFFFF"/>
        </w:rPr>
      </w:pPr>
      <w:r>
        <w:rPr>
          <w:rFonts w:cs="Arial"/>
          <w:b/>
          <w:color w:val="FF0000"/>
          <w:shd w:val="clear" w:color="auto" w:fill="FFFFFF"/>
        </w:rPr>
        <w:t>(P8773)(P89 Part II</w:t>
      </w:r>
      <w:r w:rsidR="00121A80">
        <w:rPr>
          <w:rFonts w:cs="Arial"/>
          <w:b/>
          <w:color w:val="FF0000"/>
          <w:shd w:val="clear" w:color="auto" w:fill="FFFFFF"/>
        </w:rPr>
        <w:t xml:space="preserve"> AM</w:t>
      </w:r>
      <w:r w:rsidRPr="00643C6F">
        <w:rPr>
          <w:rFonts w:cs="Arial"/>
          <w:b/>
          <w:color w:val="FF0000"/>
          <w:shd w:val="clear" w:color="auto" w:fill="FFFFFF"/>
        </w:rPr>
        <w:t>)</w:t>
      </w:r>
    </w:p>
    <w:p w:rsidR="001B6E4F" w:rsidRDefault="001B6E4F" w:rsidP="00E2315F">
      <w:pPr>
        <w:rPr>
          <w:rFonts w:eastAsia="Arial"/>
          <w:b/>
          <w:color w:val="FF0000"/>
          <w:w w:val="99"/>
          <w:szCs w:val="22"/>
        </w:rPr>
      </w:pPr>
    </w:p>
    <w:p w:rsidR="00B27B7B" w:rsidRDefault="00000EC9" w:rsidP="00E2315F">
      <w:pPr>
        <w:rPr>
          <w:rFonts w:cs="Arial"/>
          <w:color w:val="000000"/>
          <w:u w:val="single"/>
          <w:shd w:val="clear" w:color="auto" w:fill="FFFFFF"/>
        </w:rPr>
      </w:pPr>
      <w:r>
        <w:rPr>
          <w:rFonts w:cs="Arial"/>
          <w:b/>
          <w:bCs/>
          <w:color w:val="000000"/>
          <w:u w:val="single"/>
          <w:shd w:val="clear" w:color="auto" w:fill="FFFFFF"/>
        </w:rPr>
        <w:t>PRESS-CONNECT JOINT.</w:t>
      </w:r>
      <w:r>
        <w:rPr>
          <w:rFonts w:cs="Arial"/>
          <w:color w:val="000000"/>
          <w:shd w:val="clear" w:color="auto" w:fill="FFFFFF"/>
        </w:rPr>
        <w:t> </w:t>
      </w:r>
      <w:r>
        <w:rPr>
          <w:rFonts w:cs="Arial"/>
          <w:color w:val="000000"/>
          <w:u w:val="single"/>
          <w:shd w:val="clear" w:color="auto" w:fill="FFFFFF"/>
        </w:rPr>
        <w:t>A permanent mechanical joint incorporating an elastomeric seal or an elastomeric seal and corrosion-resistant grip or bite ring. The joint is made with a pressing tool and jaw or ring approved by the fitting manufacturer.</w:t>
      </w:r>
    </w:p>
    <w:p w:rsidR="00000EC9" w:rsidRDefault="00000EC9" w:rsidP="00E2315F">
      <w:pPr>
        <w:rPr>
          <w:rFonts w:cs="Arial"/>
          <w:color w:val="000000"/>
          <w:u w:val="single"/>
          <w:shd w:val="clear" w:color="auto" w:fill="FFFFFF"/>
        </w:rPr>
      </w:pPr>
    </w:p>
    <w:p w:rsidR="00000EC9" w:rsidRDefault="00000EC9" w:rsidP="00000EC9">
      <w:pPr>
        <w:rPr>
          <w:rFonts w:cs="Arial"/>
          <w:b/>
          <w:color w:val="FF0000"/>
          <w:shd w:val="clear" w:color="auto" w:fill="FFFFFF"/>
        </w:rPr>
      </w:pPr>
      <w:r>
        <w:rPr>
          <w:rFonts w:cs="Arial"/>
          <w:b/>
          <w:color w:val="FF0000"/>
          <w:shd w:val="clear" w:color="auto" w:fill="FFFFFF"/>
        </w:rPr>
        <w:t>(M9289)(RM1-18</w:t>
      </w:r>
      <w:r w:rsidR="00EE3750">
        <w:rPr>
          <w:rFonts w:cs="Arial"/>
          <w:b/>
          <w:color w:val="FF0000"/>
          <w:shd w:val="clear" w:color="auto" w:fill="FFFFFF"/>
        </w:rPr>
        <w:t xml:space="preserve"> AS</w:t>
      </w:r>
      <w:r>
        <w:rPr>
          <w:rFonts w:cs="Arial"/>
          <w:b/>
          <w:color w:val="FF0000"/>
          <w:shd w:val="clear" w:color="auto" w:fill="FFFFFF"/>
        </w:rPr>
        <w:t>)</w:t>
      </w:r>
    </w:p>
    <w:p w:rsidR="00000EC9" w:rsidRDefault="00000EC9" w:rsidP="00000EC9">
      <w:pPr>
        <w:rPr>
          <w:rFonts w:cs="Arial"/>
          <w:b/>
          <w:color w:val="FF0000"/>
          <w:shd w:val="clear" w:color="auto" w:fill="FFFFFF"/>
        </w:rPr>
      </w:pPr>
    </w:p>
    <w:p w:rsidR="00000EC9" w:rsidRDefault="00000EC9" w:rsidP="00000EC9">
      <w:pPr>
        <w:rPr>
          <w:rFonts w:cs="Arial"/>
          <w:b/>
          <w:color w:val="FF0000"/>
          <w:shd w:val="clear" w:color="auto" w:fill="FFFFFF"/>
        </w:rPr>
      </w:pPr>
    </w:p>
    <w:p w:rsidR="007D0084" w:rsidRPr="007D0084" w:rsidRDefault="007D0084" w:rsidP="007D0084">
      <w:pPr>
        <w:shd w:val="clear" w:color="auto" w:fill="FFFFFF"/>
        <w:rPr>
          <w:rFonts w:ascii="Verdana" w:hAnsi="Verdana"/>
          <w:color w:val="000000"/>
          <w:sz w:val="24"/>
          <w:szCs w:val="24"/>
        </w:rPr>
      </w:pPr>
      <w:bookmarkStart w:id="1" w:name="Xd00d224cc445328f17a0ea6c0d733c13e74761f"/>
      <w:r w:rsidRPr="007D0084">
        <w:rPr>
          <w:rFonts w:cs="Arial"/>
          <w:b/>
          <w:bCs/>
          <w:color w:val="000000"/>
          <w:sz w:val="24"/>
          <w:szCs w:val="24"/>
        </w:rPr>
        <w:t>[RB] WINDBORNE DEBRIS REGION.</w:t>
      </w:r>
      <w:bookmarkEnd w:id="1"/>
      <w:r w:rsidRPr="007D0084">
        <w:rPr>
          <w:rFonts w:cs="Arial"/>
          <w:color w:val="000000"/>
          <w:sz w:val="24"/>
          <w:szCs w:val="24"/>
        </w:rPr>
        <w:t>  Areas within </w:t>
      </w:r>
      <w:r w:rsidRPr="007D0084">
        <w:rPr>
          <w:rFonts w:cs="Arial"/>
          <w:i/>
          <w:iCs/>
          <w:color w:val="000000"/>
          <w:sz w:val="24"/>
          <w:szCs w:val="24"/>
        </w:rPr>
        <w:t>hurricane-prone regions</w:t>
      </w:r>
      <w:r w:rsidRPr="007D0084">
        <w:rPr>
          <w:rFonts w:cs="Arial"/>
          <w:color w:val="000000"/>
          <w:sz w:val="24"/>
          <w:szCs w:val="24"/>
        </w:rPr>
        <w:t> located in accordance with one of the following:</w:t>
      </w:r>
    </w:p>
    <w:p w:rsidR="007D0084" w:rsidRPr="007D0084" w:rsidRDefault="007D0084" w:rsidP="007D0084">
      <w:pPr>
        <w:shd w:val="clear" w:color="auto" w:fill="FFFFFF"/>
        <w:rPr>
          <w:rFonts w:ascii="Verdana" w:hAnsi="Verdana"/>
          <w:color w:val="000000"/>
          <w:sz w:val="24"/>
          <w:szCs w:val="24"/>
        </w:rPr>
      </w:pPr>
      <w:r w:rsidRPr="007D0084">
        <w:rPr>
          <w:rFonts w:ascii="Verdana" w:hAnsi="Verdana"/>
          <w:color w:val="000000"/>
          <w:sz w:val="24"/>
          <w:szCs w:val="24"/>
        </w:rPr>
        <w:t> </w:t>
      </w:r>
    </w:p>
    <w:p w:rsidR="007D0084" w:rsidRPr="007D0084" w:rsidRDefault="007D0084" w:rsidP="007D0084">
      <w:pPr>
        <w:shd w:val="clear" w:color="auto" w:fill="FFFFFF"/>
        <w:ind w:left="720" w:hanging="360"/>
        <w:rPr>
          <w:rFonts w:ascii="Verdana" w:hAnsi="Verdana"/>
          <w:color w:val="000000"/>
          <w:sz w:val="24"/>
          <w:szCs w:val="24"/>
        </w:rPr>
      </w:pPr>
      <w:r w:rsidRPr="007D0084">
        <w:rPr>
          <w:rFonts w:cs="Arial"/>
          <w:color w:val="000000"/>
          <w:sz w:val="24"/>
          <w:szCs w:val="24"/>
        </w:rPr>
        <w:t>1.   Within 1 mile (1.61 km) of the </w:t>
      </w:r>
      <w:r w:rsidRPr="007D0084">
        <w:rPr>
          <w:rFonts w:cs="Arial"/>
          <w:strike/>
          <w:color w:val="000000"/>
          <w:sz w:val="24"/>
          <w:szCs w:val="24"/>
        </w:rPr>
        <w:t>coastal</w:t>
      </w:r>
      <w:r w:rsidRPr="007D0084">
        <w:rPr>
          <w:rFonts w:cs="Arial"/>
          <w:color w:val="000000"/>
          <w:sz w:val="24"/>
          <w:szCs w:val="24"/>
        </w:rPr>
        <w:t> mean high-water line where </w:t>
      </w:r>
      <w:r w:rsidRPr="007D0084">
        <w:rPr>
          <w:rFonts w:cs="Arial"/>
          <w:color w:val="000000"/>
          <w:sz w:val="24"/>
          <w:szCs w:val="24"/>
          <w:u w:val="single"/>
        </w:rPr>
        <w:t>an Exposure D condition exists upwind at</w:t>
      </w:r>
      <w:r w:rsidRPr="007D0084">
        <w:rPr>
          <w:rFonts w:cs="Arial"/>
          <w:color w:val="000000"/>
          <w:sz w:val="24"/>
          <w:szCs w:val="24"/>
        </w:rPr>
        <w:t> the </w:t>
      </w:r>
      <w:r w:rsidRPr="007D0084">
        <w:rPr>
          <w:rFonts w:cs="Arial"/>
          <w:color w:val="000000"/>
          <w:sz w:val="24"/>
          <w:szCs w:val="24"/>
          <w:u w:val="single"/>
        </w:rPr>
        <w:t>waterline and the</w:t>
      </w:r>
      <w:r w:rsidRPr="007D0084">
        <w:rPr>
          <w:rFonts w:cs="Arial"/>
          <w:color w:val="000000"/>
          <w:sz w:val="24"/>
          <w:szCs w:val="24"/>
        </w:rPr>
        <w:t> ultimate design wind speed, V </w:t>
      </w:r>
      <w:r w:rsidRPr="007D0084">
        <w:rPr>
          <w:rFonts w:cs="Arial"/>
          <w:i/>
          <w:iCs/>
          <w:color w:val="000000"/>
          <w:sz w:val="24"/>
          <w:szCs w:val="24"/>
          <w:vertAlign w:val="subscript"/>
        </w:rPr>
        <w:t>ult</w:t>
      </w:r>
      <w:r w:rsidRPr="007D0084">
        <w:rPr>
          <w:rFonts w:cs="Arial"/>
          <w:color w:val="000000"/>
          <w:sz w:val="24"/>
          <w:szCs w:val="24"/>
        </w:rPr>
        <w:t>, is 130 mph (58 m/s) or greater.</w:t>
      </w:r>
    </w:p>
    <w:p w:rsidR="007D0084" w:rsidRPr="007D0084" w:rsidRDefault="007D0084" w:rsidP="007D0084">
      <w:pPr>
        <w:shd w:val="clear" w:color="auto" w:fill="FFFFFF"/>
        <w:ind w:left="360"/>
        <w:rPr>
          <w:rFonts w:ascii="Verdana" w:hAnsi="Verdana"/>
          <w:color w:val="000000"/>
          <w:sz w:val="24"/>
          <w:szCs w:val="24"/>
        </w:rPr>
      </w:pPr>
      <w:r w:rsidRPr="007D0084">
        <w:rPr>
          <w:rFonts w:cs="Arial"/>
          <w:color w:val="000000"/>
          <w:sz w:val="24"/>
          <w:szCs w:val="24"/>
        </w:rPr>
        <w:t>2.   In areas where the ultimate design wind speed, V </w:t>
      </w:r>
      <w:r w:rsidRPr="007D0084">
        <w:rPr>
          <w:rFonts w:cs="Arial"/>
          <w:i/>
          <w:iCs/>
          <w:color w:val="000000"/>
          <w:sz w:val="24"/>
          <w:szCs w:val="24"/>
          <w:vertAlign w:val="subscript"/>
        </w:rPr>
        <w:t>ult</w:t>
      </w:r>
      <w:r w:rsidRPr="007D0084">
        <w:rPr>
          <w:rFonts w:cs="Arial"/>
          <w:color w:val="000000"/>
          <w:sz w:val="24"/>
          <w:szCs w:val="24"/>
        </w:rPr>
        <w:t>, is 140 mph (63.6 m/s) or greater; or Hawaii.</w:t>
      </w:r>
    </w:p>
    <w:p w:rsidR="00000EC9" w:rsidRDefault="00000EC9" w:rsidP="00000EC9">
      <w:pPr>
        <w:rPr>
          <w:rFonts w:cs="Arial"/>
          <w:b/>
          <w:color w:val="FF0000"/>
          <w:shd w:val="clear" w:color="auto" w:fill="FFFFFF"/>
        </w:rPr>
      </w:pPr>
    </w:p>
    <w:p w:rsidR="007D0084" w:rsidRDefault="007D0084" w:rsidP="007D0084">
      <w:pPr>
        <w:rPr>
          <w:rFonts w:cs="Arial"/>
          <w:b/>
          <w:color w:val="FF0000"/>
          <w:shd w:val="clear" w:color="auto" w:fill="FFFFFF"/>
        </w:rPr>
      </w:pPr>
      <w:r>
        <w:rPr>
          <w:rFonts w:cs="Arial"/>
          <w:b/>
          <w:color w:val="FF0000"/>
          <w:shd w:val="clear" w:color="auto" w:fill="FFFFFF"/>
        </w:rPr>
        <w:t>(S9473)(G12-19 Part II</w:t>
      </w:r>
      <w:r w:rsidR="00EE3750">
        <w:rPr>
          <w:rFonts w:cs="Arial"/>
          <w:b/>
          <w:color w:val="FF0000"/>
          <w:shd w:val="clear" w:color="auto" w:fill="FFFFFF"/>
        </w:rPr>
        <w:t xml:space="preserve"> AS</w:t>
      </w:r>
      <w:r>
        <w:rPr>
          <w:rFonts w:cs="Arial"/>
          <w:b/>
          <w:color w:val="FF0000"/>
          <w:shd w:val="clear" w:color="auto" w:fill="FFFFFF"/>
        </w:rPr>
        <w:t>)</w:t>
      </w:r>
    </w:p>
    <w:p w:rsidR="007D0084" w:rsidRDefault="007D0084" w:rsidP="007D0084">
      <w:pPr>
        <w:rPr>
          <w:rFonts w:cs="Arial"/>
          <w:b/>
          <w:color w:val="FF0000"/>
          <w:shd w:val="clear" w:color="auto" w:fill="FFFFFF"/>
        </w:rPr>
      </w:pPr>
    </w:p>
    <w:p w:rsidR="006E07D8" w:rsidRPr="006E07D8" w:rsidRDefault="006E07D8" w:rsidP="006E07D8">
      <w:pPr>
        <w:shd w:val="clear" w:color="auto" w:fill="FFFFFF"/>
        <w:rPr>
          <w:rFonts w:ascii="Verdana" w:hAnsi="Verdana"/>
          <w:color w:val="000000"/>
          <w:sz w:val="24"/>
          <w:szCs w:val="24"/>
        </w:rPr>
      </w:pPr>
      <w:r w:rsidRPr="006E07D8">
        <w:rPr>
          <w:rFonts w:cs="Arial"/>
          <w:b/>
          <w:bCs/>
          <w:color w:val="000000"/>
          <w:sz w:val="24"/>
          <w:szCs w:val="24"/>
          <w:u w:val="single"/>
        </w:rPr>
        <w:lastRenderedPageBreak/>
        <w:t>[RB] FUEL CELL POWER SYSTEM, STATIONARY.</w:t>
      </w:r>
      <w:r w:rsidRPr="006E07D8">
        <w:rPr>
          <w:rFonts w:cs="Arial"/>
          <w:color w:val="000000"/>
          <w:sz w:val="24"/>
          <w:szCs w:val="24"/>
        </w:rPr>
        <w:t> </w:t>
      </w:r>
      <w:r w:rsidRPr="006E07D8">
        <w:rPr>
          <w:rFonts w:cs="Arial"/>
          <w:color w:val="000000"/>
          <w:sz w:val="24"/>
          <w:szCs w:val="24"/>
          <w:u w:val="single"/>
        </w:rPr>
        <w:t>A stationary energy generation system that converts the chemical energy of a fuel and oxidant to electric energy (DC or AC electricity) by an electrochemical process.</w:t>
      </w:r>
    </w:p>
    <w:p w:rsidR="006E07D8" w:rsidRPr="006E07D8" w:rsidRDefault="006E07D8" w:rsidP="006E07D8">
      <w:pPr>
        <w:shd w:val="clear" w:color="auto" w:fill="FFFFFF"/>
        <w:rPr>
          <w:rFonts w:ascii="Verdana" w:hAnsi="Verdana"/>
          <w:color w:val="000000"/>
          <w:sz w:val="24"/>
          <w:szCs w:val="24"/>
        </w:rPr>
      </w:pPr>
      <w:r w:rsidRPr="006E07D8">
        <w:rPr>
          <w:rFonts w:ascii="Verdana" w:hAnsi="Verdana"/>
          <w:color w:val="000000"/>
          <w:sz w:val="24"/>
          <w:szCs w:val="24"/>
        </w:rPr>
        <w:t> </w:t>
      </w:r>
    </w:p>
    <w:p w:rsidR="006E07D8" w:rsidRPr="006E07D8" w:rsidRDefault="006E07D8" w:rsidP="001F4FB3">
      <w:pPr>
        <w:shd w:val="clear" w:color="auto" w:fill="FFFFFF"/>
        <w:rPr>
          <w:rFonts w:ascii="Verdana" w:hAnsi="Verdana"/>
          <w:color w:val="000000"/>
          <w:sz w:val="24"/>
          <w:szCs w:val="24"/>
        </w:rPr>
      </w:pPr>
      <w:r w:rsidRPr="006E07D8">
        <w:rPr>
          <w:rFonts w:cs="Arial"/>
          <w:b/>
          <w:bCs/>
          <w:color w:val="000000"/>
          <w:sz w:val="24"/>
          <w:szCs w:val="24"/>
          <w:u w:val="single"/>
        </w:rPr>
        <w:t>Field-fabricated fuel cell power system</w:t>
      </w:r>
      <w:r w:rsidRPr="006E07D8">
        <w:rPr>
          <w:rFonts w:cs="Arial"/>
          <w:color w:val="000000"/>
          <w:sz w:val="24"/>
          <w:szCs w:val="24"/>
          <w:u w:val="single"/>
        </w:rPr>
        <w:t>. A stationary fuel cell power system that is assembled at the job site and is not a preengineered or prepackaged factory-assembled fuel cell power system.</w:t>
      </w:r>
    </w:p>
    <w:p w:rsidR="006E07D8" w:rsidRPr="006E07D8" w:rsidRDefault="006E07D8" w:rsidP="006E07D8">
      <w:pPr>
        <w:shd w:val="clear" w:color="auto" w:fill="FFFFFF"/>
        <w:ind w:left="360"/>
        <w:rPr>
          <w:rFonts w:ascii="Verdana" w:hAnsi="Verdana"/>
          <w:color w:val="000000"/>
          <w:sz w:val="24"/>
          <w:szCs w:val="24"/>
        </w:rPr>
      </w:pPr>
      <w:r w:rsidRPr="006E07D8">
        <w:rPr>
          <w:rFonts w:ascii="Verdana" w:hAnsi="Verdana"/>
          <w:color w:val="000000"/>
          <w:sz w:val="24"/>
          <w:szCs w:val="24"/>
        </w:rPr>
        <w:t> </w:t>
      </w:r>
    </w:p>
    <w:p w:rsidR="006E07D8" w:rsidRPr="006E07D8" w:rsidRDefault="006E07D8" w:rsidP="001F4FB3">
      <w:pPr>
        <w:shd w:val="clear" w:color="auto" w:fill="FFFFFF"/>
        <w:rPr>
          <w:rFonts w:ascii="Verdana" w:hAnsi="Verdana"/>
          <w:color w:val="000000"/>
          <w:sz w:val="24"/>
          <w:szCs w:val="24"/>
        </w:rPr>
      </w:pPr>
      <w:r w:rsidRPr="006E07D8">
        <w:rPr>
          <w:rFonts w:cs="Arial"/>
          <w:b/>
          <w:bCs/>
          <w:color w:val="000000"/>
          <w:sz w:val="24"/>
          <w:szCs w:val="24"/>
          <w:u w:val="single"/>
        </w:rPr>
        <w:t>Preengineered fuel cell power system</w:t>
      </w:r>
      <w:r w:rsidRPr="006E07D8">
        <w:rPr>
          <w:rFonts w:cs="Arial"/>
          <w:color w:val="000000"/>
          <w:sz w:val="24"/>
          <w:szCs w:val="24"/>
          <w:u w:val="single"/>
        </w:rPr>
        <w:t>. A stationary fuel cell power system consisting of components and modules that are produced in a factory, and shipped to the job site for assembly.</w:t>
      </w:r>
    </w:p>
    <w:p w:rsidR="006E07D8" w:rsidRPr="006E07D8" w:rsidRDefault="006E07D8" w:rsidP="006E07D8">
      <w:pPr>
        <w:shd w:val="clear" w:color="auto" w:fill="FFFFFF"/>
        <w:ind w:left="360"/>
        <w:rPr>
          <w:rFonts w:ascii="Verdana" w:hAnsi="Verdana"/>
          <w:color w:val="000000"/>
          <w:sz w:val="24"/>
          <w:szCs w:val="24"/>
        </w:rPr>
      </w:pPr>
      <w:r w:rsidRPr="006E07D8">
        <w:rPr>
          <w:rFonts w:ascii="Verdana" w:hAnsi="Verdana"/>
          <w:color w:val="000000"/>
          <w:sz w:val="24"/>
          <w:szCs w:val="24"/>
        </w:rPr>
        <w:t> </w:t>
      </w:r>
    </w:p>
    <w:p w:rsidR="006E07D8" w:rsidRPr="006E07D8" w:rsidRDefault="006E07D8" w:rsidP="001F4FB3">
      <w:pPr>
        <w:shd w:val="clear" w:color="auto" w:fill="FFFFFF"/>
        <w:rPr>
          <w:rFonts w:ascii="Verdana" w:hAnsi="Verdana"/>
          <w:color w:val="000000"/>
          <w:sz w:val="24"/>
          <w:szCs w:val="24"/>
        </w:rPr>
      </w:pPr>
      <w:r w:rsidRPr="006E07D8">
        <w:rPr>
          <w:rFonts w:cs="Arial"/>
          <w:b/>
          <w:bCs/>
          <w:color w:val="000000"/>
          <w:sz w:val="24"/>
          <w:szCs w:val="24"/>
          <w:u w:val="single"/>
        </w:rPr>
        <w:t>Prepackaged fuel cell power system</w:t>
      </w:r>
      <w:r w:rsidRPr="006E07D8">
        <w:rPr>
          <w:rFonts w:cs="Arial"/>
          <w:color w:val="000000"/>
          <w:sz w:val="24"/>
          <w:szCs w:val="24"/>
          <w:u w:val="single"/>
        </w:rPr>
        <w:t>. A stationary fuel cell power system that is factory assembled as a single, complete unit and shipped as a complete unit for installation at the job site.</w:t>
      </w:r>
    </w:p>
    <w:p w:rsidR="007D0084" w:rsidRDefault="007D0084" w:rsidP="007D0084">
      <w:pPr>
        <w:rPr>
          <w:rFonts w:cs="Arial"/>
          <w:b/>
          <w:color w:val="FF0000"/>
          <w:shd w:val="clear" w:color="auto" w:fill="FFFFFF"/>
        </w:rPr>
      </w:pPr>
    </w:p>
    <w:p w:rsidR="001F4FB3" w:rsidRDefault="001F4FB3" w:rsidP="001F4FB3">
      <w:pPr>
        <w:rPr>
          <w:rFonts w:cs="Arial"/>
          <w:b/>
          <w:color w:val="FF0000"/>
          <w:shd w:val="clear" w:color="auto" w:fill="FFFFFF"/>
        </w:rPr>
      </w:pPr>
      <w:r>
        <w:rPr>
          <w:rFonts w:cs="Arial"/>
          <w:b/>
          <w:color w:val="FF0000"/>
          <w:shd w:val="clear" w:color="auto" w:fill="FFFFFF"/>
        </w:rPr>
        <w:t>(F8723)(RB160-19</w:t>
      </w:r>
      <w:r w:rsidR="00EE3750">
        <w:rPr>
          <w:rFonts w:cs="Arial"/>
          <w:b/>
          <w:color w:val="FF0000"/>
          <w:shd w:val="clear" w:color="auto" w:fill="FFFFFF"/>
        </w:rPr>
        <w:t xml:space="preserve"> AM</w:t>
      </w:r>
      <w:r>
        <w:rPr>
          <w:rFonts w:cs="Arial"/>
          <w:b/>
          <w:color w:val="FF0000"/>
          <w:shd w:val="clear" w:color="auto" w:fill="FFFFFF"/>
        </w:rPr>
        <w:t>)</w:t>
      </w:r>
    </w:p>
    <w:p w:rsidR="00D82AA2" w:rsidRDefault="00D82AA2" w:rsidP="001F4FB3">
      <w:pPr>
        <w:rPr>
          <w:rFonts w:cs="Arial"/>
          <w:b/>
          <w:color w:val="FF0000"/>
          <w:shd w:val="clear" w:color="auto" w:fill="FFFFFF"/>
        </w:rPr>
      </w:pPr>
    </w:p>
    <w:p w:rsidR="00D82AA2" w:rsidRPr="00237779" w:rsidRDefault="00D82AA2" w:rsidP="00D82AA2">
      <w:pPr>
        <w:rPr>
          <w:rFonts w:cs="Arial"/>
          <w:sz w:val="18"/>
          <w:szCs w:val="18"/>
        </w:rPr>
      </w:pPr>
      <w:r w:rsidRPr="00237779">
        <w:rPr>
          <w:rFonts w:cs="Arial"/>
          <w:b/>
          <w:bCs/>
          <w:sz w:val="18"/>
          <w:szCs w:val="18"/>
        </w:rPr>
        <w:t> </w:t>
      </w:r>
    </w:p>
    <w:p w:rsidR="004B3ECA" w:rsidRDefault="004B3ECA" w:rsidP="00664A1B">
      <w:pPr>
        <w:autoSpaceDE w:val="0"/>
        <w:autoSpaceDN w:val="0"/>
        <w:adjustRightInd w:val="0"/>
        <w:rPr>
          <w:rFonts w:eastAsia="Arial"/>
          <w:b/>
          <w:w w:val="99"/>
          <w:sz w:val="36"/>
          <w:szCs w:val="36"/>
        </w:rPr>
      </w:pPr>
      <w:r>
        <w:rPr>
          <w:rFonts w:ascii="CIDFont+F3" w:hAnsi="CIDFont+F3" w:cs="CIDFont+F3"/>
          <w:b/>
          <w:sz w:val="20"/>
        </w:rPr>
        <w:t xml:space="preserve">Copper Alloy. </w:t>
      </w:r>
      <w:r>
        <w:rPr>
          <w:rFonts w:ascii="CIDFont+F3" w:hAnsi="CIDFont+F3" w:cs="CIDFont+F3"/>
          <w:sz w:val="20"/>
        </w:rPr>
        <w:t>A homogeneous mixture of not less than</w:t>
      </w:r>
      <w:r w:rsidR="00664A1B">
        <w:rPr>
          <w:rFonts w:ascii="CIDFont+F3" w:hAnsi="CIDFont+F3" w:cs="CIDFont+F3"/>
          <w:sz w:val="20"/>
        </w:rPr>
        <w:t xml:space="preserve"> </w:t>
      </w:r>
      <w:r>
        <w:rPr>
          <w:rFonts w:ascii="CIDFont+F3" w:hAnsi="CIDFont+F3" w:cs="CIDFont+F3"/>
          <w:sz w:val="20"/>
        </w:rPr>
        <w:t>two metals where not less than 50 percent of the finished</w:t>
      </w:r>
      <w:r w:rsidR="00664A1B">
        <w:rPr>
          <w:rFonts w:ascii="CIDFont+F3" w:hAnsi="CIDFont+F3" w:cs="CIDFont+F3"/>
          <w:sz w:val="20"/>
        </w:rPr>
        <w:t xml:space="preserve"> </w:t>
      </w:r>
      <w:r>
        <w:rPr>
          <w:rFonts w:ascii="CIDFont+F3" w:hAnsi="CIDFont+F3" w:cs="CIDFont+F3"/>
          <w:sz w:val="20"/>
        </w:rPr>
        <w:t>metal is copper.</w:t>
      </w:r>
    </w:p>
    <w:p w:rsidR="004B3ECA" w:rsidRDefault="004B3ECA" w:rsidP="004B3ECA">
      <w:pPr>
        <w:rPr>
          <w:rFonts w:cs="Arial"/>
          <w:b/>
          <w:color w:val="FF0000"/>
          <w:shd w:val="clear" w:color="auto" w:fill="FFFFFF"/>
        </w:rPr>
      </w:pPr>
    </w:p>
    <w:p w:rsidR="004B3ECA" w:rsidRDefault="004B3ECA" w:rsidP="004B3ECA">
      <w:pPr>
        <w:rPr>
          <w:rFonts w:cs="Arial"/>
          <w:b/>
          <w:color w:val="FF0000"/>
          <w:shd w:val="clear" w:color="auto" w:fill="FFFFFF"/>
        </w:rPr>
      </w:pPr>
      <w:r>
        <w:rPr>
          <w:rFonts w:cs="Arial"/>
          <w:b/>
          <w:color w:val="FF0000"/>
          <w:shd w:val="clear" w:color="auto" w:fill="FFFFFF"/>
        </w:rPr>
        <w:t>(Correlation with FGC – Chapter 2)</w:t>
      </w:r>
    </w:p>
    <w:p w:rsidR="0014620A" w:rsidRDefault="0014620A" w:rsidP="004B3ECA">
      <w:pPr>
        <w:rPr>
          <w:rFonts w:cs="Arial"/>
          <w:b/>
          <w:color w:val="FF0000"/>
          <w:shd w:val="clear" w:color="auto" w:fill="FFFFFF"/>
        </w:rPr>
      </w:pPr>
    </w:p>
    <w:p w:rsidR="0014620A" w:rsidRDefault="0014620A" w:rsidP="0014620A">
      <w:pPr>
        <w:rPr>
          <w:rFonts w:cs="Arial"/>
          <w:strike/>
          <w:sz w:val="24"/>
          <w:szCs w:val="24"/>
        </w:rPr>
      </w:pPr>
    </w:p>
    <w:p w:rsidR="0014620A" w:rsidRDefault="007F1520" w:rsidP="004B3ECA">
      <w:pPr>
        <w:rPr>
          <w:rFonts w:ascii="Verdana" w:hAnsi="Verdana"/>
          <w:color w:val="000000"/>
          <w:u w:val="single"/>
          <w:shd w:val="clear" w:color="auto" w:fill="FFFFFF"/>
        </w:rPr>
      </w:pPr>
      <w:r>
        <w:rPr>
          <w:rFonts w:ascii="Verdana" w:hAnsi="Verdana"/>
          <w:b/>
          <w:bCs/>
          <w:color w:val="000000"/>
          <w:u w:val="single"/>
          <w:shd w:val="clear" w:color="auto" w:fill="FFFFFF"/>
        </w:rPr>
        <w:t>Sun Control Structure. </w:t>
      </w:r>
      <w:r w:rsidR="00656C6B">
        <w:rPr>
          <w:rFonts w:ascii="Verdana" w:hAnsi="Verdana"/>
          <w:color w:val="000000"/>
          <w:u w:val="single"/>
          <w:shd w:val="clear" w:color="auto" w:fill="FFFFFF"/>
        </w:rPr>
        <w:t xml:space="preserve">An </w:t>
      </w:r>
      <w:r>
        <w:rPr>
          <w:rFonts w:ascii="Verdana" w:hAnsi="Verdana"/>
          <w:color w:val="000000"/>
          <w:u w:val="single"/>
          <w:shd w:val="clear" w:color="auto" w:fill="FFFFFF"/>
        </w:rPr>
        <w:t xml:space="preserve">accessory structure consisting of columns or posts supporting an open roof of girders, beams, or cross rafters with or without fixed or operational louvers serving to direct sunlight. </w:t>
      </w:r>
    </w:p>
    <w:p w:rsidR="007F1520" w:rsidRDefault="007F1520" w:rsidP="004B3ECA">
      <w:pPr>
        <w:rPr>
          <w:rFonts w:ascii="Verdana" w:hAnsi="Verdana"/>
          <w:color w:val="000000"/>
          <w:u w:val="single"/>
          <w:shd w:val="clear" w:color="auto" w:fill="FFFFFF"/>
        </w:rPr>
      </w:pPr>
    </w:p>
    <w:p w:rsidR="00656C6B" w:rsidRDefault="00656C6B" w:rsidP="004B3ECA">
      <w:pPr>
        <w:rPr>
          <w:rFonts w:ascii="Verdana" w:hAnsi="Verdana"/>
          <w:b/>
          <w:color w:val="FF0000"/>
          <w:shd w:val="clear" w:color="auto" w:fill="FFFFFF"/>
        </w:rPr>
      </w:pPr>
    </w:p>
    <w:p w:rsidR="007F1520" w:rsidRDefault="007F1520" w:rsidP="004B3ECA">
      <w:pPr>
        <w:rPr>
          <w:rFonts w:ascii="Verdana" w:hAnsi="Verdana"/>
          <w:b/>
          <w:color w:val="FF0000"/>
          <w:shd w:val="clear" w:color="auto" w:fill="FFFFFF"/>
        </w:rPr>
      </w:pPr>
      <w:r w:rsidRPr="007F1520">
        <w:rPr>
          <w:rFonts w:ascii="Verdana" w:hAnsi="Verdana"/>
          <w:b/>
          <w:color w:val="FF0000"/>
          <w:shd w:val="clear" w:color="auto" w:fill="FFFFFF"/>
        </w:rPr>
        <w:t>(S10384 AM A2)</w:t>
      </w:r>
      <w:r w:rsidR="00656C6B">
        <w:rPr>
          <w:rFonts w:ascii="Verdana" w:hAnsi="Verdana"/>
          <w:b/>
          <w:color w:val="FF0000"/>
          <w:shd w:val="clear" w:color="auto" w:fill="FFFFFF"/>
        </w:rPr>
        <w:t xml:space="preserve"> with comment post October TAC meeting </w:t>
      </w:r>
    </w:p>
    <w:p w:rsidR="006C4D0A" w:rsidRDefault="006C4D0A" w:rsidP="004B3ECA">
      <w:pPr>
        <w:rPr>
          <w:rFonts w:ascii="Verdana" w:hAnsi="Verdana"/>
          <w:b/>
          <w:color w:val="FF0000"/>
          <w:shd w:val="clear" w:color="auto" w:fill="FFFFFF"/>
        </w:rPr>
      </w:pPr>
    </w:p>
    <w:p w:rsidR="006C4D0A" w:rsidRDefault="006C4D0A" w:rsidP="006C4D0A">
      <w:pPr>
        <w:rPr>
          <w:rFonts w:cs="Arial"/>
          <w:strike/>
          <w:sz w:val="24"/>
          <w:szCs w:val="24"/>
        </w:rPr>
      </w:pPr>
    </w:p>
    <w:p w:rsidR="006C4D0A" w:rsidRDefault="006C4D0A" w:rsidP="006C4D0A">
      <w:pPr>
        <w:pStyle w:val="BodyText"/>
        <w:rPr>
          <w:strike/>
        </w:rPr>
      </w:pPr>
      <w:r w:rsidRPr="001F3D33">
        <w:rPr>
          <w:b/>
        </w:rPr>
        <w:t xml:space="preserve"> [RB]</w:t>
      </w:r>
      <w:r w:rsidRPr="001F3D33">
        <w:t xml:space="preserve"> </w:t>
      </w:r>
      <w:r w:rsidRPr="001F3D33">
        <w:rPr>
          <w:b/>
        </w:rPr>
        <w:t>STAIRWAY.</w:t>
      </w:r>
      <w:r w:rsidRPr="001F3D33">
        <w:t xml:space="preserve"> One or more flights of stairs, either interior or exterior, with the necessary landings and connecting platforms to form a continuous and uninterrupted passage from one level to another  </w:t>
      </w:r>
      <w:r w:rsidRPr="001F3D33">
        <w:rPr>
          <w:strike/>
        </w:rPr>
        <w:t>within or attached to a building, porch or deck.</w:t>
      </w:r>
    </w:p>
    <w:p w:rsidR="006C4D0A" w:rsidRDefault="006C4D0A" w:rsidP="006C4D0A">
      <w:pPr>
        <w:autoSpaceDE w:val="0"/>
        <w:autoSpaceDN w:val="0"/>
        <w:adjustRightInd w:val="0"/>
        <w:rPr>
          <w:rFonts w:ascii="Times New Roman" w:hAnsi="Times New Roman"/>
          <w:sz w:val="20"/>
        </w:rPr>
      </w:pPr>
    </w:p>
    <w:p w:rsidR="006C4D0A" w:rsidRDefault="006C4D0A" w:rsidP="006C4D0A">
      <w:pPr>
        <w:autoSpaceDE w:val="0"/>
        <w:autoSpaceDN w:val="0"/>
        <w:adjustRightInd w:val="0"/>
        <w:rPr>
          <w:rFonts w:ascii="Times New Roman" w:hAnsi="Times New Roman"/>
          <w:b/>
          <w:bCs/>
          <w:sz w:val="20"/>
          <w:highlight w:val="yellow"/>
        </w:rPr>
      </w:pPr>
    </w:p>
    <w:p w:rsidR="006C4D0A" w:rsidRDefault="006C4D0A" w:rsidP="006C4D0A">
      <w:pPr>
        <w:shd w:val="clear" w:color="auto" w:fill="FFFFFF"/>
        <w:spacing w:before="100" w:beforeAutospacing="1" w:after="100" w:afterAutospacing="1"/>
        <w:rPr>
          <w:rFonts w:ascii="Verdana" w:hAnsi="Verdana"/>
          <w:color w:val="000000"/>
          <w:sz w:val="24"/>
          <w:szCs w:val="24"/>
        </w:rPr>
      </w:pPr>
      <w:r>
        <w:rPr>
          <w:rFonts w:cs="Arial"/>
          <w:b/>
          <w:color w:val="FF0000"/>
          <w:shd w:val="clear" w:color="auto" w:fill="FFFFFF"/>
        </w:rPr>
        <w:t xml:space="preserve"> (F8631)(RB107-19 AMPC1,2) </w:t>
      </w:r>
    </w:p>
    <w:p w:rsidR="006C4D0A" w:rsidRPr="007F1520" w:rsidRDefault="006C4D0A" w:rsidP="004B3ECA">
      <w:pPr>
        <w:rPr>
          <w:rFonts w:cs="Arial"/>
          <w:b/>
          <w:color w:val="FF0000"/>
          <w:shd w:val="clear" w:color="auto" w:fill="FFFFFF"/>
        </w:rPr>
      </w:pPr>
    </w:p>
    <w:p w:rsidR="001F4FB3" w:rsidRDefault="00AF6278" w:rsidP="004D345C">
      <w:pPr>
        <w:shd w:val="clear" w:color="auto" w:fill="FFFFFF"/>
        <w:rPr>
          <w:rFonts w:ascii="Helvetica-Bold" w:hAnsi="Helvetica-Bold" w:cs="Helvetica-Bold"/>
          <w:b/>
          <w:bCs/>
          <w:color w:val="00B0F0"/>
          <w:sz w:val="28"/>
          <w:szCs w:val="28"/>
        </w:rPr>
      </w:pPr>
      <w:r w:rsidRPr="00AF6278">
        <w:rPr>
          <w:rFonts w:cs="Arial"/>
          <w:b/>
          <w:bCs/>
          <w:color w:val="000000"/>
          <w:sz w:val="24"/>
          <w:szCs w:val="24"/>
        </w:rPr>
        <w:br/>
      </w:r>
      <w:r w:rsidR="001F4FB3" w:rsidRPr="001F4FB3">
        <w:rPr>
          <w:rFonts w:ascii="Verdana" w:hAnsi="Verdana"/>
          <w:color w:val="000000"/>
          <w:sz w:val="24"/>
          <w:szCs w:val="24"/>
        </w:rPr>
        <w:t> </w:t>
      </w:r>
      <w:r w:rsidR="00994175" w:rsidRPr="00994175">
        <w:rPr>
          <w:rFonts w:ascii="Helvetica-Bold" w:hAnsi="Helvetica-Bold" w:cs="Helvetica-Bold"/>
          <w:b/>
          <w:bCs/>
          <w:color w:val="00B0F0"/>
          <w:sz w:val="28"/>
          <w:szCs w:val="28"/>
        </w:rPr>
        <w:t>CHAPTER 3 BUILDING PLANNING</w:t>
      </w:r>
    </w:p>
    <w:p w:rsidR="00FF39ED" w:rsidRDefault="00FF39ED" w:rsidP="00994175">
      <w:pPr>
        <w:autoSpaceDE w:val="0"/>
        <w:autoSpaceDN w:val="0"/>
        <w:adjustRightInd w:val="0"/>
        <w:rPr>
          <w:rFonts w:ascii="Helvetica-Bold" w:hAnsi="Helvetica-Bold" w:cs="Helvetica-Bold"/>
          <w:b/>
          <w:bCs/>
          <w:color w:val="00B0F0"/>
          <w:sz w:val="28"/>
          <w:szCs w:val="28"/>
        </w:rPr>
      </w:pPr>
    </w:p>
    <w:tbl>
      <w:tblPr>
        <w:tblW w:w="4250" w:type="pct"/>
        <w:tblCellSpacing w:w="5" w:type="dxa"/>
        <w:shd w:val="clear" w:color="auto" w:fill="FFFFFF"/>
        <w:tblCellMar>
          <w:left w:w="0" w:type="dxa"/>
          <w:right w:w="0" w:type="dxa"/>
        </w:tblCellMar>
        <w:tblLook w:val="04A0" w:firstRow="1" w:lastRow="0" w:firstColumn="1" w:lastColumn="0" w:noHBand="0" w:noVBand="1"/>
        <w:tblDescription w:val="This table holds the Read-only version of the Proposed Code Modification"/>
      </w:tblPr>
      <w:tblGrid>
        <w:gridCol w:w="9223"/>
      </w:tblGrid>
      <w:tr w:rsidR="008D6025" w:rsidRPr="008D6025" w:rsidTr="008D6025">
        <w:trPr>
          <w:tblCellSpacing w:w="5" w:type="dxa"/>
        </w:trPr>
        <w:tc>
          <w:tcPr>
            <w:tcW w:w="0" w:type="auto"/>
            <w:shd w:val="clear" w:color="auto" w:fill="FFFFFF"/>
            <w:tcMar>
              <w:top w:w="15" w:type="dxa"/>
              <w:left w:w="15" w:type="dxa"/>
              <w:bottom w:w="15" w:type="dxa"/>
              <w:right w:w="15" w:type="dxa"/>
            </w:tcMar>
            <w:vAlign w:val="center"/>
            <w:hideMark/>
          </w:tcPr>
          <w:p w:rsidR="008D6025" w:rsidRPr="008D6025" w:rsidRDefault="008D6025" w:rsidP="008D6025">
            <w:pPr>
              <w:spacing w:before="100" w:beforeAutospacing="1"/>
              <w:rPr>
                <w:rFonts w:ascii="Verdana" w:hAnsi="Verdana"/>
                <w:color w:val="000000"/>
                <w:sz w:val="24"/>
                <w:szCs w:val="24"/>
              </w:rPr>
            </w:pPr>
            <w:r w:rsidRPr="008D6025">
              <w:rPr>
                <w:rFonts w:ascii="Verdana" w:hAnsi="Verdana"/>
                <w:b/>
                <w:bCs/>
                <w:color w:val="000000"/>
                <w:sz w:val="24"/>
                <w:szCs w:val="24"/>
              </w:rPr>
              <w:t>Revise as follows:</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R301.1 Application. </w:t>
            </w:r>
            <w:r w:rsidRPr="008D6025">
              <w:rPr>
                <w:rFonts w:ascii="Verdana" w:hAnsi="Verdana"/>
                <w:color w:val="000000"/>
                <w:sz w:val="24"/>
                <w:szCs w:val="24"/>
              </w:rPr>
              <w:t>Buildings and structures, and parts thereof, shall be constructed to safely support all loads, including dead loads, live loads, roof loads, flood loads, </w:t>
            </w:r>
            <w:r w:rsidRPr="008D6025">
              <w:rPr>
                <w:rFonts w:ascii="Verdana" w:hAnsi="Verdana"/>
                <w:strike/>
                <w:color w:val="000000"/>
                <w:sz w:val="24"/>
                <w:szCs w:val="24"/>
              </w:rPr>
              <w:t>snow loads,</w:t>
            </w:r>
            <w:r w:rsidRPr="008D6025">
              <w:rPr>
                <w:rFonts w:ascii="Verdana" w:hAnsi="Verdana"/>
                <w:color w:val="000000"/>
                <w:sz w:val="24"/>
                <w:szCs w:val="24"/>
              </w:rPr>
              <w:t> </w:t>
            </w:r>
            <w:r w:rsidRPr="008D6025">
              <w:rPr>
                <w:rFonts w:ascii="Verdana" w:hAnsi="Verdana"/>
                <w:color w:val="000000"/>
                <w:sz w:val="24"/>
                <w:szCs w:val="24"/>
                <w:u w:val="single"/>
              </w:rPr>
              <w:t>and</w:t>
            </w:r>
            <w:r w:rsidRPr="008D6025">
              <w:rPr>
                <w:rFonts w:ascii="Verdana" w:hAnsi="Verdana"/>
                <w:color w:val="000000"/>
                <w:sz w:val="24"/>
                <w:szCs w:val="24"/>
              </w:rPr>
              <w:t> wind loads </w:t>
            </w:r>
            <w:r w:rsidRPr="008D6025">
              <w:rPr>
                <w:rFonts w:ascii="Verdana" w:hAnsi="Verdana"/>
                <w:strike/>
                <w:color w:val="000000"/>
                <w:sz w:val="24"/>
                <w:szCs w:val="24"/>
              </w:rPr>
              <w:t>and seismic loads</w:t>
            </w:r>
            <w:r w:rsidRPr="008D6025">
              <w:rPr>
                <w:rFonts w:ascii="Verdana" w:hAnsi="Verdana"/>
                <w:color w:val="000000"/>
                <w:sz w:val="24"/>
                <w:szCs w:val="24"/>
              </w:rPr>
              <w:t> as prescribed by this code. The construction of buildings and structures in accordance with the provisions of this code shall result in a system that provides a complete load path that meets the requirements for the transfer of loads from their point of origin through the load-resisting elements to the foundation. Buildings and structures constructed as prescribed by this code are deemed to comply with the requirements of this section.</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b/>
                <w:bCs/>
                <w:color w:val="000000"/>
                <w:sz w:val="24"/>
                <w:szCs w:val="24"/>
              </w:rPr>
              <w:lastRenderedPageBreak/>
              <w:t> </w:t>
            </w:r>
          </w:p>
          <w:p w:rsidR="008D6025" w:rsidRPr="008D6025" w:rsidRDefault="008D6025" w:rsidP="008D6025">
            <w:pPr>
              <w:ind w:left="720"/>
              <w:rPr>
                <w:rFonts w:ascii="Verdana" w:hAnsi="Verdana"/>
                <w:color w:val="000000"/>
                <w:sz w:val="24"/>
                <w:szCs w:val="24"/>
              </w:rPr>
            </w:pPr>
            <w:r w:rsidRPr="008D6025">
              <w:rPr>
                <w:rFonts w:ascii="Verdana" w:hAnsi="Verdana"/>
                <w:b/>
                <w:bCs/>
                <w:color w:val="000000"/>
                <w:sz w:val="24"/>
                <w:szCs w:val="24"/>
              </w:rPr>
              <w:t>Exception: </w:t>
            </w:r>
            <w:r w:rsidRPr="008D6025">
              <w:rPr>
                <w:rFonts w:ascii="Verdana" w:hAnsi="Verdana"/>
                <w:color w:val="000000"/>
                <w:sz w:val="24"/>
                <w:szCs w:val="24"/>
              </w:rPr>
              <w:t>Buildings and structures located within the High Velocity Hurricane Zone shall comply with Sections R302 to R328, inclusive and the provisions of Chapter 44, Sections R301.2.5 and R406. In addition, buildings and structures located in flood hazard areas established in Table R301.2(1) shall comply with Sections R301.2.4, R301.2.5 and R322.</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Delete Figure R301.2(2) in its entirety and show as Reserved.</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color w:val="000000"/>
                <w:sz w:val="24"/>
                <w:szCs w:val="24"/>
              </w:rPr>
              <w:t> </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b/>
                <w:bCs/>
                <w:color w:val="000000"/>
                <w:sz w:val="24"/>
                <w:szCs w:val="24"/>
              </w:rPr>
              <w:t>FIGURE R301.2(2)</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b/>
                <w:bCs/>
                <w:color w:val="000000"/>
                <w:sz w:val="24"/>
                <w:szCs w:val="24"/>
              </w:rPr>
              <w:t>SEISMIC DESIGN CATEGORIES—SITE CLASS D</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b/>
                <w:bCs/>
                <w:color w:val="000000"/>
                <w:sz w:val="24"/>
                <w:szCs w:val="24"/>
                <w:u w:val="single"/>
              </w:rPr>
              <w:t>Reserved</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color w:val="000000"/>
                <w:sz w:val="24"/>
                <w:szCs w:val="24"/>
              </w:rPr>
              <w:t> </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b/>
                <w:bCs/>
                <w:color w:val="000000"/>
                <w:sz w:val="24"/>
                <w:szCs w:val="24"/>
              </w:rPr>
              <w:t>Delete Figure R301.2(5) in its entirety and show as Reserved.</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color w:val="000000"/>
                <w:sz w:val="24"/>
                <w:szCs w:val="24"/>
              </w:rPr>
              <w:t> </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b/>
                <w:bCs/>
                <w:color w:val="000000"/>
                <w:sz w:val="24"/>
                <w:szCs w:val="24"/>
              </w:rPr>
              <w:t>FIGURE R301.2(5)</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b/>
                <w:bCs/>
                <w:color w:val="000000"/>
                <w:sz w:val="24"/>
                <w:szCs w:val="24"/>
              </w:rPr>
              <w:t>GROUND SNOW LOADS, P</w:t>
            </w:r>
            <w:r w:rsidRPr="008D6025">
              <w:rPr>
                <w:rFonts w:ascii="Verdana" w:hAnsi="Verdana"/>
                <w:b/>
                <w:bCs/>
                <w:color w:val="000000"/>
                <w:sz w:val="24"/>
                <w:szCs w:val="24"/>
                <w:vertAlign w:val="subscript"/>
              </w:rPr>
              <w:t>g</w:t>
            </w:r>
            <w:r w:rsidRPr="008D6025">
              <w:rPr>
                <w:rFonts w:ascii="Verdana" w:hAnsi="Verdana"/>
                <w:b/>
                <w:bCs/>
                <w:color w:val="000000"/>
                <w:sz w:val="24"/>
                <w:szCs w:val="24"/>
              </w:rPr>
              <w:t>, FOR THE UNITED STATES (lb/ft</w:t>
            </w:r>
            <w:r w:rsidRPr="008D6025">
              <w:rPr>
                <w:rFonts w:ascii="Verdana" w:hAnsi="Verdana"/>
                <w:b/>
                <w:bCs/>
                <w:color w:val="000000"/>
                <w:sz w:val="24"/>
                <w:szCs w:val="24"/>
                <w:vertAlign w:val="superscript"/>
              </w:rPr>
              <w:t>2</w:t>
            </w:r>
            <w:r w:rsidRPr="008D6025">
              <w:rPr>
                <w:rFonts w:ascii="Verdana" w:hAnsi="Verdana"/>
                <w:b/>
                <w:bCs/>
                <w:color w:val="000000"/>
                <w:sz w:val="24"/>
                <w:szCs w:val="24"/>
              </w:rPr>
              <w:t>)</w:t>
            </w:r>
          </w:p>
          <w:p w:rsidR="008D6025" w:rsidRPr="008D6025" w:rsidRDefault="008D6025" w:rsidP="008D6025">
            <w:pPr>
              <w:spacing w:before="100" w:beforeAutospacing="1"/>
              <w:jc w:val="center"/>
              <w:rPr>
                <w:rFonts w:ascii="Verdana" w:hAnsi="Verdana"/>
                <w:color w:val="000000"/>
                <w:sz w:val="24"/>
                <w:szCs w:val="24"/>
              </w:rPr>
            </w:pPr>
            <w:r w:rsidRPr="008D6025">
              <w:rPr>
                <w:rFonts w:ascii="Verdana" w:hAnsi="Verdana"/>
                <w:b/>
                <w:bCs/>
                <w:color w:val="000000"/>
                <w:sz w:val="24"/>
                <w:szCs w:val="24"/>
                <w:u w:val="single"/>
              </w:rPr>
              <w:t>Reserved</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Delete Sections R301.2.2 through R301.2.2.4 in their entirety and show as Reserved:</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R301.2.2 Seismic provisions.</w:t>
            </w:r>
            <w:r w:rsidRPr="008D6025">
              <w:rPr>
                <w:rFonts w:ascii="Verdana" w:hAnsi="Verdana"/>
                <w:color w:val="000000"/>
                <w:sz w:val="24"/>
                <w:szCs w:val="24"/>
              </w:rPr>
              <w:t> </w:t>
            </w:r>
            <w:r w:rsidRPr="008D6025">
              <w:rPr>
                <w:rFonts w:ascii="Verdana" w:hAnsi="Verdana"/>
                <w:color w:val="000000"/>
                <w:sz w:val="24"/>
                <w:szCs w:val="24"/>
                <w:u w:val="single"/>
              </w:rPr>
              <w:t>Reserved. </w:t>
            </w:r>
            <w:r w:rsidRPr="008D6025">
              <w:rPr>
                <w:rFonts w:ascii="Verdana" w:hAnsi="Verdana"/>
                <w:strike/>
                <w:color w:val="000000"/>
                <w:sz w:val="24"/>
                <w:szCs w:val="24"/>
              </w:rPr>
              <w:t>The seismic provisions of this code shall apply as follows:</w:t>
            </w:r>
          </w:p>
          <w:p w:rsidR="008D6025" w:rsidRPr="008D6025" w:rsidRDefault="008D6025" w:rsidP="008D6025">
            <w:pPr>
              <w:spacing w:before="100" w:beforeAutospacing="1"/>
              <w:ind w:firstLine="720"/>
              <w:rPr>
                <w:rFonts w:ascii="Verdana" w:hAnsi="Verdana"/>
                <w:color w:val="000000"/>
                <w:sz w:val="24"/>
                <w:szCs w:val="24"/>
              </w:rPr>
            </w:pPr>
            <w:r w:rsidRPr="008D6025">
              <w:rPr>
                <w:rFonts w:ascii="Verdana" w:hAnsi="Verdana"/>
                <w:strike/>
                <w:color w:val="000000"/>
                <w:sz w:val="24"/>
                <w:szCs w:val="24"/>
              </w:rPr>
              <w:t>1. </w:t>
            </w:r>
            <w:r w:rsidRPr="008D6025">
              <w:rPr>
                <w:rFonts w:ascii="Verdana" w:hAnsi="Verdana"/>
                <w:i/>
                <w:iCs/>
                <w:strike/>
                <w:color w:val="000000"/>
                <w:sz w:val="24"/>
                <w:szCs w:val="24"/>
              </w:rPr>
              <w:t>Townhouses </w:t>
            </w:r>
            <w:r w:rsidRPr="008D6025">
              <w:rPr>
                <w:rFonts w:ascii="Verdana" w:hAnsi="Verdana"/>
                <w:strike/>
                <w:color w:val="000000"/>
                <w:sz w:val="24"/>
                <w:szCs w:val="24"/>
              </w:rPr>
              <w:t>in Seismic Design Categories C, D</w:t>
            </w:r>
            <w:r w:rsidRPr="008D6025">
              <w:rPr>
                <w:rFonts w:ascii="Verdana" w:hAnsi="Verdana"/>
                <w:strike/>
                <w:color w:val="000000"/>
                <w:sz w:val="24"/>
                <w:szCs w:val="24"/>
                <w:vertAlign w:val="subscript"/>
              </w:rPr>
              <w:t>0</w:t>
            </w:r>
            <w:r w:rsidRPr="008D6025">
              <w:rPr>
                <w:rFonts w:ascii="Verdana" w:hAnsi="Verdana"/>
                <w:strike/>
                <w:color w:val="000000"/>
                <w:sz w:val="24"/>
                <w:szCs w:val="24"/>
              </w:rPr>
              <w:t>, D</w:t>
            </w:r>
            <w:r w:rsidRPr="008D6025">
              <w:rPr>
                <w:rFonts w:ascii="Verdana" w:hAnsi="Verdana"/>
                <w:strike/>
                <w:color w:val="000000"/>
                <w:sz w:val="24"/>
                <w:szCs w:val="24"/>
                <w:vertAlign w:val="subscript"/>
              </w:rPr>
              <w:t>1</w:t>
            </w:r>
            <w:r w:rsidRPr="008D6025">
              <w:rPr>
                <w:rFonts w:ascii="Verdana" w:hAnsi="Verdana"/>
                <w:strike/>
                <w:color w:val="000000"/>
                <w:sz w:val="24"/>
                <w:szCs w:val="24"/>
              </w:rPr>
              <w:t> and D</w:t>
            </w:r>
            <w:r w:rsidRPr="008D6025">
              <w:rPr>
                <w:rFonts w:ascii="Verdana" w:hAnsi="Verdana"/>
                <w:strike/>
                <w:color w:val="000000"/>
                <w:sz w:val="24"/>
                <w:szCs w:val="24"/>
                <w:vertAlign w:val="subscript"/>
              </w:rPr>
              <w:t>2</w:t>
            </w:r>
            <w:r w:rsidRPr="008D6025">
              <w:rPr>
                <w:rFonts w:ascii="Verdana" w:hAnsi="Verdana"/>
                <w:strike/>
                <w:color w:val="000000"/>
                <w:sz w:val="24"/>
                <w:szCs w:val="24"/>
              </w:rPr>
              <w:t>.</w:t>
            </w:r>
          </w:p>
          <w:p w:rsidR="008D6025" w:rsidRPr="008D6025" w:rsidRDefault="008D6025" w:rsidP="008D6025">
            <w:pPr>
              <w:spacing w:before="100" w:beforeAutospacing="1"/>
              <w:ind w:firstLine="720"/>
              <w:rPr>
                <w:rFonts w:ascii="Verdana" w:hAnsi="Verdana"/>
                <w:color w:val="000000"/>
                <w:sz w:val="24"/>
                <w:szCs w:val="24"/>
              </w:rPr>
            </w:pPr>
            <w:r w:rsidRPr="008D6025">
              <w:rPr>
                <w:rFonts w:ascii="Verdana" w:hAnsi="Verdana"/>
                <w:strike/>
                <w:color w:val="000000"/>
                <w:sz w:val="24"/>
                <w:szCs w:val="24"/>
              </w:rPr>
              <w:t>2. Detached one- and two-family </w:t>
            </w:r>
            <w:r w:rsidRPr="008D6025">
              <w:rPr>
                <w:rFonts w:ascii="Verdana" w:hAnsi="Verdana"/>
                <w:i/>
                <w:iCs/>
                <w:strike/>
                <w:color w:val="000000"/>
                <w:sz w:val="24"/>
                <w:szCs w:val="24"/>
              </w:rPr>
              <w:t>dwellings </w:t>
            </w:r>
            <w:r w:rsidRPr="008D6025">
              <w:rPr>
                <w:rFonts w:ascii="Verdana" w:hAnsi="Verdana"/>
                <w:strike/>
                <w:color w:val="000000"/>
                <w:sz w:val="24"/>
                <w:szCs w:val="24"/>
              </w:rPr>
              <w:t>in Seismic Design Categories, D</w:t>
            </w:r>
            <w:r w:rsidRPr="008D6025">
              <w:rPr>
                <w:rFonts w:ascii="Verdana" w:hAnsi="Verdana"/>
                <w:strike/>
                <w:color w:val="000000"/>
                <w:sz w:val="24"/>
                <w:szCs w:val="24"/>
                <w:vertAlign w:val="subscript"/>
              </w:rPr>
              <w:t>0</w:t>
            </w:r>
            <w:r w:rsidRPr="008D6025">
              <w:rPr>
                <w:rFonts w:ascii="Verdana" w:hAnsi="Verdana"/>
                <w:strike/>
                <w:color w:val="000000"/>
                <w:sz w:val="24"/>
                <w:szCs w:val="24"/>
              </w:rPr>
              <w:t>, D</w:t>
            </w:r>
            <w:r w:rsidRPr="008D6025">
              <w:rPr>
                <w:rFonts w:ascii="Verdana" w:hAnsi="Verdana"/>
                <w:strike/>
                <w:color w:val="000000"/>
                <w:sz w:val="24"/>
                <w:szCs w:val="24"/>
                <w:vertAlign w:val="subscript"/>
              </w:rPr>
              <w:t>1</w:t>
            </w:r>
            <w:r w:rsidRPr="008D6025">
              <w:rPr>
                <w:rFonts w:ascii="Verdana" w:hAnsi="Verdana"/>
                <w:strike/>
                <w:color w:val="000000"/>
                <w:sz w:val="24"/>
                <w:szCs w:val="24"/>
              </w:rPr>
              <w:t> and D</w:t>
            </w:r>
            <w:r w:rsidRPr="008D6025">
              <w:rPr>
                <w:rFonts w:ascii="Verdana" w:hAnsi="Verdana"/>
                <w:strike/>
                <w:color w:val="000000"/>
                <w:sz w:val="24"/>
                <w:szCs w:val="24"/>
                <w:vertAlign w:val="subscript"/>
              </w:rPr>
              <w:t>2</w:t>
            </w:r>
            <w:r w:rsidRPr="008D6025">
              <w:rPr>
                <w:rFonts w:ascii="Verdana" w:hAnsi="Verdana"/>
                <w:strike/>
                <w:color w:val="000000"/>
                <w:sz w:val="24"/>
                <w:szCs w:val="24"/>
              </w:rPr>
              <w:t>.</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i/>
                <w:iCs/>
                <w:color w:val="000000"/>
                <w:sz w:val="24"/>
                <w:szCs w:val="24"/>
              </w:rPr>
              <w:t>Same for Sections R301.2.2.1 through R301.2.2.4.</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Delete section in its entirety and show as Reserved:</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b/>
                <w:bCs/>
                <w:color w:val="000000"/>
                <w:sz w:val="24"/>
                <w:szCs w:val="24"/>
              </w:rPr>
              <w:t> R301.2.3 Snow loads.</w:t>
            </w:r>
            <w:r w:rsidRPr="008D6025">
              <w:rPr>
                <w:rFonts w:ascii="Verdana" w:hAnsi="Verdana"/>
                <w:color w:val="000000"/>
                <w:sz w:val="24"/>
                <w:szCs w:val="24"/>
              </w:rPr>
              <w:t>  </w:t>
            </w:r>
            <w:r w:rsidRPr="008D6025">
              <w:rPr>
                <w:rFonts w:ascii="Verdana" w:hAnsi="Verdana"/>
                <w:color w:val="000000"/>
                <w:sz w:val="24"/>
                <w:szCs w:val="24"/>
                <w:u w:val="single"/>
              </w:rPr>
              <w:t>Reserved.</w:t>
            </w:r>
            <w:r w:rsidRPr="008D6025">
              <w:rPr>
                <w:rFonts w:ascii="Verdana" w:hAnsi="Verdana"/>
                <w:b/>
                <w:bCs/>
                <w:color w:val="000000"/>
                <w:sz w:val="24"/>
                <w:szCs w:val="24"/>
              </w:rPr>
              <w:t>  </w:t>
            </w:r>
            <w:r w:rsidRPr="008D6025">
              <w:rPr>
                <w:rFonts w:ascii="Verdana" w:hAnsi="Verdana"/>
                <w:strike/>
                <w:color w:val="000000"/>
                <w:sz w:val="24"/>
                <w:szCs w:val="24"/>
              </w:rPr>
              <w:t>Wood-framed construction, cold-</w:t>
            </w:r>
            <w:r w:rsidRPr="008D6025">
              <w:rPr>
                <w:rFonts w:ascii="Verdana" w:hAnsi="Verdana"/>
                <w:strike/>
                <w:color w:val="000000"/>
                <w:sz w:val="24"/>
                <w:szCs w:val="24"/>
              </w:rPr>
              <w:lastRenderedPageBreak/>
              <w:t>formed, steel-framed construction and masonry and concrete construction, and structural insulated panel construction in regions with ground snow loads 70 pounds per square foot (3.35 kPa) or less, shall be in accordance with Chapters 5, 6 and 8. Buildings in regions with ground snow loads greater than 70 pounds per square foot (3.35 kPa) shall be designed in accordance with accepted engineering practice.</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Revise as follows:</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R301.3 Story height. </w:t>
            </w:r>
            <w:r w:rsidRPr="008D6025">
              <w:rPr>
                <w:rFonts w:ascii="Verdana" w:hAnsi="Verdana"/>
                <w:color w:val="000000"/>
                <w:sz w:val="24"/>
                <w:szCs w:val="24"/>
              </w:rPr>
              <w:t>The provisions of this code shall apply to buildings with </w:t>
            </w:r>
            <w:r w:rsidRPr="008D6025">
              <w:rPr>
                <w:rFonts w:ascii="Verdana" w:hAnsi="Verdana"/>
                <w:i/>
                <w:iCs/>
                <w:color w:val="000000"/>
                <w:sz w:val="24"/>
                <w:szCs w:val="24"/>
              </w:rPr>
              <w:t>story heights </w:t>
            </w:r>
            <w:r w:rsidRPr="008D6025">
              <w:rPr>
                <w:rFonts w:ascii="Verdana" w:hAnsi="Verdana"/>
                <w:color w:val="000000"/>
                <w:sz w:val="24"/>
                <w:szCs w:val="24"/>
              </w:rPr>
              <w:t>not exceeding the following:</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w:t>
            </w:r>
            <w:r w:rsidRPr="008D6025">
              <w:rPr>
                <w:rFonts w:ascii="Verdana" w:hAnsi="Verdana"/>
                <w:i/>
                <w:iCs/>
                <w:color w:val="000000"/>
                <w:sz w:val="24"/>
                <w:szCs w:val="24"/>
              </w:rPr>
              <w:t>no change to Items 1 through 5</w:t>
            </w:r>
            <w:r w:rsidRPr="008D6025">
              <w:rPr>
                <w:rFonts w:ascii="Verdana" w:hAnsi="Verdana"/>
                <w:color w:val="000000"/>
                <w:sz w:val="24"/>
                <w:szCs w:val="24"/>
              </w:rPr>
              <w:t>)</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p>
          <w:p w:rsidR="008D6025" w:rsidRPr="008D6025" w:rsidRDefault="008D6025" w:rsidP="008D6025">
            <w:pPr>
              <w:spacing w:before="100" w:beforeAutospacing="1"/>
              <w:ind w:firstLine="720"/>
              <w:rPr>
                <w:rFonts w:ascii="Verdana" w:hAnsi="Verdana"/>
                <w:color w:val="000000"/>
                <w:sz w:val="24"/>
                <w:szCs w:val="24"/>
              </w:rPr>
            </w:pPr>
            <w:r w:rsidRPr="008D6025">
              <w:rPr>
                <w:rFonts w:ascii="Verdana" w:hAnsi="Verdana"/>
                <w:color w:val="000000"/>
                <w:sz w:val="24"/>
                <w:szCs w:val="24"/>
              </w:rPr>
              <w:t>Individual walls or wall studs shall be permitted to exceed these limits as permitted by Chapter 6 provisions, provided that </w:t>
            </w:r>
            <w:r w:rsidRPr="008D6025">
              <w:rPr>
                <w:rFonts w:ascii="Verdana" w:hAnsi="Verdana"/>
                <w:i/>
                <w:iCs/>
                <w:color w:val="000000"/>
                <w:sz w:val="24"/>
                <w:szCs w:val="24"/>
              </w:rPr>
              <w:t>story heights </w:t>
            </w:r>
            <w:r w:rsidRPr="008D6025">
              <w:rPr>
                <w:rFonts w:ascii="Verdana" w:hAnsi="Verdana"/>
                <w:color w:val="000000"/>
                <w:sz w:val="24"/>
                <w:szCs w:val="24"/>
              </w:rPr>
              <w:t>are not exceeded. An engineered design shall be provided for the wall or wall framing members where the limits of Chapter 6 are exceeded. Where the </w:t>
            </w:r>
            <w:r w:rsidRPr="008D6025">
              <w:rPr>
                <w:rFonts w:ascii="Verdana" w:hAnsi="Verdana"/>
                <w:i/>
                <w:iCs/>
                <w:color w:val="000000"/>
                <w:sz w:val="24"/>
                <w:szCs w:val="24"/>
              </w:rPr>
              <w:t>story height </w:t>
            </w:r>
            <w:r w:rsidRPr="008D6025">
              <w:rPr>
                <w:rFonts w:ascii="Verdana" w:hAnsi="Verdana"/>
                <w:color w:val="000000"/>
                <w:sz w:val="24"/>
                <w:szCs w:val="24"/>
              </w:rPr>
              <w:t>limits of this section are exceeded, the design of the building, or the noncompliant portions thereof, to resist wind </w:t>
            </w:r>
            <w:r w:rsidRPr="008D6025">
              <w:rPr>
                <w:rFonts w:ascii="Verdana" w:hAnsi="Verdana"/>
                <w:strike/>
                <w:color w:val="000000"/>
                <w:sz w:val="24"/>
                <w:szCs w:val="24"/>
              </w:rPr>
              <w:t>and seismic</w:t>
            </w:r>
            <w:r w:rsidRPr="008D6025">
              <w:rPr>
                <w:rFonts w:ascii="Verdana" w:hAnsi="Verdana"/>
                <w:color w:val="000000"/>
                <w:sz w:val="24"/>
                <w:szCs w:val="24"/>
              </w:rPr>
              <w:t> loads shall be in accordance with the </w:t>
            </w:r>
            <w:r w:rsidRPr="008D6025">
              <w:rPr>
                <w:rFonts w:ascii="Verdana" w:hAnsi="Verdana"/>
                <w:i/>
                <w:iCs/>
                <w:color w:val="000000"/>
                <w:sz w:val="24"/>
                <w:szCs w:val="24"/>
              </w:rPr>
              <w:t>Florida Building Code, Building</w:t>
            </w:r>
            <w:r w:rsidRPr="008D6025">
              <w:rPr>
                <w:rFonts w:ascii="Verdana" w:hAnsi="Verdana"/>
                <w:color w:val="000000"/>
                <w:sz w:val="24"/>
                <w:szCs w:val="24"/>
              </w:rPr>
              <w:t>.</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Revise as follows:</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r w:rsidRPr="008D6025">
              <w:rPr>
                <w:rFonts w:ascii="Verdana" w:hAnsi="Verdana"/>
                <w:b/>
                <w:bCs/>
                <w:color w:val="000000"/>
                <w:sz w:val="24"/>
                <w:szCs w:val="24"/>
              </w:rPr>
              <w:t>R301.6 Roof load. </w:t>
            </w:r>
            <w:r w:rsidRPr="008D6025">
              <w:rPr>
                <w:rFonts w:ascii="Verdana" w:hAnsi="Verdana"/>
                <w:color w:val="000000"/>
                <w:sz w:val="24"/>
                <w:szCs w:val="24"/>
              </w:rPr>
              <w:t>The roof shall be designed for the live load indicated in Table R301.6 </w:t>
            </w:r>
            <w:r w:rsidRPr="008D6025">
              <w:rPr>
                <w:rFonts w:ascii="Verdana" w:hAnsi="Verdana"/>
                <w:strike/>
                <w:color w:val="000000"/>
                <w:sz w:val="24"/>
                <w:szCs w:val="24"/>
              </w:rPr>
              <w:t>or the snow load indicated in Table R301.2(1), whichever is greater</w:t>
            </w:r>
            <w:r w:rsidRPr="008D6025">
              <w:rPr>
                <w:rFonts w:ascii="Verdana" w:hAnsi="Verdana"/>
                <w:color w:val="000000"/>
                <w:sz w:val="24"/>
                <w:szCs w:val="24"/>
              </w:rPr>
              <w:t>.</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p>
        </w:tc>
      </w:tr>
    </w:tbl>
    <w:p w:rsidR="008D6025" w:rsidRDefault="008D6025" w:rsidP="00FF39ED">
      <w:pPr>
        <w:shd w:val="clear" w:color="auto" w:fill="FFFFFF"/>
        <w:spacing w:before="100" w:beforeAutospacing="1" w:after="100" w:afterAutospacing="1"/>
        <w:rPr>
          <w:rFonts w:ascii="Verdana" w:hAnsi="Verdana"/>
          <w:b/>
          <w:bCs/>
          <w:color w:val="FF0000"/>
          <w:sz w:val="24"/>
          <w:szCs w:val="24"/>
        </w:rPr>
      </w:pPr>
      <w:r w:rsidRPr="008D6025">
        <w:rPr>
          <w:rFonts w:ascii="Verdana" w:hAnsi="Verdana"/>
          <w:b/>
          <w:bCs/>
          <w:color w:val="FF0000"/>
          <w:sz w:val="24"/>
          <w:szCs w:val="24"/>
        </w:rPr>
        <w:lastRenderedPageBreak/>
        <w:t>(S10017 AM A1)</w:t>
      </w:r>
    </w:p>
    <w:tbl>
      <w:tblPr>
        <w:tblW w:w="4250" w:type="pct"/>
        <w:tblCellSpacing w:w="5" w:type="dxa"/>
        <w:shd w:val="clear" w:color="auto" w:fill="FFFFFF"/>
        <w:tblCellMar>
          <w:top w:w="20" w:type="dxa"/>
          <w:left w:w="20" w:type="dxa"/>
          <w:bottom w:w="20" w:type="dxa"/>
          <w:right w:w="20" w:type="dxa"/>
        </w:tblCellMar>
        <w:tblLook w:val="04A0" w:firstRow="1" w:lastRow="0" w:firstColumn="1" w:lastColumn="0" w:noHBand="0" w:noVBand="1"/>
      </w:tblPr>
      <w:tblGrid>
        <w:gridCol w:w="9231"/>
      </w:tblGrid>
      <w:tr w:rsidR="004A2E80" w:rsidRPr="004A2E80" w:rsidTr="004A2E80">
        <w:trPr>
          <w:tblCellSpacing w:w="5" w:type="dxa"/>
        </w:trPr>
        <w:tc>
          <w:tcPr>
            <w:tcW w:w="0" w:type="auto"/>
            <w:shd w:val="clear" w:color="auto" w:fill="FFFFFF"/>
            <w:vAlign w:val="center"/>
            <w:hideMark/>
          </w:tcPr>
          <w:p w:rsidR="004A2E80" w:rsidRPr="004A2E80" w:rsidRDefault="004A2E80" w:rsidP="004A2E80">
            <w:pPr>
              <w:spacing w:before="100" w:beforeAutospacing="1" w:after="100" w:afterAutospacing="1"/>
              <w:rPr>
                <w:rFonts w:ascii="Verdana" w:hAnsi="Verdana"/>
                <w:color w:val="000000"/>
                <w:sz w:val="24"/>
                <w:szCs w:val="24"/>
              </w:rPr>
            </w:pPr>
            <w:r w:rsidRPr="004A2E80">
              <w:rPr>
                <w:rFonts w:ascii="Verdana" w:hAnsi="Verdana"/>
                <w:b/>
                <w:bCs/>
                <w:color w:val="000000"/>
                <w:sz w:val="24"/>
                <w:szCs w:val="24"/>
                <w:u w:val="single"/>
              </w:rPr>
              <w:t>R301.2.1.1.1.2 Sun Control Structure Design. </w:t>
            </w:r>
            <w:r w:rsidRPr="004A2E80">
              <w:rPr>
                <w:rFonts w:ascii="Verdana" w:hAnsi="Verdana"/>
                <w:color w:val="000000"/>
                <w:sz w:val="24"/>
                <w:szCs w:val="24"/>
                <w:u w:val="single"/>
              </w:rPr>
              <w:t>A registered design professional shall design sun control structures.</w:t>
            </w:r>
          </w:p>
          <w:p w:rsidR="004A2E80" w:rsidRPr="004A2E80" w:rsidRDefault="004A2E80" w:rsidP="004A2E80">
            <w:pPr>
              <w:spacing w:before="100" w:beforeAutospacing="1" w:after="100" w:afterAutospacing="1"/>
              <w:rPr>
                <w:rFonts w:ascii="Verdana" w:hAnsi="Verdana"/>
                <w:color w:val="000000"/>
                <w:sz w:val="24"/>
                <w:szCs w:val="24"/>
              </w:rPr>
            </w:pPr>
            <w:r w:rsidRPr="004A2E80">
              <w:rPr>
                <w:rFonts w:ascii="Verdana" w:hAnsi="Verdana"/>
                <w:b/>
                <w:bCs/>
                <w:color w:val="000000"/>
                <w:sz w:val="24"/>
                <w:szCs w:val="24"/>
                <w:u w:val="single"/>
              </w:rPr>
              <w:t>R301.2.1.1.1.2.1 </w:t>
            </w:r>
            <w:r w:rsidRPr="004A2E80">
              <w:rPr>
                <w:rFonts w:ascii="Verdana" w:hAnsi="Verdana"/>
                <w:color w:val="000000"/>
                <w:sz w:val="24"/>
                <w:szCs w:val="24"/>
                <w:u w:val="single"/>
              </w:rPr>
              <w:t>Free-standing sun control structures shall be permitted to be designed to resist wind speeds for Risk Category I of Figure 1609.3(4) of the </w:t>
            </w:r>
            <w:r w:rsidRPr="004A2E80">
              <w:rPr>
                <w:rFonts w:ascii="Verdana" w:hAnsi="Verdana"/>
                <w:i/>
                <w:iCs/>
                <w:color w:val="000000"/>
                <w:sz w:val="24"/>
                <w:szCs w:val="24"/>
                <w:u w:val="single"/>
              </w:rPr>
              <w:t>Florida Building Code-Building. </w:t>
            </w:r>
            <w:r w:rsidRPr="004A2E80">
              <w:rPr>
                <w:rFonts w:ascii="Verdana" w:hAnsi="Verdana"/>
                <w:color w:val="000000"/>
                <w:sz w:val="24"/>
                <w:szCs w:val="24"/>
                <w:u w:val="single"/>
              </w:rPr>
              <w:t>Sun control structures relying on a host structure for support shall be designed for the Risk Category of the host structure.</w:t>
            </w:r>
          </w:p>
          <w:p w:rsidR="004A2E80" w:rsidRPr="004A2E80" w:rsidRDefault="004A2E80" w:rsidP="004A2E80">
            <w:pPr>
              <w:spacing w:before="100" w:beforeAutospacing="1" w:after="100" w:afterAutospacing="1"/>
              <w:rPr>
                <w:rFonts w:ascii="Verdana" w:hAnsi="Verdana"/>
                <w:color w:val="000000"/>
                <w:sz w:val="24"/>
                <w:szCs w:val="24"/>
              </w:rPr>
            </w:pPr>
            <w:r w:rsidRPr="004A2E80">
              <w:rPr>
                <w:rFonts w:ascii="Verdana" w:hAnsi="Verdana"/>
                <w:b/>
                <w:bCs/>
                <w:color w:val="000000"/>
                <w:sz w:val="24"/>
                <w:szCs w:val="24"/>
                <w:u w:val="single"/>
              </w:rPr>
              <w:t>R301.2.1.1.1.2.2 </w:t>
            </w:r>
            <w:r w:rsidRPr="004A2E80">
              <w:rPr>
                <w:rFonts w:ascii="Verdana" w:hAnsi="Verdana"/>
                <w:color w:val="000000"/>
                <w:sz w:val="24"/>
                <w:szCs w:val="24"/>
                <w:u w:val="single"/>
              </w:rPr>
              <w:t xml:space="preserve">Operable louvers shall be repositioned and locked in the vertical open position when wind speeds are predicted to be 75 mph or greater. The contractor shall post a legible and readily visible permanent </w:t>
            </w:r>
            <w:r w:rsidRPr="004A2E80">
              <w:rPr>
                <w:rFonts w:ascii="Verdana" w:hAnsi="Verdana"/>
                <w:color w:val="000000"/>
                <w:sz w:val="24"/>
                <w:szCs w:val="24"/>
                <w:u w:val="single"/>
              </w:rPr>
              <w:lastRenderedPageBreak/>
              <w:t>decal or sign stating words to the effect that the operable louvers are to be locked in the vertically open position when wind speeds are predicted to be 75 mph and during a hurricane warning or alert as designated by the National Weather Service. The warning label should essentially read:</w:t>
            </w:r>
          </w:p>
          <w:p w:rsidR="004A2E80" w:rsidRPr="004A2E80" w:rsidRDefault="004A2E80" w:rsidP="004A2E80">
            <w:pPr>
              <w:spacing w:before="100" w:beforeAutospacing="1" w:after="100" w:afterAutospacing="1"/>
              <w:rPr>
                <w:rFonts w:ascii="Verdana" w:hAnsi="Verdana"/>
                <w:color w:val="000000"/>
                <w:sz w:val="24"/>
                <w:szCs w:val="24"/>
              </w:rPr>
            </w:pPr>
          </w:p>
          <w:p w:rsidR="004A2E80" w:rsidRPr="004A2E80" w:rsidRDefault="004A2E80" w:rsidP="004A2E80">
            <w:pPr>
              <w:spacing w:after="160"/>
              <w:ind w:left="720" w:right="720"/>
              <w:rPr>
                <w:rFonts w:ascii="Verdana" w:hAnsi="Verdana"/>
                <w:color w:val="000000"/>
                <w:sz w:val="24"/>
                <w:szCs w:val="24"/>
              </w:rPr>
            </w:pPr>
            <w:r w:rsidRPr="004A2E80">
              <w:rPr>
                <w:rFonts w:ascii="Verdana" w:hAnsi="Verdana"/>
                <w:color w:val="000000"/>
                <w:sz w:val="24"/>
                <w:szCs w:val="24"/>
                <w:u w:val="single"/>
              </w:rPr>
              <w:t>THIS SUN CONTROL STRUCTURE SHALL HAVE LOUVERED BLADES LOCKED IN THE VERTICAL POSITION DURING A HURRICANE WARNING OR ALERT AS DESIGNATED BY THE NATIONAL WEATHER SERVICE OR WHEN WIND SPEEDS ARE PREDICTED TO BE 75 MPH.</w:t>
            </w:r>
          </w:p>
          <w:p w:rsidR="004A2E80" w:rsidRPr="004A2E80" w:rsidRDefault="004A2E80" w:rsidP="004A2E80">
            <w:pPr>
              <w:spacing w:before="100" w:beforeAutospacing="1" w:after="100" w:afterAutospacing="1"/>
              <w:rPr>
                <w:rFonts w:ascii="Verdana" w:hAnsi="Verdana"/>
                <w:color w:val="000000"/>
                <w:sz w:val="24"/>
                <w:szCs w:val="24"/>
              </w:rPr>
            </w:pPr>
          </w:p>
          <w:p w:rsidR="004A2E80" w:rsidRPr="004A2E80" w:rsidRDefault="004A2E80" w:rsidP="004A2E80">
            <w:pPr>
              <w:spacing w:before="100" w:beforeAutospacing="1" w:after="100" w:afterAutospacing="1"/>
              <w:rPr>
                <w:rFonts w:ascii="Verdana" w:hAnsi="Verdana"/>
                <w:color w:val="000000"/>
                <w:sz w:val="24"/>
                <w:szCs w:val="24"/>
              </w:rPr>
            </w:pPr>
            <w:r w:rsidRPr="004A2E80">
              <w:rPr>
                <w:rFonts w:ascii="Verdana" w:hAnsi="Verdana"/>
                <w:color w:val="000000"/>
                <w:sz w:val="24"/>
                <w:szCs w:val="24"/>
                <w:u w:val="single"/>
              </w:rPr>
              <w:t> </w:t>
            </w:r>
            <w:r w:rsidRPr="004A2E80">
              <w:rPr>
                <w:rFonts w:ascii="Verdana" w:hAnsi="Verdana"/>
                <w:b/>
                <w:bCs/>
                <w:color w:val="000000"/>
                <w:sz w:val="24"/>
                <w:szCs w:val="24"/>
                <w:u w:val="single"/>
              </w:rPr>
              <w:t>R301.2.1.1.1.3 Electrical Installations. </w:t>
            </w:r>
            <w:r w:rsidRPr="004A2E80">
              <w:rPr>
                <w:rFonts w:ascii="Verdana" w:hAnsi="Verdana"/>
                <w:color w:val="000000"/>
                <w:sz w:val="24"/>
                <w:szCs w:val="24"/>
                <w:u w:val="single"/>
              </w:rPr>
              <w:t>All electrical components and installations shall comply with Chapter 34 of this Code.</w:t>
            </w:r>
          </w:p>
        </w:tc>
      </w:tr>
      <w:tr w:rsidR="004A2E80" w:rsidRPr="004A2E80" w:rsidTr="004A2E80">
        <w:trPr>
          <w:tblCellSpacing w:w="5" w:type="dxa"/>
        </w:trPr>
        <w:tc>
          <w:tcPr>
            <w:tcW w:w="0" w:type="auto"/>
            <w:shd w:val="clear" w:color="auto" w:fill="FFFFFF"/>
            <w:vAlign w:val="center"/>
            <w:hideMark/>
          </w:tcPr>
          <w:p w:rsidR="004A2E80" w:rsidRPr="004A2E80" w:rsidRDefault="004A2E80" w:rsidP="004A2E80">
            <w:pPr>
              <w:rPr>
                <w:rFonts w:ascii="Verdana" w:hAnsi="Verdana"/>
                <w:color w:val="000000"/>
                <w:sz w:val="24"/>
                <w:szCs w:val="24"/>
              </w:rPr>
            </w:pPr>
          </w:p>
        </w:tc>
      </w:tr>
    </w:tbl>
    <w:p w:rsidR="004A2E80" w:rsidRPr="008D6025" w:rsidRDefault="004A2E80" w:rsidP="00FF39ED">
      <w:pPr>
        <w:shd w:val="clear" w:color="auto" w:fill="FFFFFF"/>
        <w:spacing w:before="100" w:beforeAutospacing="1" w:after="100" w:afterAutospacing="1"/>
        <w:rPr>
          <w:rFonts w:ascii="Verdana" w:hAnsi="Verdana"/>
          <w:b/>
          <w:bCs/>
          <w:color w:val="FF0000"/>
          <w:sz w:val="24"/>
          <w:szCs w:val="24"/>
        </w:rPr>
      </w:pPr>
      <w:r>
        <w:rPr>
          <w:rFonts w:ascii="Verdana" w:hAnsi="Verdana"/>
          <w:b/>
          <w:bCs/>
          <w:color w:val="FF0000"/>
          <w:sz w:val="24"/>
          <w:szCs w:val="24"/>
        </w:rPr>
        <w:t>(S10386 AM A1)</w:t>
      </w:r>
    </w:p>
    <w:p w:rsidR="008D6025" w:rsidRDefault="008D6025" w:rsidP="00FF39ED">
      <w:pPr>
        <w:shd w:val="clear" w:color="auto" w:fill="FFFFFF"/>
        <w:spacing w:before="100" w:beforeAutospacing="1" w:after="100" w:afterAutospacing="1"/>
        <w:rPr>
          <w:rFonts w:ascii="Verdana" w:hAnsi="Verdana"/>
          <w:b/>
          <w:bCs/>
          <w:color w:val="000000"/>
          <w:sz w:val="24"/>
          <w:szCs w:val="24"/>
        </w:rPr>
      </w:pPr>
    </w:p>
    <w:p w:rsidR="00FF39ED" w:rsidRPr="006362C5" w:rsidRDefault="00FF39ED" w:rsidP="00FF39ED">
      <w:pPr>
        <w:shd w:val="clear" w:color="auto" w:fill="FFFFFF"/>
        <w:spacing w:before="100" w:beforeAutospacing="1" w:after="100" w:afterAutospacing="1"/>
        <w:rPr>
          <w:rFonts w:ascii="Verdana" w:hAnsi="Verdana"/>
          <w:color w:val="000000"/>
          <w:sz w:val="24"/>
          <w:szCs w:val="24"/>
        </w:rPr>
      </w:pPr>
      <w:r w:rsidRPr="006362C5">
        <w:rPr>
          <w:rFonts w:ascii="Verdana" w:hAnsi="Verdana"/>
          <w:b/>
          <w:bCs/>
          <w:color w:val="000000"/>
          <w:sz w:val="24"/>
          <w:szCs w:val="24"/>
        </w:rPr>
        <w:t>Delete Table R301.2(2) and replace with the following:</w:t>
      </w:r>
    </w:p>
    <w:p w:rsidR="00FF39ED" w:rsidRDefault="00FF39ED" w:rsidP="00FF39ED">
      <w:pPr>
        <w:pStyle w:val="NormalWeb"/>
        <w:shd w:val="clear" w:color="auto" w:fill="FFFFFF"/>
        <w:rPr>
          <w:rFonts w:ascii="Verdana" w:hAnsi="Verdana"/>
          <w:b/>
          <w:bCs/>
          <w:color w:val="FF0000"/>
          <w:shd w:val="clear" w:color="auto" w:fill="FFFFFF"/>
        </w:rPr>
      </w:pPr>
    </w:p>
    <w:p w:rsidR="00745F80" w:rsidRDefault="00745F80" w:rsidP="00FF39ED">
      <w:pPr>
        <w:shd w:val="clear" w:color="auto" w:fill="FFFFFF"/>
        <w:spacing w:before="100" w:beforeAutospacing="1" w:after="100" w:afterAutospacing="1"/>
        <w:rPr>
          <w:rFonts w:ascii="Verdana" w:hAnsi="Verdana"/>
          <w:b/>
          <w:bCs/>
          <w:color w:val="000000"/>
          <w:sz w:val="24"/>
          <w:szCs w:val="24"/>
        </w:rPr>
      </w:pPr>
      <w:r>
        <w:rPr>
          <w:b/>
          <w:bCs/>
          <w:noProof/>
        </w:rPr>
        <w:lastRenderedPageBreak/>
        <w:drawing>
          <wp:inline distT="0" distB="0" distL="0" distR="0" wp14:anchorId="7DF22AEB" wp14:editId="4E657AEC">
            <wp:extent cx="5943600" cy="703796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037968"/>
                    </a:xfrm>
                    <a:prstGeom prst="rect">
                      <a:avLst/>
                    </a:prstGeom>
                  </pic:spPr>
                </pic:pic>
              </a:graphicData>
            </a:graphic>
          </wp:inline>
        </w:drawing>
      </w:r>
    </w:p>
    <w:p w:rsidR="00745F80" w:rsidRDefault="00745F80" w:rsidP="00FF39ED">
      <w:pPr>
        <w:shd w:val="clear" w:color="auto" w:fill="FFFFFF"/>
        <w:spacing w:before="100" w:beforeAutospacing="1" w:after="100" w:afterAutospacing="1"/>
        <w:rPr>
          <w:rFonts w:ascii="Verdana" w:hAnsi="Verdana"/>
          <w:b/>
          <w:bCs/>
          <w:color w:val="000000"/>
          <w:sz w:val="24"/>
          <w:szCs w:val="24"/>
        </w:rPr>
      </w:pPr>
    </w:p>
    <w:p w:rsidR="00FF39ED" w:rsidRPr="006362C5" w:rsidRDefault="00FF39ED" w:rsidP="00FF39ED">
      <w:pPr>
        <w:shd w:val="clear" w:color="auto" w:fill="FFFFFF"/>
        <w:spacing w:before="100" w:beforeAutospacing="1" w:after="100" w:afterAutospacing="1"/>
        <w:rPr>
          <w:rFonts w:ascii="Verdana" w:hAnsi="Verdana"/>
          <w:color w:val="000000"/>
          <w:sz w:val="24"/>
          <w:szCs w:val="24"/>
        </w:rPr>
      </w:pPr>
      <w:r w:rsidRPr="006362C5">
        <w:rPr>
          <w:rFonts w:ascii="Verdana" w:hAnsi="Verdana"/>
          <w:b/>
          <w:bCs/>
          <w:color w:val="000000"/>
          <w:sz w:val="24"/>
          <w:szCs w:val="24"/>
        </w:rPr>
        <w:t>Revise Table R301.2(3) as follows:</w:t>
      </w:r>
    </w:p>
    <w:p w:rsidR="00FF39ED" w:rsidRPr="006362C5" w:rsidRDefault="00FF39ED" w:rsidP="00FF39ED">
      <w:pPr>
        <w:shd w:val="clear" w:color="auto" w:fill="FFFFFF"/>
        <w:spacing w:before="100" w:beforeAutospacing="1" w:after="100" w:afterAutospacing="1"/>
        <w:rPr>
          <w:rFonts w:ascii="Verdana" w:hAnsi="Verdana"/>
          <w:color w:val="000000"/>
          <w:sz w:val="24"/>
          <w:szCs w:val="24"/>
        </w:rPr>
      </w:pPr>
    </w:p>
    <w:p w:rsidR="00FF39ED" w:rsidRPr="006362C5" w:rsidRDefault="00FF39ED" w:rsidP="00FF39ED">
      <w:pPr>
        <w:shd w:val="clear" w:color="auto" w:fill="FFFFFF"/>
        <w:spacing w:before="100" w:beforeAutospacing="1"/>
        <w:rPr>
          <w:rFonts w:ascii="Verdana" w:hAnsi="Verdana"/>
          <w:color w:val="000000"/>
          <w:sz w:val="24"/>
          <w:szCs w:val="24"/>
        </w:rPr>
      </w:pPr>
      <w:r w:rsidRPr="006362C5">
        <w:rPr>
          <w:rFonts w:ascii="Verdana" w:hAnsi="Verdana"/>
          <w:b/>
          <w:bCs/>
          <w:color w:val="000000"/>
          <w:sz w:val="24"/>
          <w:szCs w:val="24"/>
        </w:rPr>
        <w:t>TABLE R301.2(3)</w:t>
      </w:r>
    </w:p>
    <w:p w:rsidR="00FF39ED" w:rsidRPr="006362C5" w:rsidRDefault="00FF39ED" w:rsidP="00FF39ED">
      <w:pPr>
        <w:shd w:val="clear" w:color="auto" w:fill="FFFFFF"/>
        <w:rPr>
          <w:rFonts w:ascii="Verdana" w:hAnsi="Verdana"/>
          <w:color w:val="000000"/>
          <w:sz w:val="24"/>
          <w:szCs w:val="24"/>
        </w:rPr>
      </w:pPr>
    </w:p>
    <w:p w:rsidR="00FF39ED" w:rsidRPr="006362C5" w:rsidRDefault="00FF39ED" w:rsidP="00FF39ED">
      <w:pPr>
        <w:rPr>
          <w:rFonts w:ascii="Verdana" w:hAnsi="Verdana"/>
          <w:b/>
          <w:bCs/>
          <w:color w:val="000000"/>
          <w:sz w:val="24"/>
          <w:szCs w:val="24"/>
          <w:shd w:val="clear" w:color="auto" w:fill="FFFFFF"/>
        </w:rPr>
      </w:pPr>
      <w:r w:rsidRPr="006362C5">
        <w:rPr>
          <w:rFonts w:ascii="Verdana" w:hAnsi="Verdana"/>
          <w:b/>
          <w:bCs/>
          <w:color w:val="000000"/>
          <w:sz w:val="24"/>
          <w:szCs w:val="24"/>
          <w:shd w:val="clear" w:color="auto" w:fill="FFFFFF"/>
        </w:rPr>
        <w:t>HEIGHT AND EXPOSURE ADJUSTMENT COEFICIENTS FOR TABLE R301.2(2)</w:t>
      </w:r>
    </w:p>
    <w:p w:rsidR="00FF39ED" w:rsidRPr="006362C5" w:rsidRDefault="00FF39ED" w:rsidP="00FF39ED">
      <w:pPr>
        <w:shd w:val="clear" w:color="auto" w:fill="FFFFFF"/>
        <w:spacing w:before="100" w:beforeAutospacing="1" w:after="100" w:afterAutospacing="1"/>
        <w:jc w:val="center"/>
        <w:rPr>
          <w:rFonts w:ascii="Verdana" w:hAnsi="Verdana"/>
          <w:color w:val="000000"/>
          <w:sz w:val="24"/>
          <w:szCs w:val="24"/>
        </w:rPr>
      </w:pPr>
      <w:r w:rsidRPr="006362C5">
        <w:rPr>
          <w:rFonts w:ascii="Verdana" w:hAnsi="Verdana"/>
          <w:b/>
          <w:bCs/>
          <w:color w:val="000000"/>
          <w:sz w:val="24"/>
          <w:szCs w:val="24"/>
        </w:rPr>
        <w:lastRenderedPageBreak/>
        <w:t>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337"/>
        <w:gridCol w:w="2337"/>
        <w:gridCol w:w="2338"/>
        <w:gridCol w:w="2338"/>
      </w:tblGrid>
      <w:tr w:rsidR="00FF39ED" w:rsidRPr="006362C5" w:rsidTr="00FF39ED">
        <w:trPr>
          <w:tblCellSpacing w:w="0" w:type="dxa"/>
        </w:trPr>
        <w:tc>
          <w:tcPr>
            <w:tcW w:w="2337"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b/>
                <w:bCs/>
                <w:color w:val="000000"/>
                <w:sz w:val="20"/>
              </w:rPr>
              <w:t>MEAN ROOF HEIGHT</w:t>
            </w:r>
          </w:p>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b/>
                <w:bCs/>
                <w:color w:val="000000"/>
                <w:sz w:val="20"/>
              </w:rPr>
              <w:t>(ft)</w:t>
            </w:r>
          </w:p>
        </w:tc>
        <w:tc>
          <w:tcPr>
            <w:tcW w:w="7013" w:type="dxa"/>
            <w:gridSpan w:val="3"/>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b/>
                <w:bCs/>
                <w:color w:val="000000"/>
                <w:sz w:val="20"/>
              </w:rPr>
              <w:t>EXPOSURE CATEGORY</w:t>
            </w:r>
          </w:p>
        </w:tc>
      </w:tr>
      <w:tr w:rsidR="00FF39ED" w:rsidRPr="006362C5" w:rsidTr="00FF39ED">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FF39ED" w:rsidRPr="006362C5" w:rsidRDefault="00FF39ED" w:rsidP="00FF39ED">
            <w:pPr>
              <w:rPr>
                <w:rFonts w:ascii="Verdana" w:hAnsi="Verdana"/>
                <w:color w:val="000000"/>
                <w:sz w:val="24"/>
                <w:szCs w:val="24"/>
              </w:rPr>
            </w:pP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b/>
                <w:bCs/>
                <w:color w:val="000000"/>
                <w:sz w:val="20"/>
              </w:rPr>
              <w:t>B</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b/>
                <w:bCs/>
                <w:color w:val="000000"/>
                <w:sz w:val="20"/>
              </w:rPr>
              <w:t>C</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b/>
                <w:bCs/>
                <w:color w:val="000000"/>
                <w:sz w:val="20"/>
              </w:rPr>
              <w:t>D</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15</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0.82</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1.21</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1.47</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20</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0.89</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1.29</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1.55</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25</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0.94</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1.35</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1.61</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30</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1.00</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1.40</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1.66</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35</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1.05</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1.45</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1.70</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40</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strike/>
                <w:color w:val="000000"/>
                <w:sz w:val="20"/>
              </w:rPr>
              <w:t>1.09</w:t>
            </w:r>
            <w:r w:rsidRPr="006362C5">
              <w:rPr>
                <w:rFonts w:ascii="Verdana" w:hAnsi="Verdana"/>
                <w:color w:val="000000"/>
                <w:sz w:val="20"/>
              </w:rPr>
              <w:t> </w:t>
            </w:r>
            <w:r w:rsidRPr="006362C5">
              <w:rPr>
                <w:rFonts w:ascii="Verdana" w:hAnsi="Verdana"/>
                <w:color w:val="000000"/>
                <w:sz w:val="20"/>
                <w:u w:val="single"/>
              </w:rPr>
              <w:t>1.06</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1.49</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1.74</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45</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strike/>
                <w:color w:val="000000"/>
                <w:sz w:val="20"/>
              </w:rPr>
              <w:t>1.12</w:t>
            </w:r>
            <w:r w:rsidRPr="006362C5">
              <w:rPr>
                <w:rFonts w:ascii="Verdana" w:hAnsi="Verdana"/>
                <w:color w:val="000000"/>
                <w:sz w:val="20"/>
              </w:rPr>
              <w:t> </w:t>
            </w:r>
            <w:r w:rsidRPr="006362C5">
              <w:rPr>
                <w:rFonts w:ascii="Verdana" w:hAnsi="Verdana"/>
                <w:color w:val="000000"/>
                <w:sz w:val="20"/>
                <w:u w:val="single"/>
              </w:rPr>
              <w:t>1.10</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1.53</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1.78</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50</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strike/>
                <w:color w:val="000000"/>
                <w:sz w:val="20"/>
              </w:rPr>
              <w:t>1.16</w:t>
            </w:r>
            <w:r w:rsidRPr="006362C5">
              <w:rPr>
                <w:rFonts w:ascii="Verdana" w:hAnsi="Verdana"/>
                <w:color w:val="000000"/>
                <w:sz w:val="20"/>
              </w:rPr>
              <w:t> </w:t>
            </w:r>
            <w:r w:rsidRPr="006362C5">
              <w:rPr>
                <w:rFonts w:ascii="Verdana" w:hAnsi="Verdana"/>
                <w:color w:val="000000"/>
                <w:sz w:val="20"/>
                <w:u w:val="single"/>
              </w:rPr>
              <w:t>1.13</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1.56</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1.81</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55</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strike/>
                <w:color w:val="000000"/>
                <w:sz w:val="20"/>
              </w:rPr>
              <w:t>1.19</w:t>
            </w:r>
            <w:r w:rsidRPr="006362C5">
              <w:rPr>
                <w:rFonts w:ascii="Verdana" w:hAnsi="Verdana"/>
                <w:color w:val="000000"/>
                <w:sz w:val="20"/>
              </w:rPr>
              <w:t> </w:t>
            </w:r>
            <w:r w:rsidRPr="006362C5">
              <w:rPr>
                <w:rFonts w:ascii="Verdana" w:hAnsi="Verdana"/>
                <w:color w:val="000000"/>
                <w:sz w:val="20"/>
                <w:u w:val="single"/>
              </w:rPr>
              <w:t>1.16</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1.59</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1.84</w:t>
            </w:r>
          </w:p>
        </w:tc>
      </w:tr>
      <w:tr w:rsidR="00FF39ED" w:rsidRPr="006362C5" w:rsidTr="00FF39ED">
        <w:trPr>
          <w:tblCellSpacing w:w="0" w:type="dxa"/>
        </w:trPr>
        <w:tc>
          <w:tcPr>
            <w:tcW w:w="2337"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60</w:t>
            </w:r>
          </w:p>
        </w:tc>
        <w:tc>
          <w:tcPr>
            <w:tcW w:w="23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strike/>
                <w:color w:val="000000"/>
                <w:sz w:val="20"/>
              </w:rPr>
              <w:t>1.22</w:t>
            </w:r>
            <w:r w:rsidRPr="006362C5">
              <w:rPr>
                <w:rFonts w:ascii="Verdana" w:hAnsi="Verdana"/>
                <w:color w:val="000000"/>
                <w:sz w:val="20"/>
              </w:rPr>
              <w:t> </w:t>
            </w:r>
            <w:r w:rsidRPr="006362C5">
              <w:rPr>
                <w:rFonts w:ascii="Verdana" w:hAnsi="Verdana"/>
                <w:color w:val="000000"/>
                <w:sz w:val="20"/>
                <w:u w:val="single"/>
              </w:rPr>
              <w:t>1.19</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1.62</w:t>
            </w:r>
          </w:p>
        </w:tc>
        <w:tc>
          <w:tcPr>
            <w:tcW w:w="233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FF39ED" w:rsidRPr="006362C5" w:rsidRDefault="00FF39ED" w:rsidP="00FF39ED">
            <w:pPr>
              <w:spacing w:before="100" w:beforeAutospacing="1"/>
              <w:jc w:val="center"/>
              <w:rPr>
                <w:rFonts w:ascii="Verdana" w:hAnsi="Verdana"/>
                <w:color w:val="000000"/>
                <w:sz w:val="24"/>
                <w:szCs w:val="24"/>
              </w:rPr>
            </w:pPr>
            <w:r w:rsidRPr="006362C5">
              <w:rPr>
                <w:rFonts w:ascii="Verdana" w:hAnsi="Verdana"/>
                <w:color w:val="000000"/>
                <w:sz w:val="20"/>
              </w:rPr>
              <w:t>1.87</w:t>
            </w:r>
          </w:p>
        </w:tc>
      </w:tr>
    </w:tbl>
    <w:p w:rsidR="00FF39ED" w:rsidRPr="006362C5" w:rsidRDefault="00FF39ED" w:rsidP="00FF39ED">
      <w:pPr>
        <w:shd w:val="clear" w:color="auto" w:fill="FFFFFF"/>
        <w:spacing w:before="100" w:beforeAutospacing="1" w:after="100" w:afterAutospacing="1"/>
        <w:rPr>
          <w:rFonts w:ascii="Verdana" w:hAnsi="Verdana"/>
          <w:color w:val="000000"/>
          <w:sz w:val="24"/>
          <w:szCs w:val="24"/>
        </w:rPr>
      </w:pPr>
      <w:r w:rsidRPr="006362C5">
        <w:rPr>
          <w:rFonts w:ascii="Verdana" w:hAnsi="Verdana"/>
          <w:color w:val="000000"/>
          <w:sz w:val="24"/>
          <w:szCs w:val="24"/>
        </w:rPr>
        <w:t> </w:t>
      </w:r>
      <w:r w:rsidRPr="006362C5">
        <w:rPr>
          <w:rFonts w:ascii="Verdana" w:hAnsi="Verdana"/>
          <w:b/>
          <w:bCs/>
          <w:color w:val="000000"/>
          <w:sz w:val="24"/>
          <w:szCs w:val="24"/>
        </w:rPr>
        <w:t>Delete Figure R301.2(7) and replace with the following:</w:t>
      </w:r>
    </w:p>
    <w:p w:rsidR="00FF39ED" w:rsidRPr="006362C5" w:rsidRDefault="00FF39ED" w:rsidP="00FF39ED">
      <w:pPr>
        <w:shd w:val="clear" w:color="auto" w:fill="FFFFFF"/>
        <w:spacing w:before="100" w:beforeAutospacing="1" w:after="100" w:afterAutospacing="1"/>
        <w:rPr>
          <w:rFonts w:ascii="Verdana" w:hAnsi="Verdana"/>
          <w:color w:val="000000"/>
          <w:sz w:val="24"/>
          <w:szCs w:val="24"/>
        </w:rPr>
      </w:pPr>
      <w:r w:rsidRPr="006362C5">
        <w:rPr>
          <w:rFonts w:ascii="Verdana" w:hAnsi="Verdana"/>
          <w:b/>
          <w:bCs/>
          <w:noProof/>
          <w:color w:val="000000"/>
          <w:sz w:val="24"/>
          <w:szCs w:val="24"/>
        </w:rPr>
        <w:lastRenderedPageBreak/>
        <w:drawing>
          <wp:inline distT="0" distB="0" distL="0" distR="0" wp14:anchorId="26298BD3" wp14:editId="22E5DA32">
            <wp:extent cx="5943600" cy="7762240"/>
            <wp:effectExtent l="0" t="0" r="0" b="0"/>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762240"/>
                    </a:xfrm>
                    <a:prstGeom prst="rect">
                      <a:avLst/>
                    </a:prstGeom>
                    <a:noFill/>
                    <a:ln>
                      <a:noFill/>
                    </a:ln>
                  </pic:spPr>
                </pic:pic>
              </a:graphicData>
            </a:graphic>
          </wp:inline>
        </w:drawing>
      </w:r>
    </w:p>
    <w:p w:rsidR="00FF39ED" w:rsidRDefault="00FF39ED" w:rsidP="00FF39ED">
      <w:pPr>
        <w:pStyle w:val="NormalWeb"/>
        <w:shd w:val="clear" w:color="auto" w:fill="FFFFFF"/>
        <w:rPr>
          <w:rFonts w:ascii="Verdana" w:hAnsi="Verdana"/>
          <w:b/>
          <w:bCs/>
          <w:color w:val="FF0000"/>
          <w:shd w:val="clear" w:color="auto" w:fill="FFFFFF"/>
        </w:rPr>
      </w:pPr>
    </w:p>
    <w:p w:rsidR="00FF39ED" w:rsidRPr="006362C5" w:rsidRDefault="00FF39ED" w:rsidP="00FF39ED">
      <w:pPr>
        <w:pStyle w:val="NormalWeb"/>
        <w:shd w:val="clear" w:color="auto" w:fill="FFFFFF"/>
        <w:rPr>
          <w:rFonts w:ascii="Verdana" w:hAnsi="Verdana"/>
          <w:b/>
          <w:bCs/>
          <w:color w:val="FF0000"/>
        </w:rPr>
      </w:pPr>
      <w:r>
        <w:rPr>
          <w:rFonts w:ascii="Verdana" w:hAnsi="Verdana"/>
          <w:b/>
          <w:bCs/>
          <w:color w:val="FF0000"/>
          <w:shd w:val="clear" w:color="auto" w:fill="FFFFFF"/>
        </w:rPr>
        <w:t>(</w:t>
      </w:r>
      <w:r w:rsidRPr="006362C5">
        <w:rPr>
          <w:rFonts w:ascii="Verdana" w:hAnsi="Verdana"/>
          <w:b/>
          <w:bCs/>
          <w:color w:val="FF0000"/>
          <w:shd w:val="clear" w:color="auto" w:fill="FFFFFF"/>
        </w:rPr>
        <w:t>S9971</w:t>
      </w:r>
      <w:r w:rsidR="00AB5BA5">
        <w:rPr>
          <w:rFonts w:ascii="Verdana" w:hAnsi="Verdana"/>
          <w:b/>
          <w:bCs/>
          <w:color w:val="FF0000"/>
          <w:shd w:val="clear" w:color="auto" w:fill="FFFFFF"/>
        </w:rPr>
        <w:t xml:space="preserve"> </w:t>
      </w:r>
      <w:r w:rsidR="00D777E0">
        <w:rPr>
          <w:rFonts w:ascii="Verdana" w:hAnsi="Verdana"/>
          <w:b/>
          <w:bCs/>
          <w:color w:val="FF0000"/>
          <w:shd w:val="clear" w:color="auto" w:fill="FFFFFF"/>
        </w:rPr>
        <w:t>Original plus</w:t>
      </w:r>
      <w:r w:rsidR="00AB5BA5">
        <w:rPr>
          <w:rFonts w:ascii="Verdana" w:hAnsi="Verdana"/>
          <w:b/>
          <w:bCs/>
          <w:color w:val="FF0000"/>
          <w:shd w:val="clear" w:color="auto" w:fill="FFFFFF"/>
        </w:rPr>
        <w:t>A1</w:t>
      </w:r>
      <w:r>
        <w:rPr>
          <w:rFonts w:ascii="Verdana" w:hAnsi="Verdana"/>
          <w:b/>
          <w:bCs/>
          <w:color w:val="FF0000"/>
          <w:shd w:val="clear" w:color="auto" w:fill="FFFFFF"/>
        </w:rPr>
        <w:t>)</w:t>
      </w:r>
    </w:p>
    <w:p w:rsidR="00FF39ED" w:rsidRDefault="00FF39ED" w:rsidP="00FF39ED">
      <w:pPr>
        <w:pStyle w:val="NormalWeb"/>
        <w:shd w:val="clear" w:color="auto" w:fill="FFFFFF"/>
        <w:rPr>
          <w:rFonts w:ascii="Verdana" w:hAnsi="Verdana"/>
        </w:rPr>
      </w:pPr>
      <w:r>
        <w:rPr>
          <w:rFonts w:ascii="Verdana" w:hAnsi="Verdana"/>
          <w:b/>
          <w:bCs/>
        </w:rPr>
        <w:t>Delete Figure R301.2(4) and replace with the following:</w:t>
      </w:r>
    </w:p>
    <w:p w:rsidR="00FF39ED" w:rsidRDefault="00FF39ED" w:rsidP="00994175">
      <w:pPr>
        <w:autoSpaceDE w:val="0"/>
        <w:autoSpaceDN w:val="0"/>
        <w:adjustRightInd w:val="0"/>
        <w:rPr>
          <w:rFonts w:ascii="Verdana" w:hAnsi="Verdana"/>
          <w:color w:val="000000"/>
          <w:sz w:val="28"/>
          <w:szCs w:val="28"/>
        </w:rPr>
      </w:pPr>
      <w:r>
        <w:rPr>
          <w:rFonts w:ascii="Verdana" w:eastAsiaTheme="minorHAnsi" w:hAnsi="Verdana" w:cstheme="minorBidi"/>
          <w:b/>
          <w:bCs/>
          <w:noProof/>
          <w:color w:val="000000"/>
          <w:szCs w:val="22"/>
          <w:shd w:val="clear" w:color="auto" w:fill="FFFFFF"/>
        </w:rPr>
        <w:lastRenderedPageBreak/>
        <w:drawing>
          <wp:inline distT="0" distB="0" distL="0" distR="0" wp14:anchorId="66F08102" wp14:editId="3392298E">
            <wp:extent cx="5943600" cy="4632325"/>
            <wp:effectExtent l="0" t="0" r="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632325"/>
                    </a:xfrm>
                    <a:prstGeom prst="rect">
                      <a:avLst/>
                    </a:prstGeom>
                    <a:noFill/>
                    <a:ln>
                      <a:noFill/>
                    </a:ln>
                  </pic:spPr>
                </pic:pic>
              </a:graphicData>
            </a:graphic>
          </wp:inline>
        </w:drawing>
      </w:r>
    </w:p>
    <w:p w:rsidR="00FF39ED" w:rsidRDefault="00FF39ED" w:rsidP="00994175">
      <w:pPr>
        <w:autoSpaceDE w:val="0"/>
        <w:autoSpaceDN w:val="0"/>
        <w:adjustRightInd w:val="0"/>
        <w:rPr>
          <w:rFonts w:ascii="Verdana" w:hAnsi="Verdana"/>
          <w:color w:val="000000"/>
          <w:sz w:val="28"/>
          <w:szCs w:val="28"/>
        </w:rPr>
      </w:pPr>
    </w:p>
    <w:p w:rsidR="00FF39ED" w:rsidRDefault="00FF39ED" w:rsidP="00FF39ED">
      <w:pPr>
        <w:pStyle w:val="NormalWeb"/>
        <w:shd w:val="clear" w:color="auto" w:fill="FFFFFF"/>
        <w:jc w:val="center"/>
        <w:rPr>
          <w:rFonts w:ascii="Verdana" w:hAnsi="Verdana"/>
        </w:rPr>
      </w:pPr>
      <w:r>
        <w:rPr>
          <w:rFonts w:ascii="Verdana" w:hAnsi="Verdana"/>
          <w:b/>
          <w:bCs/>
        </w:rPr>
        <w:t>FIGURE R301.2(4)</w:t>
      </w:r>
    </w:p>
    <w:p w:rsidR="00FF39ED" w:rsidRDefault="00FF39ED" w:rsidP="00FF39ED">
      <w:pPr>
        <w:pStyle w:val="NormalWeb"/>
        <w:shd w:val="clear" w:color="auto" w:fill="FFFFFF"/>
        <w:jc w:val="center"/>
        <w:rPr>
          <w:rFonts w:ascii="Verdana" w:hAnsi="Verdana"/>
        </w:rPr>
      </w:pPr>
      <w:r>
        <w:rPr>
          <w:rFonts w:ascii="Verdana" w:hAnsi="Verdana"/>
          <w:b/>
          <w:bCs/>
        </w:rPr>
        <w:t>ULTIMATE DESIGN WIND SPEEDS, V</w:t>
      </w:r>
      <w:r>
        <w:rPr>
          <w:rFonts w:ascii="Verdana" w:hAnsi="Verdana"/>
          <w:b/>
          <w:bCs/>
          <w:vertAlign w:val="subscript"/>
        </w:rPr>
        <w:t>ULT</w:t>
      </w:r>
      <w:r>
        <w:rPr>
          <w:rFonts w:ascii="Verdana" w:hAnsi="Verdana"/>
          <w:b/>
          <w:bCs/>
        </w:rPr>
        <w:t> </w:t>
      </w:r>
    </w:p>
    <w:p w:rsidR="00FF39ED" w:rsidRDefault="00FF39ED" w:rsidP="00FF39ED">
      <w:pPr>
        <w:rPr>
          <w:rFonts w:ascii="Verdana" w:hAnsi="Verdana"/>
          <w:b/>
          <w:bCs/>
          <w:color w:val="FF0000"/>
          <w:shd w:val="clear" w:color="auto" w:fill="FFFFFF"/>
        </w:rPr>
      </w:pPr>
    </w:p>
    <w:p w:rsidR="00FF39ED" w:rsidRDefault="00FF39ED" w:rsidP="00FF39ED">
      <w:pPr>
        <w:rPr>
          <w:rFonts w:ascii="Verdana" w:hAnsi="Verdana"/>
          <w:b/>
          <w:bCs/>
          <w:color w:val="FF0000"/>
          <w:shd w:val="clear" w:color="auto" w:fill="FFFFFF"/>
        </w:rPr>
      </w:pPr>
    </w:p>
    <w:p w:rsidR="00FF39ED" w:rsidRPr="00146706" w:rsidRDefault="00FF39ED" w:rsidP="00FF39ED">
      <w:pPr>
        <w:rPr>
          <w:rFonts w:ascii="Verdana" w:hAnsi="Verdana"/>
          <w:b/>
          <w:bCs/>
          <w:color w:val="FF0000"/>
          <w:shd w:val="clear" w:color="auto" w:fill="FFFFFF"/>
        </w:rPr>
      </w:pPr>
      <w:r>
        <w:rPr>
          <w:rFonts w:ascii="Verdana" w:hAnsi="Verdana"/>
          <w:b/>
          <w:bCs/>
          <w:color w:val="FF0000"/>
          <w:shd w:val="clear" w:color="auto" w:fill="FFFFFF"/>
        </w:rPr>
        <w:t>(</w:t>
      </w:r>
      <w:r w:rsidRPr="00146706">
        <w:rPr>
          <w:rFonts w:ascii="Verdana" w:hAnsi="Verdana"/>
          <w:b/>
          <w:bCs/>
          <w:color w:val="FF0000"/>
          <w:shd w:val="clear" w:color="auto" w:fill="FFFFFF"/>
        </w:rPr>
        <w:t>S9960</w:t>
      </w:r>
      <w:r>
        <w:rPr>
          <w:rFonts w:ascii="Verdana" w:hAnsi="Verdana"/>
          <w:b/>
          <w:bCs/>
          <w:color w:val="FF0000"/>
          <w:shd w:val="clear" w:color="auto" w:fill="FFFFFF"/>
        </w:rPr>
        <w:t xml:space="preserve"> AS)</w:t>
      </w:r>
    </w:p>
    <w:p w:rsidR="00FF39ED" w:rsidRPr="00994175" w:rsidRDefault="00FF39ED" w:rsidP="00994175">
      <w:pPr>
        <w:autoSpaceDE w:val="0"/>
        <w:autoSpaceDN w:val="0"/>
        <w:adjustRightInd w:val="0"/>
        <w:rPr>
          <w:rFonts w:ascii="Verdana" w:hAnsi="Verdana"/>
          <w:color w:val="000000"/>
          <w:sz w:val="28"/>
          <w:szCs w:val="28"/>
        </w:rPr>
      </w:pPr>
    </w:p>
    <w:p w:rsidR="00450311" w:rsidRDefault="00450311" w:rsidP="00450311">
      <w:pPr>
        <w:shd w:val="clear" w:color="auto" w:fill="FFFFFF"/>
        <w:rPr>
          <w:rFonts w:cs="Arial"/>
          <w:b/>
          <w:bCs/>
          <w:sz w:val="32"/>
          <w:szCs w:val="32"/>
        </w:rPr>
      </w:pPr>
    </w:p>
    <w:p w:rsidR="00450311" w:rsidRPr="00450311" w:rsidRDefault="00450311" w:rsidP="00450311">
      <w:pPr>
        <w:shd w:val="clear" w:color="auto" w:fill="FFFFFF"/>
        <w:rPr>
          <w:rFonts w:ascii="Verdana" w:hAnsi="Verdana"/>
          <w:color w:val="000000"/>
          <w:sz w:val="24"/>
          <w:szCs w:val="24"/>
        </w:rPr>
      </w:pPr>
      <w:r w:rsidRPr="00450311">
        <w:rPr>
          <w:rFonts w:cs="Arial"/>
          <w:b/>
          <w:bCs/>
          <w:color w:val="000000"/>
          <w:sz w:val="24"/>
          <w:szCs w:val="24"/>
        </w:rPr>
        <w:t>Revise as follows:</w:t>
      </w:r>
    </w:p>
    <w:p w:rsidR="00450311" w:rsidRPr="00450311" w:rsidRDefault="00450311" w:rsidP="00450311">
      <w:pPr>
        <w:shd w:val="clear" w:color="auto" w:fill="FFFFFF"/>
        <w:rPr>
          <w:rFonts w:ascii="Verdana" w:hAnsi="Verdana"/>
          <w:color w:val="000000"/>
          <w:sz w:val="24"/>
          <w:szCs w:val="24"/>
        </w:rPr>
      </w:pPr>
      <w:r w:rsidRPr="00450311">
        <w:rPr>
          <w:rFonts w:ascii="Verdana" w:hAnsi="Verdana"/>
          <w:color w:val="000000"/>
          <w:sz w:val="24"/>
          <w:szCs w:val="24"/>
        </w:rPr>
        <w:t> </w:t>
      </w:r>
    </w:p>
    <w:p w:rsidR="00450311" w:rsidRPr="00450311" w:rsidRDefault="00450311" w:rsidP="00450311">
      <w:pPr>
        <w:shd w:val="clear" w:color="auto" w:fill="FFFFFF"/>
        <w:jc w:val="center"/>
        <w:rPr>
          <w:rFonts w:ascii="Verdana" w:hAnsi="Verdana"/>
          <w:color w:val="000000"/>
          <w:sz w:val="24"/>
          <w:szCs w:val="24"/>
        </w:rPr>
      </w:pPr>
      <w:r w:rsidRPr="00450311">
        <w:rPr>
          <w:rFonts w:cs="Arial"/>
          <w:b/>
          <w:bCs/>
          <w:color w:val="000000"/>
          <w:sz w:val="24"/>
          <w:szCs w:val="24"/>
        </w:rPr>
        <w:t>TABLE R301.5</w:t>
      </w:r>
    </w:p>
    <w:p w:rsidR="00450311" w:rsidRPr="00450311" w:rsidRDefault="00450311" w:rsidP="00450311">
      <w:pPr>
        <w:shd w:val="clear" w:color="auto" w:fill="FFFFFF"/>
        <w:jc w:val="center"/>
        <w:rPr>
          <w:rFonts w:ascii="Verdana" w:hAnsi="Verdana"/>
          <w:color w:val="000000"/>
          <w:sz w:val="24"/>
          <w:szCs w:val="24"/>
        </w:rPr>
      </w:pPr>
      <w:r w:rsidRPr="00450311">
        <w:rPr>
          <w:rFonts w:cs="Arial"/>
          <w:b/>
          <w:bCs/>
          <w:color w:val="000000"/>
          <w:sz w:val="24"/>
          <w:szCs w:val="24"/>
        </w:rPr>
        <w:t>MINIMUM UNIFORMLY DISTRIBUTED LIVE LOADS (in pounds per square foot)</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8836"/>
        <w:gridCol w:w="2100"/>
      </w:tblGrid>
      <w:tr w:rsidR="00450311" w:rsidRPr="00450311" w:rsidTr="00450311">
        <w:trPr>
          <w:tblHeader/>
          <w:tblCellSpacing w:w="0" w:type="dxa"/>
        </w:trPr>
        <w:tc>
          <w:tcPr>
            <w:tcW w:w="4000" w:type="pct"/>
            <w:tcBorders>
              <w:top w:val="single" w:sz="8" w:space="0" w:color="000000"/>
              <w:left w:val="single" w:sz="8" w:space="0" w:color="000000"/>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b/>
                <w:bCs/>
                <w:color w:val="212529"/>
                <w:sz w:val="24"/>
                <w:szCs w:val="24"/>
              </w:rPr>
              <w:t>USE</w:t>
            </w:r>
          </w:p>
        </w:tc>
        <w:tc>
          <w:tcPr>
            <w:tcW w:w="950" w:type="pct"/>
            <w:tcBorders>
              <w:top w:val="single" w:sz="8" w:space="0" w:color="000000"/>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b/>
                <w:bCs/>
                <w:color w:val="212529"/>
                <w:sz w:val="24"/>
                <w:szCs w:val="24"/>
              </w:rPr>
              <w:t>LIVE LOAD</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Uninhabitable attics without storage</w:t>
            </w:r>
            <w:r w:rsidRPr="00450311">
              <w:rPr>
                <w:rFonts w:cs="Arial"/>
                <w:color w:val="212529"/>
                <w:sz w:val="24"/>
                <w:szCs w:val="24"/>
                <w:vertAlign w:val="superscript"/>
              </w:rPr>
              <w:t>b</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10</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Uninhabitable attics with limited storage</w:t>
            </w:r>
            <w:r w:rsidRPr="00450311">
              <w:rPr>
                <w:rFonts w:cs="Arial"/>
                <w:color w:val="212529"/>
                <w:sz w:val="24"/>
                <w:szCs w:val="24"/>
                <w:vertAlign w:val="superscript"/>
              </w:rPr>
              <w:t>b, g</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20</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Habitable attics and attics served with fixed stairs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30</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Balconies (exterior) and decks</w:t>
            </w:r>
            <w:r w:rsidRPr="00450311">
              <w:rPr>
                <w:rFonts w:cs="Arial"/>
                <w:color w:val="212529"/>
                <w:sz w:val="24"/>
                <w:szCs w:val="24"/>
                <w:vertAlign w:val="superscript"/>
              </w:rPr>
              <w:t>e</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40</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Fire escapes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40</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lastRenderedPageBreak/>
              <w:t>Guards and handrails</w:t>
            </w:r>
            <w:r w:rsidRPr="00450311">
              <w:rPr>
                <w:rFonts w:cs="Arial"/>
                <w:color w:val="212529"/>
                <w:sz w:val="24"/>
                <w:szCs w:val="24"/>
                <w:vertAlign w:val="superscript"/>
              </w:rPr>
              <w:t>d</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200</w:t>
            </w:r>
            <w:r w:rsidRPr="00450311">
              <w:rPr>
                <w:rFonts w:cs="Arial"/>
                <w:color w:val="212529"/>
                <w:sz w:val="24"/>
                <w:szCs w:val="24"/>
                <w:vertAlign w:val="superscript"/>
              </w:rPr>
              <w:t>h</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Guard in-fill components</w:t>
            </w:r>
            <w:r w:rsidRPr="00450311">
              <w:rPr>
                <w:rFonts w:cs="Arial"/>
                <w:color w:val="212529"/>
                <w:sz w:val="24"/>
                <w:szCs w:val="24"/>
                <w:vertAlign w:val="superscript"/>
              </w:rPr>
              <w:t>f</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50</w:t>
            </w:r>
            <w:r w:rsidRPr="00450311">
              <w:rPr>
                <w:rFonts w:cs="Arial"/>
                <w:color w:val="212529"/>
                <w:sz w:val="24"/>
                <w:szCs w:val="24"/>
                <w:vertAlign w:val="superscript"/>
              </w:rPr>
              <w:t>h</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Passenger vehicle garages</w:t>
            </w:r>
            <w:r w:rsidRPr="00450311">
              <w:rPr>
                <w:rFonts w:cs="Arial"/>
                <w:color w:val="212529"/>
                <w:sz w:val="24"/>
                <w:szCs w:val="24"/>
                <w:vertAlign w:val="superscript"/>
              </w:rPr>
              <w:t>a</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50</w:t>
            </w:r>
            <w:r w:rsidRPr="00450311">
              <w:rPr>
                <w:rFonts w:cs="Arial"/>
                <w:color w:val="212529"/>
                <w:sz w:val="24"/>
                <w:szCs w:val="24"/>
                <w:vertAlign w:val="superscript"/>
              </w:rPr>
              <w:t>a</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Rooms other than sleeping rooms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40</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Sleeping rooms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30</w:t>
            </w:r>
          </w:p>
        </w:tc>
      </w:tr>
      <w:tr w:rsidR="00450311" w:rsidRPr="00450311" w:rsidTr="00450311">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rPr>
                <w:rFonts w:ascii="Verdana" w:hAnsi="Verdana"/>
                <w:color w:val="000000"/>
                <w:sz w:val="24"/>
                <w:szCs w:val="24"/>
              </w:rPr>
            </w:pPr>
            <w:r w:rsidRPr="00450311">
              <w:rPr>
                <w:rFonts w:cs="Arial"/>
                <w:color w:val="212529"/>
                <w:sz w:val="24"/>
                <w:szCs w:val="24"/>
              </w:rPr>
              <w:t>Stairs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450311" w:rsidRPr="00450311" w:rsidRDefault="00450311" w:rsidP="00450311">
            <w:pPr>
              <w:spacing w:before="100" w:beforeAutospacing="1" w:after="100" w:afterAutospacing="1"/>
              <w:jc w:val="center"/>
              <w:rPr>
                <w:rFonts w:ascii="Verdana" w:hAnsi="Verdana"/>
                <w:color w:val="000000"/>
                <w:sz w:val="24"/>
                <w:szCs w:val="24"/>
              </w:rPr>
            </w:pPr>
            <w:r w:rsidRPr="00450311">
              <w:rPr>
                <w:rFonts w:cs="Arial"/>
                <w:color w:val="212529"/>
                <w:sz w:val="24"/>
                <w:szCs w:val="24"/>
              </w:rPr>
              <w:t>40</w:t>
            </w:r>
            <w:r w:rsidRPr="00450311">
              <w:rPr>
                <w:rFonts w:cs="Arial"/>
                <w:color w:val="212529"/>
                <w:sz w:val="24"/>
                <w:szCs w:val="24"/>
                <w:vertAlign w:val="superscript"/>
              </w:rPr>
              <w:t>c</w:t>
            </w:r>
          </w:p>
        </w:tc>
      </w:tr>
    </w:tbl>
    <w:p w:rsidR="00450311" w:rsidRPr="00450311" w:rsidRDefault="00450311" w:rsidP="00450311">
      <w:pPr>
        <w:shd w:val="clear" w:color="auto" w:fill="FFFFFF"/>
        <w:jc w:val="center"/>
        <w:rPr>
          <w:rFonts w:ascii="Verdana" w:hAnsi="Verdana"/>
          <w:color w:val="000000"/>
          <w:sz w:val="24"/>
          <w:szCs w:val="24"/>
        </w:rPr>
      </w:pPr>
      <w:r w:rsidRPr="00450311">
        <w:rPr>
          <w:rFonts w:ascii="Verdana" w:hAnsi="Verdana"/>
          <w:b/>
          <w:bCs/>
          <w:color w:val="000000"/>
          <w:sz w:val="24"/>
          <w:szCs w:val="24"/>
        </w:rPr>
        <w:t> </w:t>
      </w:r>
    </w:p>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t>For SI: 1 pound per square foot = 0.0479 kPa, 1 square inch = 645 mm</w:t>
      </w:r>
      <w:r w:rsidRPr="00450311">
        <w:rPr>
          <w:rFonts w:cs="Arial"/>
          <w:color w:val="000000"/>
          <w:sz w:val="16"/>
          <w:szCs w:val="16"/>
          <w:vertAlign w:val="superscript"/>
        </w:rPr>
        <w:t>2</w:t>
      </w:r>
      <w:r w:rsidRPr="00450311">
        <w:rPr>
          <w:rFonts w:cs="Arial"/>
          <w:color w:val="000000"/>
          <w:sz w:val="16"/>
          <w:szCs w:val="16"/>
        </w:rPr>
        <w:t>, 1 pound = 4.45 N.</w:t>
      </w:r>
    </w:p>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t>a.            Elevated garage floors shall be capable of supporting a 2,000-pound load applied over a 20-square-inch area.</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b.     Uninhabitable attics without storage are those where the clear height between joists and rafters is not more than 42 inches, or where there are not two or more adjacent trusses with web configurations capable of accommodating an assumed rectangle 42 inches in height by 24 inches in width, or greater, within the plane of the trusses. This live load need not be assumed to act concurrently with any other live load requirements.</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c.     Individual stair treads shall be designed for the uniformly distributed live load or a 300-pound concentrated load acting over an area of 4 square inches, whichever produces the greater stresses.</w:t>
      </w:r>
    </w:p>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t>d.            A single concentrated load applied in any direction at any point along the top.</w:t>
      </w:r>
    </w:p>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t>e.            See Section R507.1 for decks attached to exterior walls.</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f.      Guard in-fill components (all those except the handrail), balusters and panel fillers shall be designed to withstand a horizontally applied normal load of 50 pounds on an area equal to 1 square foot. This load need not be assumed to act concurrently with any other live load requirement.</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g.     Uninhabitable attics with limited storage are those where the clear height between joists and rafters is 42 inches or greater, or where there are two or more adjacent trusses with web configurations capable of accommodating an assumed rectangle 42 inches in height by 24 inches in width, or greater, within the plane of the trusses.The live load need only be applied to those portions of the joists or truss bottom chords where all of the following conditions are met:</w:t>
      </w:r>
    </w:p>
    <w:p w:rsidR="00450311" w:rsidRPr="00450311" w:rsidRDefault="00450311" w:rsidP="00450311">
      <w:pPr>
        <w:shd w:val="clear" w:color="auto" w:fill="FFFFFF"/>
        <w:ind w:left="360" w:hanging="360"/>
        <w:rPr>
          <w:rFonts w:ascii="Verdana" w:hAnsi="Verdana"/>
          <w:color w:val="000000"/>
          <w:sz w:val="24"/>
          <w:szCs w:val="24"/>
        </w:rPr>
      </w:pPr>
      <w:r w:rsidRPr="00450311">
        <w:rPr>
          <w:rFonts w:ascii="Verdana" w:hAnsi="Verdana"/>
          <w:color w:val="000000"/>
          <w:sz w:val="24"/>
          <w:szCs w:val="24"/>
        </w:rPr>
        <w:t> </w:t>
      </w:r>
    </w:p>
    <w:p w:rsidR="00450311" w:rsidRPr="00450311" w:rsidRDefault="00450311" w:rsidP="00450311">
      <w:pPr>
        <w:shd w:val="clear" w:color="auto" w:fill="FFFFFF"/>
        <w:ind w:left="720" w:hanging="360"/>
        <w:rPr>
          <w:rFonts w:ascii="Verdana" w:hAnsi="Verdana"/>
          <w:color w:val="000000"/>
          <w:sz w:val="24"/>
          <w:szCs w:val="24"/>
        </w:rPr>
      </w:pPr>
      <w:r w:rsidRPr="00450311">
        <w:rPr>
          <w:rFonts w:cs="Arial"/>
          <w:color w:val="000000"/>
          <w:sz w:val="16"/>
          <w:szCs w:val="16"/>
        </w:rPr>
        <w:t>1.     The attic area is accessed from an opening not less than 20 inches in width by 30 inches in length that is located where the clear height in the attic is not less than 30 inches.</w:t>
      </w:r>
    </w:p>
    <w:p w:rsidR="00450311" w:rsidRPr="00450311" w:rsidRDefault="00450311" w:rsidP="00450311">
      <w:pPr>
        <w:shd w:val="clear" w:color="auto" w:fill="FFFFFF"/>
        <w:ind w:left="360"/>
        <w:rPr>
          <w:rFonts w:ascii="Verdana" w:hAnsi="Verdana"/>
          <w:color w:val="000000"/>
          <w:sz w:val="24"/>
          <w:szCs w:val="24"/>
        </w:rPr>
      </w:pPr>
      <w:r w:rsidRPr="00450311">
        <w:rPr>
          <w:rFonts w:cs="Arial"/>
          <w:color w:val="000000"/>
          <w:sz w:val="16"/>
          <w:szCs w:val="16"/>
        </w:rPr>
        <w:t xml:space="preserve">2.     The slopes of the joists or truss bottom chords are not greater </w:t>
      </w:r>
      <w:r w:rsidRPr="00165CAF">
        <w:rPr>
          <w:rFonts w:cs="Arial"/>
          <w:color w:val="000000"/>
          <w:sz w:val="16"/>
          <w:szCs w:val="16"/>
          <w:highlight w:val="yellow"/>
        </w:rPr>
        <w:t>than 2 </w:t>
      </w:r>
      <w:r w:rsidRPr="00165CAF">
        <w:rPr>
          <w:rFonts w:cs="Arial"/>
          <w:strike/>
          <w:color w:val="000000"/>
          <w:sz w:val="16"/>
          <w:szCs w:val="16"/>
          <w:highlight w:val="yellow"/>
        </w:rPr>
        <w:t>inches</w:t>
      </w:r>
      <w:r w:rsidRPr="00165CAF">
        <w:rPr>
          <w:rFonts w:cs="Arial"/>
          <w:color w:val="000000"/>
          <w:sz w:val="16"/>
          <w:szCs w:val="16"/>
          <w:highlight w:val="yellow"/>
        </w:rPr>
        <w:t> </w:t>
      </w:r>
      <w:r w:rsidRPr="00165CAF">
        <w:rPr>
          <w:rFonts w:cs="Arial"/>
          <w:color w:val="000000"/>
          <w:sz w:val="16"/>
          <w:szCs w:val="16"/>
          <w:highlight w:val="yellow"/>
          <w:u w:val="single"/>
        </w:rPr>
        <w:t>units</w:t>
      </w:r>
      <w:r w:rsidRPr="00450311">
        <w:rPr>
          <w:rFonts w:cs="Arial"/>
          <w:color w:val="000000"/>
          <w:sz w:val="16"/>
          <w:szCs w:val="16"/>
        </w:rPr>
        <w:t> vertical to 12 units horizontal.</w:t>
      </w:r>
    </w:p>
    <w:p w:rsidR="00450311" w:rsidRPr="00450311" w:rsidRDefault="00450311" w:rsidP="00450311">
      <w:pPr>
        <w:shd w:val="clear" w:color="auto" w:fill="FFFFFF"/>
        <w:ind w:left="360"/>
        <w:rPr>
          <w:rFonts w:ascii="Verdana" w:hAnsi="Verdana"/>
          <w:color w:val="000000"/>
          <w:sz w:val="24"/>
          <w:szCs w:val="24"/>
        </w:rPr>
      </w:pPr>
      <w:r w:rsidRPr="00450311">
        <w:rPr>
          <w:rFonts w:cs="Arial"/>
          <w:color w:val="000000"/>
          <w:sz w:val="16"/>
          <w:szCs w:val="16"/>
        </w:rPr>
        <w:t>3.     Required insulation depth is less than the joist or truss bottom chord member depth.</w:t>
      </w:r>
    </w:p>
    <w:p w:rsidR="00450311" w:rsidRPr="00450311" w:rsidRDefault="00450311" w:rsidP="00450311">
      <w:pPr>
        <w:shd w:val="clear" w:color="auto" w:fill="FFFFFF"/>
        <w:rPr>
          <w:rFonts w:ascii="Verdana" w:hAnsi="Verdana"/>
          <w:color w:val="000000"/>
          <w:sz w:val="24"/>
          <w:szCs w:val="24"/>
        </w:rPr>
      </w:pPr>
      <w:r w:rsidRPr="00450311">
        <w:rPr>
          <w:rFonts w:ascii="Verdana" w:hAnsi="Verdana"/>
          <w:color w:val="000000"/>
          <w:sz w:val="24"/>
          <w:szCs w:val="24"/>
        </w:rPr>
        <w:t> </w:t>
      </w:r>
    </w:p>
    <w:p w:rsidR="00450311" w:rsidRPr="00450311" w:rsidRDefault="00450311" w:rsidP="00450311">
      <w:pPr>
        <w:shd w:val="clear" w:color="auto" w:fill="FFFFFF"/>
        <w:ind w:left="360"/>
        <w:rPr>
          <w:rFonts w:ascii="Verdana" w:hAnsi="Verdana"/>
          <w:color w:val="000000"/>
          <w:sz w:val="24"/>
          <w:szCs w:val="24"/>
        </w:rPr>
      </w:pPr>
      <w:r w:rsidRPr="00450311">
        <w:rPr>
          <w:rFonts w:cs="Arial"/>
          <w:color w:val="000000"/>
          <w:sz w:val="16"/>
          <w:szCs w:val="16"/>
        </w:rPr>
        <w:t>The remaining portions of the joists or truss bottom chords shall be designed for a uniformly distributed concurrent live load of not less than 10 pounds per square foot.</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h.     Glazing used in handrail assemblies and guards shall be designed with a safety factor of 4. The safety factor shall be applied to each of the concentrated loads applied to the top of the rail, and to the load on the in-fill components. These loads shall be determined independent of one another, and loads are assumed not to occur with any other live load.</w:t>
      </w:r>
    </w:p>
    <w:p w:rsidR="006E07D8" w:rsidRDefault="006E07D8" w:rsidP="00E2315F">
      <w:pPr>
        <w:rPr>
          <w:rFonts w:cs="Arial"/>
          <w:b/>
          <w:bCs/>
          <w:sz w:val="32"/>
          <w:szCs w:val="32"/>
        </w:rPr>
      </w:pPr>
    </w:p>
    <w:p w:rsidR="00450311" w:rsidRDefault="00450311" w:rsidP="00450311">
      <w:pPr>
        <w:rPr>
          <w:rFonts w:cs="Arial"/>
          <w:b/>
          <w:color w:val="FF0000"/>
          <w:shd w:val="clear" w:color="auto" w:fill="FFFFFF"/>
        </w:rPr>
      </w:pPr>
      <w:r>
        <w:rPr>
          <w:rFonts w:cs="Arial"/>
          <w:b/>
          <w:color w:val="FF0000"/>
          <w:shd w:val="clear" w:color="auto" w:fill="FFFFFF"/>
        </w:rPr>
        <w:t>(S8558)(RB45-19</w:t>
      </w:r>
      <w:r w:rsidR="00D366BF">
        <w:rPr>
          <w:rFonts w:cs="Arial"/>
          <w:b/>
          <w:color w:val="FF0000"/>
          <w:shd w:val="clear" w:color="auto" w:fill="FFFFFF"/>
        </w:rPr>
        <w:t xml:space="preserve"> AS</w:t>
      </w:r>
      <w:r>
        <w:rPr>
          <w:rFonts w:cs="Arial"/>
          <w:b/>
          <w:color w:val="FF0000"/>
          <w:shd w:val="clear" w:color="auto" w:fill="FFFFFF"/>
        </w:rPr>
        <w:t>)</w:t>
      </w:r>
    </w:p>
    <w:p w:rsidR="00734C91" w:rsidRDefault="00734C91" w:rsidP="00450311">
      <w:pPr>
        <w:shd w:val="clear" w:color="auto" w:fill="FFFFFF"/>
        <w:rPr>
          <w:rFonts w:cs="Arial"/>
          <w:b/>
          <w:bCs/>
          <w:color w:val="000000"/>
          <w:sz w:val="24"/>
          <w:szCs w:val="24"/>
        </w:rPr>
      </w:pPr>
    </w:p>
    <w:p w:rsidR="00734C91" w:rsidRDefault="00734C91" w:rsidP="00450311">
      <w:pPr>
        <w:shd w:val="clear" w:color="auto" w:fill="FFFFFF"/>
        <w:rPr>
          <w:rFonts w:cs="Arial"/>
          <w:b/>
          <w:bCs/>
          <w:color w:val="000000"/>
          <w:sz w:val="24"/>
          <w:szCs w:val="24"/>
        </w:rPr>
      </w:pPr>
    </w:p>
    <w:p w:rsidR="00450311" w:rsidRPr="00450311" w:rsidRDefault="00450311" w:rsidP="00450311">
      <w:pPr>
        <w:shd w:val="clear" w:color="auto" w:fill="FFFFFF"/>
        <w:rPr>
          <w:rFonts w:ascii="Verdana" w:hAnsi="Verdana"/>
          <w:color w:val="000000"/>
          <w:sz w:val="24"/>
          <w:szCs w:val="24"/>
        </w:rPr>
      </w:pPr>
      <w:r w:rsidRPr="00450311">
        <w:rPr>
          <w:rFonts w:cs="Arial"/>
          <w:b/>
          <w:bCs/>
          <w:color w:val="000000"/>
          <w:sz w:val="24"/>
          <w:szCs w:val="24"/>
        </w:rPr>
        <w:t>Revise as follows:</w:t>
      </w:r>
    </w:p>
    <w:p w:rsidR="00450311" w:rsidRPr="00450311" w:rsidRDefault="00450311" w:rsidP="00450311">
      <w:pPr>
        <w:shd w:val="clear" w:color="auto" w:fill="FFFFFF"/>
        <w:rPr>
          <w:rFonts w:ascii="Verdana" w:hAnsi="Verdana"/>
          <w:color w:val="000000"/>
          <w:sz w:val="24"/>
          <w:szCs w:val="24"/>
        </w:rPr>
      </w:pPr>
      <w:r w:rsidRPr="00450311">
        <w:rPr>
          <w:rFonts w:ascii="Verdana" w:hAnsi="Verdana"/>
          <w:color w:val="000000"/>
          <w:sz w:val="24"/>
          <w:szCs w:val="24"/>
        </w:rPr>
        <w:t> </w:t>
      </w:r>
    </w:p>
    <w:p w:rsidR="00450311" w:rsidRPr="00450311" w:rsidRDefault="00450311" w:rsidP="00450311">
      <w:pPr>
        <w:shd w:val="clear" w:color="auto" w:fill="FFFFFF"/>
        <w:jc w:val="center"/>
        <w:rPr>
          <w:rFonts w:ascii="Verdana" w:hAnsi="Verdana"/>
          <w:color w:val="000000"/>
          <w:sz w:val="24"/>
          <w:szCs w:val="24"/>
        </w:rPr>
      </w:pPr>
      <w:r w:rsidRPr="00450311">
        <w:rPr>
          <w:rFonts w:cs="Arial"/>
          <w:b/>
          <w:bCs/>
          <w:color w:val="000000"/>
          <w:sz w:val="24"/>
          <w:szCs w:val="24"/>
        </w:rPr>
        <w:t>TABLE R301.5</w:t>
      </w:r>
    </w:p>
    <w:p w:rsidR="00450311" w:rsidRPr="00450311" w:rsidRDefault="00450311" w:rsidP="00450311">
      <w:pPr>
        <w:shd w:val="clear" w:color="auto" w:fill="FFFFFF"/>
        <w:jc w:val="center"/>
        <w:rPr>
          <w:rFonts w:ascii="Verdana" w:hAnsi="Verdana"/>
          <w:color w:val="000000"/>
          <w:sz w:val="24"/>
          <w:szCs w:val="24"/>
        </w:rPr>
      </w:pPr>
      <w:r w:rsidRPr="00450311">
        <w:rPr>
          <w:rFonts w:cs="Arial"/>
          <w:b/>
          <w:bCs/>
          <w:color w:val="000000"/>
          <w:sz w:val="24"/>
          <w:szCs w:val="24"/>
        </w:rPr>
        <w:t>MINIMUM UNIFORMLY DISTRIBUTED LIVE LOADS (in pounds per square foot)</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8599"/>
        <w:gridCol w:w="2457"/>
      </w:tblGrid>
      <w:tr w:rsidR="00450311" w:rsidRPr="00450311" w:rsidTr="00450311">
        <w:trPr>
          <w:tblCellSpacing w:w="0" w:type="dxa"/>
        </w:trPr>
        <w:tc>
          <w:tcPr>
            <w:tcW w:w="3850" w:type="pct"/>
            <w:tcBorders>
              <w:top w:val="outset"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bottom"/>
            <w:hideMark/>
          </w:tcPr>
          <w:p w:rsidR="00450311" w:rsidRPr="00450311" w:rsidRDefault="00450311" w:rsidP="00450311">
            <w:pPr>
              <w:rPr>
                <w:rFonts w:ascii="Verdana" w:hAnsi="Verdana"/>
                <w:color w:val="000000"/>
                <w:sz w:val="24"/>
                <w:szCs w:val="24"/>
              </w:rPr>
            </w:pPr>
            <w:r w:rsidRPr="00450311">
              <w:rPr>
                <w:rFonts w:cs="Arial"/>
                <w:b/>
                <w:bCs/>
                <w:color w:val="212529"/>
                <w:sz w:val="24"/>
                <w:szCs w:val="24"/>
              </w:rPr>
              <w:t>USE</w:t>
            </w:r>
          </w:p>
        </w:tc>
        <w:tc>
          <w:tcPr>
            <w:tcW w:w="1100" w:type="pct"/>
            <w:tcBorders>
              <w:top w:val="outset"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bottom"/>
            <w:hideMark/>
          </w:tcPr>
          <w:p w:rsidR="00450311" w:rsidRPr="00450311" w:rsidRDefault="00450311" w:rsidP="00450311">
            <w:pPr>
              <w:spacing w:before="100" w:beforeAutospacing="1"/>
              <w:rPr>
                <w:rFonts w:ascii="Verdana" w:hAnsi="Verdana"/>
                <w:color w:val="000000"/>
                <w:sz w:val="24"/>
                <w:szCs w:val="24"/>
              </w:rPr>
            </w:pPr>
            <w:r w:rsidRPr="00450311">
              <w:rPr>
                <w:rFonts w:cs="Arial"/>
                <w:b/>
                <w:bCs/>
                <w:color w:val="212529"/>
                <w:sz w:val="24"/>
                <w:szCs w:val="24"/>
              </w:rPr>
              <w:t>LIVE LOAD</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Uninhabitable attics without storage</w:t>
            </w:r>
            <w:r w:rsidRPr="00450311">
              <w:rPr>
                <w:rFonts w:cs="Arial"/>
                <w:color w:val="000000"/>
                <w:sz w:val="24"/>
                <w:szCs w:val="24"/>
                <w:vertAlign w:val="superscript"/>
              </w:rPr>
              <w:t>b</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10</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Uninhabitable attics with limited storage</w:t>
            </w:r>
            <w:r w:rsidRPr="00450311">
              <w:rPr>
                <w:rFonts w:cs="Arial"/>
                <w:color w:val="000000"/>
                <w:sz w:val="24"/>
                <w:szCs w:val="24"/>
                <w:vertAlign w:val="superscript"/>
              </w:rPr>
              <w:t>b, g</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20</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Habitable attics and attics served with fixed stairs</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30</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Balconies (exterior) and decks</w:t>
            </w:r>
            <w:r w:rsidRPr="00450311">
              <w:rPr>
                <w:rFonts w:cs="Arial"/>
                <w:color w:val="000000"/>
                <w:sz w:val="24"/>
                <w:szCs w:val="24"/>
                <w:vertAlign w:val="superscript"/>
              </w:rPr>
              <w:t>e</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40</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Fire escapes</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40</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Guards </w:t>
            </w:r>
            <w:r w:rsidRPr="00450311">
              <w:rPr>
                <w:rFonts w:cs="Arial"/>
                <w:strike/>
                <w:color w:val="000000"/>
                <w:sz w:val="24"/>
                <w:szCs w:val="24"/>
              </w:rPr>
              <w:t>and handrails </w:t>
            </w:r>
            <w:r w:rsidRPr="00450311">
              <w:rPr>
                <w:rFonts w:cs="Arial"/>
                <w:strike/>
                <w:color w:val="000000"/>
                <w:sz w:val="24"/>
                <w:szCs w:val="24"/>
                <w:vertAlign w:val="superscript"/>
              </w:rPr>
              <w:t>d</w:t>
            </w:r>
            <w:r w:rsidRPr="00450311">
              <w:rPr>
                <w:rFonts w:cs="Arial"/>
                <w:color w:val="000000"/>
                <w:sz w:val="24"/>
                <w:szCs w:val="24"/>
                <w:vertAlign w:val="superscript"/>
              </w:rPr>
              <w:t> i</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200</w:t>
            </w:r>
            <w:r w:rsidRPr="00450311">
              <w:rPr>
                <w:rFonts w:cs="Arial"/>
                <w:color w:val="000000"/>
                <w:sz w:val="24"/>
                <w:szCs w:val="24"/>
                <w:vertAlign w:val="superscript"/>
              </w:rPr>
              <w:t>h</w:t>
            </w:r>
            <w:r w:rsidRPr="00450311">
              <w:rPr>
                <w:rFonts w:cs="Arial"/>
                <w:color w:val="000000"/>
                <w:sz w:val="24"/>
                <w:szCs w:val="24"/>
                <w:u w:val="single"/>
                <w:vertAlign w:val="superscript"/>
              </w:rPr>
              <w:t>,i</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Guard in-fill components</w:t>
            </w:r>
            <w:r w:rsidRPr="00450311">
              <w:rPr>
                <w:rFonts w:cs="Arial"/>
                <w:color w:val="000000"/>
                <w:sz w:val="24"/>
                <w:szCs w:val="24"/>
                <w:vertAlign w:val="superscript"/>
              </w:rPr>
              <w:t>f</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50</w:t>
            </w:r>
            <w:r w:rsidRPr="00450311">
              <w:rPr>
                <w:rFonts w:cs="Arial"/>
                <w:color w:val="000000"/>
                <w:sz w:val="24"/>
                <w:szCs w:val="24"/>
                <w:vertAlign w:val="superscript"/>
              </w:rPr>
              <w:t>h</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u w:val="single"/>
              </w:rPr>
              <w:t>Handrails </w:t>
            </w:r>
            <w:r w:rsidRPr="00450311">
              <w:rPr>
                <w:rFonts w:cs="Arial"/>
                <w:color w:val="000000"/>
                <w:sz w:val="24"/>
                <w:szCs w:val="24"/>
                <w:u w:val="single"/>
                <w:vertAlign w:val="superscript"/>
              </w:rPr>
              <w:t>d</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u w:val="single"/>
              </w:rPr>
              <w:t>200</w:t>
            </w:r>
            <w:r w:rsidRPr="00450311">
              <w:rPr>
                <w:rFonts w:cs="Arial"/>
                <w:color w:val="000000"/>
                <w:sz w:val="24"/>
                <w:szCs w:val="24"/>
                <w:u w:val="single"/>
                <w:vertAlign w:val="superscript"/>
              </w:rPr>
              <w:t>h</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Passenger vehicle garages</w:t>
            </w:r>
            <w:r w:rsidRPr="00450311">
              <w:rPr>
                <w:rFonts w:cs="Arial"/>
                <w:color w:val="000000"/>
                <w:sz w:val="24"/>
                <w:szCs w:val="24"/>
                <w:vertAlign w:val="superscript"/>
              </w:rPr>
              <w:t>a</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50</w:t>
            </w:r>
            <w:r w:rsidRPr="00450311">
              <w:rPr>
                <w:rFonts w:cs="Arial"/>
                <w:color w:val="000000"/>
                <w:sz w:val="24"/>
                <w:szCs w:val="24"/>
                <w:vertAlign w:val="superscript"/>
              </w:rPr>
              <w:t>a</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Rooms other than sleeping rooms</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40</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Sleeping rooms</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30</w:t>
            </w:r>
          </w:p>
        </w:tc>
      </w:tr>
      <w:tr w:rsidR="00450311" w:rsidRPr="00450311" w:rsidTr="00450311">
        <w:trPr>
          <w:tblCellSpacing w:w="0" w:type="dxa"/>
        </w:trPr>
        <w:tc>
          <w:tcPr>
            <w:tcW w:w="3850"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Stairs</w:t>
            </w:r>
          </w:p>
        </w:tc>
        <w:tc>
          <w:tcPr>
            <w:tcW w:w="110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50311" w:rsidRPr="00450311" w:rsidRDefault="00450311" w:rsidP="00450311">
            <w:pPr>
              <w:rPr>
                <w:rFonts w:ascii="Verdana" w:hAnsi="Verdana"/>
                <w:color w:val="000000"/>
                <w:sz w:val="24"/>
                <w:szCs w:val="24"/>
              </w:rPr>
            </w:pPr>
            <w:r w:rsidRPr="00450311">
              <w:rPr>
                <w:rFonts w:cs="Arial"/>
                <w:color w:val="000000"/>
                <w:sz w:val="24"/>
                <w:szCs w:val="24"/>
              </w:rPr>
              <w:t>40</w:t>
            </w:r>
            <w:r w:rsidRPr="00450311">
              <w:rPr>
                <w:rFonts w:cs="Arial"/>
                <w:color w:val="000000"/>
                <w:sz w:val="24"/>
                <w:szCs w:val="24"/>
                <w:vertAlign w:val="superscript"/>
              </w:rPr>
              <w:t>c</w:t>
            </w:r>
          </w:p>
        </w:tc>
      </w:tr>
    </w:tbl>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t>For SI: 1 pound per square foot = 0.0479 kPa, 1 square inch = 645 mm</w:t>
      </w:r>
      <w:r w:rsidRPr="00450311">
        <w:rPr>
          <w:rFonts w:cs="Arial"/>
          <w:color w:val="000000"/>
          <w:sz w:val="16"/>
          <w:szCs w:val="16"/>
          <w:vertAlign w:val="superscript"/>
        </w:rPr>
        <w:t>2</w:t>
      </w:r>
      <w:r w:rsidRPr="00450311">
        <w:rPr>
          <w:rFonts w:cs="Arial"/>
          <w:color w:val="000000"/>
          <w:sz w:val="16"/>
          <w:szCs w:val="16"/>
        </w:rPr>
        <w:t>, 1 pound = 4.45 N.</w:t>
      </w:r>
    </w:p>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lastRenderedPageBreak/>
        <w:t>a.            Elevated garage floors shall be capable of supporting a 2,000-pound load applied over a 20-square-inch area.</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b.     Uninhabitable attics without storage are those where the clear height between joists and rafters is not more than 42 inches, or where there are not two or more adjacent trusses with web configurations capable of accommodating an assumed rectangle 42 inches in height by 24 inches in width, or greater, within the plane of the trusses. This live load need not be assumed to act concurrently with any other live load requirements.</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c.     Individual stair treads shall be designed for the uniformly distributed live load or a 300-pound concentrated load acting over an area of 4 square inches, whichever produces the greater stresses.</w:t>
      </w:r>
    </w:p>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t>d.            A single concentrated load applied in any direction at any point along the top.</w:t>
      </w:r>
    </w:p>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t>e.            See Section R507.1 for decks attached to exterior walls.</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f.     Guard in-fill components (all those except the handrail), balusters and panel fillers shall be designed to withstand a horizontally applied normal load of 50 pounds on an area equal to 1 square foot. This load need not be assumed to act concurrently with any other live load requirement.</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g.     Uninhabitable attics with limited storage are those where the clear height between joists and rafters is 42 inches or greater, or where there are two or more adjacent trusses with web configurations capable of accommodating an assumed rectangle 42 inches in height by 24 inches in width, or greater, within the plane of the trusses.The live load need only be applied to those portions of the joists or truss bottom chords where all of the following conditions are met:</w:t>
      </w:r>
    </w:p>
    <w:p w:rsidR="00450311" w:rsidRPr="00450311" w:rsidRDefault="00450311" w:rsidP="00450311">
      <w:pPr>
        <w:shd w:val="clear" w:color="auto" w:fill="FFFFFF"/>
        <w:ind w:left="360" w:hanging="360"/>
        <w:rPr>
          <w:rFonts w:ascii="Verdana" w:hAnsi="Verdana"/>
          <w:color w:val="000000"/>
          <w:sz w:val="24"/>
          <w:szCs w:val="24"/>
        </w:rPr>
      </w:pPr>
      <w:r w:rsidRPr="00450311">
        <w:rPr>
          <w:rFonts w:ascii="Verdana" w:hAnsi="Verdana"/>
          <w:color w:val="000000"/>
          <w:sz w:val="24"/>
          <w:szCs w:val="24"/>
        </w:rPr>
        <w:t> </w:t>
      </w:r>
    </w:p>
    <w:p w:rsidR="00450311" w:rsidRPr="00450311" w:rsidRDefault="00450311" w:rsidP="00450311">
      <w:pPr>
        <w:shd w:val="clear" w:color="auto" w:fill="FFFFFF"/>
        <w:ind w:left="720" w:hanging="360"/>
        <w:rPr>
          <w:rFonts w:ascii="Verdana" w:hAnsi="Verdana"/>
          <w:color w:val="000000"/>
          <w:sz w:val="24"/>
          <w:szCs w:val="24"/>
        </w:rPr>
      </w:pPr>
      <w:r w:rsidRPr="00450311">
        <w:rPr>
          <w:rFonts w:cs="Arial"/>
          <w:color w:val="000000"/>
          <w:sz w:val="16"/>
          <w:szCs w:val="16"/>
        </w:rPr>
        <w:t>1.     The attic area is accessed from an opening not less than 20 inches in width by 30 inches in length that is located where the clear height in the attic is not less than 30 inches.</w:t>
      </w:r>
    </w:p>
    <w:p w:rsidR="00450311" w:rsidRPr="00450311" w:rsidRDefault="00450311" w:rsidP="00450311">
      <w:pPr>
        <w:shd w:val="clear" w:color="auto" w:fill="FFFFFF"/>
        <w:ind w:left="360"/>
        <w:rPr>
          <w:rFonts w:ascii="Verdana" w:hAnsi="Verdana"/>
          <w:color w:val="000000"/>
          <w:sz w:val="24"/>
          <w:szCs w:val="24"/>
        </w:rPr>
      </w:pPr>
      <w:r w:rsidRPr="00450311">
        <w:rPr>
          <w:rFonts w:cs="Arial"/>
          <w:color w:val="000000"/>
          <w:sz w:val="16"/>
          <w:szCs w:val="16"/>
        </w:rPr>
        <w:t>2.     The slopes of the joists or truss bottom chords are not greater than 2 inches vertical to 12 units horizontal.</w:t>
      </w:r>
    </w:p>
    <w:p w:rsidR="00450311" w:rsidRPr="00450311" w:rsidRDefault="00450311" w:rsidP="00450311">
      <w:pPr>
        <w:shd w:val="clear" w:color="auto" w:fill="FFFFFF"/>
        <w:ind w:left="360"/>
        <w:rPr>
          <w:rFonts w:ascii="Verdana" w:hAnsi="Verdana"/>
          <w:color w:val="000000"/>
          <w:sz w:val="24"/>
          <w:szCs w:val="24"/>
        </w:rPr>
      </w:pPr>
      <w:r w:rsidRPr="00450311">
        <w:rPr>
          <w:rFonts w:cs="Arial"/>
          <w:color w:val="000000"/>
          <w:sz w:val="16"/>
          <w:szCs w:val="16"/>
        </w:rPr>
        <w:t>3.     Required insulation depth is less than the joist or truss bottom chord member depth.</w:t>
      </w:r>
    </w:p>
    <w:p w:rsidR="00450311" w:rsidRPr="00450311" w:rsidRDefault="00450311" w:rsidP="00450311">
      <w:pPr>
        <w:shd w:val="clear" w:color="auto" w:fill="FFFFFF"/>
        <w:rPr>
          <w:rFonts w:ascii="Verdana" w:hAnsi="Verdana"/>
          <w:color w:val="000000"/>
          <w:sz w:val="24"/>
          <w:szCs w:val="24"/>
        </w:rPr>
      </w:pPr>
      <w:r w:rsidRPr="00450311">
        <w:rPr>
          <w:rFonts w:cs="Arial"/>
          <w:color w:val="000000"/>
          <w:sz w:val="16"/>
          <w:szCs w:val="16"/>
        </w:rPr>
        <w:t>              </w:t>
      </w:r>
    </w:p>
    <w:p w:rsidR="00450311" w:rsidRPr="00450311" w:rsidRDefault="00450311" w:rsidP="00450311">
      <w:pPr>
        <w:shd w:val="clear" w:color="auto" w:fill="FFFFFF"/>
        <w:ind w:left="360"/>
        <w:rPr>
          <w:rFonts w:ascii="Verdana" w:hAnsi="Verdana"/>
          <w:color w:val="000000"/>
          <w:sz w:val="24"/>
          <w:szCs w:val="24"/>
        </w:rPr>
      </w:pPr>
      <w:r w:rsidRPr="00450311">
        <w:rPr>
          <w:rFonts w:cs="Arial"/>
          <w:color w:val="000000"/>
          <w:sz w:val="16"/>
          <w:szCs w:val="16"/>
        </w:rPr>
        <w:t>The remaining portions of the joists or truss bottom chords shall be designed for a uniformly distributed concurrent live load of not less than 10 pounds per square foot.</w:t>
      </w:r>
    </w:p>
    <w:p w:rsidR="00450311" w:rsidRPr="00450311" w:rsidRDefault="00450311" w:rsidP="00450311">
      <w:pPr>
        <w:shd w:val="clear" w:color="auto" w:fill="FFFFFF"/>
        <w:rPr>
          <w:rFonts w:ascii="Verdana" w:hAnsi="Verdana"/>
          <w:color w:val="000000"/>
          <w:sz w:val="24"/>
          <w:szCs w:val="24"/>
        </w:rPr>
      </w:pPr>
      <w:r w:rsidRPr="00450311">
        <w:rPr>
          <w:rFonts w:ascii="Verdana" w:hAnsi="Verdana"/>
          <w:color w:val="000000"/>
          <w:sz w:val="24"/>
          <w:szCs w:val="24"/>
        </w:rPr>
        <w:t> </w:t>
      </w:r>
    </w:p>
    <w:p w:rsidR="00450311" w:rsidRPr="00450311" w:rsidRDefault="00450311" w:rsidP="00450311">
      <w:pPr>
        <w:shd w:val="clear" w:color="auto" w:fill="FFFFFF"/>
        <w:ind w:left="360" w:hanging="360"/>
        <w:rPr>
          <w:rFonts w:ascii="Verdana" w:hAnsi="Verdana"/>
          <w:color w:val="000000"/>
          <w:sz w:val="24"/>
          <w:szCs w:val="24"/>
        </w:rPr>
      </w:pPr>
      <w:r w:rsidRPr="00450311">
        <w:rPr>
          <w:rFonts w:cs="Arial"/>
          <w:color w:val="000000"/>
          <w:sz w:val="16"/>
          <w:szCs w:val="16"/>
        </w:rPr>
        <w:t>h.     Glazing used in handrail assemblies and guards shall be designed with a safety factor of 4. The safety factor shall be applied to each of the concentrated loads applied to the top of the rail, and to the load on the in-fill components. These loads shall be determined independent of one another, and loads are assumed not to occur with any other live load.</w:t>
      </w:r>
    </w:p>
    <w:p w:rsidR="00FE35CD" w:rsidRDefault="00450311" w:rsidP="00450311">
      <w:pPr>
        <w:shd w:val="clear" w:color="auto" w:fill="FFFFFF"/>
        <w:ind w:left="360" w:hanging="360"/>
        <w:rPr>
          <w:rFonts w:cs="Arial"/>
          <w:color w:val="000000"/>
          <w:sz w:val="16"/>
          <w:szCs w:val="16"/>
          <w:u w:val="single"/>
        </w:rPr>
      </w:pPr>
      <w:r w:rsidRPr="00450311">
        <w:rPr>
          <w:rFonts w:cs="Arial"/>
          <w:color w:val="000000"/>
          <w:sz w:val="16"/>
          <w:szCs w:val="16"/>
          <w:u w:val="single"/>
        </w:rPr>
        <w:t>i</w:t>
      </w:r>
    </w:p>
    <w:p w:rsidR="00FE35CD" w:rsidRPr="00FE35CD" w:rsidRDefault="00FE35CD" w:rsidP="00FE35CD">
      <w:pPr>
        <w:shd w:val="clear" w:color="auto" w:fill="FFFFFF"/>
        <w:ind w:left="360"/>
        <w:rPr>
          <w:rFonts w:ascii="Verdana" w:hAnsi="Verdana"/>
          <w:color w:val="000000"/>
          <w:sz w:val="24"/>
          <w:szCs w:val="24"/>
          <w:u w:val="single"/>
        </w:rPr>
      </w:pPr>
      <w:r w:rsidRPr="00FE35CD">
        <w:rPr>
          <w:rFonts w:cs="Arial"/>
          <w:color w:val="000000"/>
          <w:sz w:val="16"/>
          <w:szCs w:val="16"/>
          <w:u w:val="single"/>
        </w:rPr>
        <w:t>Where the top of a guard system is not required to serve as a handrail, Where the top of a guard system is not required to serve as a handrail, the single concentrated load shall be applied at any point along the top, in the vertical downward direction and in the horizontal direction away from the walking surface. Where the top of a guard is also serving as the handrail, a single concentrated load shall be applied in any direction at any point along the top. Concentrated load shall not be applied concurrently.</w:t>
      </w:r>
    </w:p>
    <w:p w:rsidR="00FE35CD" w:rsidRPr="00450311" w:rsidRDefault="00FE35CD" w:rsidP="00450311">
      <w:pPr>
        <w:shd w:val="clear" w:color="auto" w:fill="FFFFFF"/>
        <w:ind w:left="360" w:hanging="360"/>
        <w:rPr>
          <w:rFonts w:ascii="Verdana" w:hAnsi="Verdana"/>
          <w:color w:val="000000"/>
          <w:sz w:val="24"/>
          <w:szCs w:val="24"/>
        </w:rPr>
      </w:pPr>
    </w:p>
    <w:p w:rsidR="00450311" w:rsidRPr="00450311" w:rsidRDefault="00450311" w:rsidP="00450311">
      <w:pPr>
        <w:shd w:val="clear" w:color="auto" w:fill="FFFFFF"/>
        <w:ind w:left="360" w:hanging="360"/>
        <w:rPr>
          <w:rFonts w:ascii="Verdana" w:hAnsi="Verdana"/>
          <w:color w:val="000000"/>
          <w:sz w:val="24"/>
          <w:szCs w:val="24"/>
        </w:rPr>
      </w:pPr>
      <w:r w:rsidRPr="00450311">
        <w:rPr>
          <w:rFonts w:ascii="Verdana" w:hAnsi="Verdana"/>
          <w:color w:val="000000"/>
          <w:sz w:val="24"/>
          <w:szCs w:val="24"/>
          <w:u w:val="single"/>
        </w:rPr>
        <w:t> </w:t>
      </w:r>
    </w:p>
    <w:p w:rsidR="00664A1B" w:rsidRDefault="00664A1B" w:rsidP="00450311">
      <w:pPr>
        <w:rPr>
          <w:rFonts w:cs="Arial"/>
          <w:b/>
          <w:bCs/>
          <w:sz w:val="32"/>
          <w:szCs w:val="32"/>
        </w:rPr>
      </w:pPr>
    </w:p>
    <w:p w:rsidR="00450311" w:rsidRDefault="00450311" w:rsidP="00450311">
      <w:pPr>
        <w:rPr>
          <w:rFonts w:cs="Arial"/>
          <w:b/>
          <w:color w:val="FF0000"/>
          <w:shd w:val="clear" w:color="auto" w:fill="FFFFFF"/>
        </w:rPr>
      </w:pPr>
      <w:r>
        <w:rPr>
          <w:rFonts w:cs="Arial"/>
          <w:b/>
          <w:color w:val="FF0000"/>
          <w:shd w:val="clear" w:color="auto" w:fill="FFFFFF"/>
        </w:rPr>
        <w:t>(S8579)(RB46-19</w:t>
      </w:r>
      <w:r w:rsidR="00D366BF">
        <w:rPr>
          <w:rFonts w:cs="Arial"/>
          <w:b/>
          <w:color w:val="FF0000"/>
          <w:shd w:val="clear" w:color="auto" w:fill="FFFFFF"/>
        </w:rPr>
        <w:t xml:space="preserve"> AMPC1</w:t>
      </w:r>
      <w:r>
        <w:rPr>
          <w:rFonts w:cs="Arial"/>
          <w:b/>
          <w:color w:val="FF0000"/>
          <w:shd w:val="clear" w:color="auto" w:fill="FFFFFF"/>
        </w:rPr>
        <w:t>)</w:t>
      </w:r>
    </w:p>
    <w:p w:rsidR="004D345C" w:rsidRDefault="004D345C" w:rsidP="00EE261B">
      <w:pPr>
        <w:shd w:val="clear" w:color="auto" w:fill="FFFFFF"/>
        <w:rPr>
          <w:rFonts w:cs="Arial"/>
          <w:b/>
          <w:bCs/>
          <w:color w:val="000000"/>
          <w:sz w:val="24"/>
          <w:szCs w:val="24"/>
        </w:rPr>
      </w:pPr>
    </w:p>
    <w:p w:rsidR="00EE261B" w:rsidRPr="00EE261B" w:rsidRDefault="00EE261B" w:rsidP="00EE261B">
      <w:pPr>
        <w:shd w:val="clear" w:color="auto" w:fill="FFFFFF"/>
        <w:rPr>
          <w:rFonts w:ascii="Verdana" w:hAnsi="Verdana"/>
          <w:color w:val="000000"/>
          <w:sz w:val="24"/>
          <w:szCs w:val="24"/>
        </w:rPr>
      </w:pPr>
      <w:r w:rsidRPr="00EE261B">
        <w:rPr>
          <w:rFonts w:cs="Arial"/>
          <w:b/>
          <w:bCs/>
          <w:color w:val="000000"/>
          <w:sz w:val="24"/>
          <w:szCs w:val="24"/>
        </w:rPr>
        <w:t>Revise as follows:</w:t>
      </w:r>
    </w:p>
    <w:p w:rsidR="00EE261B" w:rsidRPr="00EE261B" w:rsidRDefault="00EE261B" w:rsidP="00EE261B">
      <w:pPr>
        <w:shd w:val="clear" w:color="auto" w:fill="FFFFFF"/>
        <w:rPr>
          <w:rFonts w:ascii="Verdana" w:hAnsi="Verdana"/>
          <w:color w:val="000000"/>
          <w:sz w:val="24"/>
          <w:szCs w:val="24"/>
        </w:rPr>
      </w:pPr>
      <w:r w:rsidRPr="00EE261B">
        <w:rPr>
          <w:rFonts w:ascii="Verdana" w:hAnsi="Verdana"/>
          <w:color w:val="000000"/>
          <w:sz w:val="24"/>
          <w:szCs w:val="24"/>
        </w:rPr>
        <w:t> </w:t>
      </w:r>
    </w:p>
    <w:p w:rsidR="00EE261B" w:rsidRPr="00EE261B" w:rsidRDefault="00EE261B" w:rsidP="00EE261B">
      <w:pPr>
        <w:shd w:val="clear" w:color="auto" w:fill="FFFFFF"/>
        <w:jc w:val="center"/>
        <w:rPr>
          <w:rFonts w:ascii="Verdana" w:hAnsi="Verdana"/>
          <w:color w:val="000000"/>
          <w:sz w:val="24"/>
          <w:szCs w:val="24"/>
        </w:rPr>
      </w:pPr>
      <w:r w:rsidRPr="00EE261B">
        <w:rPr>
          <w:rFonts w:cs="Arial"/>
          <w:b/>
          <w:bCs/>
          <w:color w:val="000000"/>
          <w:sz w:val="24"/>
          <w:szCs w:val="24"/>
        </w:rPr>
        <w:t>TABLE R301.5</w:t>
      </w:r>
    </w:p>
    <w:p w:rsidR="00EE261B" w:rsidRPr="00EE261B" w:rsidRDefault="00EE261B" w:rsidP="00EE261B">
      <w:pPr>
        <w:shd w:val="clear" w:color="auto" w:fill="FFFFFF"/>
        <w:jc w:val="center"/>
        <w:rPr>
          <w:rFonts w:ascii="Verdana" w:hAnsi="Verdana"/>
          <w:color w:val="000000"/>
          <w:sz w:val="24"/>
          <w:szCs w:val="24"/>
        </w:rPr>
      </w:pPr>
      <w:r w:rsidRPr="00EE261B">
        <w:rPr>
          <w:rFonts w:cs="Arial"/>
          <w:b/>
          <w:bCs/>
          <w:color w:val="000000"/>
          <w:sz w:val="24"/>
          <w:szCs w:val="24"/>
        </w:rPr>
        <w:t>MINIMUM UNIFORMLY DISTRIBUTED LIVE LOADS (in pounds per square foot)</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8836"/>
        <w:gridCol w:w="2100"/>
      </w:tblGrid>
      <w:tr w:rsidR="00EE261B" w:rsidRPr="00EE261B" w:rsidTr="00EE261B">
        <w:trPr>
          <w:tblHeader/>
          <w:tblCellSpacing w:w="0" w:type="dxa"/>
        </w:trPr>
        <w:tc>
          <w:tcPr>
            <w:tcW w:w="4000" w:type="pct"/>
            <w:tcBorders>
              <w:top w:val="single" w:sz="8" w:space="0" w:color="000000"/>
              <w:left w:val="single" w:sz="8" w:space="0" w:color="000000"/>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b/>
                <w:bCs/>
                <w:color w:val="212529"/>
                <w:sz w:val="24"/>
                <w:szCs w:val="24"/>
              </w:rPr>
              <w:t>USE</w:t>
            </w:r>
          </w:p>
        </w:tc>
        <w:tc>
          <w:tcPr>
            <w:tcW w:w="950" w:type="pct"/>
            <w:tcBorders>
              <w:top w:val="single" w:sz="8" w:space="0" w:color="000000"/>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b/>
                <w:bCs/>
                <w:color w:val="212529"/>
                <w:sz w:val="24"/>
                <w:szCs w:val="24"/>
              </w:rPr>
              <w:t>LIVE LOAD</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Uninhabitable attics without storage</w:t>
            </w:r>
            <w:r w:rsidRPr="00EE261B">
              <w:rPr>
                <w:rFonts w:cs="Arial"/>
                <w:color w:val="000000"/>
                <w:sz w:val="24"/>
                <w:szCs w:val="24"/>
                <w:vertAlign w:val="superscript"/>
              </w:rPr>
              <w:t>b</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10</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Uninhabitable attics with limited storage</w:t>
            </w:r>
            <w:r w:rsidRPr="00EE261B">
              <w:rPr>
                <w:rFonts w:cs="Arial"/>
                <w:color w:val="000000"/>
                <w:sz w:val="24"/>
                <w:szCs w:val="24"/>
                <w:vertAlign w:val="superscript"/>
              </w:rPr>
              <w:t>b, g</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20</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Habitable attics and attics served with fixed stairs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30</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Balconies (exterior) and decks</w:t>
            </w:r>
            <w:r w:rsidRPr="00EE261B">
              <w:rPr>
                <w:rFonts w:cs="Arial"/>
                <w:color w:val="000000"/>
                <w:sz w:val="24"/>
                <w:szCs w:val="24"/>
                <w:vertAlign w:val="superscript"/>
              </w:rPr>
              <w:t>e</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40</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Fire escapes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40</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Guards </w:t>
            </w:r>
            <w:r w:rsidRPr="00EE261B">
              <w:rPr>
                <w:rFonts w:cs="Arial"/>
                <w:strike/>
                <w:color w:val="000000"/>
                <w:sz w:val="24"/>
                <w:szCs w:val="24"/>
              </w:rPr>
              <w:t>and handrails</w:t>
            </w:r>
            <w:r w:rsidRPr="00EE261B">
              <w:rPr>
                <w:rFonts w:cs="Arial"/>
                <w:color w:val="000000"/>
                <w:sz w:val="24"/>
                <w:szCs w:val="24"/>
                <w:vertAlign w:val="superscript"/>
              </w:rPr>
              <w:t>d</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200</w:t>
            </w:r>
            <w:r w:rsidRPr="00EE261B">
              <w:rPr>
                <w:rFonts w:cs="Arial"/>
                <w:color w:val="000000"/>
                <w:sz w:val="24"/>
                <w:szCs w:val="24"/>
                <w:vertAlign w:val="superscript"/>
              </w:rPr>
              <w:t>h</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Guard in-fill components</w:t>
            </w:r>
            <w:r w:rsidRPr="00EE261B">
              <w:rPr>
                <w:rFonts w:cs="Arial"/>
                <w:color w:val="000000"/>
                <w:sz w:val="24"/>
                <w:szCs w:val="24"/>
                <w:vertAlign w:val="superscript"/>
              </w:rPr>
              <w:t>f</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50</w:t>
            </w:r>
            <w:r w:rsidRPr="00EE261B">
              <w:rPr>
                <w:rFonts w:cs="Arial"/>
                <w:color w:val="000000"/>
                <w:sz w:val="24"/>
                <w:szCs w:val="24"/>
                <w:vertAlign w:val="superscript"/>
              </w:rPr>
              <w:t>h</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u w:val="single"/>
              </w:rPr>
              <w:t>Handrails </w:t>
            </w:r>
            <w:r w:rsidRPr="00EE261B">
              <w:rPr>
                <w:rFonts w:cs="Arial"/>
                <w:color w:val="000000"/>
                <w:sz w:val="24"/>
                <w:szCs w:val="24"/>
                <w:u w:val="single"/>
                <w:vertAlign w:val="superscript"/>
              </w:rPr>
              <w:t>d</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u w:val="single"/>
              </w:rPr>
              <w:t>200</w:t>
            </w:r>
            <w:r w:rsidRPr="00EE261B">
              <w:rPr>
                <w:rFonts w:cs="Arial"/>
                <w:color w:val="000000"/>
                <w:sz w:val="24"/>
                <w:szCs w:val="24"/>
                <w:u w:val="single"/>
                <w:vertAlign w:val="superscript"/>
              </w:rPr>
              <w:t>h</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Passenger vehicle garages</w:t>
            </w:r>
            <w:r w:rsidRPr="00EE261B">
              <w:rPr>
                <w:rFonts w:cs="Arial"/>
                <w:color w:val="000000"/>
                <w:sz w:val="24"/>
                <w:szCs w:val="24"/>
                <w:vertAlign w:val="superscript"/>
              </w:rPr>
              <w:t>a</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50</w:t>
            </w:r>
            <w:r w:rsidRPr="00EE261B">
              <w:rPr>
                <w:rFonts w:cs="Arial"/>
                <w:color w:val="000000"/>
                <w:sz w:val="24"/>
                <w:szCs w:val="24"/>
                <w:vertAlign w:val="superscript"/>
              </w:rPr>
              <w:t>a</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Rooms other than sleeping rooms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40</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Sleeping rooms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30</w:t>
            </w:r>
          </w:p>
        </w:tc>
      </w:tr>
      <w:tr w:rsidR="00EE261B" w:rsidRPr="00EE261B" w:rsidTr="00EE261B">
        <w:trPr>
          <w:tblCellSpacing w:w="0" w:type="dxa"/>
        </w:trPr>
        <w:tc>
          <w:tcPr>
            <w:tcW w:w="4000"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rPr>
                <w:rFonts w:ascii="Verdana" w:hAnsi="Verdana"/>
                <w:color w:val="000000"/>
                <w:sz w:val="24"/>
                <w:szCs w:val="24"/>
              </w:rPr>
            </w:pPr>
            <w:r w:rsidRPr="00EE261B">
              <w:rPr>
                <w:rFonts w:cs="Arial"/>
                <w:color w:val="000000"/>
                <w:sz w:val="24"/>
                <w:szCs w:val="24"/>
              </w:rPr>
              <w:t>Stairs</w:t>
            </w:r>
          </w:p>
        </w:tc>
        <w:tc>
          <w:tcPr>
            <w:tcW w:w="950"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EE261B" w:rsidRPr="00EE261B" w:rsidRDefault="00EE261B" w:rsidP="00EE261B">
            <w:pPr>
              <w:spacing w:before="100" w:beforeAutospacing="1" w:after="100" w:afterAutospacing="1"/>
              <w:jc w:val="center"/>
              <w:rPr>
                <w:rFonts w:ascii="Verdana" w:hAnsi="Verdana"/>
                <w:color w:val="000000"/>
                <w:sz w:val="24"/>
                <w:szCs w:val="24"/>
              </w:rPr>
            </w:pPr>
            <w:r w:rsidRPr="00EE261B">
              <w:rPr>
                <w:rFonts w:cs="Arial"/>
                <w:color w:val="000000"/>
                <w:sz w:val="24"/>
                <w:szCs w:val="24"/>
              </w:rPr>
              <w:t>40</w:t>
            </w:r>
            <w:r w:rsidRPr="00EE261B">
              <w:rPr>
                <w:rFonts w:cs="Arial"/>
                <w:color w:val="000000"/>
                <w:sz w:val="24"/>
                <w:szCs w:val="24"/>
                <w:vertAlign w:val="superscript"/>
              </w:rPr>
              <w:t>c</w:t>
            </w:r>
          </w:p>
        </w:tc>
      </w:tr>
    </w:tbl>
    <w:p w:rsidR="00EE261B" w:rsidRPr="00EE261B" w:rsidRDefault="00EE261B" w:rsidP="00EE261B">
      <w:pPr>
        <w:shd w:val="clear" w:color="auto" w:fill="FFFFFF"/>
        <w:jc w:val="center"/>
        <w:rPr>
          <w:rFonts w:ascii="Verdana" w:hAnsi="Verdana"/>
          <w:color w:val="000000"/>
          <w:sz w:val="24"/>
          <w:szCs w:val="24"/>
        </w:rPr>
      </w:pPr>
      <w:r w:rsidRPr="00EE261B">
        <w:rPr>
          <w:rFonts w:ascii="Verdana" w:hAnsi="Verdana"/>
          <w:b/>
          <w:bCs/>
          <w:color w:val="000000"/>
          <w:sz w:val="24"/>
          <w:szCs w:val="24"/>
        </w:rPr>
        <w:t> </w:t>
      </w:r>
    </w:p>
    <w:p w:rsidR="00EE261B" w:rsidRPr="00EE261B" w:rsidRDefault="00EE261B" w:rsidP="00EE261B">
      <w:pPr>
        <w:shd w:val="clear" w:color="auto" w:fill="FFFFFF"/>
        <w:rPr>
          <w:rFonts w:ascii="Verdana" w:hAnsi="Verdana"/>
          <w:color w:val="000000"/>
          <w:sz w:val="24"/>
          <w:szCs w:val="24"/>
        </w:rPr>
      </w:pPr>
      <w:r w:rsidRPr="00EE261B">
        <w:rPr>
          <w:rFonts w:cs="Arial"/>
          <w:color w:val="000000"/>
          <w:sz w:val="16"/>
          <w:szCs w:val="16"/>
        </w:rPr>
        <w:t>For SI: 1 pound per square foot = 0.0479 kPa, 1 square inch = 645 mm</w:t>
      </w:r>
      <w:r w:rsidRPr="00EE261B">
        <w:rPr>
          <w:rFonts w:cs="Arial"/>
          <w:color w:val="000000"/>
          <w:sz w:val="16"/>
          <w:szCs w:val="16"/>
          <w:vertAlign w:val="superscript"/>
        </w:rPr>
        <w:t>2</w:t>
      </w:r>
      <w:r w:rsidRPr="00EE261B">
        <w:rPr>
          <w:rFonts w:cs="Arial"/>
          <w:color w:val="000000"/>
          <w:sz w:val="16"/>
          <w:szCs w:val="16"/>
        </w:rPr>
        <w:t>, 1 pound = 4.45 N.</w:t>
      </w:r>
    </w:p>
    <w:p w:rsidR="00EE261B" w:rsidRPr="00EE261B" w:rsidRDefault="00EE261B" w:rsidP="00EE261B">
      <w:pPr>
        <w:shd w:val="clear" w:color="auto" w:fill="FFFFFF"/>
        <w:rPr>
          <w:rFonts w:ascii="Verdana" w:hAnsi="Verdana"/>
          <w:color w:val="000000"/>
          <w:sz w:val="24"/>
          <w:szCs w:val="24"/>
        </w:rPr>
      </w:pPr>
      <w:r w:rsidRPr="00EE261B">
        <w:rPr>
          <w:rFonts w:cs="Arial"/>
          <w:color w:val="000000"/>
          <w:sz w:val="16"/>
          <w:szCs w:val="16"/>
        </w:rPr>
        <w:t>a.            Elevated garage floors shall be capable of supporting a 2,000-pound load applied over a 20-square-inch area.</w:t>
      </w:r>
    </w:p>
    <w:p w:rsidR="00EE261B" w:rsidRPr="00EE261B" w:rsidRDefault="00EE261B" w:rsidP="00EE261B">
      <w:pPr>
        <w:shd w:val="clear" w:color="auto" w:fill="FFFFFF"/>
        <w:ind w:left="360" w:hanging="360"/>
        <w:rPr>
          <w:rFonts w:ascii="Verdana" w:hAnsi="Verdana"/>
          <w:color w:val="000000"/>
          <w:sz w:val="24"/>
          <w:szCs w:val="24"/>
        </w:rPr>
      </w:pPr>
      <w:r w:rsidRPr="00EE261B">
        <w:rPr>
          <w:rFonts w:cs="Arial"/>
          <w:color w:val="000000"/>
          <w:sz w:val="16"/>
          <w:szCs w:val="16"/>
        </w:rPr>
        <w:lastRenderedPageBreak/>
        <w:t>b.     Uninhabitable attics without storage are those where the clear height between joists and rafters is not more than 42 inches, or where there are not two or more adjacent trusses with web configurations capable of accommodating an assumed rectangle 42 inches in height by 24 inches in width, or greater, within the plane of the trusses. This live load need not be assumed to act concurrently with any other live load requirements.</w:t>
      </w:r>
    </w:p>
    <w:p w:rsidR="00EE261B" w:rsidRPr="00EE261B" w:rsidRDefault="00EE261B" w:rsidP="00EE261B">
      <w:pPr>
        <w:shd w:val="clear" w:color="auto" w:fill="FFFFFF"/>
        <w:ind w:left="360" w:hanging="360"/>
        <w:rPr>
          <w:rFonts w:ascii="Verdana" w:hAnsi="Verdana"/>
          <w:color w:val="000000"/>
          <w:sz w:val="24"/>
          <w:szCs w:val="24"/>
        </w:rPr>
      </w:pPr>
      <w:r w:rsidRPr="00EE261B">
        <w:rPr>
          <w:rFonts w:cs="Arial"/>
          <w:color w:val="000000"/>
          <w:sz w:val="16"/>
          <w:szCs w:val="16"/>
        </w:rPr>
        <w:t>c.     Individual stair treads shall be designed for the uniformly distributed live load or a 300-pound concentrated load acting over an area of 4 square inches, whichever produces the greater stresses.</w:t>
      </w:r>
    </w:p>
    <w:p w:rsidR="00EE261B" w:rsidRPr="00EE261B" w:rsidRDefault="00EE261B" w:rsidP="00EE261B">
      <w:pPr>
        <w:shd w:val="clear" w:color="auto" w:fill="FFFFFF"/>
        <w:ind w:left="360" w:hanging="360"/>
        <w:rPr>
          <w:rFonts w:ascii="Verdana" w:hAnsi="Verdana"/>
          <w:color w:val="000000"/>
          <w:sz w:val="24"/>
          <w:szCs w:val="24"/>
        </w:rPr>
      </w:pPr>
      <w:r w:rsidRPr="00EE261B">
        <w:rPr>
          <w:rFonts w:cs="Arial"/>
          <w:color w:val="000000"/>
          <w:sz w:val="16"/>
          <w:szCs w:val="16"/>
        </w:rPr>
        <w:t>d.     A single concentrated load applied in any direction at any point along the top. </w:t>
      </w:r>
      <w:r w:rsidRPr="00EE261B">
        <w:rPr>
          <w:rFonts w:cs="Arial"/>
          <w:color w:val="000000"/>
          <w:sz w:val="16"/>
          <w:szCs w:val="16"/>
          <w:u w:val="single"/>
        </w:rPr>
        <w:t>For a guard not required to serve as a handrail, the load need not be applied to the top element of the guard in a direction parallel to such element.</w:t>
      </w:r>
    </w:p>
    <w:p w:rsidR="00EE261B" w:rsidRPr="00EE261B" w:rsidRDefault="00EE261B" w:rsidP="00EE261B">
      <w:pPr>
        <w:shd w:val="clear" w:color="auto" w:fill="FFFFFF"/>
        <w:rPr>
          <w:rFonts w:ascii="Verdana" w:hAnsi="Verdana"/>
          <w:color w:val="000000"/>
          <w:sz w:val="24"/>
          <w:szCs w:val="24"/>
        </w:rPr>
      </w:pPr>
      <w:r w:rsidRPr="00EE261B">
        <w:rPr>
          <w:rFonts w:cs="Arial"/>
          <w:color w:val="000000"/>
          <w:sz w:val="16"/>
          <w:szCs w:val="16"/>
        </w:rPr>
        <w:t>e.            See Section R507.1 for decks attached to exterior walls.</w:t>
      </w:r>
    </w:p>
    <w:p w:rsidR="00EE261B" w:rsidRPr="00EE261B" w:rsidRDefault="00EE261B" w:rsidP="00EE261B">
      <w:pPr>
        <w:shd w:val="clear" w:color="auto" w:fill="FFFFFF"/>
        <w:ind w:left="360" w:hanging="360"/>
        <w:rPr>
          <w:rFonts w:ascii="Verdana" w:hAnsi="Verdana"/>
          <w:color w:val="000000"/>
          <w:sz w:val="24"/>
          <w:szCs w:val="24"/>
        </w:rPr>
      </w:pPr>
      <w:r w:rsidRPr="00EE261B">
        <w:rPr>
          <w:rFonts w:cs="Arial"/>
          <w:color w:val="000000"/>
          <w:sz w:val="16"/>
          <w:szCs w:val="16"/>
        </w:rPr>
        <w:t>f.      Guard in-fill components (all those except the handrail), balusters and panel fillers shall be designed to withstand a horizontally applied normal load of 50 pounds on an area equal to 1 square foot. This load need not be assumed to act concurrently with any other live load requirement.</w:t>
      </w:r>
    </w:p>
    <w:p w:rsidR="00EE261B" w:rsidRPr="00EE261B" w:rsidRDefault="00EE261B" w:rsidP="00EE261B">
      <w:pPr>
        <w:shd w:val="clear" w:color="auto" w:fill="FFFFFF"/>
        <w:ind w:left="360" w:hanging="360"/>
        <w:rPr>
          <w:rFonts w:ascii="Verdana" w:hAnsi="Verdana"/>
          <w:color w:val="000000"/>
          <w:sz w:val="24"/>
          <w:szCs w:val="24"/>
        </w:rPr>
      </w:pPr>
      <w:r w:rsidRPr="00EE261B">
        <w:rPr>
          <w:rFonts w:cs="Arial"/>
          <w:color w:val="000000"/>
          <w:sz w:val="16"/>
          <w:szCs w:val="16"/>
        </w:rPr>
        <w:t>g.     Uninhabitable attics with limited storage are those where the clear height between joists and rafters is 42 inches or greater, or where there are two or more adjacent trusses with web configurations capable of accommodating an assumed rectangle 42 inches in height by 24 inches in width, or greater, within the plane of the trusses.The live load need only be applied to those portions of the joists or truss bottom chords where all of the following conditions are met:</w:t>
      </w:r>
    </w:p>
    <w:p w:rsidR="00EE261B" w:rsidRPr="00EE261B" w:rsidRDefault="00EE261B" w:rsidP="00EE261B">
      <w:pPr>
        <w:shd w:val="clear" w:color="auto" w:fill="FFFFFF"/>
        <w:ind w:left="360" w:hanging="360"/>
        <w:rPr>
          <w:rFonts w:ascii="Verdana" w:hAnsi="Verdana"/>
          <w:color w:val="000000"/>
          <w:sz w:val="24"/>
          <w:szCs w:val="24"/>
        </w:rPr>
      </w:pPr>
      <w:r w:rsidRPr="00EE261B">
        <w:rPr>
          <w:rFonts w:ascii="Verdana" w:hAnsi="Verdana"/>
          <w:color w:val="000000"/>
          <w:sz w:val="24"/>
          <w:szCs w:val="24"/>
        </w:rPr>
        <w:t> </w:t>
      </w:r>
    </w:p>
    <w:p w:rsidR="00EE261B" w:rsidRPr="00EE261B" w:rsidRDefault="00EE261B" w:rsidP="00EE261B">
      <w:pPr>
        <w:shd w:val="clear" w:color="auto" w:fill="FFFFFF"/>
        <w:ind w:left="720" w:hanging="360"/>
        <w:rPr>
          <w:rFonts w:ascii="Verdana" w:hAnsi="Verdana"/>
          <w:color w:val="000000"/>
          <w:sz w:val="24"/>
          <w:szCs w:val="24"/>
        </w:rPr>
      </w:pPr>
      <w:r w:rsidRPr="00EE261B">
        <w:rPr>
          <w:rFonts w:cs="Arial"/>
          <w:color w:val="000000"/>
          <w:sz w:val="16"/>
          <w:szCs w:val="16"/>
        </w:rPr>
        <w:t>1.     The attic area is accessed from an opening not less than 20 inches in width by 30 inches in length that is located where the clear height in the attic is not less than 30 inches.</w:t>
      </w:r>
    </w:p>
    <w:p w:rsidR="00EE261B" w:rsidRPr="00EE261B" w:rsidRDefault="00EE261B" w:rsidP="00EE261B">
      <w:pPr>
        <w:shd w:val="clear" w:color="auto" w:fill="FFFFFF"/>
        <w:ind w:left="360"/>
        <w:rPr>
          <w:rFonts w:ascii="Verdana" w:hAnsi="Verdana"/>
          <w:color w:val="000000"/>
          <w:sz w:val="24"/>
          <w:szCs w:val="24"/>
        </w:rPr>
      </w:pPr>
      <w:r w:rsidRPr="00EE261B">
        <w:rPr>
          <w:rFonts w:cs="Arial"/>
          <w:color w:val="000000"/>
          <w:sz w:val="16"/>
          <w:szCs w:val="16"/>
        </w:rPr>
        <w:t>2.     The slopes of the joists or truss bottom chords are not greater than 2 </w:t>
      </w:r>
      <w:r w:rsidRPr="00EE261B">
        <w:rPr>
          <w:rFonts w:cs="Arial"/>
          <w:strike/>
          <w:color w:val="000000"/>
          <w:sz w:val="16"/>
          <w:szCs w:val="16"/>
        </w:rPr>
        <w:t>inches</w:t>
      </w:r>
      <w:r w:rsidRPr="00EE261B">
        <w:rPr>
          <w:rFonts w:cs="Arial"/>
          <w:color w:val="000000"/>
          <w:sz w:val="16"/>
          <w:szCs w:val="16"/>
        </w:rPr>
        <w:t> </w:t>
      </w:r>
      <w:r w:rsidRPr="00EE261B">
        <w:rPr>
          <w:rFonts w:cs="Arial"/>
          <w:color w:val="000000"/>
          <w:sz w:val="16"/>
          <w:szCs w:val="16"/>
          <w:u w:val="single"/>
        </w:rPr>
        <w:t>units</w:t>
      </w:r>
      <w:r w:rsidRPr="00EE261B">
        <w:rPr>
          <w:rFonts w:cs="Arial"/>
          <w:color w:val="000000"/>
          <w:sz w:val="16"/>
          <w:szCs w:val="16"/>
        </w:rPr>
        <w:t> vertical to 12 units horizontal.</w:t>
      </w:r>
    </w:p>
    <w:p w:rsidR="00EE261B" w:rsidRPr="00EE261B" w:rsidRDefault="00EE261B" w:rsidP="00EE261B">
      <w:pPr>
        <w:shd w:val="clear" w:color="auto" w:fill="FFFFFF"/>
        <w:ind w:left="360"/>
        <w:rPr>
          <w:rFonts w:ascii="Verdana" w:hAnsi="Verdana"/>
          <w:color w:val="000000"/>
          <w:sz w:val="24"/>
          <w:szCs w:val="24"/>
        </w:rPr>
      </w:pPr>
      <w:r w:rsidRPr="00EE261B">
        <w:rPr>
          <w:rFonts w:cs="Arial"/>
          <w:color w:val="000000"/>
          <w:sz w:val="16"/>
          <w:szCs w:val="16"/>
        </w:rPr>
        <w:t>3.     Required insulation depth is less than the joist or truss bottom chord member depth.</w:t>
      </w:r>
    </w:p>
    <w:p w:rsidR="00EE261B" w:rsidRPr="00EE261B" w:rsidRDefault="00EE261B" w:rsidP="00EE261B">
      <w:pPr>
        <w:shd w:val="clear" w:color="auto" w:fill="FFFFFF"/>
        <w:rPr>
          <w:rFonts w:ascii="Verdana" w:hAnsi="Verdana"/>
          <w:color w:val="000000"/>
          <w:sz w:val="24"/>
          <w:szCs w:val="24"/>
        </w:rPr>
      </w:pPr>
      <w:r w:rsidRPr="00EE261B">
        <w:rPr>
          <w:rFonts w:ascii="Verdana" w:hAnsi="Verdana"/>
          <w:color w:val="000000"/>
          <w:sz w:val="24"/>
          <w:szCs w:val="24"/>
        </w:rPr>
        <w:t> </w:t>
      </w:r>
    </w:p>
    <w:p w:rsidR="00EE261B" w:rsidRPr="00EE261B" w:rsidRDefault="00EE261B" w:rsidP="00EE261B">
      <w:pPr>
        <w:shd w:val="clear" w:color="auto" w:fill="FFFFFF"/>
        <w:ind w:left="360"/>
        <w:rPr>
          <w:rFonts w:ascii="Verdana" w:hAnsi="Verdana"/>
          <w:color w:val="000000"/>
          <w:sz w:val="24"/>
          <w:szCs w:val="24"/>
        </w:rPr>
      </w:pPr>
      <w:r w:rsidRPr="00EE261B">
        <w:rPr>
          <w:rFonts w:cs="Arial"/>
          <w:color w:val="000000"/>
          <w:sz w:val="16"/>
          <w:szCs w:val="16"/>
        </w:rPr>
        <w:t>The remaining portions of the joists or truss bottom chords shall be designed for a uniformly distributed concurrent live load of not less than 10 pounds per square foot.</w:t>
      </w:r>
    </w:p>
    <w:p w:rsidR="00EE261B" w:rsidRDefault="00EE261B" w:rsidP="00EE261B">
      <w:pPr>
        <w:shd w:val="clear" w:color="auto" w:fill="FFFFFF"/>
        <w:ind w:left="360" w:hanging="360"/>
        <w:rPr>
          <w:rFonts w:cs="Arial"/>
          <w:color w:val="000000"/>
          <w:sz w:val="16"/>
          <w:szCs w:val="16"/>
        </w:rPr>
      </w:pPr>
      <w:r w:rsidRPr="00EE261B">
        <w:rPr>
          <w:rFonts w:cs="Arial"/>
          <w:color w:val="000000"/>
          <w:sz w:val="16"/>
          <w:szCs w:val="16"/>
        </w:rPr>
        <w:t>h.     Glazing used in handrail assemblies and guards shall be designed with a safety factor of 4. The safety factor shall be applied to each of the concentrated loads applied to the top of the rail, and to the load on the in-fill components. These loads shall be determined independent of one another, and loads are assumed not to occur with any other live load.</w:t>
      </w:r>
    </w:p>
    <w:p w:rsidR="00664A1B" w:rsidRDefault="00664A1B" w:rsidP="00EE261B">
      <w:pPr>
        <w:shd w:val="clear" w:color="auto" w:fill="FFFFFF"/>
        <w:ind w:left="360" w:hanging="360"/>
        <w:rPr>
          <w:rFonts w:cs="Arial"/>
          <w:color w:val="000000"/>
          <w:sz w:val="16"/>
          <w:szCs w:val="16"/>
        </w:rPr>
      </w:pPr>
    </w:p>
    <w:p w:rsidR="006E07D8" w:rsidRDefault="006E07D8" w:rsidP="00E2315F">
      <w:pPr>
        <w:rPr>
          <w:rFonts w:cs="Arial"/>
          <w:b/>
          <w:bCs/>
          <w:sz w:val="32"/>
          <w:szCs w:val="32"/>
        </w:rPr>
      </w:pPr>
    </w:p>
    <w:p w:rsidR="00EE261B" w:rsidRDefault="00EE261B" w:rsidP="00EE261B">
      <w:pPr>
        <w:rPr>
          <w:rFonts w:cs="Arial"/>
          <w:b/>
          <w:color w:val="FF0000"/>
          <w:shd w:val="clear" w:color="auto" w:fill="FFFFFF"/>
        </w:rPr>
      </w:pPr>
      <w:r>
        <w:rPr>
          <w:rFonts w:cs="Arial"/>
          <w:b/>
          <w:color w:val="FF0000"/>
          <w:shd w:val="clear" w:color="auto" w:fill="FFFFFF"/>
        </w:rPr>
        <w:t>(S8580)(RB47-19</w:t>
      </w:r>
      <w:r w:rsidR="00D366BF">
        <w:rPr>
          <w:rFonts w:cs="Arial"/>
          <w:b/>
          <w:color w:val="FF0000"/>
          <w:shd w:val="clear" w:color="auto" w:fill="FFFFFF"/>
        </w:rPr>
        <w:t xml:space="preserve"> AS</w:t>
      </w:r>
      <w:r>
        <w:rPr>
          <w:rFonts w:cs="Arial"/>
          <w:b/>
          <w:color w:val="FF0000"/>
          <w:shd w:val="clear" w:color="auto" w:fill="FFFFFF"/>
        </w:rPr>
        <w:t>)</w:t>
      </w:r>
    </w:p>
    <w:p w:rsidR="00AF7E5C" w:rsidRPr="00AF7E5C" w:rsidRDefault="00AF7E5C" w:rsidP="00AF7E5C">
      <w:pPr>
        <w:shd w:val="clear" w:color="auto" w:fill="FFFFFF"/>
        <w:jc w:val="center"/>
        <w:rPr>
          <w:rFonts w:ascii="Verdana" w:hAnsi="Verdana"/>
          <w:color w:val="000000"/>
          <w:sz w:val="24"/>
          <w:szCs w:val="24"/>
        </w:rPr>
      </w:pPr>
      <w:r w:rsidRPr="00AF7E5C">
        <w:rPr>
          <w:rFonts w:cs="Arial"/>
          <w:b/>
          <w:bCs/>
          <w:color w:val="000000"/>
          <w:sz w:val="24"/>
          <w:szCs w:val="24"/>
        </w:rPr>
        <w:br/>
        <w:t>TABLE R301.5</w:t>
      </w:r>
    </w:p>
    <w:p w:rsidR="00AF7E5C" w:rsidRPr="00AF7E5C" w:rsidRDefault="00AF7E5C" w:rsidP="00AF7E5C">
      <w:pPr>
        <w:shd w:val="clear" w:color="auto" w:fill="FFFFFF"/>
        <w:jc w:val="center"/>
        <w:rPr>
          <w:rFonts w:ascii="Verdana" w:hAnsi="Verdana"/>
          <w:color w:val="000000"/>
          <w:sz w:val="24"/>
          <w:szCs w:val="24"/>
        </w:rPr>
      </w:pPr>
      <w:r w:rsidRPr="00AF7E5C">
        <w:rPr>
          <w:rFonts w:cs="Arial"/>
          <w:b/>
          <w:bCs/>
          <w:color w:val="000000"/>
          <w:sz w:val="24"/>
          <w:szCs w:val="24"/>
        </w:rPr>
        <w:t>MINIMUM UNIFORMLY DISTRIBUTED </w:t>
      </w:r>
      <w:r w:rsidRPr="00AF7E5C">
        <w:rPr>
          <w:rFonts w:cs="Arial"/>
          <w:b/>
          <w:bCs/>
          <w:color w:val="000000"/>
          <w:sz w:val="24"/>
          <w:szCs w:val="24"/>
          <w:u w:val="single"/>
        </w:rPr>
        <w:t>AND CONCENTRATED</w:t>
      </w:r>
      <w:r w:rsidRPr="00AF7E5C">
        <w:rPr>
          <w:rFonts w:cs="Arial"/>
          <w:b/>
          <w:bCs/>
          <w:color w:val="000000"/>
          <w:sz w:val="24"/>
          <w:szCs w:val="24"/>
        </w:rPr>
        <w:t> LIVE LOADS </w:t>
      </w:r>
      <w:r w:rsidRPr="00AF7E5C">
        <w:rPr>
          <w:rFonts w:cs="Arial"/>
          <w:b/>
          <w:bCs/>
          <w:strike/>
          <w:color w:val="000000"/>
          <w:sz w:val="24"/>
          <w:szCs w:val="24"/>
        </w:rPr>
        <w:t>(in pounds per square foot)</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5366"/>
        <w:gridCol w:w="2583"/>
        <w:gridCol w:w="2876"/>
      </w:tblGrid>
      <w:tr w:rsidR="00AF7E5C" w:rsidRPr="00AF7E5C" w:rsidTr="00AF7E5C">
        <w:trPr>
          <w:tblHeader/>
          <w:tblCellSpacing w:w="0" w:type="dxa"/>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b/>
                <w:bCs/>
                <w:color w:val="212529"/>
                <w:sz w:val="24"/>
                <w:szCs w:val="24"/>
                <w:u w:val="single"/>
              </w:rPr>
              <w:t>OCCUPANCY OR</w:t>
            </w:r>
            <w:r w:rsidRPr="00AF7E5C">
              <w:rPr>
                <w:rFonts w:cs="Arial"/>
                <w:b/>
                <w:bCs/>
                <w:color w:val="212529"/>
                <w:sz w:val="24"/>
                <w:szCs w:val="24"/>
              </w:rPr>
              <w:t> USE</w:t>
            </w:r>
          </w:p>
        </w:tc>
        <w:tc>
          <w:tcPr>
            <w:tcW w:w="0" w:type="auto"/>
            <w:tcBorders>
              <w:top w:val="single" w:sz="8" w:space="0" w:color="000000"/>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b/>
                <w:bCs/>
                <w:color w:val="212529"/>
                <w:sz w:val="24"/>
                <w:szCs w:val="24"/>
                <w:u w:val="single"/>
              </w:rPr>
              <w:t>UNIFORM </w:t>
            </w:r>
            <w:r w:rsidRPr="00AF7E5C">
              <w:rPr>
                <w:rFonts w:cs="Arial"/>
                <w:b/>
                <w:bCs/>
                <w:strike/>
                <w:color w:val="212529"/>
                <w:sz w:val="24"/>
                <w:szCs w:val="24"/>
              </w:rPr>
              <w:t>LIVE </w:t>
            </w:r>
            <w:r w:rsidRPr="00AF7E5C">
              <w:rPr>
                <w:rFonts w:cs="Arial"/>
                <w:b/>
                <w:bCs/>
                <w:color w:val="212529"/>
                <w:sz w:val="24"/>
                <w:szCs w:val="24"/>
              </w:rPr>
              <w:t>LOAD</w:t>
            </w:r>
          </w:p>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b/>
                <w:bCs/>
                <w:color w:val="212529"/>
                <w:sz w:val="24"/>
                <w:szCs w:val="24"/>
                <w:u w:val="single"/>
              </w:rPr>
              <w:t>(psf)</w:t>
            </w:r>
          </w:p>
        </w:tc>
        <w:tc>
          <w:tcPr>
            <w:tcW w:w="0" w:type="auto"/>
            <w:tcBorders>
              <w:top w:val="single" w:sz="8" w:space="0" w:color="000000"/>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b/>
                <w:bCs/>
                <w:color w:val="212529"/>
                <w:sz w:val="24"/>
                <w:szCs w:val="24"/>
                <w:u w:val="single"/>
              </w:rPr>
              <w:t>CONCENTRATED LOAD</w:t>
            </w:r>
          </w:p>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b/>
                <w:bCs/>
                <w:color w:val="212529"/>
                <w:sz w:val="24"/>
                <w:szCs w:val="24"/>
                <w:u w:val="single"/>
              </w:rPr>
              <w:t>(lbs)</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Uninhabitable attics without storage</w:t>
            </w:r>
            <w:r w:rsidRPr="00AF7E5C">
              <w:rPr>
                <w:rFonts w:cs="Arial"/>
                <w:color w:val="212529"/>
                <w:sz w:val="24"/>
                <w:szCs w:val="24"/>
                <w:vertAlign w:val="superscript"/>
              </w:rPr>
              <w:t>b</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10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Uninhabitable attics with limited storage</w:t>
            </w:r>
            <w:r w:rsidRPr="00AF7E5C">
              <w:rPr>
                <w:rFonts w:cs="Arial"/>
                <w:color w:val="212529"/>
                <w:sz w:val="24"/>
                <w:szCs w:val="24"/>
                <w:vertAlign w:val="superscript"/>
              </w:rPr>
              <w:t>b, g</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20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Habitable attics and attics served with fixed stairs</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30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Balconies (exterior) and decks</w:t>
            </w:r>
            <w:r w:rsidRPr="00AF7E5C">
              <w:rPr>
                <w:rFonts w:cs="Arial"/>
                <w:color w:val="212529"/>
                <w:sz w:val="24"/>
                <w:szCs w:val="24"/>
                <w:vertAlign w:val="superscript"/>
              </w:rPr>
              <w:t>e</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40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Fire escapes</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40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Guards and handrails</w:t>
            </w:r>
            <w:r w:rsidRPr="00AF7E5C">
              <w:rPr>
                <w:rFonts w:cs="Arial"/>
                <w:color w:val="212529"/>
                <w:sz w:val="24"/>
                <w:szCs w:val="24"/>
                <w:vertAlign w:val="superscript"/>
              </w:rPr>
              <w:t>d</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strike/>
                <w:color w:val="212529"/>
                <w:sz w:val="24"/>
                <w:szCs w:val="24"/>
              </w:rPr>
              <w:t>200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200</w:t>
            </w:r>
            <w:r w:rsidRPr="00AF7E5C">
              <w:rPr>
                <w:rFonts w:cs="Arial"/>
                <w:color w:val="212529"/>
                <w:sz w:val="24"/>
                <w:szCs w:val="24"/>
                <w:u w:val="single"/>
                <w:vertAlign w:val="superscript"/>
              </w:rPr>
              <w:t>h</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Guard in-fill components</w:t>
            </w:r>
            <w:r w:rsidRPr="00AF7E5C">
              <w:rPr>
                <w:rFonts w:cs="Arial"/>
                <w:color w:val="212529"/>
                <w:sz w:val="24"/>
                <w:szCs w:val="24"/>
                <w:vertAlign w:val="superscript"/>
              </w:rPr>
              <w:t>f</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strike/>
                <w:color w:val="212529"/>
                <w:sz w:val="24"/>
                <w:szCs w:val="24"/>
              </w:rPr>
              <w:t>50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50</w:t>
            </w:r>
            <w:r w:rsidRPr="00AF7E5C">
              <w:rPr>
                <w:rFonts w:cs="Arial"/>
                <w:color w:val="212529"/>
                <w:sz w:val="24"/>
                <w:szCs w:val="24"/>
                <w:u w:val="single"/>
                <w:vertAlign w:val="superscript"/>
              </w:rPr>
              <w:t>h</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Passenger vehicle garages</w:t>
            </w:r>
            <w:r w:rsidRPr="00AF7E5C">
              <w:rPr>
                <w:rFonts w:cs="Arial"/>
                <w:color w:val="212529"/>
                <w:sz w:val="24"/>
                <w:szCs w:val="24"/>
                <w:vertAlign w:val="superscript"/>
              </w:rPr>
              <w:t>a</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50</w:t>
            </w:r>
            <w:r w:rsidRPr="00AF7E5C">
              <w:rPr>
                <w:rFonts w:cs="Arial"/>
                <w:color w:val="212529"/>
                <w:sz w:val="24"/>
                <w:szCs w:val="24"/>
                <w:vertAlign w:val="superscript"/>
              </w:rPr>
              <w:t>a</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2,000</w:t>
            </w:r>
            <w:r w:rsidRPr="00AF7E5C">
              <w:rPr>
                <w:rFonts w:cs="Arial"/>
                <w:color w:val="212529"/>
                <w:sz w:val="24"/>
                <w:szCs w:val="24"/>
                <w:u w:val="single"/>
                <w:vertAlign w:val="superscript"/>
              </w:rPr>
              <w:t>a</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Rooms other than sleeping rooms</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40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Sleeping rooms</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30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w:t>
            </w:r>
          </w:p>
        </w:tc>
      </w:tr>
      <w:tr w:rsidR="00AF7E5C" w:rsidRPr="00AF7E5C" w:rsidTr="00AF7E5C">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rPr>
              <w:t>Stairs</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jc w:val="center"/>
              <w:rPr>
                <w:rFonts w:ascii="Verdana" w:hAnsi="Verdana"/>
                <w:color w:val="000000"/>
                <w:sz w:val="24"/>
                <w:szCs w:val="24"/>
              </w:rPr>
            </w:pPr>
            <w:r w:rsidRPr="00AF7E5C">
              <w:rPr>
                <w:rFonts w:cs="Arial"/>
                <w:color w:val="212529"/>
                <w:sz w:val="24"/>
                <w:szCs w:val="24"/>
              </w:rPr>
              <w:t>40</w:t>
            </w:r>
            <w:r w:rsidRPr="00AF7E5C">
              <w:rPr>
                <w:rFonts w:cs="Arial"/>
                <w:color w:val="212529"/>
                <w:sz w:val="24"/>
                <w:szCs w:val="24"/>
                <w:vertAlign w:val="superscript"/>
              </w:rPr>
              <w:t>c</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AF7E5C" w:rsidRPr="00AF7E5C" w:rsidRDefault="00AF7E5C" w:rsidP="00AF7E5C">
            <w:pPr>
              <w:spacing w:before="100" w:beforeAutospacing="1" w:after="100" w:afterAutospacing="1"/>
              <w:rPr>
                <w:rFonts w:ascii="Verdana" w:hAnsi="Verdana"/>
                <w:color w:val="000000"/>
                <w:sz w:val="24"/>
                <w:szCs w:val="24"/>
              </w:rPr>
            </w:pPr>
            <w:r w:rsidRPr="00AF7E5C">
              <w:rPr>
                <w:rFonts w:cs="Arial"/>
                <w:color w:val="212529"/>
                <w:sz w:val="24"/>
                <w:szCs w:val="24"/>
                <w:u w:val="single"/>
              </w:rPr>
              <w:t>300</w:t>
            </w:r>
            <w:r w:rsidRPr="00AF7E5C">
              <w:rPr>
                <w:rFonts w:cs="Arial"/>
                <w:color w:val="212529"/>
                <w:sz w:val="24"/>
                <w:szCs w:val="24"/>
                <w:u w:val="single"/>
                <w:vertAlign w:val="superscript"/>
              </w:rPr>
              <w:t>c</w:t>
            </w:r>
          </w:p>
        </w:tc>
      </w:tr>
    </w:tbl>
    <w:p w:rsidR="00AF7E5C" w:rsidRPr="00AF7E5C" w:rsidRDefault="00AF7E5C" w:rsidP="00AF7E5C">
      <w:pPr>
        <w:shd w:val="clear" w:color="auto" w:fill="FFFFFF"/>
        <w:jc w:val="center"/>
        <w:rPr>
          <w:rFonts w:ascii="Verdana" w:hAnsi="Verdana"/>
          <w:color w:val="000000"/>
          <w:sz w:val="24"/>
          <w:szCs w:val="24"/>
        </w:rPr>
      </w:pPr>
      <w:r w:rsidRPr="00AF7E5C">
        <w:rPr>
          <w:rFonts w:ascii="Verdana" w:hAnsi="Verdana"/>
          <w:b/>
          <w:bCs/>
          <w:color w:val="000000"/>
          <w:sz w:val="24"/>
          <w:szCs w:val="24"/>
        </w:rPr>
        <w:t> </w:t>
      </w:r>
    </w:p>
    <w:p w:rsidR="00AF7E5C" w:rsidRPr="00AF7E5C" w:rsidRDefault="00AF7E5C" w:rsidP="00AF7E5C">
      <w:pPr>
        <w:shd w:val="clear" w:color="auto" w:fill="FFFFFF"/>
        <w:rPr>
          <w:rFonts w:ascii="Verdana" w:hAnsi="Verdana"/>
          <w:color w:val="000000"/>
          <w:sz w:val="24"/>
          <w:szCs w:val="24"/>
        </w:rPr>
      </w:pPr>
      <w:r w:rsidRPr="00AF7E5C">
        <w:rPr>
          <w:rFonts w:cs="Arial"/>
          <w:color w:val="000000"/>
          <w:sz w:val="16"/>
          <w:szCs w:val="16"/>
        </w:rPr>
        <w:t>For SI: 1 pound per square foot = 0.0479 kPa, 1 square inch = 645 mm</w:t>
      </w:r>
      <w:r w:rsidRPr="00AF7E5C">
        <w:rPr>
          <w:rFonts w:cs="Arial"/>
          <w:color w:val="000000"/>
          <w:sz w:val="16"/>
          <w:szCs w:val="16"/>
          <w:vertAlign w:val="superscript"/>
        </w:rPr>
        <w:t>2</w:t>
      </w:r>
      <w:r w:rsidRPr="00AF7E5C">
        <w:rPr>
          <w:rFonts w:cs="Arial"/>
          <w:color w:val="000000"/>
          <w:sz w:val="16"/>
          <w:szCs w:val="16"/>
        </w:rPr>
        <w:t>, 1 pound = 4.45 N.</w:t>
      </w:r>
    </w:p>
    <w:p w:rsidR="00AF7E5C" w:rsidRPr="00AF7E5C" w:rsidRDefault="00AF7E5C" w:rsidP="00AF7E5C">
      <w:pPr>
        <w:shd w:val="clear" w:color="auto" w:fill="FFFFFF"/>
        <w:spacing w:before="100" w:beforeAutospacing="1" w:after="100" w:afterAutospacing="1"/>
        <w:ind w:left="360" w:hanging="360"/>
        <w:rPr>
          <w:rFonts w:ascii="Verdana" w:hAnsi="Verdana"/>
          <w:color w:val="000000"/>
          <w:sz w:val="24"/>
          <w:szCs w:val="24"/>
        </w:rPr>
      </w:pPr>
      <w:r w:rsidRPr="00AF7E5C">
        <w:rPr>
          <w:rFonts w:cs="Arial"/>
          <w:color w:val="212529"/>
          <w:sz w:val="16"/>
          <w:szCs w:val="16"/>
        </w:rPr>
        <w:t>a.     Elevated garage floors shall be capable of supporting </w:t>
      </w:r>
      <w:r w:rsidRPr="00AF7E5C">
        <w:rPr>
          <w:rFonts w:cs="Arial"/>
          <w:color w:val="212529"/>
          <w:sz w:val="16"/>
          <w:szCs w:val="16"/>
          <w:u w:val="single"/>
        </w:rPr>
        <w:t>the uniformly distributed live load or</w:t>
      </w:r>
      <w:r w:rsidRPr="00AF7E5C">
        <w:rPr>
          <w:rFonts w:cs="Arial"/>
          <w:color w:val="212529"/>
          <w:sz w:val="16"/>
          <w:szCs w:val="16"/>
        </w:rPr>
        <w:t> a 2,000-pound </w:t>
      </w:r>
      <w:r w:rsidRPr="00AF7E5C">
        <w:rPr>
          <w:rFonts w:cs="Arial"/>
          <w:strike/>
          <w:color w:val="212529"/>
          <w:sz w:val="16"/>
          <w:szCs w:val="16"/>
        </w:rPr>
        <w:t>load applied over a 20-square-inch area </w:t>
      </w:r>
      <w:r w:rsidRPr="00AF7E5C">
        <w:rPr>
          <w:rFonts w:cs="Arial"/>
          <w:color w:val="212529"/>
          <w:sz w:val="16"/>
          <w:szCs w:val="16"/>
          <w:u w:val="single"/>
        </w:rPr>
        <w:t>concentrated load applied on an area of 4 1/2 inches by 4 1/2 inches, whichever produces the greater stresses</w:t>
      </w:r>
      <w:r w:rsidRPr="00AF7E5C">
        <w:rPr>
          <w:rFonts w:cs="Arial"/>
          <w:color w:val="212529"/>
          <w:sz w:val="16"/>
          <w:szCs w:val="16"/>
        </w:rPr>
        <w:t>.</w:t>
      </w:r>
    </w:p>
    <w:p w:rsidR="00AF7E5C" w:rsidRPr="00AF7E5C" w:rsidRDefault="00AF7E5C" w:rsidP="00AF7E5C">
      <w:pPr>
        <w:shd w:val="clear" w:color="auto" w:fill="FFFFFF"/>
        <w:spacing w:before="100" w:beforeAutospacing="1" w:after="100" w:afterAutospacing="1"/>
        <w:ind w:left="360" w:hanging="360"/>
        <w:rPr>
          <w:rFonts w:ascii="Verdana" w:hAnsi="Verdana"/>
          <w:color w:val="000000"/>
          <w:sz w:val="24"/>
          <w:szCs w:val="24"/>
        </w:rPr>
      </w:pPr>
      <w:r w:rsidRPr="00AF7E5C">
        <w:rPr>
          <w:rFonts w:cs="Arial"/>
          <w:color w:val="212529"/>
          <w:sz w:val="16"/>
          <w:szCs w:val="16"/>
        </w:rPr>
        <w:t>b.     Uninhabitable attics without storage are those where the clear height between joists and rafters is not more than 42 inches, or where there are not two or more adjacent trusses with web configurations capable of accommodating an assumed rectangle 42 inches in height by 24 inches in width, or greater, within the plane of the trusses. This live load need not be assumed to act concurrently with any other live load requirements.</w:t>
      </w:r>
    </w:p>
    <w:p w:rsidR="00AF7E5C" w:rsidRPr="00AF7E5C" w:rsidRDefault="00AF7E5C" w:rsidP="00AF7E5C">
      <w:pPr>
        <w:shd w:val="clear" w:color="auto" w:fill="FFFFFF"/>
        <w:spacing w:before="100" w:beforeAutospacing="1" w:after="100" w:afterAutospacing="1"/>
        <w:ind w:left="360" w:hanging="360"/>
        <w:rPr>
          <w:rFonts w:ascii="Verdana" w:hAnsi="Verdana"/>
          <w:color w:val="000000"/>
          <w:sz w:val="24"/>
          <w:szCs w:val="24"/>
        </w:rPr>
      </w:pPr>
      <w:r w:rsidRPr="00AF7E5C">
        <w:rPr>
          <w:rFonts w:cs="Arial"/>
          <w:color w:val="212529"/>
          <w:sz w:val="16"/>
          <w:szCs w:val="16"/>
        </w:rPr>
        <w:lastRenderedPageBreak/>
        <w:t>c.     Individual stair treads shall be </w:t>
      </w:r>
      <w:r w:rsidRPr="00AF7E5C">
        <w:rPr>
          <w:rFonts w:cs="Arial"/>
          <w:strike/>
          <w:color w:val="212529"/>
          <w:sz w:val="16"/>
          <w:szCs w:val="16"/>
        </w:rPr>
        <w:t>designed for </w:t>
      </w:r>
      <w:r w:rsidRPr="00AF7E5C">
        <w:rPr>
          <w:rFonts w:cs="Arial"/>
          <w:color w:val="212529"/>
          <w:sz w:val="16"/>
          <w:szCs w:val="16"/>
          <w:u w:val="single"/>
        </w:rPr>
        <w:t>capable of supporting</w:t>
      </w:r>
      <w:r w:rsidRPr="00AF7E5C">
        <w:rPr>
          <w:rFonts w:cs="Arial"/>
          <w:color w:val="212529"/>
          <w:sz w:val="16"/>
          <w:szCs w:val="16"/>
        </w:rPr>
        <w:t> the uniformly distributed live load or a 300-pound concentrated load </w:t>
      </w:r>
      <w:r w:rsidRPr="00AF7E5C">
        <w:rPr>
          <w:rFonts w:cs="Arial"/>
          <w:strike/>
          <w:color w:val="212529"/>
          <w:sz w:val="16"/>
          <w:szCs w:val="16"/>
        </w:rPr>
        <w:t>acting over </w:t>
      </w:r>
      <w:r w:rsidRPr="00AF7E5C">
        <w:rPr>
          <w:rFonts w:cs="Arial"/>
          <w:color w:val="212529"/>
          <w:sz w:val="16"/>
          <w:szCs w:val="16"/>
          <w:u w:val="single"/>
        </w:rPr>
        <w:t>applied on</w:t>
      </w:r>
      <w:r w:rsidRPr="00AF7E5C">
        <w:rPr>
          <w:rFonts w:cs="Arial"/>
          <w:color w:val="212529"/>
          <w:sz w:val="16"/>
          <w:szCs w:val="16"/>
        </w:rPr>
        <w:t> an area of </w:t>
      </w:r>
      <w:r w:rsidRPr="00AF7E5C">
        <w:rPr>
          <w:rFonts w:cs="Arial"/>
          <w:strike/>
          <w:color w:val="212529"/>
          <w:sz w:val="16"/>
          <w:szCs w:val="16"/>
        </w:rPr>
        <w:t>4 square </w:t>
      </w:r>
      <w:r w:rsidRPr="00AF7E5C">
        <w:rPr>
          <w:rFonts w:cs="Arial"/>
          <w:color w:val="212529"/>
          <w:sz w:val="16"/>
          <w:szCs w:val="16"/>
          <w:u w:val="single"/>
        </w:rPr>
        <w:t>2 inches by 2</w:t>
      </w:r>
      <w:r w:rsidRPr="00AF7E5C">
        <w:rPr>
          <w:rFonts w:cs="Arial"/>
          <w:color w:val="212529"/>
          <w:sz w:val="16"/>
          <w:szCs w:val="16"/>
        </w:rPr>
        <w:t> inches, whichever produces the greater stresses.</w:t>
      </w:r>
    </w:p>
    <w:p w:rsidR="00AF7E5C" w:rsidRPr="00AF7E5C" w:rsidRDefault="00AF7E5C" w:rsidP="00AF7E5C">
      <w:pPr>
        <w:shd w:val="clear" w:color="auto" w:fill="FFFFFF"/>
        <w:spacing w:before="100" w:beforeAutospacing="1" w:after="100" w:afterAutospacing="1"/>
        <w:rPr>
          <w:rFonts w:ascii="Verdana" w:hAnsi="Verdana"/>
          <w:color w:val="000000"/>
          <w:sz w:val="24"/>
          <w:szCs w:val="24"/>
        </w:rPr>
      </w:pPr>
      <w:r w:rsidRPr="00AF7E5C">
        <w:rPr>
          <w:rFonts w:cs="Arial"/>
          <w:color w:val="212529"/>
          <w:sz w:val="16"/>
          <w:szCs w:val="16"/>
        </w:rPr>
        <w:t>d.            A single concentrated load applied in any direction at any point along the top.</w:t>
      </w:r>
    </w:p>
    <w:p w:rsidR="00AF7E5C" w:rsidRPr="00AF7E5C" w:rsidRDefault="00AF7E5C" w:rsidP="00AF7E5C">
      <w:pPr>
        <w:shd w:val="clear" w:color="auto" w:fill="FFFFFF"/>
        <w:spacing w:before="100" w:beforeAutospacing="1" w:after="100" w:afterAutospacing="1"/>
        <w:rPr>
          <w:rFonts w:ascii="Verdana" w:hAnsi="Verdana"/>
          <w:color w:val="000000"/>
          <w:sz w:val="24"/>
          <w:szCs w:val="24"/>
        </w:rPr>
      </w:pPr>
      <w:r w:rsidRPr="00AF7E5C">
        <w:rPr>
          <w:rFonts w:cs="Arial"/>
          <w:color w:val="212529"/>
          <w:sz w:val="16"/>
          <w:szCs w:val="16"/>
        </w:rPr>
        <w:t>e.            See Section R507.1 for decks attached to exterior walls.</w:t>
      </w:r>
    </w:p>
    <w:p w:rsidR="00AF7E5C" w:rsidRPr="00AF7E5C" w:rsidRDefault="00AF7E5C" w:rsidP="00AF7E5C">
      <w:pPr>
        <w:shd w:val="clear" w:color="auto" w:fill="FFFFFF"/>
        <w:spacing w:before="100" w:beforeAutospacing="1" w:after="100" w:afterAutospacing="1"/>
        <w:ind w:left="360" w:hanging="360"/>
        <w:rPr>
          <w:rFonts w:ascii="Verdana" w:hAnsi="Verdana"/>
          <w:color w:val="000000"/>
          <w:sz w:val="24"/>
          <w:szCs w:val="24"/>
        </w:rPr>
      </w:pPr>
      <w:r w:rsidRPr="00AF7E5C">
        <w:rPr>
          <w:rFonts w:cs="Arial"/>
          <w:color w:val="212529"/>
          <w:sz w:val="16"/>
          <w:szCs w:val="16"/>
        </w:rPr>
        <w:t>f.      Guard in-fill components (all those except the handrail), balusters and panel fillers shall be designed to withstand a horizontally applied normal load of 50 pounds on an area equal to 1 square foot. This load need not be assumed to act concurrently with any other live load requirement.</w:t>
      </w:r>
    </w:p>
    <w:p w:rsidR="00AF7E5C" w:rsidRPr="00AF7E5C" w:rsidRDefault="00AF7E5C" w:rsidP="00AF7E5C">
      <w:pPr>
        <w:shd w:val="clear" w:color="auto" w:fill="FFFFFF"/>
        <w:spacing w:before="100" w:beforeAutospacing="1" w:after="100" w:afterAutospacing="1"/>
        <w:ind w:left="360" w:hanging="360"/>
        <w:rPr>
          <w:rFonts w:ascii="Verdana" w:hAnsi="Verdana"/>
          <w:color w:val="000000"/>
          <w:sz w:val="24"/>
          <w:szCs w:val="24"/>
        </w:rPr>
      </w:pPr>
      <w:r w:rsidRPr="00AF7E5C">
        <w:rPr>
          <w:rFonts w:cs="Arial"/>
          <w:color w:val="212529"/>
          <w:sz w:val="16"/>
          <w:szCs w:val="16"/>
        </w:rPr>
        <w:t>g.     Uninhabitable attics with limited storage are those where the clear height between joists and rafters is 42 inches or greater, or where there are two or more adjacent trusses with web configurations capable of accommodating an assumed rectangle 42 inches in height by 24 inches in width, or greater, within the plane of the trusses.</w:t>
      </w:r>
    </w:p>
    <w:p w:rsidR="00AF7E5C" w:rsidRPr="00AF7E5C" w:rsidRDefault="00AF7E5C" w:rsidP="00AF7E5C">
      <w:pPr>
        <w:shd w:val="clear" w:color="auto" w:fill="FFFFFF"/>
        <w:spacing w:before="100" w:beforeAutospacing="1" w:after="100" w:afterAutospacing="1"/>
        <w:ind w:left="360"/>
        <w:rPr>
          <w:rFonts w:ascii="Verdana" w:hAnsi="Verdana"/>
          <w:color w:val="000000"/>
          <w:sz w:val="24"/>
          <w:szCs w:val="24"/>
        </w:rPr>
      </w:pPr>
      <w:r w:rsidRPr="00AF7E5C">
        <w:rPr>
          <w:rFonts w:cs="Arial"/>
          <w:color w:val="212529"/>
          <w:sz w:val="16"/>
          <w:szCs w:val="16"/>
        </w:rPr>
        <w:t>The live load need only be applied to those portions of the joists or truss bottom chords where all of the following conditions are met:</w:t>
      </w:r>
    </w:p>
    <w:p w:rsidR="00AF7E5C" w:rsidRPr="00AF7E5C" w:rsidRDefault="00AF7E5C" w:rsidP="00AF7E5C">
      <w:pPr>
        <w:shd w:val="clear" w:color="auto" w:fill="FFFFFF"/>
        <w:spacing w:before="100" w:beforeAutospacing="1" w:after="100" w:afterAutospacing="1"/>
        <w:ind w:left="360"/>
        <w:rPr>
          <w:rFonts w:ascii="Verdana" w:hAnsi="Verdana"/>
          <w:color w:val="000000"/>
          <w:sz w:val="24"/>
          <w:szCs w:val="24"/>
        </w:rPr>
      </w:pPr>
      <w:r w:rsidRPr="00AF7E5C">
        <w:rPr>
          <w:rFonts w:ascii="Verdana" w:hAnsi="Verdana"/>
          <w:color w:val="000000"/>
          <w:sz w:val="24"/>
          <w:szCs w:val="24"/>
        </w:rPr>
        <w:t> </w:t>
      </w:r>
    </w:p>
    <w:p w:rsidR="00AF7E5C" w:rsidRPr="00AF7E5C" w:rsidRDefault="00AF7E5C" w:rsidP="00AF7E5C">
      <w:pPr>
        <w:shd w:val="clear" w:color="auto" w:fill="FFFFFF"/>
        <w:spacing w:before="100" w:beforeAutospacing="1" w:after="100" w:afterAutospacing="1"/>
        <w:ind w:left="1080" w:hanging="360"/>
        <w:rPr>
          <w:rFonts w:ascii="Verdana" w:hAnsi="Verdana"/>
          <w:color w:val="000000"/>
          <w:sz w:val="24"/>
          <w:szCs w:val="24"/>
        </w:rPr>
      </w:pPr>
      <w:r w:rsidRPr="00AF7E5C">
        <w:rPr>
          <w:rFonts w:cs="Arial"/>
          <w:color w:val="212529"/>
          <w:sz w:val="16"/>
          <w:szCs w:val="16"/>
        </w:rPr>
        <w:t>1.     The attic area is accessed from an opening not less than 20 inches in width by 30 inches in length that is located where the clear height in the attic is not less than 30 inches.</w:t>
      </w:r>
    </w:p>
    <w:p w:rsidR="00AF7E5C" w:rsidRPr="00AF7E5C" w:rsidRDefault="00AF7E5C" w:rsidP="00AF7E5C">
      <w:pPr>
        <w:shd w:val="clear" w:color="auto" w:fill="FFFFFF"/>
        <w:spacing w:before="100" w:beforeAutospacing="1" w:after="100" w:afterAutospacing="1"/>
        <w:ind w:left="720"/>
        <w:rPr>
          <w:rFonts w:ascii="Verdana" w:hAnsi="Verdana"/>
          <w:color w:val="000000"/>
          <w:sz w:val="24"/>
          <w:szCs w:val="24"/>
        </w:rPr>
      </w:pPr>
      <w:r w:rsidRPr="00AF7E5C">
        <w:rPr>
          <w:rFonts w:cs="Arial"/>
          <w:color w:val="212529"/>
          <w:sz w:val="16"/>
          <w:szCs w:val="16"/>
        </w:rPr>
        <w:t>2.            The slopes of the joists or truss bottom chords are not greater than 2 inches vertical to 12 units horizontal.</w:t>
      </w:r>
    </w:p>
    <w:p w:rsidR="00AF7E5C" w:rsidRPr="00AF7E5C" w:rsidRDefault="00AF7E5C" w:rsidP="00AF7E5C">
      <w:pPr>
        <w:shd w:val="clear" w:color="auto" w:fill="FFFFFF"/>
        <w:spacing w:before="100" w:beforeAutospacing="1" w:after="100" w:afterAutospacing="1"/>
        <w:ind w:left="720"/>
        <w:rPr>
          <w:rFonts w:ascii="Verdana" w:hAnsi="Verdana"/>
          <w:color w:val="000000"/>
          <w:sz w:val="24"/>
          <w:szCs w:val="24"/>
        </w:rPr>
      </w:pPr>
      <w:r w:rsidRPr="00AF7E5C">
        <w:rPr>
          <w:rFonts w:cs="Arial"/>
          <w:color w:val="212529"/>
          <w:sz w:val="16"/>
          <w:szCs w:val="16"/>
        </w:rPr>
        <w:t>3.            Required insulation depth is less than the joist or truss bottom chord member depth.</w:t>
      </w:r>
    </w:p>
    <w:p w:rsidR="00AF7E5C" w:rsidRPr="00AF7E5C" w:rsidRDefault="00AF7E5C" w:rsidP="00AF7E5C">
      <w:pPr>
        <w:shd w:val="clear" w:color="auto" w:fill="FFFFFF"/>
        <w:spacing w:before="100" w:beforeAutospacing="1" w:after="100" w:afterAutospacing="1"/>
        <w:rPr>
          <w:rFonts w:ascii="Verdana" w:hAnsi="Verdana"/>
          <w:color w:val="000000"/>
          <w:sz w:val="24"/>
          <w:szCs w:val="24"/>
        </w:rPr>
      </w:pPr>
      <w:r w:rsidRPr="00AF7E5C">
        <w:rPr>
          <w:rFonts w:ascii="Verdana" w:hAnsi="Verdana"/>
          <w:color w:val="000000"/>
          <w:sz w:val="24"/>
          <w:szCs w:val="24"/>
        </w:rPr>
        <w:t> </w:t>
      </w:r>
    </w:p>
    <w:p w:rsidR="00AF7E5C" w:rsidRPr="00AF7E5C" w:rsidRDefault="00AF7E5C" w:rsidP="00AF7E5C">
      <w:pPr>
        <w:shd w:val="clear" w:color="auto" w:fill="FFFFFF"/>
        <w:spacing w:before="100" w:beforeAutospacing="1" w:after="100" w:afterAutospacing="1"/>
        <w:ind w:left="360"/>
        <w:rPr>
          <w:rFonts w:ascii="Verdana" w:hAnsi="Verdana"/>
          <w:color w:val="000000"/>
          <w:sz w:val="24"/>
          <w:szCs w:val="24"/>
        </w:rPr>
      </w:pPr>
      <w:r w:rsidRPr="00AF7E5C">
        <w:rPr>
          <w:rFonts w:cs="Arial"/>
          <w:color w:val="212529"/>
          <w:sz w:val="16"/>
          <w:szCs w:val="16"/>
        </w:rPr>
        <w:t>The remaining portions of the joists or truss bottom chords shall be designed for a uniformly distributed concurrent live load of not less than 10 pounds per square foot.</w:t>
      </w:r>
    </w:p>
    <w:p w:rsidR="00AF7E5C" w:rsidRDefault="00AF7E5C" w:rsidP="00AF7E5C">
      <w:pPr>
        <w:shd w:val="clear" w:color="auto" w:fill="FFFFFF"/>
        <w:spacing w:before="100" w:beforeAutospacing="1" w:after="100" w:afterAutospacing="1"/>
        <w:ind w:left="360" w:hanging="360"/>
        <w:rPr>
          <w:rFonts w:cs="Arial"/>
          <w:color w:val="212529"/>
          <w:sz w:val="16"/>
          <w:szCs w:val="16"/>
        </w:rPr>
      </w:pPr>
      <w:r w:rsidRPr="00AF7E5C">
        <w:rPr>
          <w:rFonts w:cs="Arial"/>
          <w:color w:val="212529"/>
          <w:sz w:val="16"/>
          <w:szCs w:val="16"/>
        </w:rPr>
        <w:t>h.     Glazing used in handrail assemblies and guards shall be designed with a </w:t>
      </w:r>
      <w:r w:rsidRPr="00AF7E5C">
        <w:rPr>
          <w:rFonts w:cs="Arial"/>
          <w:strike/>
          <w:color w:val="212529"/>
          <w:sz w:val="16"/>
          <w:szCs w:val="16"/>
        </w:rPr>
        <w:t>safety </w:t>
      </w:r>
      <w:r w:rsidRPr="00AF7E5C">
        <w:rPr>
          <w:rFonts w:cs="Arial"/>
          <w:color w:val="212529"/>
          <w:sz w:val="16"/>
          <w:szCs w:val="16"/>
          <w:u w:val="single"/>
        </w:rPr>
        <w:t>load adjustment</w:t>
      </w:r>
      <w:r w:rsidRPr="00AF7E5C">
        <w:rPr>
          <w:rFonts w:cs="Arial"/>
          <w:color w:val="212529"/>
          <w:sz w:val="16"/>
          <w:szCs w:val="16"/>
        </w:rPr>
        <w:t> factor of 4. The </w:t>
      </w:r>
      <w:r w:rsidRPr="00AF7E5C">
        <w:rPr>
          <w:rFonts w:cs="Arial"/>
          <w:strike/>
          <w:color w:val="212529"/>
          <w:sz w:val="16"/>
          <w:szCs w:val="16"/>
        </w:rPr>
        <w:t>safety </w:t>
      </w:r>
      <w:r w:rsidRPr="00AF7E5C">
        <w:rPr>
          <w:rFonts w:cs="Arial"/>
          <w:color w:val="212529"/>
          <w:sz w:val="16"/>
          <w:szCs w:val="16"/>
          <w:u w:val="single"/>
        </w:rPr>
        <w:t>load adjustment</w:t>
      </w:r>
      <w:r w:rsidRPr="00AF7E5C">
        <w:rPr>
          <w:rFonts w:cs="Arial"/>
          <w:color w:val="212529"/>
          <w:sz w:val="16"/>
          <w:szCs w:val="16"/>
        </w:rPr>
        <w:t> factor shall be applied to each of the concentrated loads applied to the top of the rail, and to the load on the in-fill components. These loads shall be determined independent of one another, and loads are assumed not to occur with any other live load.</w:t>
      </w:r>
    </w:p>
    <w:p w:rsidR="00AF7E5C" w:rsidRDefault="00AF7E5C" w:rsidP="00AF7E5C">
      <w:pPr>
        <w:rPr>
          <w:rFonts w:cs="Arial"/>
          <w:b/>
          <w:color w:val="FF0000"/>
          <w:shd w:val="clear" w:color="auto" w:fill="FFFFFF"/>
        </w:rPr>
      </w:pPr>
      <w:r>
        <w:rPr>
          <w:rFonts w:cs="Arial"/>
          <w:b/>
          <w:color w:val="FF0000"/>
          <w:shd w:val="clear" w:color="auto" w:fill="FFFFFF"/>
        </w:rPr>
        <w:t>(S8581)(RB48-19</w:t>
      </w:r>
      <w:r w:rsidR="00D366BF">
        <w:rPr>
          <w:rFonts w:cs="Arial"/>
          <w:b/>
          <w:color w:val="FF0000"/>
          <w:shd w:val="clear" w:color="auto" w:fill="FFFFFF"/>
        </w:rPr>
        <w:t xml:space="preserve"> AS</w:t>
      </w:r>
      <w:r>
        <w:rPr>
          <w:rFonts w:cs="Arial"/>
          <w:b/>
          <w:color w:val="FF0000"/>
          <w:shd w:val="clear" w:color="auto" w:fill="FFFFFF"/>
        </w:rPr>
        <w:t>)</w:t>
      </w:r>
    </w:p>
    <w:p w:rsidR="006E07D8" w:rsidRDefault="006E07D8" w:rsidP="00E2315F">
      <w:pPr>
        <w:rPr>
          <w:rFonts w:cs="Arial"/>
          <w:b/>
          <w:bCs/>
          <w:sz w:val="32"/>
          <w:szCs w:val="32"/>
        </w:rPr>
      </w:pPr>
    </w:p>
    <w:p w:rsidR="00BD7A4C" w:rsidRDefault="00BD7A4C" w:rsidP="00E2315F">
      <w:pPr>
        <w:rPr>
          <w:rFonts w:cs="Arial"/>
          <w:b/>
          <w:bCs/>
          <w:sz w:val="32"/>
          <w:szCs w:val="32"/>
        </w:rPr>
      </w:pPr>
    </w:p>
    <w:p w:rsidR="00214C0C" w:rsidRPr="00DB5787" w:rsidRDefault="00214C0C" w:rsidP="00214C0C">
      <w:pPr>
        <w:pStyle w:val="BodyText"/>
      </w:pPr>
    </w:p>
    <w:p w:rsidR="00214C0C" w:rsidRPr="00B831A9" w:rsidRDefault="00214C0C" w:rsidP="00214C0C">
      <w:pPr>
        <w:pStyle w:val="BodyText"/>
        <w:jc w:val="center"/>
        <w:rPr>
          <w:b/>
          <w:bCs/>
        </w:rPr>
      </w:pPr>
      <w:r w:rsidRPr="00B831A9">
        <w:rPr>
          <w:b/>
          <w:bCs/>
        </w:rPr>
        <w:t>TABLE R301.7</w:t>
      </w:r>
    </w:p>
    <w:p w:rsidR="00214C0C" w:rsidRPr="00B831A9" w:rsidRDefault="00214C0C" w:rsidP="00214C0C">
      <w:pPr>
        <w:pStyle w:val="BodyText"/>
        <w:jc w:val="center"/>
        <w:rPr>
          <w:b/>
          <w:bCs/>
        </w:rPr>
      </w:pPr>
      <w:r w:rsidRPr="00B831A9">
        <w:rPr>
          <w:b/>
          <w:bCs/>
        </w:rPr>
        <w:t>ALLOWABLE DEFLECTION OF STRUCTURAL MEMBERS</w:t>
      </w:r>
      <w:r w:rsidRPr="00B831A9">
        <w:rPr>
          <w:b/>
          <w:bCs/>
          <w:vertAlign w:val="superscript"/>
        </w:rPr>
        <w:t>b, c</w:t>
      </w:r>
    </w:p>
    <w:tbl>
      <w:tblPr>
        <w:tblStyle w:val="Table"/>
        <w:tblW w:w="4453" w:type="pct"/>
        <w:tblInd w:w="2" w:type="dxa"/>
        <w:tblLook w:val="07C0" w:firstRow="0" w:lastRow="1" w:firstColumn="1" w:lastColumn="1" w:noHBand="1" w:noVBand="1"/>
      </w:tblPr>
      <w:tblGrid>
        <w:gridCol w:w="8066"/>
        <w:gridCol w:w="1745"/>
      </w:tblGrid>
      <w:tr w:rsidR="00214C0C" w:rsidRPr="00B831A9" w:rsidTr="00371B21">
        <w:tc>
          <w:tcPr>
            <w:tcW w:w="0" w:type="auto"/>
            <w:tcBorders>
              <w:top w:val="single" w:sz="6" w:space="0" w:color="000000"/>
              <w:left w:val="single" w:sz="6" w:space="0" w:color="000000"/>
              <w:bottom w:val="single" w:sz="6" w:space="0" w:color="000000"/>
              <w:right w:val="single" w:sz="6" w:space="0" w:color="000000"/>
            </w:tcBorders>
            <w:shd w:val="clear" w:color="auto" w:fill="FFFFFF"/>
            <w:vAlign w:val="bottom"/>
          </w:tcPr>
          <w:p w:rsidR="00214C0C" w:rsidRPr="00B831A9" w:rsidRDefault="00214C0C" w:rsidP="00371B21">
            <w:pPr>
              <w:spacing w:after="0"/>
              <w:rPr>
                <w:rFonts w:ascii="Arial" w:hAnsi="Arial" w:cs="Arial"/>
                <w:szCs w:val="20"/>
              </w:rPr>
            </w:pPr>
            <w:r w:rsidRPr="00B831A9">
              <w:rPr>
                <w:rFonts w:ascii="Arial" w:hAnsi="Arial" w:cs="Arial"/>
                <w:b/>
                <w:bCs/>
                <w:color w:val="212529"/>
                <w:szCs w:val="20"/>
              </w:rPr>
              <w:t>STRUCTURAL MEMBER</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bottom"/>
          </w:tcPr>
          <w:p w:rsidR="00214C0C" w:rsidRPr="00B831A9" w:rsidRDefault="00214C0C" w:rsidP="00371B21">
            <w:pPr>
              <w:spacing w:after="0"/>
              <w:rPr>
                <w:rFonts w:ascii="Arial" w:hAnsi="Arial" w:cs="Arial"/>
                <w:b/>
                <w:bCs/>
                <w:color w:val="212529"/>
                <w:szCs w:val="20"/>
              </w:rPr>
            </w:pPr>
            <w:r w:rsidRPr="00B831A9">
              <w:rPr>
                <w:rFonts w:ascii="Arial" w:hAnsi="Arial" w:cs="Arial"/>
                <w:b/>
                <w:bCs/>
                <w:color w:val="212529"/>
                <w:szCs w:val="20"/>
              </w:rPr>
              <w:t xml:space="preserve">ALLOWABLE </w:t>
            </w:r>
          </w:p>
          <w:p w:rsidR="00214C0C" w:rsidRPr="00B831A9" w:rsidRDefault="00214C0C" w:rsidP="00371B21">
            <w:pPr>
              <w:spacing w:after="0"/>
              <w:rPr>
                <w:rFonts w:ascii="Arial" w:hAnsi="Arial" w:cs="Arial"/>
                <w:szCs w:val="20"/>
              </w:rPr>
            </w:pPr>
            <w:r w:rsidRPr="00B831A9">
              <w:rPr>
                <w:rFonts w:ascii="Arial" w:hAnsi="Arial" w:cs="Arial"/>
                <w:b/>
                <w:bCs/>
                <w:color w:val="212529"/>
                <w:szCs w:val="20"/>
              </w:rPr>
              <w:t>DEFLECTION</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Rafters having slopes greater than 3:12 with finished ceiling not attached to rafters</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L/180</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Interior walls and partitions</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H/180</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Floors</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L/360</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Ceilings with brittle finishes (including plaster and stucco)</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L/360</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Ceilings with flexible finishes (including gypsum board)</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L/240</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All other structural members</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L/240</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Exterior walls—wind loads</w:t>
            </w:r>
            <w:r w:rsidRPr="00B831A9">
              <w:rPr>
                <w:rFonts w:ascii="Arial" w:hAnsi="Arial" w:cs="Arial"/>
                <w:szCs w:val="20"/>
                <w:vertAlign w:val="superscript"/>
              </w:rPr>
              <w:t>a</w:t>
            </w:r>
            <w:r w:rsidRPr="00B831A9">
              <w:rPr>
                <w:rFonts w:ascii="Arial" w:hAnsi="Arial" w:cs="Arial"/>
                <w:szCs w:val="20"/>
              </w:rPr>
              <w:t xml:space="preserve"> with plaster or stucco finish</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H/360</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Exterior walls—wind loads</w:t>
            </w:r>
            <w:r w:rsidRPr="00B831A9">
              <w:rPr>
                <w:rFonts w:ascii="Arial" w:hAnsi="Arial" w:cs="Arial"/>
                <w:szCs w:val="20"/>
                <w:vertAlign w:val="superscript"/>
              </w:rPr>
              <w:t>a</w:t>
            </w:r>
            <w:r w:rsidRPr="00B831A9">
              <w:rPr>
                <w:rFonts w:ascii="Arial" w:hAnsi="Arial" w:cs="Arial"/>
                <w:szCs w:val="20"/>
              </w:rPr>
              <w:t xml:space="preserve"> with other brittle finishes</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H/240</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Exterior walls—wind loads</w:t>
            </w:r>
            <w:r w:rsidRPr="00B831A9">
              <w:rPr>
                <w:rFonts w:ascii="Arial" w:hAnsi="Arial" w:cs="Arial"/>
                <w:szCs w:val="20"/>
                <w:vertAlign w:val="superscript"/>
              </w:rPr>
              <w:t>a</w:t>
            </w:r>
            <w:r w:rsidRPr="00B831A9">
              <w:rPr>
                <w:rFonts w:ascii="Arial" w:hAnsi="Arial" w:cs="Arial"/>
                <w:szCs w:val="20"/>
              </w:rPr>
              <w:t xml:space="preserve"> with flexible finishes</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H/120</w:t>
            </w:r>
            <w:r w:rsidRPr="00B831A9">
              <w:rPr>
                <w:rFonts w:ascii="Arial" w:hAnsi="Arial" w:cs="Arial"/>
                <w:szCs w:val="20"/>
                <w:vertAlign w:val="superscript"/>
              </w:rPr>
              <w:t>d</w:t>
            </w:r>
          </w:p>
        </w:tc>
      </w:tr>
      <w:tr w:rsidR="00214C0C" w:rsidRPr="00B831A9" w:rsidTr="00371B21">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Lintels supporting masonry veneer walls</w:t>
            </w:r>
            <w:r w:rsidRPr="00B831A9">
              <w:rPr>
                <w:rFonts w:ascii="Arial" w:hAnsi="Arial" w:cs="Arial"/>
                <w:szCs w:val="20"/>
                <w:vertAlign w:val="superscript"/>
              </w:rPr>
              <w:t>e</w:t>
            </w:r>
          </w:p>
        </w:tc>
        <w:tc>
          <w:tcPr>
            <w:tcW w:w="0" w:type="auto"/>
          </w:tcPr>
          <w:p w:rsidR="00214C0C" w:rsidRPr="00B831A9" w:rsidRDefault="00214C0C" w:rsidP="00371B21">
            <w:pPr>
              <w:pStyle w:val="Compact"/>
              <w:spacing w:before="0" w:after="0"/>
              <w:rPr>
                <w:rFonts w:ascii="Arial" w:hAnsi="Arial" w:cs="Arial"/>
                <w:szCs w:val="20"/>
              </w:rPr>
            </w:pPr>
            <w:r w:rsidRPr="00B831A9">
              <w:rPr>
                <w:rFonts w:ascii="Arial" w:hAnsi="Arial" w:cs="Arial"/>
                <w:szCs w:val="20"/>
              </w:rPr>
              <w:t>L/600</w:t>
            </w:r>
          </w:p>
        </w:tc>
      </w:tr>
    </w:tbl>
    <w:p w:rsidR="00214C0C" w:rsidRDefault="00214C0C" w:rsidP="00214C0C">
      <w:pPr>
        <w:pStyle w:val="BodyText"/>
        <w:rPr>
          <w:sz w:val="16"/>
          <w:szCs w:val="16"/>
        </w:rPr>
      </w:pPr>
      <w:r w:rsidRPr="00B831A9">
        <w:rPr>
          <w:b/>
          <w:sz w:val="16"/>
          <w:szCs w:val="16"/>
        </w:rPr>
        <w:t>Note:</w:t>
      </w:r>
      <w:r w:rsidRPr="00B831A9">
        <w:rPr>
          <w:sz w:val="16"/>
          <w:szCs w:val="16"/>
        </w:rPr>
        <w:t xml:space="preserve"> </w:t>
      </w:r>
      <w:r w:rsidRPr="00B831A9">
        <w:rPr>
          <w:i/>
          <w:sz w:val="16"/>
          <w:szCs w:val="16"/>
        </w:rPr>
        <w:t>L</w:t>
      </w:r>
      <w:r w:rsidRPr="00B831A9">
        <w:rPr>
          <w:sz w:val="16"/>
          <w:szCs w:val="16"/>
        </w:rPr>
        <w:t xml:space="preserve"> = span length, </w:t>
      </w:r>
      <w:r w:rsidRPr="00B831A9">
        <w:rPr>
          <w:i/>
          <w:sz w:val="16"/>
          <w:szCs w:val="16"/>
        </w:rPr>
        <w:t>H</w:t>
      </w:r>
      <w:r w:rsidRPr="00B831A9">
        <w:rPr>
          <w:sz w:val="16"/>
          <w:szCs w:val="16"/>
        </w:rPr>
        <w:t xml:space="preserve"> = span height.</w:t>
      </w:r>
    </w:p>
    <w:p w:rsidR="00214C0C" w:rsidRPr="00B831A9" w:rsidRDefault="00214C0C" w:rsidP="00214C0C">
      <w:pPr>
        <w:pStyle w:val="BodyText"/>
        <w:ind w:left="360" w:hanging="360"/>
        <w:rPr>
          <w:sz w:val="16"/>
          <w:szCs w:val="16"/>
        </w:rPr>
      </w:pPr>
      <w:r w:rsidRPr="00B831A9">
        <w:rPr>
          <w:sz w:val="16"/>
          <w:szCs w:val="16"/>
        </w:rPr>
        <w:t>a.</w:t>
      </w:r>
      <w:r w:rsidRPr="00B831A9">
        <w:rPr>
          <w:sz w:val="16"/>
          <w:szCs w:val="16"/>
        </w:rPr>
        <w:tab/>
        <w:t>For the purpose of the determining deflection limits herein, the wind load shall be permitted to be taken as 0.7 times the component and cladding (ASD) loads obtained from Table R301.2(2).</w:t>
      </w:r>
    </w:p>
    <w:p w:rsidR="00214C0C" w:rsidRPr="00B831A9" w:rsidRDefault="00214C0C" w:rsidP="00214C0C">
      <w:pPr>
        <w:pStyle w:val="BodyText"/>
        <w:rPr>
          <w:sz w:val="16"/>
          <w:szCs w:val="16"/>
        </w:rPr>
      </w:pPr>
      <w:r w:rsidRPr="00B831A9">
        <w:rPr>
          <w:sz w:val="16"/>
          <w:szCs w:val="16"/>
        </w:rPr>
        <w:t xml:space="preserve"> b</w:t>
      </w:r>
      <w:r>
        <w:rPr>
          <w:sz w:val="16"/>
          <w:szCs w:val="16"/>
        </w:rPr>
        <w:t>.</w:t>
      </w:r>
      <w:r>
        <w:rPr>
          <w:sz w:val="16"/>
          <w:szCs w:val="16"/>
        </w:rPr>
        <w:tab/>
      </w:r>
      <w:r w:rsidRPr="00B831A9">
        <w:rPr>
          <w:sz w:val="16"/>
          <w:szCs w:val="16"/>
        </w:rPr>
        <w:t>For cantilever members, L shall be taken as twice the length of the cantilever.</w:t>
      </w:r>
    </w:p>
    <w:p w:rsidR="00214C0C" w:rsidRPr="00B831A9" w:rsidRDefault="00214C0C" w:rsidP="00214C0C">
      <w:pPr>
        <w:pStyle w:val="BodyText"/>
        <w:ind w:left="360" w:hanging="360"/>
        <w:rPr>
          <w:sz w:val="16"/>
          <w:szCs w:val="16"/>
        </w:rPr>
      </w:pPr>
      <w:r w:rsidRPr="00B831A9">
        <w:rPr>
          <w:sz w:val="16"/>
          <w:szCs w:val="16"/>
        </w:rPr>
        <w:t>c.</w:t>
      </w:r>
      <w:r w:rsidRPr="00B831A9">
        <w:rPr>
          <w:sz w:val="16"/>
          <w:szCs w:val="16"/>
        </w:rPr>
        <w:tab/>
        <w:t>For aluminum structural members or panels used in roofs or walls of sunroom additions or patio covers, not supporting edge of glass or sandwich panels, the total load deflection shall not exceed L/60. For continuous aluminum structural members supporting edge of glass, the total load deflection shall not exceed L/175 for each glass lite or L/60 for the entire length of the member, whichever is more stringent. For sandwich panels used in roofs or walls of sunroom additions or patio covers, the total load deflection shall not exceed L/120.</w:t>
      </w:r>
    </w:p>
    <w:p w:rsidR="00214C0C" w:rsidRPr="00B831A9" w:rsidRDefault="00214C0C" w:rsidP="00214C0C">
      <w:pPr>
        <w:pStyle w:val="BodyText"/>
        <w:rPr>
          <w:sz w:val="16"/>
          <w:szCs w:val="16"/>
        </w:rPr>
      </w:pPr>
      <w:r w:rsidRPr="00B831A9">
        <w:rPr>
          <w:sz w:val="16"/>
          <w:szCs w:val="16"/>
        </w:rPr>
        <w:t>d.</w:t>
      </w:r>
      <w:r w:rsidRPr="00B831A9">
        <w:rPr>
          <w:sz w:val="16"/>
          <w:szCs w:val="16"/>
        </w:rPr>
        <w:tab/>
        <w:t>Deflection for exterior walls with interior gypsum board finish shall be limited to an allowable deflection of H/180.</w:t>
      </w:r>
    </w:p>
    <w:p w:rsidR="00214C0C" w:rsidRPr="00B831A9" w:rsidRDefault="00214C0C" w:rsidP="00214C0C">
      <w:pPr>
        <w:pStyle w:val="BodyText"/>
        <w:ind w:left="360" w:hanging="360"/>
        <w:rPr>
          <w:sz w:val="16"/>
          <w:szCs w:val="16"/>
        </w:rPr>
      </w:pPr>
      <w:r w:rsidRPr="00B831A9">
        <w:rPr>
          <w:sz w:val="16"/>
          <w:szCs w:val="16"/>
        </w:rPr>
        <w:t>e.</w:t>
      </w:r>
      <w:r w:rsidRPr="00B831A9">
        <w:rPr>
          <w:sz w:val="16"/>
          <w:szCs w:val="16"/>
        </w:rPr>
        <w:tab/>
        <w:t xml:space="preserve">Refer to Section R703.8.2. </w:t>
      </w:r>
      <w:r w:rsidRPr="00B831A9">
        <w:rPr>
          <w:sz w:val="16"/>
          <w:szCs w:val="16"/>
          <w:u w:val="single"/>
        </w:rPr>
        <w:t>Dead load of supported materials shall be included when calculating the deflection of these members.</w:t>
      </w:r>
    </w:p>
    <w:p w:rsidR="00214C0C" w:rsidRDefault="00214C0C" w:rsidP="00E2315F">
      <w:pPr>
        <w:rPr>
          <w:rFonts w:cs="Arial"/>
          <w:b/>
          <w:bCs/>
          <w:sz w:val="32"/>
          <w:szCs w:val="32"/>
        </w:rPr>
      </w:pPr>
    </w:p>
    <w:p w:rsidR="00214C0C" w:rsidRDefault="00214C0C" w:rsidP="00214C0C">
      <w:pPr>
        <w:rPr>
          <w:rFonts w:cs="Arial"/>
          <w:b/>
          <w:color w:val="FF0000"/>
          <w:shd w:val="clear" w:color="auto" w:fill="FFFFFF"/>
        </w:rPr>
      </w:pPr>
      <w:r>
        <w:rPr>
          <w:rFonts w:cs="Arial"/>
          <w:b/>
          <w:color w:val="FF0000"/>
          <w:shd w:val="clear" w:color="auto" w:fill="FFFFFF"/>
        </w:rPr>
        <w:t>(S8584)(RB52-19</w:t>
      </w:r>
      <w:r w:rsidR="00D366BF">
        <w:rPr>
          <w:rFonts w:cs="Arial"/>
          <w:b/>
          <w:color w:val="FF0000"/>
          <w:shd w:val="clear" w:color="auto" w:fill="FFFFFF"/>
        </w:rPr>
        <w:t xml:space="preserve"> AS</w:t>
      </w:r>
      <w:r>
        <w:rPr>
          <w:rFonts w:cs="Arial"/>
          <w:b/>
          <w:color w:val="FF0000"/>
          <w:shd w:val="clear" w:color="auto" w:fill="FFFFFF"/>
        </w:rPr>
        <w:t>)</w:t>
      </w:r>
    </w:p>
    <w:p w:rsidR="00214C0C" w:rsidRDefault="00214C0C" w:rsidP="00E2315F">
      <w:pPr>
        <w:rPr>
          <w:rFonts w:cs="Arial"/>
          <w:b/>
          <w:bCs/>
          <w:szCs w:val="22"/>
        </w:rPr>
      </w:pPr>
    </w:p>
    <w:p w:rsidR="00214C0C" w:rsidRPr="00946BCB" w:rsidRDefault="00214C0C" w:rsidP="00214C0C">
      <w:pPr>
        <w:shd w:val="clear" w:color="auto" w:fill="FFFFFF"/>
        <w:spacing w:before="100" w:beforeAutospacing="1" w:after="100" w:afterAutospacing="1"/>
        <w:rPr>
          <w:rFonts w:ascii="Verdana" w:hAnsi="Verdana"/>
          <w:color w:val="000000"/>
          <w:sz w:val="24"/>
          <w:szCs w:val="24"/>
        </w:rPr>
      </w:pPr>
      <w:r w:rsidRPr="00946BCB">
        <w:rPr>
          <w:rFonts w:cs="Arial"/>
          <w:b/>
          <w:bCs/>
          <w:color w:val="000000"/>
          <w:sz w:val="16"/>
          <w:szCs w:val="16"/>
        </w:rPr>
        <w:t>R302.4.1 Through penetrations. </w:t>
      </w:r>
      <w:r w:rsidRPr="00946BCB">
        <w:rPr>
          <w:rFonts w:cs="Arial"/>
          <w:color w:val="000000"/>
          <w:sz w:val="16"/>
          <w:szCs w:val="16"/>
        </w:rPr>
        <w:t>Through penetrations of fire-resistance-rated wall or floor assemblies shall comply with Section R302.4.1.1 or R302.4.1.2</w:t>
      </w:r>
    </w:p>
    <w:p w:rsidR="00214C0C" w:rsidRPr="00946BCB" w:rsidRDefault="00214C0C" w:rsidP="00214C0C">
      <w:pPr>
        <w:shd w:val="clear" w:color="auto" w:fill="FFFFFF"/>
        <w:spacing w:before="100" w:beforeAutospacing="1" w:after="100" w:afterAutospacing="1"/>
        <w:ind w:firstLine="360"/>
        <w:rPr>
          <w:rFonts w:ascii="Verdana" w:hAnsi="Verdana"/>
          <w:color w:val="000000"/>
          <w:sz w:val="24"/>
          <w:szCs w:val="24"/>
        </w:rPr>
      </w:pPr>
      <w:r w:rsidRPr="00946BCB">
        <w:rPr>
          <w:rFonts w:cs="Arial"/>
          <w:b/>
          <w:bCs/>
          <w:color w:val="000000"/>
          <w:sz w:val="16"/>
          <w:szCs w:val="16"/>
        </w:rPr>
        <w:t>Exception</w:t>
      </w:r>
      <w:r w:rsidRPr="00946BCB">
        <w:rPr>
          <w:rFonts w:cs="Arial"/>
          <w:b/>
          <w:bCs/>
          <w:color w:val="000000"/>
          <w:sz w:val="16"/>
          <w:szCs w:val="16"/>
          <w:u w:val="single"/>
        </w:rPr>
        <w:t>s</w:t>
      </w:r>
      <w:r w:rsidRPr="00946BCB">
        <w:rPr>
          <w:rFonts w:cs="Arial"/>
          <w:b/>
          <w:bCs/>
          <w:color w:val="000000"/>
          <w:sz w:val="16"/>
          <w:szCs w:val="16"/>
        </w:rPr>
        <w:t>:</w:t>
      </w:r>
    </w:p>
    <w:p w:rsidR="00214C0C" w:rsidRPr="00946BCB" w:rsidRDefault="00214C0C" w:rsidP="00214C0C">
      <w:pPr>
        <w:shd w:val="clear" w:color="auto" w:fill="FFFFFF"/>
        <w:spacing w:before="100" w:beforeAutospacing="1" w:after="100" w:afterAutospacing="1"/>
        <w:ind w:left="1080" w:hanging="360"/>
        <w:rPr>
          <w:rFonts w:ascii="Verdana" w:hAnsi="Verdana"/>
          <w:color w:val="000000"/>
          <w:sz w:val="24"/>
          <w:szCs w:val="24"/>
        </w:rPr>
      </w:pPr>
      <w:r w:rsidRPr="00946BCB">
        <w:rPr>
          <w:rFonts w:cs="Arial"/>
          <w:color w:val="000000"/>
          <w:sz w:val="16"/>
          <w:szCs w:val="16"/>
          <w:u w:val="single"/>
        </w:rPr>
        <w:t>1.</w:t>
      </w:r>
      <w:r w:rsidRPr="00946BCB">
        <w:rPr>
          <w:rFonts w:cs="Arial"/>
          <w:color w:val="000000"/>
          <w:sz w:val="16"/>
          <w:szCs w:val="16"/>
        </w:rPr>
        <w:t>     Where the penetrating items are steel, ferrous or copper pipes, tubes or conduits, the annular space shall be protected as follows:</w:t>
      </w:r>
    </w:p>
    <w:p w:rsidR="00214C0C" w:rsidRPr="00946BCB" w:rsidRDefault="00214C0C" w:rsidP="00214C0C">
      <w:pPr>
        <w:shd w:val="clear" w:color="auto" w:fill="FFFFFF"/>
        <w:spacing w:before="100" w:beforeAutospacing="1" w:after="100" w:afterAutospacing="1"/>
        <w:ind w:left="1800" w:hanging="720"/>
        <w:rPr>
          <w:rFonts w:ascii="Verdana" w:hAnsi="Verdana"/>
          <w:color w:val="000000"/>
          <w:sz w:val="24"/>
          <w:szCs w:val="24"/>
        </w:rPr>
      </w:pPr>
      <w:r w:rsidRPr="00946BCB">
        <w:rPr>
          <w:rFonts w:cs="Arial"/>
          <w:color w:val="000000"/>
          <w:sz w:val="16"/>
          <w:szCs w:val="16"/>
        </w:rPr>
        <w:t>1</w:t>
      </w:r>
      <w:r w:rsidRPr="00946BCB">
        <w:rPr>
          <w:rFonts w:cs="Arial"/>
          <w:color w:val="000000"/>
          <w:sz w:val="16"/>
          <w:szCs w:val="16"/>
          <w:u w:val="single"/>
        </w:rPr>
        <w:t>1.1</w:t>
      </w:r>
      <w:r w:rsidRPr="00946BCB">
        <w:rPr>
          <w:rFonts w:cs="Arial"/>
          <w:color w:val="000000"/>
          <w:sz w:val="16"/>
          <w:szCs w:val="16"/>
        </w:rPr>
        <w:t>.        In concrete or masonry wall or floor assemblies, concrete, grout or mortar shall be permitted where installed to the full thickness of the wall or floor assembly or the thickness required to maintain the fire-resistance rating, provided that both of the following are complied with:</w:t>
      </w:r>
    </w:p>
    <w:p w:rsidR="00214C0C" w:rsidRPr="00946BCB" w:rsidRDefault="00214C0C" w:rsidP="00214C0C">
      <w:pPr>
        <w:shd w:val="clear" w:color="auto" w:fill="FFFFFF"/>
        <w:spacing w:before="100" w:beforeAutospacing="1" w:after="100" w:afterAutospacing="1"/>
        <w:ind w:left="1800"/>
        <w:rPr>
          <w:rFonts w:ascii="Verdana" w:hAnsi="Verdana"/>
          <w:color w:val="000000"/>
          <w:sz w:val="24"/>
          <w:szCs w:val="24"/>
        </w:rPr>
      </w:pPr>
      <w:r w:rsidRPr="00946BCB">
        <w:rPr>
          <w:rFonts w:cs="Arial"/>
          <w:color w:val="000000"/>
          <w:sz w:val="16"/>
          <w:szCs w:val="16"/>
        </w:rPr>
        <w:t>1.1</w:t>
      </w:r>
      <w:r w:rsidRPr="00946BCB">
        <w:rPr>
          <w:rFonts w:cs="Arial"/>
          <w:color w:val="000000"/>
          <w:sz w:val="16"/>
          <w:szCs w:val="16"/>
          <w:u w:val="single"/>
        </w:rPr>
        <w:t>1.1.1</w:t>
      </w:r>
      <w:r w:rsidRPr="00946BCB">
        <w:rPr>
          <w:rFonts w:cs="Arial"/>
          <w:color w:val="000000"/>
          <w:sz w:val="16"/>
          <w:szCs w:val="16"/>
        </w:rPr>
        <w:t>.          The nominal diameter of the penetrating item is not more than 6 inches (152 mm).</w:t>
      </w:r>
    </w:p>
    <w:p w:rsidR="00214C0C" w:rsidRPr="00946BCB" w:rsidRDefault="00214C0C" w:rsidP="00214C0C">
      <w:pPr>
        <w:shd w:val="clear" w:color="auto" w:fill="FFFFFF"/>
        <w:spacing w:before="100" w:beforeAutospacing="1" w:after="100" w:afterAutospacing="1"/>
        <w:ind w:left="1800"/>
        <w:rPr>
          <w:rFonts w:ascii="Verdana" w:hAnsi="Verdana"/>
          <w:color w:val="000000"/>
          <w:sz w:val="24"/>
          <w:szCs w:val="24"/>
        </w:rPr>
      </w:pPr>
      <w:r w:rsidRPr="00946BCB">
        <w:rPr>
          <w:rFonts w:cs="Arial"/>
          <w:color w:val="000000"/>
          <w:sz w:val="16"/>
          <w:szCs w:val="16"/>
        </w:rPr>
        <w:t>1.2</w:t>
      </w:r>
      <w:r w:rsidRPr="00946BCB">
        <w:rPr>
          <w:rFonts w:cs="Arial"/>
          <w:color w:val="000000"/>
          <w:sz w:val="16"/>
          <w:szCs w:val="16"/>
          <w:u w:val="single"/>
        </w:rPr>
        <w:t>1.1.2</w:t>
      </w:r>
      <w:r w:rsidRPr="00946BCB">
        <w:rPr>
          <w:rFonts w:cs="Arial"/>
          <w:color w:val="000000"/>
          <w:sz w:val="16"/>
          <w:szCs w:val="16"/>
        </w:rPr>
        <w:t>.          The area of the opening through the wall does not exceed 144 square inches (92 900 mm2).</w:t>
      </w:r>
    </w:p>
    <w:p w:rsidR="00214C0C" w:rsidRPr="00946BCB" w:rsidRDefault="00214C0C" w:rsidP="00214C0C">
      <w:pPr>
        <w:shd w:val="clear" w:color="auto" w:fill="FFFFFF"/>
        <w:spacing w:before="100" w:beforeAutospacing="1" w:after="100" w:afterAutospacing="1"/>
        <w:ind w:left="1800" w:hanging="720"/>
        <w:rPr>
          <w:rFonts w:ascii="Verdana" w:hAnsi="Verdana"/>
          <w:color w:val="000000"/>
          <w:sz w:val="24"/>
          <w:szCs w:val="24"/>
        </w:rPr>
      </w:pPr>
      <w:r w:rsidRPr="00946BCB">
        <w:rPr>
          <w:rFonts w:cs="Arial"/>
          <w:color w:val="000000"/>
          <w:sz w:val="16"/>
          <w:szCs w:val="16"/>
        </w:rPr>
        <w:t>2</w:t>
      </w:r>
      <w:r w:rsidRPr="00946BCB">
        <w:rPr>
          <w:rFonts w:cs="Arial"/>
          <w:color w:val="000000"/>
          <w:sz w:val="16"/>
          <w:szCs w:val="16"/>
          <w:u w:val="single"/>
        </w:rPr>
        <w:t>1.2</w:t>
      </w:r>
      <w:r w:rsidRPr="00946BCB">
        <w:rPr>
          <w:rFonts w:cs="Arial"/>
          <w:color w:val="000000"/>
          <w:sz w:val="16"/>
          <w:szCs w:val="16"/>
        </w:rPr>
        <w:t>.        The material used to fill the annular space shall prevent the passage of flame and hot gases sufficient to ignite cotton waste where subjected to ASTM E119 or UL 263 time temperature fire conditions under a positive pressure differential of not less than 0.01 inch of water (3 Pa) at the location of the penetration for the time period equivalent to the fire-resistance rating of the construction penetrated.</w:t>
      </w:r>
    </w:p>
    <w:p w:rsidR="00214C0C" w:rsidRPr="00946BCB" w:rsidRDefault="00214C0C" w:rsidP="00214C0C">
      <w:pPr>
        <w:shd w:val="clear" w:color="auto" w:fill="FFFFFF"/>
        <w:spacing w:before="100" w:beforeAutospacing="1" w:after="100" w:afterAutospacing="1"/>
        <w:ind w:left="1080" w:hanging="360"/>
        <w:rPr>
          <w:rFonts w:ascii="Verdana" w:hAnsi="Verdana"/>
          <w:color w:val="000000"/>
          <w:sz w:val="24"/>
          <w:szCs w:val="24"/>
        </w:rPr>
      </w:pPr>
      <w:r w:rsidRPr="00946BCB">
        <w:rPr>
          <w:rFonts w:cs="Arial"/>
          <w:color w:val="000000"/>
          <w:sz w:val="16"/>
          <w:szCs w:val="16"/>
          <w:u w:val="single"/>
        </w:rPr>
        <w:t>2.     The annular space created by the penetration of water-filled fire sprinkler piping, provided that the annular space is filled using a material complying with item 1.2 of Exception 1.</w:t>
      </w:r>
    </w:p>
    <w:p w:rsidR="00214C0C" w:rsidRPr="00946BCB" w:rsidRDefault="00214C0C" w:rsidP="00214C0C">
      <w:pPr>
        <w:shd w:val="clear" w:color="auto" w:fill="FFFFFF"/>
        <w:spacing w:before="100" w:beforeAutospacing="1" w:after="100" w:afterAutospacing="1"/>
        <w:ind w:left="1080" w:hanging="360"/>
        <w:rPr>
          <w:rFonts w:ascii="Verdana" w:hAnsi="Verdana"/>
          <w:color w:val="000000"/>
          <w:sz w:val="24"/>
          <w:szCs w:val="24"/>
        </w:rPr>
      </w:pPr>
      <w:r w:rsidRPr="00946BCB">
        <w:rPr>
          <w:rFonts w:ascii="Verdana" w:hAnsi="Verdana"/>
          <w:color w:val="000000"/>
          <w:sz w:val="24"/>
          <w:szCs w:val="24"/>
          <w:u w:val="single"/>
        </w:rPr>
        <w:t> </w:t>
      </w:r>
    </w:p>
    <w:p w:rsidR="00214C0C" w:rsidRPr="00946BCB" w:rsidRDefault="00214C0C" w:rsidP="00214C0C">
      <w:pPr>
        <w:shd w:val="clear" w:color="auto" w:fill="FFFFFF"/>
        <w:spacing w:before="100" w:beforeAutospacing="1" w:after="100" w:afterAutospacing="1"/>
        <w:rPr>
          <w:rFonts w:ascii="Verdana" w:hAnsi="Verdana"/>
          <w:color w:val="000000"/>
          <w:sz w:val="24"/>
          <w:szCs w:val="24"/>
        </w:rPr>
      </w:pPr>
      <w:r w:rsidRPr="00946BCB">
        <w:rPr>
          <w:rFonts w:cs="Arial"/>
          <w:b/>
          <w:bCs/>
          <w:color w:val="000000"/>
          <w:sz w:val="16"/>
          <w:szCs w:val="16"/>
        </w:rPr>
        <w:t>R302.4.2 Membrane penetrations. </w:t>
      </w:r>
      <w:r w:rsidRPr="00946BCB">
        <w:rPr>
          <w:rFonts w:cs="Arial"/>
          <w:color w:val="000000"/>
          <w:sz w:val="16"/>
          <w:szCs w:val="16"/>
        </w:rPr>
        <w:t>Membrane penetrations shall comply with Section R302.4.1. Where walls are required to have a fire-resistance rating, recessed fixtures shall be installed so that the required fire-resistance rating will not be reduced.</w:t>
      </w:r>
    </w:p>
    <w:p w:rsidR="00214C0C" w:rsidRPr="00946BCB" w:rsidRDefault="00214C0C" w:rsidP="00214C0C">
      <w:pPr>
        <w:shd w:val="clear" w:color="auto" w:fill="FFFFFF"/>
        <w:spacing w:before="100" w:beforeAutospacing="1" w:after="100" w:afterAutospacing="1"/>
        <w:ind w:firstLine="360"/>
        <w:rPr>
          <w:rFonts w:ascii="Verdana" w:hAnsi="Verdana"/>
          <w:color w:val="000000"/>
          <w:sz w:val="24"/>
          <w:szCs w:val="24"/>
        </w:rPr>
      </w:pPr>
      <w:r w:rsidRPr="00946BCB">
        <w:rPr>
          <w:rFonts w:cs="Arial"/>
          <w:b/>
          <w:bCs/>
          <w:color w:val="000000"/>
          <w:sz w:val="16"/>
          <w:szCs w:val="16"/>
        </w:rPr>
        <w:t>Exceptions:</w:t>
      </w:r>
    </w:p>
    <w:p w:rsidR="00214C0C" w:rsidRPr="00946BCB" w:rsidRDefault="00214C0C" w:rsidP="00214C0C">
      <w:pPr>
        <w:shd w:val="clear" w:color="auto" w:fill="FFFFFF"/>
        <w:spacing w:before="100" w:beforeAutospacing="1" w:after="100" w:afterAutospacing="1"/>
        <w:ind w:left="1080" w:hanging="360"/>
        <w:rPr>
          <w:rFonts w:ascii="Verdana" w:hAnsi="Verdana"/>
          <w:color w:val="000000"/>
          <w:sz w:val="24"/>
          <w:szCs w:val="24"/>
        </w:rPr>
      </w:pPr>
      <w:r w:rsidRPr="00946BCB">
        <w:rPr>
          <w:rFonts w:cs="Arial"/>
          <w:color w:val="000000"/>
          <w:sz w:val="16"/>
          <w:szCs w:val="16"/>
        </w:rPr>
        <w:t>1.     Membrane penetrations of not more than 2-hour fire-resistance-rated walls and partitions by steel electrical boxes that do not exceed 16 square inches (0.0103 m2) in area provided that the aggregate area of the openings through the membrane does not exceed 100 square inches (0.0645 m2) in any 100 square feet (9.29 m2) of wall area. The annular space between the wall membrane and the box shall not exceed 1/8 inch (3.1 mm). Such boxes on opposite sides of the wall shall be separated by one of the following:</w:t>
      </w:r>
    </w:p>
    <w:p w:rsidR="00214C0C" w:rsidRPr="00946BCB" w:rsidRDefault="00214C0C" w:rsidP="00214C0C">
      <w:pPr>
        <w:shd w:val="clear" w:color="auto" w:fill="FFFFFF"/>
        <w:spacing w:before="100" w:beforeAutospacing="1" w:after="100" w:afterAutospacing="1"/>
        <w:ind w:left="1440" w:hanging="360"/>
        <w:rPr>
          <w:rFonts w:ascii="Verdana" w:hAnsi="Verdana"/>
          <w:color w:val="000000"/>
          <w:sz w:val="24"/>
          <w:szCs w:val="24"/>
        </w:rPr>
      </w:pPr>
      <w:r w:rsidRPr="00946BCB">
        <w:rPr>
          <w:rFonts w:cs="Arial"/>
          <w:color w:val="000000"/>
          <w:sz w:val="16"/>
          <w:szCs w:val="16"/>
        </w:rPr>
        <w:t>1.1.  By a horizontal distance of not less than 24 inches (610 mm) where the wall or partition is constructed with individual noncommunicating stud cavities.</w:t>
      </w:r>
    </w:p>
    <w:p w:rsidR="00214C0C" w:rsidRPr="00946BCB" w:rsidRDefault="00214C0C" w:rsidP="00214C0C">
      <w:pPr>
        <w:shd w:val="clear" w:color="auto" w:fill="FFFFFF"/>
        <w:spacing w:before="100" w:beforeAutospacing="1" w:after="100" w:afterAutospacing="1"/>
        <w:ind w:left="1440" w:hanging="360"/>
        <w:rPr>
          <w:rFonts w:ascii="Verdana" w:hAnsi="Verdana"/>
          <w:color w:val="000000"/>
          <w:sz w:val="24"/>
          <w:szCs w:val="24"/>
        </w:rPr>
      </w:pPr>
      <w:r w:rsidRPr="00946BCB">
        <w:rPr>
          <w:rFonts w:cs="Arial"/>
          <w:color w:val="000000"/>
          <w:sz w:val="16"/>
          <w:szCs w:val="16"/>
        </w:rPr>
        <w:t>1.2.  By a horizontal distance of not less than the depth of the wall cavity where the wall cavity is filled with cellulose loose-fill, rockwool or slag mineral wool insulation.</w:t>
      </w:r>
    </w:p>
    <w:p w:rsidR="00214C0C" w:rsidRPr="00946BCB" w:rsidRDefault="00214C0C" w:rsidP="00214C0C">
      <w:pPr>
        <w:shd w:val="clear" w:color="auto" w:fill="FFFFFF"/>
        <w:spacing w:before="100" w:beforeAutospacing="1" w:after="100" w:afterAutospacing="1"/>
        <w:ind w:left="1080"/>
        <w:rPr>
          <w:rFonts w:ascii="Verdana" w:hAnsi="Verdana"/>
          <w:color w:val="000000"/>
          <w:sz w:val="24"/>
          <w:szCs w:val="24"/>
        </w:rPr>
      </w:pPr>
      <w:r w:rsidRPr="00946BCB">
        <w:rPr>
          <w:rFonts w:cs="Arial"/>
          <w:color w:val="000000"/>
          <w:sz w:val="16"/>
          <w:szCs w:val="16"/>
        </w:rPr>
        <w:t>1.3.  By solid fireblocking in accordance with Section R302.11.</w:t>
      </w:r>
    </w:p>
    <w:p w:rsidR="00214C0C" w:rsidRPr="00946BCB" w:rsidRDefault="00214C0C" w:rsidP="00214C0C">
      <w:pPr>
        <w:shd w:val="clear" w:color="auto" w:fill="FFFFFF"/>
        <w:spacing w:before="100" w:beforeAutospacing="1" w:after="100" w:afterAutospacing="1"/>
        <w:ind w:left="1080"/>
        <w:rPr>
          <w:rFonts w:ascii="Verdana" w:hAnsi="Verdana"/>
          <w:color w:val="000000"/>
          <w:sz w:val="24"/>
          <w:szCs w:val="24"/>
        </w:rPr>
      </w:pPr>
      <w:r w:rsidRPr="00946BCB">
        <w:rPr>
          <w:rFonts w:cs="Arial"/>
          <w:color w:val="000000"/>
          <w:sz w:val="16"/>
          <w:szCs w:val="16"/>
        </w:rPr>
        <w:t>1.4.  By protecting both boxes with listed putty pads.</w:t>
      </w:r>
    </w:p>
    <w:p w:rsidR="00214C0C" w:rsidRPr="00946BCB" w:rsidRDefault="00214C0C" w:rsidP="00214C0C">
      <w:pPr>
        <w:shd w:val="clear" w:color="auto" w:fill="FFFFFF"/>
        <w:spacing w:before="100" w:beforeAutospacing="1" w:after="100" w:afterAutospacing="1"/>
        <w:ind w:left="1080"/>
        <w:rPr>
          <w:rFonts w:ascii="Verdana" w:hAnsi="Verdana"/>
          <w:color w:val="000000"/>
          <w:sz w:val="24"/>
          <w:szCs w:val="24"/>
        </w:rPr>
      </w:pPr>
      <w:r w:rsidRPr="00946BCB">
        <w:rPr>
          <w:rFonts w:cs="Arial"/>
          <w:color w:val="000000"/>
          <w:sz w:val="16"/>
          <w:szCs w:val="16"/>
        </w:rPr>
        <w:t>1.5.  By other listed materials and methods.</w:t>
      </w:r>
    </w:p>
    <w:p w:rsidR="00214C0C" w:rsidRPr="00946BCB" w:rsidRDefault="00214C0C" w:rsidP="00214C0C">
      <w:pPr>
        <w:shd w:val="clear" w:color="auto" w:fill="FFFFFF"/>
        <w:spacing w:before="100" w:beforeAutospacing="1" w:after="100" w:afterAutospacing="1"/>
        <w:ind w:left="1080" w:hanging="360"/>
        <w:rPr>
          <w:rFonts w:ascii="Verdana" w:hAnsi="Verdana"/>
          <w:color w:val="000000"/>
          <w:sz w:val="24"/>
          <w:szCs w:val="24"/>
        </w:rPr>
      </w:pPr>
      <w:r w:rsidRPr="00946BCB">
        <w:rPr>
          <w:rFonts w:cs="Arial"/>
          <w:color w:val="000000"/>
          <w:sz w:val="16"/>
          <w:szCs w:val="16"/>
        </w:rPr>
        <w:t>2.     Membrane penetrations by listed electrical boxes of any materials provided that the boxes have been tested for use in fire-resistance-rated assemblies and are installed in accordance with the instructions included in the listing. The annular space between the wall membrane and the box shall not exceed 1/8 inch (3.1 mm) unless listed otherwise. Such boxes on opposite sides of the wall shall be separated by one of the following:</w:t>
      </w:r>
    </w:p>
    <w:p w:rsidR="00214C0C" w:rsidRPr="00946BCB" w:rsidRDefault="00214C0C" w:rsidP="00214C0C">
      <w:pPr>
        <w:shd w:val="clear" w:color="auto" w:fill="FFFFFF"/>
        <w:spacing w:before="100" w:beforeAutospacing="1" w:after="100" w:afterAutospacing="1"/>
        <w:ind w:left="1080"/>
        <w:rPr>
          <w:rFonts w:ascii="Verdana" w:hAnsi="Verdana"/>
          <w:color w:val="000000"/>
          <w:sz w:val="24"/>
          <w:szCs w:val="24"/>
        </w:rPr>
      </w:pPr>
      <w:r w:rsidRPr="00946BCB">
        <w:rPr>
          <w:rFonts w:cs="Arial"/>
          <w:color w:val="000000"/>
          <w:sz w:val="16"/>
          <w:szCs w:val="16"/>
        </w:rPr>
        <w:t>2.1.  By the horizontal distance specified in the listing of the electrical boxes.</w:t>
      </w:r>
    </w:p>
    <w:p w:rsidR="00214C0C" w:rsidRPr="00946BCB" w:rsidRDefault="00214C0C" w:rsidP="00214C0C">
      <w:pPr>
        <w:shd w:val="clear" w:color="auto" w:fill="FFFFFF"/>
        <w:spacing w:before="100" w:beforeAutospacing="1" w:after="100" w:afterAutospacing="1"/>
        <w:ind w:left="1080"/>
        <w:rPr>
          <w:rFonts w:ascii="Verdana" w:hAnsi="Verdana"/>
          <w:color w:val="000000"/>
          <w:sz w:val="24"/>
          <w:szCs w:val="24"/>
        </w:rPr>
      </w:pPr>
      <w:r w:rsidRPr="00946BCB">
        <w:rPr>
          <w:rFonts w:cs="Arial"/>
          <w:color w:val="000000"/>
          <w:sz w:val="16"/>
          <w:szCs w:val="16"/>
        </w:rPr>
        <w:t>2.2.  By solid fireblocking in accordance with Section R302.11.</w:t>
      </w:r>
    </w:p>
    <w:p w:rsidR="00214C0C" w:rsidRPr="00946BCB" w:rsidRDefault="00214C0C" w:rsidP="00214C0C">
      <w:pPr>
        <w:shd w:val="clear" w:color="auto" w:fill="FFFFFF"/>
        <w:spacing w:before="100" w:beforeAutospacing="1" w:after="100" w:afterAutospacing="1"/>
        <w:ind w:left="1080"/>
        <w:rPr>
          <w:rFonts w:ascii="Verdana" w:hAnsi="Verdana"/>
          <w:color w:val="000000"/>
          <w:sz w:val="24"/>
          <w:szCs w:val="24"/>
        </w:rPr>
      </w:pPr>
      <w:r w:rsidRPr="00946BCB">
        <w:rPr>
          <w:rFonts w:cs="Arial"/>
          <w:color w:val="000000"/>
          <w:sz w:val="16"/>
          <w:szCs w:val="16"/>
        </w:rPr>
        <w:t>2.3.  By protecting both boxes with listed putty pads.</w:t>
      </w:r>
    </w:p>
    <w:p w:rsidR="00214C0C" w:rsidRPr="00946BCB" w:rsidRDefault="00214C0C" w:rsidP="00214C0C">
      <w:pPr>
        <w:shd w:val="clear" w:color="auto" w:fill="FFFFFF"/>
        <w:spacing w:before="100" w:beforeAutospacing="1" w:after="100" w:afterAutospacing="1"/>
        <w:ind w:left="1080"/>
        <w:rPr>
          <w:rFonts w:ascii="Verdana" w:hAnsi="Verdana"/>
          <w:color w:val="000000"/>
          <w:sz w:val="24"/>
          <w:szCs w:val="24"/>
        </w:rPr>
      </w:pPr>
      <w:r w:rsidRPr="00946BCB">
        <w:rPr>
          <w:rFonts w:cs="Arial"/>
          <w:color w:val="000000"/>
          <w:sz w:val="16"/>
          <w:szCs w:val="16"/>
        </w:rPr>
        <w:t>2.4.  By other listed materials and methods.</w:t>
      </w:r>
    </w:p>
    <w:p w:rsidR="00214C0C" w:rsidRPr="00946BCB" w:rsidRDefault="00214C0C" w:rsidP="00214C0C">
      <w:pPr>
        <w:shd w:val="clear" w:color="auto" w:fill="FFFFFF"/>
        <w:spacing w:before="100" w:beforeAutospacing="1" w:after="100" w:afterAutospacing="1"/>
        <w:ind w:left="720"/>
        <w:rPr>
          <w:rFonts w:ascii="Verdana" w:hAnsi="Verdana"/>
          <w:color w:val="000000"/>
          <w:sz w:val="24"/>
          <w:szCs w:val="24"/>
        </w:rPr>
      </w:pPr>
      <w:r w:rsidRPr="00946BCB">
        <w:rPr>
          <w:rFonts w:ascii="Verdana" w:hAnsi="Verdana"/>
          <w:color w:val="000000"/>
          <w:sz w:val="24"/>
          <w:szCs w:val="24"/>
        </w:rPr>
        <w:lastRenderedPageBreak/>
        <w:t> </w:t>
      </w:r>
    </w:p>
    <w:p w:rsidR="00214C0C" w:rsidRPr="00946BCB" w:rsidRDefault="00214C0C" w:rsidP="00214C0C">
      <w:pPr>
        <w:shd w:val="clear" w:color="auto" w:fill="FFFFFF"/>
        <w:spacing w:before="100" w:beforeAutospacing="1" w:after="100" w:afterAutospacing="1"/>
        <w:ind w:left="1080" w:hanging="360"/>
        <w:rPr>
          <w:rFonts w:ascii="Verdana" w:hAnsi="Verdana"/>
          <w:color w:val="000000"/>
          <w:sz w:val="24"/>
          <w:szCs w:val="24"/>
        </w:rPr>
      </w:pPr>
      <w:r w:rsidRPr="00946BCB">
        <w:rPr>
          <w:rFonts w:cs="Arial"/>
          <w:color w:val="000000"/>
          <w:sz w:val="16"/>
          <w:szCs w:val="16"/>
        </w:rPr>
        <w:t>3.     The annular space created by the penetration of a fire sprinkler </w:t>
      </w:r>
      <w:r w:rsidRPr="00946BCB">
        <w:rPr>
          <w:rFonts w:cs="Arial"/>
          <w:color w:val="000000"/>
          <w:sz w:val="16"/>
          <w:szCs w:val="16"/>
          <w:u w:val="single"/>
        </w:rPr>
        <w:t>or water-filled fire sprinkler piping,</w:t>
      </w:r>
      <w:r w:rsidRPr="00946BCB">
        <w:rPr>
          <w:rFonts w:cs="Arial"/>
          <w:color w:val="000000"/>
          <w:sz w:val="16"/>
          <w:szCs w:val="16"/>
        </w:rPr>
        <w:t> provided that </w:t>
      </w:r>
      <w:r w:rsidRPr="00946BCB">
        <w:rPr>
          <w:rFonts w:cs="Arial"/>
          <w:strike/>
          <w:color w:val="000000"/>
          <w:sz w:val="16"/>
          <w:szCs w:val="16"/>
        </w:rPr>
        <w:t>it</w:t>
      </w:r>
      <w:r w:rsidRPr="00946BCB">
        <w:rPr>
          <w:rFonts w:cs="Arial"/>
          <w:color w:val="000000"/>
          <w:sz w:val="16"/>
          <w:szCs w:val="16"/>
        </w:rPr>
        <w:t> </w:t>
      </w:r>
      <w:r w:rsidRPr="00946BCB">
        <w:rPr>
          <w:rFonts w:cs="Arial"/>
          <w:color w:val="000000"/>
          <w:sz w:val="16"/>
          <w:szCs w:val="16"/>
          <w:u w:val="single"/>
        </w:rPr>
        <w:t>the annular space</w:t>
      </w:r>
      <w:r w:rsidRPr="00946BCB">
        <w:rPr>
          <w:rFonts w:cs="Arial"/>
          <w:color w:val="000000"/>
          <w:sz w:val="16"/>
          <w:szCs w:val="16"/>
        </w:rPr>
        <w:t> is covered by a metal escutcheon plate.</w:t>
      </w:r>
    </w:p>
    <w:p w:rsidR="00214C0C" w:rsidRPr="005A1E2C" w:rsidRDefault="00214C0C" w:rsidP="00214C0C">
      <w:pPr>
        <w:shd w:val="clear" w:color="auto" w:fill="FFFFFF"/>
        <w:spacing w:before="100" w:beforeAutospacing="1" w:after="100" w:afterAutospacing="1"/>
        <w:ind w:left="1080" w:hanging="360"/>
        <w:rPr>
          <w:rFonts w:cs="Arial"/>
          <w:color w:val="000000"/>
          <w:sz w:val="16"/>
          <w:szCs w:val="16"/>
        </w:rPr>
      </w:pPr>
      <w:r w:rsidRPr="00946BCB">
        <w:rPr>
          <w:rFonts w:cs="Arial"/>
          <w:color w:val="000000"/>
          <w:sz w:val="16"/>
          <w:szCs w:val="16"/>
        </w:rPr>
        <w:t>4.     Ceiling membrane penetrations by listed luminaires or by luminaires protected with listed materials that have been tested for use in fire-resistance-rated assemblies and are installed in accordance with the instructions included in the listing.</w:t>
      </w:r>
    </w:p>
    <w:p w:rsidR="00214C0C" w:rsidRDefault="00214C0C" w:rsidP="00214C0C">
      <w:pPr>
        <w:rPr>
          <w:rFonts w:cs="Arial"/>
          <w:b/>
          <w:color w:val="FF0000"/>
          <w:shd w:val="clear" w:color="auto" w:fill="FFFFFF"/>
        </w:rPr>
      </w:pPr>
      <w:r w:rsidRPr="00214C0C">
        <w:rPr>
          <w:rFonts w:ascii="Verdana" w:hAnsi="Verdana"/>
          <w:color w:val="000000"/>
          <w:sz w:val="24"/>
          <w:szCs w:val="24"/>
        </w:rPr>
        <w:t> </w:t>
      </w:r>
      <w:r>
        <w:rPr>
          <w:rFonts w:cs="Arial"/>
          <w:b/>
          <w:color w:val="FF0000"/>
          <w:shd w:val="clear" w:color="auto" w:fill="FFFFFF"/>
        </w:rPr>
        <w:t>(F8593)(RB67-19</w:t>
      </w:r>
      <w:r w:rsidR="003D495A">
        <w:rPr>
          <w:rFonts w:cs="Arial"/>
          <w:b/>
          <w:color w:val="FF0000"/>
          <w:shd w:val="clear" w:color="auto" w:fill="FFFFFF"/>
        </w:rPr>
        <w:t xml:space="preserve"> AMPC1</w:t>
      </w:r>
      <w:r>
        <w:rPr>
          <w:rFonts w:cs="Arial"/>
          <w:b/>
          <w:color w:val="FF0000"/>
          <w:shd w:val="clear" w:color="auto" w:fill="FFFFFF"/>
        </w:rPr>
        <w:t>)</w:t>
      </w:r>
    </w:p>
    <w:p w:rsidR="00214C0C" w:rsidRPr="00214C0C" w:rsidRDefault="00214C0C" w:rsidP="00214C0C">
      <w:pPr>
        <w:shd w:val="clear" w:color="auto" w:fill="FFFFFF"/>
        <w:spacing w:before="100" w:beforeAutospacing="1" w:after="100" w:afterAutospacing="1"/>
        <w:rPr>
          <w:rFonts w:ascii="Verdana" w:hAnsi="Verdana"/>
          <w:color w:val="000000"/>
          <w:sz w:val="24"/>
          <w:szCs w:val="24"/>
        </w:rPr>
      </w:pPr>
    </w:p>
    <w:p w:rsidR="00214C0C" w:rsidRPr="00214C0C" w:rsidRDefault="00214C0C" w:rsidP="00214C0C">
      <w:pPr>
        <w:shd w:val="clear" w:color="auto" w:fill="FFFFFF"/>
        <w:rPr>
          <w:rFonts w:ascii="Verdana" w:hAnsi="Verdana"/>
          <w:color w:val="000000"/>
          <w:sz w:val="24"/>
          <w:szCs w:val="24"/>
        </w:rPr>
      </w:pPr>
      <w:bookmarkStart w:id="2" w:name="r302.8-foam-plastics."/>
      <w:r w:rsidRPr="00214C0C">
        <w:rPr>
          <w:rFonts w:cs="Arial"/>
          <w:b/>
          <w:bCs/>
          <w:color w:val="000000"/>
          <w:sz w:val="20"/>
        </w:rPr>
        <w:t>Revise as follows:</w:t>
      </w:r>
      <w:bookmarkEnd w:id="2"/>
    </w:p>
    <w:p w:rsidR="00946BCB" w:rsidRPr="00267D13" w:rsidRDefault="00946BCB" w:rsidP="00214C0C">
      <w:pPr>
        <w:shd w:val="clear" w:color="auto" w:fill="FFFFFF"/>
        <w:spacing w:before="100" w:beforeAutospacing="1" w:after="100" w:afterAutospacing="1"/>
        <w:jc w:val="both"/>
        <w:rPr>
          <w:rFonts w:ascii="Verdana" w:hAnsi="Verdana"/>
          <w:color w:val="000000"/>
          <w:sz w:val="24"/>
          <w:szCs w:val="24"/>
        </w:rPr>
      </w:pPr>
      <w:r w:rsidRPr="00214C0C">
        <w:rPr>
          <w:rFonts w:ascii="Verdana" w:hAnsi="Verdana"/>
          <w:b/>
          <w:bCs/>
          <w:color w:val="000000"/>
          <w:sz w:val="24"/>
          <w:szCs w:val="24"/>
        </w:rPr>
        <w:t> </w:t>
      </w:r>
      <w:r w:rsidRPr="00267D13">
        <w:rPr>
          <w:rFonts w:cs="Arial"/>
          <w:b/>
          <w:bCs/>
          <w:color w:val="000000"/>
          <w:sz w:val="16"/>
          <w:szCs w:val="16"/>
        </w:rPr>
        <w:t>R302.8 Foam plastics. </w:t>
      </w:r>
      <w:r w:rsidRPr="00267D13">
        <w:rPr>
          <w:rFonts w:cs="Arial"/>
          <w:color w:val="000000"/>
          <w:sz w:val="16"/>
          <w:szCs w:val="16"/>
        </w:rPr>
        <w:t>For requirements for foam plastics, see Section R316.</w:t>
      </w:r>
    </w:p>
    <w:p w:rsidR="00214C0C" w:rsidRDefault="00214C0C" w:rsidP="00214C0C">
      <w:pPr>
        <w:shd w:val="clear" w:color="auto" w:fill="FFFFFF"/>
        <w:spacing w:before="100" w:beforeAutospacing="1" w:after="100" w:afterAutospacing="1"/>
        <w:rPr>
          <w:rFonts w:cs="Arial"/>
          <w:color w:val="000000"/>
          <w:sz w:val="16"/>
          <w:szCs w:val="16"/>
          <w:u w:val="single"/>
        </w:rPr>
      </w:pPr>
      <w:r w:rsidRPr="00267D13">
        <w:rPr>
          <w:rFonts w:ascii="Verdana" w:hAnsi="Verdana"/>
          <w:color w:val="000000"/>
          <w:sz w:val="24"/>
          <w:szCs w:val="24"/>
        </w:rPr>
        <w:t> </w:t>
      </w:r>
      <w:r w:rsidRPr="00267D13">
        <w:rPr>
          <w:rFonts w:cs="Arial"/>
          <w:b/>
          <w:bCs/>
          <w:color w:val="000000"/>
          <w:sz w:val="16"/>
          <w:szCs w:val="16"/>
          <w:u w:val="single"/>
        </w:rPr>
        <w:t>R302.8.1</w:t>
      </w:r>
      <w:r w:rsidR="00267D13" w:rsidRPr="00267D13">
        <w:rPr>
          <w:rFonts w:cs="Arial"/>
          <w:b/>
          <w:bCs/>
          <w:color w:val="000000"/>
          <w:sz w:val="16"/>
          <w:szCs w:val="16"/>
          <w:u w:val="single"/>
        </w:rPr>
        <w:t xml:space="preserve"> </w:t>
      </w:r>
      <w:r w:rsidRPr="00267D13">
        <w:rPr>
          <w:rFonts w:cs="Arial"/>
          <w:color w:val="000000"/>
          <w:sz w:val="16"/>
          <w:szCs w:val="16"/>
          <w:u w:val="single"/>
        </w:rPr>
        <w:t>Foam plastics used as interior finishes shall comply with Section R316.5.10.</w:t>
      </w:r>
      <w:r w:rsidRPr="00214C0C">
        <w:rPr>
          <w:rFonts w:cs="Arial"/>
          <w:color w:val="000000"/>
          <w:sz w:val="16"/>
          <w:szCs w:val="16"/>
          <w:u w:val="single"/>
        </w:rPr>
        <w:t> </w:t>
      </w:r>
    </w:p>
    <w:p w:rsidR="00214C0C" w:rsidRPr="00214C0C" w:rsidRDefault="00704BED" w:rsidP="00214C0C">
      <w:pPr>
        <w:shd w:val="clear" w:color="auto" w:fill="FFFFFF"/>
        <w:spacing w:before="100" w:beforeAutospacing="1" w:after="100" w:afterAutospacing="1"/>
        <w:ind w:left="1080" w:hanging="990"/>
        <w:rPr>
          <w:rFonts w:ascii="Verdana" w:hAnsi="Verdana"/>
          <w:color w:val="000000"/>
          <w:sz w:val="24"/>
          <w:szCs w:val="24"/>
        </w:rPr>
      </w:pPr>
      <w:r>
        <w:rPr>
          <w:rFonts w:cs="Arial"/>
          <w:b/>
          <w:color w:val="FF0000"/>
          <w:shd w:val="clear" w:color="auto" w:fill="FFFFFF"/>
        </w:rPr>
        <w:t xml:space="preserve"> </w:t>
      </w:r>
      <w:r w:rsidR="00214C0C">
        <w:rPr>
          <w:rFonts w:cs="Arial"/>
          <w:b/>
          <w:color w:val="FF0000"/>
          <w:shd w:val="clear" w:color="auto" w:fill="FFFFFF"/>
        </w:rPr>
        <w:t>(F8598)(RB70-19)</w:t>
      </w:r>
    </w:p>
    <w:p w:rsidR="00214C0C" w:rsidRPr="00214C0C" w:rsidRDefault="00214C0C" w:rsidP="00214C0C">
      <w:pPr>
        <w:shd w:val="clear" w:color="auto" w:fill="FFFFFF"/>
        <w:rPr>
          <w:rFonts w:ascii="Verdana" w:hAnsi="Verdana"/>
          <w:color w:val="000000"/>
          <w:sz w:val="24"/>
          <w:szCs w:val="24"/>
        </w:rPr>
      </w:pPr>
      <w:r w:rsidRPr="00214C0C">
        <w:rPr>
          <w:rFonts w:cs="Arial"/>
          <w:b/>
          <w:bCs/>
          <w:color w:val="000000"/>
          <w:sz w:val="24"/>
          <w:szCs w:val="24"/>
        </w:rPr>
        <w:t>Add new text as follows:</w:t>
      </w:r>
    </w:p>
    <w:p w:rsidR="00214C0C" w:rsidRPr="00214C0C" w:rsidRDefault="00214C0C" w:rsidP="00214C0C">
      <w:pPr>
        <w:shd w:val="clear" w:color="auto" w:fill="FFFFFF"/>
        <w:rPr>
          <w:rFonts w:ascii="Verdana" w:hAnsi="Verdana"/>
          <w:color w:val="000000"/>
          <w:sz w:val="24"/>
          <w:szCs w:val="24"/>
        </w:rPr>
      </w:pPr>
      <w:r w:rsidRPr="00214C0C">
        <w:rPr>
          <w:rFonts w:ascii="Verdana" w:hAnsi="Verdana"/>
          <w:color w:val="000000"/>
          <w:sz w:val="24"/>
          <w:szCs w:val="24"/>
        </w:rPr>
        <w:t> </w:t>
      </w:r>
    </w:p>
    <w:p w:rsidR="00214C0C" w:rsidRPr="00267D13" w:rsidRDefault="00214C0C" w:rsidP="00214C0C">
      <w:pPr>
        <w:shd w:val="clear" w:color="auto" w:fill="FFFFFF"/>
        <w:spacing w:before="100" w:beforeAutospacing="1" w:after="100" w:afterAutospacing="1"/>
        <w:jc w:val="both"/>
        <w:rPr>
          <w:rFonts w:cs="Arial"/>
          <w:color w:val="000000"/>
          <w:sz w:val="16"/>
          <w:szCs w:val="16"/>
          <w:u w:val="single"/>
        </w:rPr>
      </w:pPr>
      <w:r w:rsidRPr="00214C0C">
        <w:rPr>
          <w:rFonts w:ascii="Verdana" w:hAnsi="Verdana"/>
          <w:b/>
          <w:bCs/>
          <w:color w:val="000000"/>
          <w:sz w:val="24"/>
          <w:szCs w:val="24"/>
        </w:rPr>
        <w:t> </w:t>
      </w:r>
      <w:r w:rsidRPr="00267D13">
        <w:rPr>
          <w:rFonts w:cs="Arial"/>
          <w:b/>
          <w:bCs/>
          <w:strike/>
          <w:color w:val="000000"/>
          <w:sz w:val="16"/>
          <w:szCs w:val="16"/>
        </w:rPr>
        <w:t>R302.9.4</w:t>
      </w:r>
      <w:r w:rsidRPr="00267D13">
        <w:rPr>
          <w:rFonts w:cs="Arial"/>
          <w:b/>
          <w:bCs/>
          <w:color w:val="000000"/>
          <w:sz w:val="16"/>
          <w:szCs w:val="16"/>
          <w:u w:val="single"/>
        </w:rPr>
        <w:t> R302.9.5 High density polyethylene (HDPE) and polypropylene (PP). </w:t>
      </w:r>
      <w:r w:rsidRPr="00267D13">
        <w:rPr>
          <w:rFonts w:cs="Arial"/>
          <w:color w:val="000000"/>
          <w:sz w:val="16"/>
          <w:szCs w:val="16"/>
          <w:u w:val="single"/>
        </w:rPr>
        <w:t>Where high density polyethylene or polypropylene is used as an interior finish material, it shall be tested in accordance with NFPA 286 and comply with the requirements criteria in Section R302.9.4.</w:t>
      </w:r>
    </w:p>
    <w:p w:rsidR="00214C0C" w:rsidRPr="00214C0C" w:rsidRDefault="00214C0C" w:rsidP="00214C0C">
      <w:pPr>
        <w:shd w:val="clear" w:color="auto" w:fill="FFFFFF"/>
        <w:spacing w:before="100" w:beforeAutospacing="1" w:after="100" w:afterAutospacing="1"/>
        <w:ind w:left="1080" w:hanging="990"/>
        <w:rPr>
          <w:rFonts w:ascii="Verdana" w:hAnsi="Verdana"/>
          <w:color w:val="000000"/>
          <w:sz w:val="24"/>
          <w:szCs w:val="24"/>
        </w:rPr>
      </w:pPr>
      <w:r w:rsidRPr="00214C0C">
        <w:rPr>
          <w:rFonts w:ascii="Verdana" w:hAnsi="Verdana"/>
          <w:color w:val="000000"/>
          <w:sz w:val="24"/>
          <w:szCs w:val="24"/>
        </w:rPr>
        <w:t> </w:t>
      </w:r>
      <w:r>
        <w:rPr>
          <w:rFonts w:cs="Arial"/>
          <w:b/>
          <w:color w:val="FF0000"/>
          <w:shd w:val="clear" w:color="auto" w:fill="FFFFFF"/>
        </w:rPr>
        <w:t>(F8601)(RB71-19</w:t>
      </w:r>
      <w:r w:rsidR="003D495A">
        <w:rPr>
          <w:rFonts w:cs="Arial"/>
          <w:b/>
          <w:color w:val="FF0000"/>
          <w:shd w:val="clear" w:color="auto" w:fill="FFFFFF"/>
        </w:rPr>
        <w:t xml:space="preserve"> AM</w:t>
      </w:r>
      <w:r>
        <w:rPr>
          <w:rFonts w:cs="Arial"/>
          <w:b/>
          <w:color w:val="FF0000"/>
          <w:shd w:val="clear" w:color="auto" w:fill="FFFFFF"/>
        </w:rPr>
        <w:t>)</w:t>
      </w:r>
    </w:p>
    <w:p w:rsidR="00DC6AD5" w:rsidRPr="00482E9D" w:rsidRDefault="00DC6AD5" w:rsidP="00DC6AD5">
      <w:pPr>
        <w:pStyle w:val="Heading2"/>
        <w:rPr>
          <w:b/>
        </w:rPr>
      </w:pPr>
      <w:bookmarkStart w:id="3" w:name="r303.1-habitable-rooms."/>
      <w:r w:rsidRPr="00482E9D">
        <w:t xml:space="preserve">R303.1 Habitable rooms. </w:t>
      </w:r>
      <w:bookmarkEnd w:id="3"/>
      <w:r w:rsidRPr="00482E9D">
        <w:t>Habitable rooms shall have an aggregate glazing area of not less than 8 percent of the floor area of such rooms. Natural ventilation shall be through windows, skylights, doors, louvers or other approved openings to the outdoor air. Such openings shall be provided with ready access or shall otherwise be readily controllable by the building occupants. The openable area to the outdoors shall be not less than 4 percent of the floor area being ventilated.</w:t>
      </w:r>
    </w:p>
    <w:p w:rsidR="00DC6AD5" w:rsidRPr="00482E9D" w:rsidRDefault="00DC6AD5" w:rsidP="00DC6AD5">
      <w:pPr>
        <w:pStyle w:val="Heading2"/>
        <w:rPr>
          <w:b/>
        </w:rPr>
      </w:pPr>
    </w:p>
    <w:p w:rsidR="00DC6AD5" w:rsidRPr="00DC6AD5" w:rsidRDefault="00DC6AD5" w:rsidP="00DC6AD5">
      <w:pPr>
        <w:pStyle w:val="BodyText"/>
        <w:ind w:firstLine="360"/>
        <w:rPr>
          <w:b/>
          <w:sz w:val="18"/>
          <w:szCs w:val="18"/>
        </w:rPr>
      </w:pPr>
      <w:r w:rsidRPr="00DC6AD5">
        <w:rPr>
          <w:b/>
          <w:sz w:val="18"/>
          <w:szCs w:val="18"/>
        </w:rPr>
        <w:t>Exceptions:</w:t>
      </w:r>
    </w:p>
    <w:p w:rsidR="00DC6AD5" w:rsidRPr="00DC6AD5" w:rsidRDefault="00DC6AD5" w:rsidP="00DC6AD5">
      <w:pPr>
        <w:pStyle w:val="BodyText"/>
        <w:rPr>
          <w:b/>
          <w:sz w:val="18"/>
          <w:szCs w:val="18"/>
        </w:rPr>
      </w:pPr>
    </w:p>
    <w:p w:rsidR="00DC6AD5" w:rsidRPr="00DC6AD5" w:rsidRDefault="00DC6AD5" w:rsidP="00DC6AD5">
      <w:pPr>
        <w:ind w:left="1080" w:hanging="360"/>
        <w:rPr>
          <w:rFonts w:cs="Arial"/>
          <w:sz w:val="18"/>
          <w:szCs w:val="18"/>
        </w:rPr>
      </w:pPr>
      <w:r w:rsidRPr="00DC6AD5">
        <w:rPr>
          <w:rFonts w:cs="Arial"/>
          <w:sz w:val="18"/>
          <w:szCs w:val="18"/>
        </w:rPr>
        <w:t>1.</w:t>
      </w:r>
      <w:r w:rsidRPr="00DC6AD5">
        <w:rPr>
          <w:rFonts w:cs="Arial"/>
          <w:sz w:val="18"/>
          <w:szCs w:val="18"/>
        </w:rPr>
        <w:tab/>
      </w:r>
      <w:r w:rsidRPr="00DC6AD5">
        <w:rPr>
          <w:rFonts w:cs="Arial"/>
          <w:strike/>
          <w:sz w:val="18"/>
          <w:szCs w:val="18"/>
        </w:rPr>
        <w:t>The</w:t>
      </w:r>
      <w:r w:rsidRPr="00DC6AD5">
        <w:rPr>
          <w:rFonts w:cs="Arial"/>
          <w:sz w:val="18"/>
          <w:szCs w:val="18"/>
        </w:rPr>
        <w:t xml:space="preserve"> </w:t>
      </w:r>
      <w:r w:rsidRPr="00DC6AD5">
        <w:rPr>
          <w:rFonts w:cs="Arial"/>
          <w:sz w:val="18"/>
          <w:szCs w:val="18"/>
          <w:u w:val="single"/>
        </w:rPr>
        <w:t>For habitable rooms other than kitchens, the</w:t>
      </w:r>
      <w:r w:rsidRPr="00DC6AD5">
        <w:rPr>
          <w:rFonts w:cs="Arial"/>
          <w:sz w:val="18"/>
          <w:szCs w:val="18"/>
        </w:rPr>
        <w:t xml:space="preserve"> glazed areas need not be openable where the opening is not required by Section R310 and a whole-house mechanical ventilation system </w:t>
      </w:r>
      <w:r w:rsidRPr="00DC6AD5">
        <w:rPr>
          <w:rFonts w:cs="Arial"/>
          <w:sz w:val="18"/>
          <w:szCs w:val="18"/>
          <w:u w:val="single"/>
        </w:rPr>
        <w:t>or a mechanical ventilation system capable of producing 0.35 air changes per hour in the habitable rooms</w:t>
      </w:r>
      <w:r w:rsidRPr="00DC6AD5">
        <w:rPr>
          <w:rFonts w:cs="Arial"/>
          <w:sz w:val="18"/>
          <w:szCs w:val="18"/>
        </w:rPr>
        <w:t xml:space="preserve"> is installed in accordance with Section M1505.</w:t>
      </w:r>
    </w:p>
    <w:p w:rsidR="00DC6AD5" w:rsidRPr="00DC6AD5" w:rsidRDefault="00DC6AD5" w:rsidP="00DC6AD5">
      <w:pPr>
        <w:ind w:left="1080" w:hanging="360"/>
        <w:rPr>
          <w:rFonts w:cs="Arial"/>
          <w:sz w:val="18"/>
          <w:szCs w:val="18"/>
        </w:rPr>
      </w:pPr>
      <w:r w:rsidRPr="00DC6AD5">
        <w:rPr>
          <w:rFonts w:cs="Arial"/>
          <w:sz w:val="18"/>
          <w:szCs w:val="18"/>
          <w:u w:val="single"/>
        </w:rPr>
        <w:t>2.</w:t>
      </w:r>
      <w:r w:rsidRPr="00DC6AD5">
        <w:rPr>
          <w:rFonts w:cs="Arial"/>
          <w:sz w:val="18"/>
          <w:szCs w:val="18"/>
          <w:u w:val="single"/>
        </w:rPr>
        <w:tab/>
        <w:t xml:space="preserve">For kitchens, the glazed areas need not be openable where the opening is not required by Section R310 and a local exhaust system is installed in accordance with Section M1505. </w:t>
      </w:r>
      <w:r w:rsidR="00D5573E">
        <w:rPr>
          <w:rFonts w:cs="Arial"/>
          <w:sz w:val="18"/>
          <w:szCs w:val="18"/>
          <w:u w:val="single"/>
        </w:rPr>
        <w:t xml:space="preserve"> </w:t>
      </w:r>
      <w:r w:rsidR="00D5573E" w:rsidRPr="00765E15">
        <w:rPr>
          <w:rFonts w:cs="Arial"/>
          <w:strike/>
          <w:sz w:val="16"/>
          <w:szCs w:val="16"/>
        </w:rPr>
        <w:t>Where the openable glazing area is less than 4 percent of the kitchen floor area, ductless kitchen exhaust shall not be permitted.</w:t>
      </w:r>
    </w:p>
    <w:p w:rsidR="00DC6AD5" w:rsidRPr="00DC6AD5" w:rsidRDefault="00DC6AD5" w:rsidP="00DC6AD5">
      <w:pPr>
        <w:ind w:left="1080" w:hanging="360"/>
        <w:rPr>
          <w:rFonts w:cs="Arial"/>
          <w:sz w:val="18"/>
          <w:szCs w:val="18"/>
        </w:rPr>
      </w:pPr>
      <w:r w:rsidRPr="00DC6AD5">
        <w:rPr>
          <w:rFonts w:cs="Arial"/>
          <w:strike/>
          <w:sz w:val="18"/>
          <w:szCs w:val="18"/>
        </w:rPr>
        <w:t>2</w:t>
      </w:r>
      <w:r w:rsidRPr="00DC6AD5">
        <w:rPr>
          <w:rFonts w:cs="Arial"/>
          <w:strike/>
          <w:sz w:val="18"/>
          <w:szCs w:val="18"/>
          <w:u w:val="single"/>
        </w:rPr>
        <w:t>3</w:t>
      </w:r>
      <w:r w:rsidRPr="00DC6AD5">
        <w:rPr>
          <w:rFonts w:cs="Arial"/>
          <w:sz w:val="18"/>
          <w:szCs w:val="18"/>
        </w:rPr>
        <w:t>.</w:t>
      </w:r>
      <w:r w:rsidRPr="00DC6AD5">
        <w:rPr>
          <w:rFonts w:cs="Arial"/>
          <w:sz w:val="18"/>
          <w:szCs w:val="18"/>
        </w:rPr>
        <w:tab/>
        <w:t>The glazed areas need not be installed in rooms where Exception 1 is satisfied and artificial light is provided that is capable of producing an average illumination of 6 footcandles (65 lux) over the area of the room at a height of 30 inches (762 mm) above the floor level.</w:t>
      </w:r>
    </w:p>
    <w:p w:rsidR="00DC6AD5" w:rsidRPr="00DC6AD5" w:rsidRDefault="00DC6AD5" w:rsidP="00DC6AD5">
      <w:pPr>
        <w:ind w:left="1080" w:hanging="360"/>
        <w:rPr>
          <w:rFonts w:cs="Arial"/>
          <w:sz w:val="18"/>
          <w:szCs w:val="18"/>
        </w:rPr>
      </w:pPr>
      <w:r w:rsidRPr="00DC6AD5">
        <w:rPr>
          <w:rFonts w:cs="Arial"/>
          <w:strike/>
          <w:sz w:val="18"/>
          <w:szCs w:val="18"/>
        </w:rPr>
        <w:t>3</w:t>
      </w:r>
      <w:r w:rsidRPr="00DC6AD5">
        <w:rPr>
          <w:rFonts w:cs="Arial"/>
          <w:sz w:val="18"/>
          <w:szCs w:val="18"/>
          <w:u w:val="single"/>
        </w:rPr>
        <w:t>4</w:t>
      </w:r>
      <w:r w:rsidRPr="00DC6AD5">
        <w:rPr>
          <w:rFonts w:cs="Arial"/>
          <w:sz w:val="18"/>
          <w:szCs w:val="18"/>
        </w:rPr>
        <w:t>.</w:t>
      </w:r>
      <w:r w:rsidRPr="00DC6AD5">
        <w:rPr>
          <w:rFonts w:cs="Arial"/>
          <w:sz w:val="18"/>
          <w:szCs w:val="18"/>
        </w:rPr>
        <w:tab/>
        <w:t>Use of sunroom and patio covers, as defined in Section R202, shall be permitted for natural ventilation if in excess of 40 percent of the exterior sunroom walls are open, or are enclosed only by insect screening.</w:t>
      </w:r>
    </w:p>
    <w:p w:rsidR="00DC6AD5" w:rsidRPr="00482E9D" w:rsidRDefault="00DC6AD5" w:rsidP="00DC6AD5">
      <w:pPr>
        <w:ind w:left="1080" w:hanging="360"/>
        <w:rPr>
          <w:rFonts w:cs="Arial"/>
        </w:rPr>
      </w:pPr>
    </w:p>
    <w:p w:rsidR="007C13DE" w:rsidRPr="00482E9D" w:rsidRDefault="007C13DE" w:rsidP="00DC6AD5">
      <w:pPr>
        <w:ind w:left="1080" w:hanging="360"/>
        <w:rPr>
          <w:rFonts w:cs="Arial"/>
          <w:sz w:val="16"/>
          <w:szCs w:val="16"/>
        </w:rPr>
      </w:pPr>
    </w:p>
    <w:p w:rsidR="00DC6AD5" w:rsidRPr="00214C0C" w:rsidRDefault="00DC6AD5" w:rsidP="00DC6AD5">
      <w:pPr>
        <w:shd w:val="clear" w:color="auto" w:fill="FFFFFF"/>
        <w:spacing w:before="100" w:beforeAutospacing="1" w:after="100" w:afterAutospacing="1"/>
        <w:ind w:left="1080" w:hanging="990"/>
        <w:rPr>
          <w:rFonts w:ascii="Verdana" w:hAnsi="Verdana"/>
          <w:color w:val="000000"/>
          <w:sz w:val="24"/>
          <w:szCs w:val="24"/>
        </w:rPr>
      </w:pPr>
      <w:r w:rsidRPr="00214C0C">
        <w:rPr>
          <w:rFonts w:ascii="Verdana" w:hAnsi="Verdana"/>
          <w:color w:val="000000"/>
          <w:sz w:val="24"/>
          <w:szCs w:val="24"/>
        </w:rPr>
        <w:t> </w:t>
      </w:r>
      <w:r>
        <w:rPr>
          <w:rFonts w:cs="Arial"/>
          <w:b/>
          <w:color w:val="FF0000"/>
          <w:shd w:val="clear" w:color="auto" w:fill="FFFFFF"/>
        </w:rPr>
        <w:t>(M8463)(RB3-18</w:t>
      </w:r>
      <w:r w:rsidR="003D495A">
        <w:rPr>
          <w:rFonts w:cs="Arial"/>
          <w:b/>
          <w:color w:val="FF0000"/>
          <w:shd w:val="clear" w:color="auto" w:fill="FFFFFF"/>
        </w:rPr>
        <w:t xml:space="preserve"> AM</w:t>
      </w:r>
      <w:r>
        <w:rPr>
          <w:rFonts w:cs="Arial"/>
          <w:b/>
          <w:color w:val="FF0000"/>
          <w:shd w:val="clear" w:color="auto" w:fill="FFFFFF"/>
        </w:rPr>
        <w:t>)</w:t>
      </w:r>
    </w:p>
    <w:p w:rsidR="00DC6AD5" w:rsidRPr="00DC6AD5" w:rsidRDefault="00DC6AD5" w:rsidP="00DC6AD5">
      <w:pPr>
        <w:shd w:val="clear" w:color="auto" w:fill="FFFFFF"/>
        <w:rPr>
          <w:rFonts w:ascii="Verdana" w:hAnsi="Verdana"/>
          <w:color w:val="000000"/>
          <w:sz w:val="24"/>
          <w:szCs w:val="24"/>
        </w:rPr>
      </w:pPr>
      <w:r w:rsidRPr="00DC6AD5">
        <w:rPr>
          <w:rFonts w:cs="Arial"/>
          <w:b/>
          <w:bCs/>
          <w:color w:val="000000"/>
          <w:sz w:val="24"/>
          <w:szCs w:val="24"/>
        </w:rPr>
        <w:t>Revise as follows:</w:t>
      </w:r>
    </w:p>
    <w:p w:rsidR="00DC6AD5" w:rsidRPr="00DC6AD5" w:rsidRDefault="00DC6AD5" w:rsidP="00DC6AD5">
      <w:pPr>
        <w:shd w:val="clear" w:color="auto" w:fill="FFFFFF"/>
        <w:rPr>
          <w:rFonts w:ascii="Verdana" w:hAnsi="Verdana"/>
          <w:color w:val="000000"/>
          <w:sz w:val="24"/>
          <w:szCs w:val="24"/>
        </w:rPr>
      </w:pPr>
      <w:r w:rsidRPr="00DC6AD5">
        <w:rPr>
          <w:rFonts w:ascii="Verdana" w:hAnsi="Verdana"/>
          <w:color w:val="000000"/>
          <w:sz w:val="24"/>
          <w:szCs w:val="24"/>
        </w:rPr>
        <w:t> </w:t>
      </w:r>
    </w:p>
    <w:p w:rsidR="0005531B" w:rsidRPr="00FD79B7" w:rsidRDefault="0005531B" w:rsidP="0005531B">
      <w:pPr>
        <w:shd w:val="clear" w:color="auto" w:fill="FFFFFF"/>
        <w:rPr>
          <w:rFonts w:ascii="Verdana" w:hAnsi="Verdana"/>
          <w:color w:val="000000"/>
          <w:sz w:val="24"/>
          <w:szCs w:val="24"/>
        </w:rPr>
      </w:pPr>
      <w:r w:rsidRPr="00FD79B7">
        <w:rPr>
          <w:rFonts w:cs="Arial"/>
          <w:b/>
          <w:bCs/>
          <w:color w:val="000000"/>
          <w:sz w:val="20"/>
        </w:rPr>
        <w:t xml:space="preserve">R305.1 Minimum height. </w:t>
      </w:r>
      <w:r w:rsidRPr="00FD79B7">
        <w:rPr>
          <w:rFonts w:cs="Arial"/>
          <w:b/>
          <w:bCs/>
          <w:i/>
          <w:iCs/>
          <w:color w:val="000000"/>
          <w:sz w:val="20"/>
        </w:rPr>
        <w:t>Habitable space</w:t>
      </w:r>
      <w:r w:rsidRPr="00FD79B7">
        <w:rPr>
          <w:rFonts w:cs="Arial"/>
          <w:b/>
          <w:bCs/>
          <w:color w:val="000000"/>
          <w:sz w:val="20"/>
        </w:rPr>
        <w:t>, hallways and portions of </w:t>
      </w:r>
      <w:r w:rsidRPr="00FD79B7">
        <w:rPr>
          <w:rFonts w:cs="Arial"/>
          <w:b/>
          <w:bCs/>
          <w:i/>
          <w:iCs/>
          <w:color w:val="000000"/>
          <w:sz w:val="20"/>
        </w:rPr>
        <w:t>basements</w:t>
      </w:r>
      <w:r w:rsidRPr="00FD79B7">
        <w:rPr>
          <w:rFonts w:cs="Arial"/>
          <w:b/>
          <w:bCs/>
          <w:color w:val="000000"/>
          <w:sz w:val="20"/>
        </w:rPr>
        <w:t> containing these spaces shall have a ceiling height of not less than 7 feet (2134 mm).</w:t>
      </w:r>
    </w:p>
    <w:p w:rsidR="0005531B" w:rsidRPr="00FD79B7" w:rsidRDefault="0005531B" w:rsidP="0005531B">
      <w:pPr>
        <w:shd w:val="clear" w:color="auto" w:fill="FFFFFF"/>
        <w:rPr>
          <w:rFonts w:ascii="Verdana" w:hAnsi="Verdana"/>
          <w:color w:val="000000"/>
          <w:sz w:val="24"/>
          <w:szCs w:val="24"/>
        </w:rPr>
      </w:pPr>
      <w:r w:rsidRPr="00FD79B7">
        <w:rPr>
          <w:rFonts w:ascii="Verdana" w:hAnsi="Verdana"/>
          <w:color w:val="000000"/>
          <w:sz w:val="24"/>
          <w:szCs w:val="24"/>
        </w:rPr>
        <w:t> </w:t>
      </w:r>
    </w:p>
    <w:p w:rsidR="0005531B" w:rsidRPr="00FD79B7" w:rsidRDefault="0005531B" w:rsidP="0005531B">
      <w:pPr>
        <w:shd w:val="clear" w:color="auto" w:fill="FFFFFF"/>
        <w:rPr>
          <w:rFonts w:ascii="Verdana" w:hAnsi="Verdana"/>
          <w:color w:val="000000"/>
          <w:sz w:val="24"/>
          <w:szCs w:val="24"/>
        </w:rPr>
      </w:pPr>
      <w:r w:rsidRPr="00FD79B7">
        <w:rPr>
          <w:rFonts w:cs="Arial"/>
          <w:color w:val="000000"/>
          <w:sz w:val="24"/>
          <w:szCs w:val="24"/>
        </w:rPr>
        <w:lastRenderedPageBreak/>
        <w:t>Bathrooms, toilet rooms and laundry rooms shall have a ceiling height of not less than 6 feet 8 inches (2032 mm).</w:t>
      </w:r>
    </w:p>
    <w:p w:rsidR="0005531B" w:rsidRPr="00FD79B7" w:rsidRDefault="0005531B" w:rsidP="0005531B">
      <w:pPr>
        <w:shd w:val="clear" w:color="auto" w:fill="FFFFFF"/>
        <w:rPr>
          <w:rFonts w:ascii="Verdana" w:hAnsi="Verdana"/>
          <w:color w:val="000000"/>
          <w:sz w:val="24"/>
          <w:szCs w:val="24"/>
        </w:rPr>
      </w:pPr>
      <w:r w:rsidRPr="00FD79B7">
        <w:rPr>
          <w:rFonts w:ascii="Verdana" w:hAnsi="Verdana"/>
          <w:color w:val="000000"/>
          <w:sz w:val="24"/>
          <w:szCs w:val="24"/>
        </w:rPr>
        <w:t> </w:t>
      </w:r>
    </w:p>
    <w:p w:rsidR="0005531B" w:rsidRPr="00FD79B7" w:rsidRDefault="0005531B" w:rsidP="0005531B">
      <w:pPr>
        <w:shd w:val="clear" w:color="auto" w:fill="FFFFFF"/>
        <w:ind w:firstLine="360"/>
        <w:rPr>
          <w:rFonts w:ascii="Verdana" w:hAnsi="Verdana"/>
          <w:color w:val="000000"/>
          <w:sz w:val="24"/>
          <w:szCs w:val="24"/>
        </w:rPr>
      </w:pPr>
      <w:r w:rsidRPr="00FD79B7">
        <w:rPr>
          <w:rFonts w:cs="Arial"/>
          <w:b/>
          <w:bCs/>
          <w:color w:val="000000"/>
          <w:sz w:val="24"/>
          <w:szCs w:val="24"/>
        </w:rPr>
        <w:t>Exceptions:</w:t>
      </w:r>
    </w:p>
    <w:p w:rsidR="0005531B" w:rsidRPr="00FD79B7" w:rsidRDefault="0005531B" w:rsidP="0005531B">
      <w:pPr>
        <w:shd w:val="clear" w:color="auto" w:fill="FFFFFF"/>
        <w:rPr>
          <w:rFonts w:ascii="Verdana" w:hAnsi="Verdana"/>
          <w:color w:val="000000"/>
          <w:sz w:val="24"/>
          <w:szCs w:val="24"/>
        </w:rPr>
      </w:pPr>
      <w:r w:rsidRPr="00FD79B7">
        <w:rPr>
          <w:rFonts w:ascii="Verdana" w:hAnsi="Verdana"/>
          <w:color w:val="000000"/>
          <w:sz w:val="24"/>
          <w:szCs w:val="24"/>
        </w:rPr>
        <w:t> </w:t>
      </w:r>
    </w:p>
    <w:p w:rsidR="0005531B" w:rsidRPr="00FD79B7" w:rsidRDefault="0005531B" w:rsidP="0005531B">
      <w:pPr>
        <w:shd w:val="clear" w:color="auto" w:fill="FFFFFF"/>
        <w:ind w:left="1080" w:hanging="360"/>
        <w:rPr>
          <w:rFonts w:ascii="Verdana" w:hAnsi="Verdana"/>
          <w:color w:val="000000"/>
          <w:sz w:val="24"/>
          <w:szCs w:val="24"/>
        </w:rPr>
      </w:pPr>
      <w:r w:rsidRPr="00FD79B7">
        <w:rPr>
          <w:rFonts w:cs="Arial"/>
          <w:color w:val="000000"/>
          <w:sz w:val="24"/>
          <w:szCs w:val="24"/>
        </w:rPr>
        <w:t>1.   For rooms with sloped ceilings, the required floor area of the room shall have a ceiling height of not less than 5 feet (1524 mm) and not less than 50 percent of the required floor area shall have a ceiling height of not less than 7 feet (2134 mm).</w:t>
      </w:r>
    </w:p>
    <w:p w:rsidR="0005531B" w:rsidRPr="00FD79B7" w:rsidRDefault="0005531B" w:rsidP="0005531B">
      <w:pPr>
        <w:shd w:val="clear" w:color="auto" w:fill="FFFFFF"/>
        <w:ind w:left="1080" w:hanging="360"/>
        <w:rPr>
          <w:rFonts w:ascii="Verdana" w:hAnsi="Verdana"/>
          <w:color w:val="000000"/>
          <w:sz w:val="24"/>
          <w:szCs w:val="24"/>
        </w:rPr>
      </w:pPr>
      <w:r w:rsidRPr="00FD79B7">
        <w:rPr>
          <w:rFonts w:cs="Arial"/>
          <w:color w:val="000000"/>
          <w:sz w:val="24"/>
          <w:szCs w:val="24"/>
        </w:rPr>
        <w:t>2.   The ceiling height above bathroom and toilet room fixtures shall be such that the fixture is capable of being used for its intended purpose. A shower or tub equipped with a showerhead shall have a ceiling height of not less than 6 feet 8 inches (2032 mm) above an area of not less than 30 inches (762 mm) by 30 inches (762 mm) at the showerhead.</w:t>
      </w:r>
    </w:p>
    <w:p w:rsidR="0005531B" w:rsidRPr="00FD79B7" w:rsidRDefault="0005531B" w:rsidP="0005531B">
      <w:pPr>
        <w:shd w:val="clear" w:color="auto" w:fill="FFFFFF"/>
        <w:ind w:left="1080" w:hanging="360"/>
        <w:rPr>
          <w:rFonts w:ascii="Verdana" w:hAnsi="Verdana"/>
          <w:color w:val="000000"/>
          <w:sz w:val="24"/>
          <w:szCs w:val="24"/>
        </w:rPr>
      </w:pPr>
      <w:r w:rsidRPr="00FD79B7">
        <w:rPr>
          <w:rFonts w:cs="Arial"/>
          <w:color w:val="000000"/>
          <w:sz w:val="24"/>
          <w:szCs w:val="24"/>
        </w:rPr>
        <w:t>3.   Beams, girders, ducts or other obstructions in </w:t>
      </w:r>
      <w:r w:rsidRPr="00FD79B7">
        <w:rPr>
          <w:rFonts w:cs="Arial"/>
          <w:i/>
          <w:iCs/>
          <w:color w:val="000000"/>
          <w:sz w:val="24"/>
          <w:szCs w:val="24"/>
        </w:rPr>
        <w:t>basements</w:t>
      </w:r>
      <w:r w:rsidRPr="00FD79B7">
        <w:rPr>
          <w:rFonts w:cs="Arial"/>
          <w:color w:val="000000"/>
          <w:sz w:val="24"/>
          <w:szCs w:val="24"/>
        </w:rPr>
        <w:t> containing </w:t>
      </w:r>
      <w:r w:rsidRPr="00FD79B7">
        <w:rPr>
          <w:rFonts w:cs="Arial"/>
          <w:i/>
          <w:iCs/>
          <w:color w:val="000000"/>
          <w:sz w:val="24"/>
          <w:szCs w:val="24"/>
        </w:rPr>
        <w:t>habitable space</w:t>
      </w:r>
      <w:r w:rsidRPr="00FD79B7">
        <w:rPr>
          <w:rFonts w:cs="Arial"/>
          <w:color w:val="000000"/>
          <w:sz w:val="24"/>
          <w:szCs w:val="24"/>
        </w:rPr>
        <w:t> shall be permitted to project to within 6 feet 4 inches (1931 mm) of the finished floor.</w:t>
      </w:r>
    </w:p>
    <w:p w:rsidR="0005531B" w:rsidRPr="00FD79B7" w:rsidRDefault="0005531B" w:rsidP="00DC6AD5">
      <w:pPr>
        <w:shd w:val="clear" w:color="auto" w:fill="FFFFFF"/>
        <w:spacing w:before="100" w:beforeAutospacing="1" w:after="100" w:afterAutospacing="1"/>
        <w:jc w:val="both"/>
        <w:rPr>
          <w:rFonts w:cs="Arial"/>
          <w:b/>
          <w:bCs/>
          <w:color w:val="000000"/>
          <w:sz w:val="16"/>
          <w:szCs w:val="16"/>
        </w:rPr>
      </w:pPr>
    </w:p>
    <w:p w:rsidR="00DC6AD5" w:rsidRDefault="00DC6AD5" w:rsidP="00DC6AD5">
      <w:pPr>
        <w:shd w:val="clear" w:color="auto" w:fill="FFFFFF"/>
        <w:spacing w:before="100" w:beforeAutospacing="1" w:after="100" w:afterAutospacing="1"/>
        <w:jc w:val="both"/>
        <w:rPr>
          <w:rFonts w:cs="Arial"/>
          <w:color w:val="000000"/>
          <w:sz w:val="16"/>
          <w:szCs w:val="16"/>
        </w:rPr>
      </w:pPr>
      <w:r w:rsidRPr="00FD79B7">
        <w:rPr>
          <w:rFonts w:ascii="Verdana" w:hAnsi="Verdana"/>
          <w:color w:val="000000"/>
          <w:sz w:val="24"/>
          <w:szCs w:val="24"/>
        </w:rPr>
        <w:t> </w:t>
      </w:r>
      <w:r w:rsidRPr="00FD79B7">
        <w:rPr>
          <w:rFonts w:cs="Arial"/>
          <w:color w:val="000000"/>
          <w:sz w:val="16"/>
          <w:szCs w:val="16"/>
        </w:rPr>
        <w:t xml:space="preserve">4.     </w:t>
      </w:r>
      <w:r w:rsidRPr="00FD79B7">
        <w:rPr>
          <w:rFonts w:cs="Arial"/>
          <w:color w:val="000000"/>
          <w:sz w:val="16"/>
          <w:szCs w:val="16"/>
          <w:u w:val="single"/>
        </w:rPr>
        <w:t>Beams and girders spaced apart not less than 36 inc</w:t>
      </w:r>
      <w:r w:rsidR="00FD79B7" w:rsidRPr="00FD79B7">
        <w:rPr>
          <w:rFonts w:cs="Arial"/>
          <w:color w:val="000000"/>
          <w:sz w:val="16"/>
          <w:szCs w:val="16"/>
          <w:u w:val="single"/>
        </w:rPr>
        <w:t xml:space="preserve">hes in clear finished width </w:t>
      </w:r>
      <w:r w:rsidRPr="00FD79B7">
        <w:rPr>
          <w:rFonts w:cs="Arial"/>
          <w:color w:val="000000"/>
          <w:sz w:val="16"/>
          <w:szCs w:val="16"/>
          <w:u w:val="single"/>
        </w:rPr>
        <w:t>shall project not more than 78 inches from the finished floor.</w:t>
      </w:r>
    </w:p>
    <w:p w:rsidR="00214C0C" w:rsidRPr="00214C0C" w:rsidRDefault="00FD79B7" w:rsidP="00214C0C">
      <w:pPr>
        <w:shd w:val="clear" w:color="auto" w:fill="FFFFFF"/>
        <w:spacing w:before="100" w:beforeAutospacing="1" w:after="100" w:afterAutospacing="1"/>
        <w:rPr>
          <w:rFonts w:ascii="Verdana" w:hAnsi="Verdana"/>
          <w:color w:val="000000"/>
          <w:sz w:val="24"/>
          <w:szCs w:val="24"/>
        </w:rPr>
      </w:pPr>
      <w:r>
        <w:rPr>
          <w:rFonts w:cs="Arial"/>
          <w:b/>
          <w:color w:val="FF0000"/>
          <w:shd w:val="clear" w:color="auto" w:fill="FFFFFF"/>
        </w:rPr>
        <w:t xml:space="preserve"> </w:t>
      </w:r>
      <w:r w:rsidR="00DC6AD5">
        <w:rPr>
          <w:rFonts w:cs="Arial"/>
          <w:b/>
          <w:color w:val="FF0000"/>
          <w:shd w:val="clear" w:color="auto" w:fill="FFFFFF"/>
        </w:rPr>
        <w:t>(F8603)(RB80-19</w:t>
      </w:r>
      <w:r w:rsidR="003D495A">
        <w:rPr>
          <w:rFonts w:cs="Arial"/>
          <w:b/>
          <w:color w:val="FF0000"/>
          <w:shd w:val="clear" w:color="auto" w:fill="FFFFFF"/>
        </w:rPr>
        <w:t xml:space="preserve"> AM</w:t>
      </w:r>
      <w:r w:rsidR="00DC6AD5">
        <w:rPr>
          <w:rFonts w:cs="Arial"/>
          <w:b/>
          <w:color w:val="FF0000"/>
          <w:shd w:val="clear" w:color="auto" w:fill="FFFFFF"/>
        </w:rPr>
        <w:t>)</w:t>
      </w:r>
    </w:p>
    <w:p w:rsidR="005736B0" w:rsidRPr="005736B0" w:rsidRDefault="005736B0" w:rsidP="005736B0">
      <w:pPr>
        <w:rPr>
          <w:rFonts w:ascii="Times New Roman" w:hAnsi="Times New Roman"/>
          <w:sz w:val="24"/>
          <w:szCs w:val="24"/>
        </w:rPr>
      </w:pPr>
    </w:p>
    <w:p w:rsidR="005736B0" w:rsidRPr="005736B0" w:rsidRDefault="005736B0" w:rsidP="005736B0">
      <w:pPr>
        <w:rPr>
          <w:rFonts w:ascii="Times New Roman" w:hAnsi="Times New Roman"/>
          <w:sz w:val="24"/>
          <w:szCs w:val="24"/>
        </w:rPr>
      </w:pPr>
      <w:r w:rsidRPr="005736B0">
        <w:rPr>
          <w:rFonts w:cs="Arial"/>
          <w:b/>
          <w:bCs/>
          <w:sz w:val="24"/>
          <w:szCs w:val="24"/>
        </w:rPr>
        <w:t>Revise as follows:</w:t>
      </w:r>
    </w:p>
    <w:p w:rsidR="005736B0" w:rsidRPr="005736B0" w:rsidRDefault="005736B0" w:rsidP="005736B0">
      <w:pPr>
        <w:rPr>
          <w:rFonts w:ascii="Times New Roman" w:hAnsi="Times New Roman"/>
          <w:sz w:val="24"/>
          <w:szCs w:val="24"/>
        </w:rPr>
      </w:pPr>
      <w:r w:rsidRPr="005736B0">
        <w:rPr>
          <w:rFonts w:ascii="Times New Roman" w:hAnsi="Times New Roman"/>
          <w:sz w:val="24"/>
          <w:szCs w:val="24"/>
        </w:rPr>
        <w:t> </w:t>
      </w:r>
    </w:p>
    <w:p w:rsidR="005736B0" w:rsidRPr="005736B0" w:rsidRDefault="005736B0" w:rsidP="005736B0">
      <w:pPr>
        <w:rPr>
          <w:rFonts w:ascii="Times New Roman" w:hAnsi="Times New Roman"/>
          <w:sz w:val="24"/>
          <w:szCs w:val="24"/>
        </w:rPr>
      </w:pPr>
      <w:bookmarkStart w:id="4" w:name="r308.4.5-glazing-and-wet-surfaces."/>
      <w:r w:rsidRPr="005736B0">
        <w:rPr>
          <w:rFonts w:cs="Arial"/>
          <w:b/>
          <w:bCs/>
          <w:sz w:val="20"/>
        </w:rPr>
        <w:t>R308.4.5 Glazing and wet surfaces.</w:t>
      </w:r>
      <w:bookmarkEnd w:id="4"/>
      <w:r w:rsidRPr="005736B0">
        <w:rPr>
          <w:rFonts w:cs="Arial"/>
          <w:b/>
          <w:bCs/>
          <w:sz w:val="20"/>
        </w:rPr>
        <w:t>Glazing in walls, enclosures or fences containing</w:t>
      </w:r>
      <w:r w:rsidRPr="005736B0">
        <w:rPr>
          <w:rFonts w:cs="Arial"/>
          <w:b/>
          <w:bCs/>
          <w:sz w:val="20"/>
          <w:u w:val="single"/>
        </w:rPr>
        <w:t>, facing</w:t>
      </w:r>
      <w:r w:rsidRPr="005736B0">
        <w:rPr>
          <w:rFonts w:cs="Arial"/>
          <w:b/>
          <w:bCs/>
          <w:sz w:val="20"/>
        </w:rPr>
        <w:t xml:space="preserve"> or </w:t>
      </w:r>
      <w:r w:rsidRPr="005736B0">
        <w:rPr>
          <w:rFonts w:cs="Arial"/>
          <w:b/>
          <w:bCs/>
          <w:strike/>
          <w:sz w:val="20"/>
        </w:rPr>
        <w:t>facing</w:t>
      </w:r>
      <w:r w:rsidRPr="005736B0">
        <w:rPr>
          <w:rFonts w:cs="Arial"/>
          <w:b/>
          <w:bCs/>
          <w:sz w:val="20"/>
        </w:rPr>
        <w:t xml:space="preserve"> </w:t>
      </w:r>
      <w:r w:rsidRPr="005736B0">
        <w:rPr>
          <w:rFonts w:cs="Arial"/>
          <w:b/>
          <w:bCs/>
          <w:sz w:val="20"/>
          <w:u w:val="single"/>
        </w:rPr>
        <w:t>adjacent to</w:t>
      </w:r>
      <w:r w:rsidRPr="005736B0">
        <w:rPr>
          <w:rFonts w:cs="Arial"/>
          <w:b/>
          <w:bCs/>
          <w:sz w:val="20"/>
        </w:rPr>
        <w:t xml:space="preserve"> hot tubs, spas, whirlpools, saunas, steam rooms, bathtubs, showers and indoor or outdoor swimming pools where the bottom exposed edge of the glazing is less than 60 inches (1524 mm) measured vertically above any standing or walking surface shall be considered to be a hazardous location. This shall apply to single glazing and each pane in multiple glazing.</w:t>
      </w:r>
    </w:p>
    <w:p w:rsidR="005736B0" w:rsidRPr="005736B0" w:rsidRDefault="005736B0" w:rsidP="005736B0">
      <w:pPr>
        <w:rPr>
          <w:rFonts w:ascii="Times New Roman" w:hAnsi="Times New Roman"/>
          <w:sz w:val="24"/>
          <w:szCs w:val="24"/>
        </w:rPr>
      </w:pPr>
      <w:r w:rsidRPr="005736B0">
        <w:rPr>
          <w:rFonts w:ascii="Times New Roman" w:hAnsi="Times New Roman"/>
          <w:sz w:val="24"/>
          <w:szCs w:val="24"/>
        </w:rPr>
        <w:t> </w:t>
      </w:r>
    </w:p>
    <w:p w:rsidR="005736B0" w:rsidRPr="005736B0" w:rsidRDefault="005736B0" w:rsidP="005736B0">
      <w:pPr>
        <w:ind w:left="360"/>
        <w:rPr>
          <w:rFonts w:ascii="Times New Roman" w:hAnsi="Times New Roman"/>
          <w:sz w:val="24"/>
          <w:szCs w:val="24"/>
        </w:rPr>
      </w:pPr>
      <w:r w:rsidRPr="005736B0">
        <w:rPr>
          <w:rFonts w:cs="Arial"/>
          <w:b/>
          <w:bCs/>
          <w:sz w:val="24"/>
          <w:szCs w:val="24"/>
        </w:rPr>
        <w:t>Exception:</w:t>
      </w:r>
      <w:r w:rsidRPr="005736B0">
        <w:rPr>
          <w:rFonts w:cs="Arial"/>
          <w:sz w:val="24"/>
          <w:szCs w:val="24"/>
        </w:rPr>
        <w:t xml:space="preserve"> Glazing that is more than 60 inches (1524 mm), measured horizontally </w:t>
      </w:r>
      <w:r w:rsidRPr="00FD79B7">
        <w:rPr>
          <w:rFonts w:cs="Arial"/>
          <w:strike/>
          <w:sz w:val="24"/>
          <w:szCs w:val="24"/>
        </w:rPr>
        <w:t>and in a straight line,</w:t>
      </w:r>
      <w:r w:rsidRPr="005736B0">
        <w:rPr>
          <w:rFonts w:cs="Arial"/>
          <w:sz w:val="24"/>
          <w:szCs w:val="24"/>
        </w:rPr>
        <w:t xml:space="preserve"> from the water’s edge of a bathtub, hot tub, spa, whirlpool or swimming pool or from the edge of a shower, sauna or steam room.</w:t>
      </w:r>
    </w:p>
    <w:p w:rsidR="005736B0" w:rsidRDefault="00F35484" w:rsidP="005736B0">
      <w:pPr>
        <w:shd w:val="clear" w:color="auto" w:fill="FFFFFF"/>
        <w:spacing w:before="100" w:beforeAutospacing="1" w:after="100" w:afterAutospacing="1"/>
        <w:rPr>
          <w:rFonts w:cs="Arial"/>
          <w:b/>
          <w:color w:val="FF0000"/>
          <w:shd w:val="clear" w:color="auto" w:fill="FFFFFF"/>
        </w:rPr>
      </w:pPr>
      <w:r>
        <w:rPr>
          <w:rFonts w:cs="Arial"/>
          <w:b/>
          <w:color w:val="FF0000"/>
          <w:shd w:val="clear" w:color="auto" w:fill="FFFFFF"/>
        </w:rPr>
        <w:t xml:space="preserve"> </w:t>
      </w:r>
      <w:r w:rsidR="005736B0">
        <w:rPr>
          <w:rFonts w:cs="Arial"/>
          <w:b/>
          <w:color w:val="FF0000"/>
          <w:shd w:val="clear" w:color="auto" w:fill="FFFFFF"/>
        </w:rPr>
        <w:t>(F8604)(RB82-19</w:t>
      </w:r>
      <w:r w:rsidR="003D495A">
        <w:rPr>
          <w:rFonts w:cs="Arial"/>
          <w:b/>
          <w:color w:val="FF0000"/>
          <w:shd w:val="clear" w:color="auto" w:fill="FFFFFF"/>
        </w:rPr>
        <w:t xml:space="preserve"> AM</w:t>
      </w:r>
      <w:r w:rsidR="005736B0">
        <w:rPr>
          <w:rFonts w:cs="Arial"/>
          <w:b/>
          <w:color w:val="FF0000"/>
          <w:shd w:val="clear" w:color="auto" w:fill="FFFFFF"/>
        </w:rPr>
        <w:t>)</w:t>
      </w:r>
    </w:p>
    <w:p w:rsidR="00FF39ED" w:rsidRPr="006362C5" w:rsidRDefault="00FF39ED" w:rsidP="00FF39ED">
      <w:pPr>
        <w:shd w:val="clear" w:color="auto" w:fill="FFFFFF"/>
        <w:rPr>
          <w:rFonts w:ascii="Times New Roman" w:hAnsi="Times New Roman"/>
          <w:b/>
          <w:bCs/>
          <w:color w:val="000000"/>
          <w:sz w:val="48"/>
          <w:szCs w:val="48"/>
        </w:rPr>
      </w:pPr>
      <w:r w:rsidRPr="006362C5">
        <w:rPr>
          <w:rFonts w:ascii="Roboto" w:hAnsi="Roboto"/>
          <w:b/>
          <w:bCs/>
          <w:color w:val="000000"/>
          <w:sz w:val="21"/>
          <w:szCs w:val="21"/>
        </w:rPr>
        <w:t>R308.4.5 Glazing and wet surfaces.</w:t>
      </w:r>
    </w:p>
    <w:p w:rsidR="00FF39ED" w:rsidRPr="006362C5" w:rsidRDefault="00FF39ED" w:rsidP="00FF39ED">
      <w:pPr>
        <w:shd w:val="clear" w:color="auto" w:fill="FFFFFF"/>
        <w:spacing w:after="120"/>
        <w:jc w:val="both"/>
        <w:rPr>
          <w:rFonts w:ascii="Times New Roman" w:hAnsi="Times New Roman"/>
          <w:color w:val="000000"/>
          <w:sz w:val="24"/>
          <w:szCs w:val="24"/>
        </w:rPr>
      </w:pPr>
      <w:r w:rsidRPr="006362C5">
        <w:rPr>
          <w:rFonts w:ascii="Roboto" w:hAnsi="Roboto"/>
          <w:color w:val="000000"/>
          <w:sz w:val="24"/>
          <w:szCs w:val="24"/>
        </w:rPr>
        <w:t>Glazing in walls, enclosures or fences containing or facing hot tubs, spas, whirlpools, saunas, steam rooms, bathtubs, showers and indoor or outdoor swimming pools where the bottom exposed edge of the glazing is less than 60 inches (1524 mm) measured vertically above any standing or walking surface shall be considered to be a hazardous location. This shall apply to single glazing and each pane in multiple glazing.</w:t>
      </w:r>
    </w:p>
    <w:p w:rsidR="00FF39ED" w:rsidRPr="006362C5" w:rsidRDefault="00FF39ED" w:rsidP="00FF39ED">
      <w:pPr>
        <w:shd w:val="clear" w:color="auto" w:fill="FFFFFF"/>
        <w:jc w:val="both"/>
        <w:rPr>
          <w:rFonts w:ascii="Times New Roman" w:hAnsi="Times New Roman"/>
          <w:color w:val="000000"/>
          <w:sz w:val="24"/>
          <w:szCs w:val="24"/>
        </w:rPr>
      </w:pPr>
      <w:r w:rsidRPr="006362C5">
        <w:rPr>
          <w:rFonts w:ascii="Roboto" w:hAnsi="Roboto"/>
          <w:b/>
          <w:bCs/>
          <w:color w:val="000000"/>
          <w:sz w:val="24"/>
          <w:szCs w:val="24"/>
        </w:rPr>
        <w:t>Exception</w:t>
      </w:r>
      <w:r w:rsidRPr="006362C5">
        <w:rPr>
          <w:rFonts w:ascii="Roboto" w:hAnsi="Roboto"/>
          <w:b/>
          <w:bCs/>
          <w:color w:val="000000"/>
          <w:sz w:val="24"/>
          <w:szCs w:val="24"/>
          <w:u w:val="single"/>
        </w:rPr>
        <w:t>s</w:t>
      </w:r>
      <w:r w:rsidRPr="006362C5">
        <w:rPr>
          <w:rFonts w:ascii="Roboto" w:hAnsi="Roboto"/>
          <w:b/>
          <w:bCs/>
          <w:color w:val="000000"/>
          <w:sz w:val="24"/>
          <w:szCs w:val="24"/>
        </w:rPr>
        <w:t>: </w:t>
      </w:r>
    </w:p>
    <w:p w:rsidR="00FF39ED" w:rsidRPr="006362C5" w:rsidRDefault="00FF39ED" w:rsidP="00FF39ED">
      <w:pPr>
        <w:shd w:val="clear" w:color="auto" w:fill="FFFFFF"/>
        <w:ind w:left="720" w:hanging="360"/>
        <w:jc w:val="both"/>
        <w:rPr>
          <w:rFonts w:ascii="Times New Roman" w:hAnsi="Times New Roman"/>
          <w:color w:val="000000"/>
          <w:sz w:val="24"/>
          <w:szCs w:val="24"/>
        </w:rPr>
      </w:pPr>
      <w:r w:rsidRPr="006362C5">
        <w:rPr>
          <w:rFonts w:ascii="Roboto" w:hAnsi="Roboto"/>
          <w:b/>
          <w:bCs/>
          <w:color w:val="000000"/>
          <w:sz w:val="24"/>
          <w:szCs w:val="24"/>
          <w:u w:val="single"/>
        </w:rPr>
        <w:t>1.</w:t>
      </w:r>
      <w:r w:rsidRPr="006362C5">
        <w:rPr>
          <w:rFonts w:ascii="Times New Roman" w:hAnsi="Times New Roman"/>
          <w:color w:val="000000"/>
          <w:sz w:val="14"/>
          <w:szCs w:val="14"/>
        </w:rPr>
        <w:t>    </w:t>
      </w:r>
      <w:r w:rsidRPr="006362C5">
        <w:rPr>
          <w:rFonts w:ascii="Roboto" w:hAnsi="Roboto"/>
          <w:color w:val="000000"/>
          <w:sz w:val="24"/>
          <w:szCs w:val="24"/>
        </w:rPr>
        <w:t>Glazing that is more than 60 inches (1524 mm), measured horizontally and in a straight line, from the water’s edge of a bathtub, hot tub, spa, whirlpool or swimming pool or from the edge of a shower, sauna or steam room.</w:t>
      </w:r>
    </w:p>
    <w:p w:rsidR="00FF39ED" w:rsidRPr="006362C5" w:rsidRDefault="00FF39ED" w:rsidP="00FF39ED">
      <w:pPr>
        <w:shd w:val="clear" w:color="auto" w:fill="FFFFFF"/>
        <w:ind w:left="720" w:hanging="360"/>
        <w:jc w:val="both"/>
        <w:rPr>
          <w:rFonts w:ascii="Times New Roman" w:hAnsi="Times New Roman"/>
          <w:color w:val="000000"/>
          <w:sz w:val="24"/>
          <w:szCs w:val="24"/>
        </w:rPr>
      </w:pPr>
      <w:r w:rsidRPr="006362C5">
        <w:rPr>
          <w:rFonts w:ascii="Roboto" w:hAnsi="Roboto"/>
          <w:b/>
          <w:bCs/>
          <w:color w:val="000000"/>
          <w:sz w:val="24"/>
          <w:szCs w:val="24"/>
          <w:u w:val="single"/>
        </w:rPr>
        <w:t>2.</w:t>
      </w:r>
      <w:r w:rsidRPr="006362C5">
        <w:rPr>
          <w:rFonts w:ascii="Times New Roman" w:hAnsi="Times New Roman"/>
          <w:color w:val="000000"/>
          <w:sz w:val="14"/>
          <w:szCs w:val="14"/>
          <w:u w:val="single"/>
        </w:rPr>
        <w:t> </w:t>
      </w:r>
      <w:r w:rsidRPr="006362C5">
        <w:rPr>
          <w:rFonts w:ascii="Times New Roman" w:hAnsi="Times New Roman"/>
          <w:color w:val="000000"/>
          <w:sz w:val="14"/>
          <w:szCs w:val="14"/>
        </w:rPr>
        <w:t>  </w:t>
      </w:r>
      <w:r w:rsidRPr="006362C5">
        <w:rPr>
          <w:rFonts w:ascii="Roboto" w:hAnsi="Roboto"/>
          <w:color w:val="000000"/>
          <w:sz w:val="24"/>
          <w:szCs w:val="24"/>
          <w:u w:val="single"/>
        </w:rPr>
        <w:t>Outboard sacrificial panes in laminated insulating glass units in walls where the exterior of the unit is not exposed to any of the hazardous locations specified in Section R308.4.</w:t>
      </w:r>
    </w:p>
    <w:p w:rsidR="00FF39ED" w:rsidRDefault="00FF39ED" w:rsidP="005736B0">
      <w:pPr>
        <w:shd w:val="clear" w:color="auto" w:fill="FFFFFF"/>
        <w:spacing w:before="100" w:beforeAutospacing="1" w:after="100" w:afterAutospacing="1"/>
        <w:rPr>
          <w:rFonts w:cs="Arial"/>
          <w:b/>
          <w:color w:val="FF0000"/>
          <w:shd w:val="clear" w:color="auto" w:fill="FFFFFF"/>
        </w:rPr>
      </w:pPr>
    </w:p>
    <w:p w:rsidR="00FF39ED" w:rsidRPr="006362C5" w:rsidRDefault="00FF39ED" w:rsidP="00FF39ED">
      <w:pPr>
        <w:rPr>
          <w:rFonts w:ascii="Verdana" w:hAnsi="Verdana"/>
          <w:b/>
          <w:bCs/>
          <w:color w:val="FF0000"/>
          <w:shd w:val="clear" w:color="auto" w:fill="FFFFFF"/>
        </w:rPr>
      </w:pPr>
      <w:r>
        <w:rPr>
          <w:rFonts w:ascii="Verdana" w:hAnsi="Verdana"/>
          <w:b/>
          <w:bCs/>
          <w:color w:val="FF0000"/>
          <w:shd w:val="clear" w:color="auto" w:fill="FFFFFF"/>
        </w:rPr>
        <w:t>(</w:t>
      </w:r>
      <w:r w:rsidRPr="006362C5">
        <w:rPr>
          <w:rFonts w:ascii="Verdana" w:hAnsi="Verdana"/>
          <w:b/>
          <w:bCs/>
          <w:color w:val="FF0000"/>
          <w:shd w:val="clear" w:color="auto" w:fill="FFFFFF"/>
        </w:rPr>
        <w:t>F10397</w:t>
      </w:r>
      <w:r>
        <w:rPr>
          <w:rFonts w:ascii="Verdana" w:hAnsi="Verdana"/>
          <w:b/>
          <w:bCs/>
          <w:color w:val="FF0000"/>
          <w:shd w:val="clear" w:color="auto" w:fill="FFFFFF"/>
        </w:rPr>
        <w:t xml:space="preserve"> AS)</w:t>
      </w:r>
    </w:p>
    <w:p w:rsidR="00FF39ED" w:rsidRDefault="00FF39ED" w:rsidP="005736B0">
      <w:pPr>
        <w:shd w:val="clear" w:color="auto" w:fill="FFFFFF"/>
        <w:spacing w:before="100" w:beforeAutospacing="1" w:after="100" w:afterAutospacing="1"/>
        <w:rPr>
          <w:rFonts w:cs="Arial"/>
          <w:b/>
          <w:color w:val="FF0000"/>
          <w:shd w:val="clear" w:color="auto" w:fill="FFFFFF"/>
        </w:rPr>
      </w:pPr>
    </w:p>
    <w:p w:rsidR="005736B0" w:rsidRPr="008431DE" w:rsidRDefault="005736B0" w:rsidP="005736B0">
      <w:pPr>
        <w:rPr>
          <w:rFonts w:ascii="Times New Roman" w:hAnsi="Times New Roman"/>
          <w:sz w:val="20"/>
          <w:szCs w:val="22"/>
        </w:rPr>
      </w:pPr>
      <w:r w:rsidRPr="008431DE">
        <w:rPr>
          <w:rFonts w:cs="Arial"/>
          <w:bCs/>
          <w:sz w:val="20"/>
          <w:szCs w:val="22"/>
        </w:rPr>
        <w:lastRenderedPageBreak/>
        <w:t>Revise as follows:</w:t>
      </w:r>
    </w:p>
    <w:p w:rsidR="005736B0" w:rsidRPr="008431DE" w:rsidRDefault="005736B0" w:rsidP="005736B0">
      <w:pPr>
        <w:rPr>
          <w:rFonts w:ascii="Times New Roman" w:hAnsi="Times New Roman"/>
          <w:sz w:val="20"/>
          <w:szCs w:val="22"/>
        </w:rPr>
      </w:pPr>
      <w:r w:rsidRPr="008431DE">
        <w:rPr>
          <w:rFonts w:ascii="Times New Roman" w:hAnsi="Times New Roman"/>
          <w:sz w:val="20"/>
          <w:szCs w:val="22"/>
        </w:rPr>
        <w:t> </w:t>
      </w:r>
    </w:p>
    <w:p w:rsidR="005736B0" w:rsidRPr="008431DE" w:rsidRDefault="005736B0" w:rsidP="005736B0">
      <w:pPr>
        <w:rPr>
          <w:rFonts w:ascii="Times New Roman" w:hAnsi="Times New Roman"/>
          <w:sz w:val="20"/>
          <w:szCs w:val="22"/>
        </w:rPr>
      </w:pPr>
      <w:bookmarkStart w:id="5" w:name="r308.6.3-screens-general."/>
      <w:r w:rsidRPr="000D51AF">
        <w:rPr>
          <w:rFonts w:cs="Arial"/>
          <w:b/>
          <w:bCs/>
          <w:sz w:val="20"/>
          <w:szCs w:val="22"/>
        </w:rPr>
        <w:t>R308.6.3 Screens, general.</w:t>
      </w:r>
      <w:bookmarkEnd w:id="5"/>
      <w:r w:rsidR="008F4220">
        <w:rPr>
          <w:rFonts w:cs="Arial"/>
          <w:bCs/>
          <w:sz w:val="20"/>
          <w:szCs w:val="22"/>
        </w:rPr>
        <w:t xml:space="preserve"> </w:t>
      </w:r>
      <w:r w:rsidRPr="008431DE">
        <w:rPr>
          <w:rFonts w:cs="Arial"/>
          <w:bCs/>
          <w:sz w:val="20"/>
          <w:szCs w:val="22"/>
        </w:rPr>
        <w:t xml:space="preserve">For fully tempered or heat-strengthened glass, a </w:t>
      </w:r>
      <w:r w:rsidRPr="008431DE">
        <w:rPr>
          <w:rFonts w:cs="Arial"/>
          <w:bCs/>
          <w:strike/>
          <w:sz w:val="20"/>
          <w:szCs w:val="22"/>
        </w:rPr>
        <w:t>retaining</w:t>
      </w:r>
      <w:r w:rsidRPr="008431DE">
        <w:rPr>
          <w:rFonts w:cs="Arial"/>
          <w:bCs/>
          <w:sz w:val="20"/>
          <w:szCs w:val="22"/>
        </w:rPr>
        <w:t xml:space="preserve"> </w:t>
      </w:r>
      <w:r w:rsidRPr="008431DE">
        <w:rPr>
          <w:rFonts w:cs="Arial"/>
          <w:bCs/>
          <w:sz w:val="20"/>
          <w:szCs w:val="22"/>
          <w:u w:val="single"/>
        </w:rPr>
        <w:t>broken glass retention</w:t>
      </w:r>
      <w:r w:rsidRPr="008431DE">
        <w:rPr>
          <w:rFonts w:cs="Arial"/>
          <w:bCs/>
          <w:sz w:val="20"/>
          <w:szCs w:val="22"/>
        </w:rPr>
        <w:t xml:space="preserve"> screen meeting the requirements of Section R308.6.7 shall be installed below the </w:t>
      </w:r>
      <w:r w:rsidRPr="008431DE">
        <w:rPr>
          <w:rFonts w:cs="Arial"/>
          <w:bCs/>
          <w:sz w:val="20"/>
          <w:szCs w:val="22"/>
          <w:u w:val="single"/>
        </w:rPr>
        <w:t>full area of the</w:t>
      </w:r>
      <w:r w:rsidRPr="008431DE">
        <w:rPr>
          <w:rFonts w:cs="Arial"/>
          <w:bCs/>
          <w:sz w:val="20"/>
          <w:szCs w:val="22"/>
        </w:rPr>
        <w:t xml:space="preserve"> glass, except for fully tempered glass that meets </w:t>
      </w:r>
      <w:r w:rsidRPr="008431DE">
        <w:rPr>
          <w:rFonts w:cs="Arial"/>
          <w:bCs/>
          <w:strike/>
          <w:sz w:val="20"/>
          <w:szCs w:val="22"/>
        </w:rPr>
        <w:t>either</w:t>
      </w:r>
      <w:r w:rsidRPr="008431DE">
        <w:rPr>
          <w:rFonts w:cs="Arial"/>
          <w:bCs/>
          <w:sz w:val="20"/>
          <w:szCs w:val="22"/>
        </w:rPr>
        <w:t xml:space="preserve"> condition </w:t>
      </w:r>
      <w:r w:rsidRPr="008431DE">
        <w:rPr>
          <w:rFonts w:cs="Arial"/>
          <w:bCs/>
          <w:sz w:val="20"/>
          <w:szCs w:val="22"/>
          <w:u w:val="single"/>
        </w:rPr>
        <w:t>1 or 2</w:t>
      </w:r>
      <w:r w:rsidRPr="008431DE">
        <w:rPr>
          <w:rFonts w:cs="Arial"/>
          <w:bCs/>
          <w:sz w:val="20"/>
          <w:szCs w:val="22"/>
        </w:rPr>
        <w:t xml:space="preserve"> listed in Section R308.6.5.</w:t>
      </w:r>
    </w:p>
    <w:p w:rsidR="005736B0" w:rsidRPr="008431DE" w:rsidRDefault="005736B0" w:rsidP="005736B0">
      <w:pPr>
        <w:rPr>
          <w:rFonts w:ascii="Times New Roman" w:hAnsi="Times New Roman"/>
          <w:sz w:val="20"/>
          <w:szCs w:val="22"/>
        </w:rPr>
      </w:pPr>
      <w:r w:rsidRPr="008431DE">
        <w:rPr>
          <w:rFonts w:ascii="Times New Roman" w:hAnsi="Times New Roman"/>
          <w:sz w:val="20"/>
          <w:szCs w:val="22"/>
        </w:rPr>
        <w:t> </w:t>
      </w:r>
    </w:p>
    <w:p w:rsidR="005736B0" w:rsidRPr="008431DE" w:rsidRDefault="005736B0" w:rsidP="005736B0">
      <w:pPr>
        <w:rPr>
          <w:rFonts w:ascii="Times New Roman" w:hAnsi="Times New Roman"/>
          <w:sz w:val="20"/>
          <w:szCs w:val="22"/>
        </w:rPr>
      </w:pPr>
      <w:bookmarkStart w:id="6" w:name="r308.6.4-screens-with-multiple-glazing."/>
      <w:r w:rsidRPr="000D51AF">
        <w:rPr>
          <w:rFonts w:cs="Arial"/>
          <w:b/>
          <w:bCs/>
          <w:sz w:val="20"/>
          <w:szCs w:val="22"/>
        </w:rPr>
        <w:t>R308.6.4 Screens with multiple glazing</w:t>
      </w:r>
      <w:r w:rsidRPr="008431DE">
        <w:rPr>
          <w:rFonts w:cs="Arial"/>
          <w:bCs/>
          <w:sz w:val="20"/>
          <w:szCs w:val="22"/>
        </w:rPr>
        <w:t>.</w:t>
      </w:r>
      <w:bookmarkEnd w:id="6"/>
      <w:r w:rsidR="008F4220">
        <w:rPr>
          <w:rFonts w:cs="Arial"/>
          <w:bCs/>
          <w:sz w:val="20"/>
          <w:szCs w:val="22"/>
        </w:rPr>
        <w:t xml:space="preserve"> </w:t>
      </w:r>
      <w:r w:rsidRPr="008431DE">
        <w:rPr>
          <w:rFonts w:cs="Arial"/>
          <w:bCs/>
          <w:sz w:val="20"/>
          <w:szCs w:val="22"/>
        </w:rPr>
        <w:t xml:space="preserve">Where the inboard pane is fully tempered, heat-strengthened or wired glass, a </w:t>
      </w:r>
      <w:r w:rsidRPr="008431DE">
        <w:rPr>
          <w:rFonts w:cs="Arial"/>
          <w:bCs/>
          <w:strike/>
          <w:sz w:val="20"/>
          <w:szCs w:val="22"/>
        </w:rPr>
        <w:t>retaining</w:t>
      </w:r>
      <w:r w:rsidRPr="008431DE">
        <w:rPr>
          <w:rFonts w:cs="Arial"/>
          <w:bCs/>
          <w:sz w:val="20"/>
          <w:szCs w:val="22"/>
        </w:rPr>
        <w:t xml:space="preserve"> </w:t>
      </w:r>
      <w:r w:rsidRPr="008431DE">
        <w:rPr>
          <w:rFonts w:cs="Arial"/>
          <w:bCs/>
          <w:sz w:val="20"/>
          <w:szCs w:val="22"/>
          <w:u w:val="single"/>
        </w:rPr>
        <w:t>broken glass retention</w:t>
      </w:r>
      <w:r w:rsidRPr="008431DE">
        <w:rPr>
          <w:rFonts w:cs="Arial"/>
          <w:bCs/>
          <w:sz w:val="20"/>
          <w:szCs w:val="22"/>
        </w:rPr>
        <w:t xml:space="preserve"> screen meeting the requirements of Section R308.6.7 shall be installed below the </w:t>
      </w:r>
      <w:r w:rsidRPr="008431DE">
        <w:rPr>
          <w:rFonts w:cs="Arial"/>
          <w:bCs/>
          <w:sz w:val="20"/>
          <w:szCs w:val="22"/>
          <w:u w:val="single"/>
        </w:rPr>
        <w:t>full area of the</w:t>
      </w:r>
      <w:r w:rsidRPr="008431DE">
        <w:rPr>
          <w:rFonts w:cs="Arial"/>
          <w:bCs/>
          <w:sz w:val="20"/>
          <w:szCs w:val="22"/>
        </w:rPr>
        <w:t xml:space="preserve"> glass, except for </w:t>
      </w:r>
      <w:r w:rsidRPr="008431DE">
        <w:rPr>
          <w:rFonts w:cs="Arial"/>
          <w:bCs/>
          <w:strike/>
          <w:sz w:val="20"/>
          <w:szCs w:val="22"/>
        </w:rPr>
        <w:t>either</w:t>
      </w:r>
      <w:r w:rsidRPr="008431DE">
        <w:rPr>
          <w:rFonts w:cs="Arial"/>
          <w:bCs/>
          <w:sz w:val="20"/>
          <w:szCs w:val="22"/>
        </w:rPr>
        <w:t xml:space="preserve"> condition </w:t>
      </w:r>
      <w:r w:rsidRPr="008431DE">
        <w:rPr>
          <w:rFonts w:cs="Arial"/>
          <w:bCs/>
          <w:sz w:val="20"/>
          <w:szCs w:val="22"/>
          <w:u w:val="single"/>
        </w:rPr>
        <w:t>1 or 2</w:t>
      </w:r>
      <w:r w:rsidRPr="008431DE">
        <w:rPr>
          <w:rFonts w:cs="Arial"/>
          <w:bCs/>
          <w:sz w:val="20"/>
          <w:szCs w:val="22"/>
        </w:rPr>
        <w:t xml:space="preserve"> listed in Section R308.6.5. Other panes in the multiple glazing shall be of any type listed in Section R308.6.2.</w:t>
      </w:r>
    </w:p>
    <w:p w:rsidR="005736B0" w:rsidRPr="000D51AF" w:rsidRDefault="005736B0" w:rsidP="005736B0">
      <w:pPr>
        <w:rPr>
          <w:rFonts w:ascii="Times New Roman" w:hAnsi="Times New Roman"/>
          <w:b/>
          <w:sz w:val="20"/>
          <w:szCs w:val="22"/>
        </w:rPr>
      </w:pPr>
      <w:r w:rsidRPr="008431DE">
        <w:rPr>
          <w:rFonts w:ascii="Times New Roman" w:hAnsi="Times New Roman"/>
          <w:sz w:val="20"/>
          <w:szCs w:val="22"/>
        </w:rPr>
        <w:t> </w:t>
      </w:r>
    </w:p>
    <w:p w:rsidR="005736B0" w:rsidRPr="008431DE" w:rsidRDefault="005736B0" w:rsidP="005736B0">
      <w:pPr>
        <w:rPr>
          <w:rFonts w:ascii="Times New Roman" w:hAnsi="Times New Roman"/>
          <w:sz w:val="20"/>
          <w:szCs w:val="22"/>
        </w:rPr>
      </w:pPr>
      <w:bookmarkStart w:id="7" w:name="r308.6.5-screens-not-required."/>
      <w:r w:rsidRPr="000D51AF">
        <w:rPr>
          <w:rFonts w:cs="Arial"/>
          <w:b/>
          <w:bCs/>
          <w:sz w:val="20"/>
          <w:szCs w:val="22"/>
        </w:rPr>
        <w:t>R308.6.5 Screens not required.</w:t>
      </w:r>
      <w:bookmarkEnd w:id="7"/>
      <w:r w:rsidR="008F4220">
        <w:rPr>
          <w:rFonts w:cs="Arial"/>
          <w:bCs/>
          <w:sz w:val="20"/>
          <w:szCs w:val="22"/>
        </w:rPr>
        <w:t xml:space="preserve"> </w:t>
      </w:r>
      <w:r w:rsidRPr="008431DE">
        <w:rPr>
          <w:rFonts w:cs="Arial"/>
          <w:bCs/>
          <w:sz w:val="20"/>
          <w:szCs w:val="22"/>
        </w:rPr>
        <w:t xml:space="preserve">Screens shall not be required where </w:t>
      </w:r>
      <w:r w:rsidRPr="008431DE">
        <w:rPr>
          <w:rFonts w:cs="Arial"/>
          <w:bCs/>
          <w:sz w:val="20"/>
          <w:szCs w:val="22"/>
          <w:u w:val="single"/>
        </w:rPr>
        <w:t>laminated glass complying with item 1 of Section R308.6.2 is used as single glazing or the inboard pane in multiple glazing.</w:t>
      </w:r>
    </w:p>
    <w:p w:rsidR="005736B0" w:rsidRPr="008431DE" w:rsidRDefault="005736B0" w:rsidP="005736B0">
      <w:pPr>
        <w:rPr>
          <w:rFonts w:ascii="Times New Roman" w:hAnsi="Times New Roman"/>
          <w:sz w:val="20"/>
          <w:szCs w:val="22"/>
        </w:rPr>
      </w:pPr>
      <w:r w:rsidRPr="008431DE">
        <w:rPr>
          <w:rFonts w:ascii="Times New Roman" w:hAnsi="Times New Roman"/>
          <w:sz w:val="20"/>
          <w:szCs w:val="22"/>
        </w:rPr>
        <w:t> </w:t>
      </w:r>
    </w:p>
    <w:p w:rsidR="005736B0" w:rsidRPr="008431DE" w:rsidRDefault="005736B0" w:rsidP="005736B0">
      <w:pPr>
        <w:rPr>
          <w:rFonts w:ascii="Times New Roman" w:hAnsi="Times New Roman"/>
          <w:sz w:val="20"/>
          <w:szCs w:val="22"/>
        </w:rPr>
      </w:pPr>
      <w:r w:rsidRPr="008431DE">
        <w:rPr>
          <w:rFonts w:cs="Arial"/>
          <w:sz w:val="20"/>
          <w:szCs w:val="22"/>
          <w:u w:val="single"/>
        </w:rPr>
        <w:t>Screens shall not be required where</w:t>
      </w:r>
      <w:r w:rsidRPr="008431DE">
        <w:rPr>
          <w:rFonts w:cs="Arial"/>
          <w:sz w:val="20"/>
          <w:szCs w:val="22"/>
        </w:rPr>
        <w:t xml:space="preserve"> fully tempered glass is used as single glazing or the inboard pane in multiple glazing and either of the following conditions are met:</w:t>
      </w:r>
    </w:p>
    <w:p w:rsidR="005736B0" w:rsidRPr="008431DE" w:rsidRDefault="005736B0" w:rsidP="005736B0">
      <w:pPr>
        <w:rPr>
          <w:rFonts w:ascii="Times New Roman" w:hAnsi="Times New Roman"/>
          <w:sz w:val="20"/>
          <w:szCs w:val="22"/>
        </w:rPr>
      </w:pPr>
      <w:r w:rsidRPr="008431DE">
        <w:rPr>
          <w:rFonts w:ascii="Times New Roman" w:hAnsi="Times New Roman"/>
          <w:sz w:val="20"/>
          <w:szCs w:val="22"/>
        </w:rPr>
        <w:t> </w:t>
      </w:r>
    </w:p>
    <w:p w:rsidR="005736B0" w:rsidRPr="008431DE" w:rsidRDefault="005736B0" w:rsidP="005736B0">
      <w:pPr>
        <w:ind w:left="720" w:hanging="360"/>
        <w:rPr>
          <w:rFonts w:ascii="Times New Roman" w:hAnsi="Times New Roman"/>
          <w:sz w:val="20"/>
          <w:szCs w:val="22"/>
        </w:rPr>
      </w:pPr>
      <w:r w:rsidRPr="008431DE">
        <w:rPr>
          <w:rFonts w:cs="Arial"/>
          <w:sz w:val="20"/>
          <w:szCs w:val="22"/>
        </w:rPr>
        <w:t>1.   The glass area is 16 square feet (1.49 m</w:t>
      </w:r>
      <w:r w:rsidRPr="008431DE">
        <w:rPr>
          <w:rFonts w:cs="Arial"/>
          <w:sz w:val="20"/>
          <w:szCs w:val="22"/>
          <w:vertAlign w:val="superscript"/>
        </w:rPr>
        <w:t>2</w:t>
      </w:r>
      <w:r w:rsidRPr="008431DE">
        <w:rPr>
          <w:rFonts w:cs="Arial"/>
          <w:sz w:val="20"/>
          <w:szCs w:val="22"/>
        </w:rPr>
        <w:t xml:space="preserve">) or less; the highest point of glass is not more than 12 feet (3658 mm) above a walking surface; the nominal glass thickness is not more than </w:t>
      </w:r>
      <w:r w:rsidRPr="008431DE">
        <w:rPr>
          <w:rFonts w:cs="Arial"/>
          <w:sz w:val="20"/>
          <w:szCs w:val="22"/>
          <w:vertAlign w:val="superscript"/>
        </w:rPr>
        <w:t>3</w:t>
      </w:r>
      <w:r w:rsidRPr="008431DE">
        <w:rPr>
          <w:rFonts w:cs="Arial"/>
          <w:sz w:val="20"/>
          <w:szCs w:val="22"/>
        </w:rPr>
        <w:t>/</w:t>
      </w:r>
      <w:r w:rsidRPr="008431DE">
        <w:rPr>
          <w:rFonts w:cs="Arial"/>
          <w:sz w:val="20"/>
          <w:szCs w:val="22"/>
          <w:vertAlign w:val="subscript"/>
        </w:rPr>
        <w:t>16</w:t>
      </w:r>
      <w:r w:rsidRPr="008431DE">
        <w:rPr>
          <w:rFonts w:cs="Arial"/>
          <w:sz w:val="20"/>
          <w:szCs w:val="22"/>
        </w:rPr>
        <w:t xml:space="preserve"> inch (4.8 mm); and  </w:t>
      </w:r>
      <w:r w:rsidRPr="008431DE">
        <w:rPr>
          <w:rFonts w:cs="Arial"/>
          <w:strike/>
          <w:sz w:val="20"/>
          <w:szCs w:val="22"/>
        </w:rPr>
        <w:t>(for</w:t>
      </w:r>
      <w:r w:rsidRPr="008431DE">
        <w:rPr>
          <w:rFonts w:cs="Arial"/>
          <w:sz w:val="20"/>
          <w:szCs w:val="22"/>
        </w:rPr>
        <w:t xml:space="preserve"> </w:t>
      </w:r>
      <w:r w:rsidRPr="008431DE">
        <w:rPr>
          <w:rFonts w:cs="Arial"/>
          <w:sz w:val="20"/>
          <w:szCs w:val="22"/>
          <w:u w:val="single"/>
        </w:rPr>
        <w:t>, for</w:t>
      </w:r>
      <w:r w:rsidRPr="008431DE">
        <w:rPr>
          <w:rFonts w:cs="Arial"/>
          <w:sz w:val="20"/>
          <w:szCs w:val="22"/>
        </w:rPr>
        <w:t xml:space="preserve"> multiple glazing </w:t>
      </w:r>
      <w:r w:rsidRPr="008431DE">
        <w:rPr>
          <w:rFonts w:cs="Arial"/>
          <w:strike/>
          <w:sz w:val="20"/>
          <w:szCs w:val="22"/>
        </w:rPr>
        <w:t>only)</w:t>
      </w:r>
      <w:r w:rsidRPr="008431DE">
        <w:rPr>
          <w:rFonts w:cs="Arial"/>
          <w:sz w:val="20"/>
          <w:szCs w:val="22"/>
        </w:rPr>
        <w:t xml:space="preserve"> </w:t>
      </w:r>
      <w:r w:rsidRPr="008431DE">
        <w:rPr>
          <w:rFonts w:cs="Arial"/>
          <w:sz w:val="20"/>
          <w:szCs w:val="22"/>
          <w:u w:val="single"/>
        </w:rPr>
        <w:t>only,</w:t>
      </w:r>
      <w:r w:rsidRPr="008431DE">
        <w:rPr>
          <w:rFonts w:cs="Arial"/>
          <w:sz w:val="20"/>
          <w:szCs w:val="22"/>
        </w:rPr>
        <w:t xml:space="preserve"> the other pane or panes are fully tempered, laminated or wired glass.</w:t>
      </w:r>
    </w:p>
    <w:p w:rsidR="005736B0" w:rsidRPr="008431DE" w:rsidRDefault="005736B0" w:rsidP="005736B0">
      <w:pPr>
        <w:ind w:left="720" w:hanging="360"/>
        <w:rPr>
          <w:rFonts w:ascii="Times New Roman" w:hAnsi="Times New Roman"/>
          <w:sz w:val="20"/>
          <w:szCs w:val="22"/>
        </w:rPr>
      </w:pPr>
      <w:r w:rsidRPr="008431DE">
        <w:rPr>
          <w:rFonts w:cs="Arial"/>
          <w:sz w:val="20"/>
          <w:szCs w:val="22"/>
        </w:rPr>
        <w:t>2.   The glass area is greater than 16 square feet (1.49 m2); the glass is sloped 30 degrees (0.52 rad) or less from vertical; and the highest point of glass is not more than 10 feet (3048 mm) above a walking surface.</w:t>
      </w:r>
    </w:p>
    <w:p w:rsidR="005736B0" w:rsidRPr="008431DE" w:rsidRDefault="005736B0" w:rsidP="005736B0">
      <w:pPr>
        <w:ind w:left="720" w:hanging="360"/>
        <w:rPr>
          <w:rFonts w:ascii="Times New Roman" w:hAnsi="Times New Roman"/>
          <w:sz w:val="20"/>
          <w:szCs w:val="22"/>
        </w:rPr>
      </w:pPr>
      <w:r w:rsidRPr="008431DE">
        <w:rPr>
          <w:rFonts w:ascii="Times New Roman" w:hAnsi="Times New Roman"/>
          <w:sz w:val="20"/>
          <w:szCs w:val="22"/>
        </w:rPr>
        <w:t> </w:t>
      </w:r>
    </w:p>
    <w:p w:rsidR="005736B0" w:rsidRPr="008431DE" w:rsidRDefault="005736B0" w:rsidP="005736B0">
      <w:pPr>
        <w:rPr>
          <w:rFonts w:ascii="Times New Roman" w:hAnsi="Times New Roman"/>
          <w:sz w:val="20"/>
          <w:szCs w:val="22"/>
        </w:rPr>
      </w:pPr>
      <w:bookmarkStart w:id="8" w:name="r308.6.7-screen-characteristics."/>
      <w:r w:rsidRPr="000D51AF">
        <w:rPr>
          <w:rFonts w:cs="Arial"/>
          <w:b/>
          <w:bCs/>
          <w:sz w:val="20"/>
          <w:szCs w:val="22"/>
        </w:rPr>
        <w:t>R308.6.7 Screen characteristics.</w:t>
      </w:r>
      <w:bookmarkEnd w:id="8"/>
      <w:r w:rsidR="008431DE">
        <w:rPr>
          <w:rFonts w:cs="Arial"/>
          <w:bCs/>
          <w:sz w:val="20"/>
          <w:szCs w:val="22"/>
        </w:rPr>
        <w:t xml:space="preserve"> </w:t>
      </w:r>
      <w:r w:rsidRPr="008431DE">
        <w:rPr>
          <w:rFonts w:cs="Arial"/>
          <w:bCs/>
          <w:sz w:val="20"/>
          <w:szCs w:val="22"/>
        </w:rPr>
        <w:t>The screen and its fastenings shall</w:t>
      </w:r>
      <w:r w:rsidRPr="008431DE">
        <w:rPr>
          <w:rFonts w:cs="Arial"/>
          <w:bCs/>
          <w:sz w:val="20"/>
          <w:szCs w:val="22"/>
          <w:u w:val="single"/>
        </w:rPr>
        <w:t>:</w:t>
      </w:r>
      <w:r w:rsidRPr="008431DE">
        <w:rPr>
          <w:rFonts w:cs="Arial"/>
          <w:bCs/>
          <w:sz w:val="20"/>
          <w:szCs w:val="22"/>
        </w:rPr>
        <w:t xml:space="preserve"> be capable of supporting twice the weight of the glazing</w:t>
      </w:r>
      <w:r w:rsidRPr="008431DE">
        <w:rPr>
          <w:rFonts w:cs="Arial"/>
          <w:bCs/>
          <w:strike/>
          <w:sz w:val="20"/>
          <w:szCs w:val="22"/>
        </w:rPr>
        <w:t>,</w:t>
      </w:r>
      <w:r w:rsidRPr="008431DE">
        <w:rPr>
          <w:rFonts w:cs="Arial"/>
          <w:bCs/>
          <w:sz w:val="20"/>
          <w:szCs w:val="22"/>
        </w:rPr>
        <w:t xml:space="preserve"> </w:t>
      </w:r>
      <w:r w:rsidRPr="008431DE">
        <w:rPr>
          <w:rFonts w:cs="Arial"/>
          <w:bCs/>
          <w:sz w:val="20"/>
          <w:szCs w:val="22"/>
          <w:u w:val="single"/>
        </w:rPr>
        <w:t>;</w:t>
      </w:r>
      <w:r w:rsidRPr="008431DE">
        <w:rPr>
          <w:rFonts w:cs="Arial"/>
          <w:bCs/>
          <w:sz w:val="20"/>
          <w:szCs w:val="22"/>
        </w:rPr>
        <w:t xml:space="preserve"> be firmly and substantially fastened to the framing members</w:t>
      </w:r>
      <w:r w:rsidRPr="008431DE">
        <w:rPr>
          <w:rFonts w:cs="Arial"/>
          <w:bCs/>
          <w:strike/>
          <w:sz w:val="20"/>
          <w:szCs w:val="22"/>
        </w:rPr>
        <w:t>,</w:t>
      </w:r>
      <w:r w:rsidRPr="008431DE">
        <w:rPr>
          <w:rFonts w:cs="Arial"/>
          <w:bCs/>
          <w:sz w:val="20"/>
          <w:szCs w:val="22"/>
        </w:rPr>
        <w:t xml:space="preserve"> </w:t>
      </w:r>
      <w:r w:rsidRPr="008431DE">
        <w:rPr>
          <w:rFonts w:cs="Arial"/>
          <w:bCs/>
          <w:sz w:val="20"/>
          <w:szCs w:val="22"/>
          <w:u w:val="single"/>
        </w:rPr>
        <w:t>; be installed within 4 inches (102mm) of the glass;</w:t>
      </w:r>
      <w:r w:rsidRPr="008431DE">
        <w:rPr>
          <w:rFonts w:cs="Arial"/>
          <w:bCs/>
          <w:sz w:val="20"/>
          <w:szCs w:val="22"/>
        </w:rPr>
        <w:t xml:space="preserve"> and have a mesh opening of not </w:t>
      </w:r>
      <w:r w:rsidRPr="008431DE">
        <w:rPr>
          <w:rFonts w:cs="Arial"/>
          <w:bCs/>
          <w:strike/>
          <w:sz w:val="20"/>
          <w:szCs w:val="22"/>
        </w:rPr>
        <w:t>more</w:t>
      </w:r>
      <w:r w:rsidRPr="008431DE">
        <w:rPr>
          <w:rFonts w:cs="Arial"/>
          <w:bCs/>
          <w:sz w:val="20"/>
          <w:szCs w:val="22"/>
        </w:rPr>
        <w:t xml:space="preserve"> </w:t>
      </w:r>
      <w:r w:rsidRPr="008431DE">
        <w:rPr>
          <w:rFonts w:cs="Arial"/>
          <w:bCs/>
          <w:sz w:val="20"/>
          <w:szCs w:val="22"/>
          <w:u w:val="single"/>
        </w:rPr>
        <w:t>greater</w:t>
      </w:r>
      <w:r w:rsidRPr="008431DE">
        <w:rPr>
          <w:rFonts w:cs="Arial"/>
          <w:bCs/>
          <w:sz w:val="20"/>
          <w:szCs w:val="22"/>
        </w:rPr>
        <w:t xml:space="preserve"> than 1 inch by 1 inch (25 mm by 25 mm).</w:t>
      </w:r>
    </w:p>
    <w:p w:rsidR="00214C0C" w:rsidRDefault="008431DE" w:rsidP="0029461A">
      <w:pPr>
        <w:shd w:val="clear" w:color="auto" w:fill="FFFFFF"/>
        <w:spacing w:before="100" w:beforeAutospacing="1" w:after="100" w:afterAutospacing="1"/>
        <w:rPr>
          <w:rFonts w:cs="Arial"/>
          <w:b/>
          <w:color w:val="FF0000"/>
          <w:shd w:val="clear" w:color="auto" w:fill="FFFFFF"/>
        </w:rPr>
      </w:pPr>
      <w:r>
        <w:rPr>
          <w:rFonts w:cs="Arial"/>
          <w:b/>
          <w:color w:val="FF0000"/>
          <w:shd w:val="clear" w:color="auto" w:fill="FFFFFF"/>
        </w:rPr>
        <w:t>(F8606)(RB83-19</w:t>
      </w:r>
      <w:r w:rsidR="00883256">
        <w:rPr>
          <w:rFonts w:cs="Arial"/>
          <w:b/>
          <w:color w:val="FF0000"/>
          <w:shd w:val="clear" w:color="auto" w:fill="FFFFFF"/>
        </w:rPr>
        <w:t xml:space="preserve"> AS</w:t>
      </w:r>
      <w:r>
        <w:rPr>
          <w:rFonts w:cs="Arial"/>
          <w:b/>
          <w:color w:val="FF0000"/>
          <w:shd w:val="clear" w:color="auto" w:fill="FFFFFF"/>
        </w:rPr>
        <w:t>)</w:t>
      </w:r>
    </w:p>
    <w:p w:rsidR="00E162F6" w:rsidRPr="004662F9" w:rsidRDefault="00E162F6" w:rsidP="00E162F6">
      <w:pPr>
        <w:shd w:val="clear" w:color="auto" w:fill="FFFFFF"/>
        <w:rPr>
          <w:rFonts w:ascii="Verdana" w:hAnsi="Verdana"/>
          <w:color w:val="000000"/>
          <w:sz w:val="24"/>
          <w:szCs w:val="24"/>
        </w:rPr>
      </w:pPr>
      <w:r w:rsidRPr="004662F9">
        <w:rPr>
          <w:rFonts w:cs="Arial"/>
          <w:b/>
          <w:bCs/>
          <w:color w:val="000000"/>
          <w:sz w:val="24"/>
          <w:szCs w:val="24"/>
        </w:rPr>
        <w:t>Revise as follows:</w:t>
      </w:r>
    </w:p>
    <w:p w:rsidR="00E162F6" w:rsidRPr="004662F9" w:rsidRDefault="00E162F6" w:rsidP="00E162F6">
      <w:pPr>
        <w:shd w:val="clear" w:color="auto" w:fill="FFFFFF"/>
        <w:rPr>
          <w:rFonts w:ascii="Verdana" w:hAnsi="Verdana"/>
          <w:color w:val="000000"/>
          <w:sz w:val="24"/>
          <w:szCs w:val="24"/>
        </w:rPr>
      </w:pPr>
      <w:r w:rsidRPr="004662F9">
        <w:rPr>
          <w:rFonts w:ascii="Verdana" w:hAnsi="Verdana"/>
          <w:color w:val="000000"/>
          <w:sz w:val="24"/>
          <w:szCs w:val="24"/>
        </w:rPr>
        <w:t> </w:t>
      </w:r>
    </w:p>
    <w:p w:rsidR="00F9325F" w:rsidRPr="00323D67" w:rsidRDefault="00F9325F" w:rsidP="00F9325F">
      <w:pPr>
        <w:shd w:val="clear" w:color="auto" w:fill="FFFFFF"/>
        <w:outlineLvl w:val="1"/>
        <w:rPr>
          <w:rFonts w:cs="Arial"/>
          <w:strike/>
          <w:color w:val="000000"/>
          <w:sz w:val="16"/>
          <w:szCs w:val="16"/>
        </w:rPr>
      </w:pPr>
      <w:r w:rsidRPr="00323D67">
        <w:rPr>
          <w:rFonts w:cs="Arial"/>
          <w:b/>
          <w:bCs/>
          <w:color w:val="000000"/>
          <w:sz w:val="16"/>
          <w:szCs w:val="16"/>
        </w:rPr>
        <w:t xml:space="preserve">R309.3 Flood hazard areas. </w:t>
      </w:r>
      <w:r w:rsidRPr="00323D67">
        <w:rPr>
          <w:rFonts w:cs="Arial"/>
          <w:color w:val="000000"/>
          <w:sz w:val="16"/>
          <w:szCs w:val="16"/>
          <w:u w:val="single"/>
        </w:rPr>
        <w:t>Garages and carports</w:t>
      </w:r>
      <w:r w:rsidRPr="00323D67">
        <w:rPr>
          <w:rFonts w:cs="Arial"/>
          <w:color w:val="000000"/>
          <w:sz w:val="16"/>
          <w:szCs w:val="16"/>
        </w:rPr>
        <w:t> </w:t>
      </w:r>
      <w:r w:rsidRPr="00323D67">
        <w:rPr>
          <w:rFonts w:cs="Arial"/>
          <w:strike/>
          <w:color w:val="000000"/>
          <w:sz w:val="16"/>
          <w:szCs w:val="16"/>
        </w:rPr>
        <w:t>For buildings</w:t>
      </w:r>
      <w:r w:rsidRPr="00323D67">
        <w:rPr>
          <w:rFonts w:cs="Arial"/>
          <w:color w:val="000000"/>
          <w:sz w:val="16"/>
          <w:szCs w:val="16"/>
        </w:rPr>
        <w:t> located in flood hazard areas as established by Table R301.2(1)</w:t>
      </w:r>
      <w:r w:rsidRPr="00323D67">
        <w:rPr>
          <w:rFonts w:cs="Arial"/>
          <w:color w:val="000000"/>
          <w:sz w:val="16"/>
          <w:szCs w:val="16"/>
          <w:u w:val="single"/>
        </w:rPr>
        <w:t> shall be constructed in accordance with Section R322.</w:t>
      </w:r>
      <w:r w:rsidRPr="00323D67">
        <w:rPr>
          <w:rFonts w:cs="Arial"/>
          <w:strike/>
          <w:color w:val="000000"/>
          <w:sz w:val="16"/>
          <w:szCs w:val="16"/>
        </w:rPr>
        <w:t>, garage floors shall be one of the following:</w:t>
      </w:r>
    </w:p>
    <w:p w:rsidR="00F9325F" w:rsidRPr="00323D67" w:rsidRDefault="00F9325F" w:rsidP="00F9325F">
      <w:pPr>
        <w:shd w:val="clear" w:color="auto" w:fill="FFFFFF"/>
        <w:rPr>
          <w:rFonts w:cs="Arial"/>
          <w:color w:val="000000"/>
          <w:sz w:val="16"/>
          <w:szCs w:val="16"/>
        </w:rPr>
      </w:pPr>
    </w:p>
    <w:p w:rsidR="00F9325F" w:rsidRPr="00323D67" w:rsidRDefault="00F9325F" w:rsidP="00F9325F">
      <w:pPr>
        <w:shd w:val="clear" w:color="auto" w:fill="FFFFFF"/>
        <w:ind w:left="360"/>
        <w:rPr>
          <w:rFonts w:cs="Arial"/>
          <w:strike/>
          <w:color w:val="000000"/>
          <w:sz w:val="16"/>
          <w:szCs w:val="16"/>
        </w:rPr>
      </w:pPr>
      <w:r w:rsidRPr="00323D67">
        <w:rPr>
          <w:rFonts w:cs="Arial"/>
          <w:strike/>
          <w:color w:val="000000"/>
          <w:sz w:val="16"/>
          <w:szCs w:val="16"/>
        </w:rPr>
        <w:t>1.</w:t>
      </w:r>
      <w:r w:rsidRPr="00323D67">
        <w:rPr>
          <w:rFonts w:cs="Arial"/>
          <w:strike/>
          <w:color w:val="000000"/>
          <w:sz w:val="16"/>
          <w:szCs w:val="16"/>
        </w:rPr>
        <w:tab/>
        <w:t>Elevated to or above the required lowest floor elevation as determined in accordance with Section R322.</w:t>
      </w:r>
    </w:p>
    <w:p w:rsidR="00F9325F" w:rsidRPr="00D873BA" w:rsidRDefault="00F9325F" w:rsidP="00F9325F">
      <w:pPr>
        <w:shd w:val="clear" w:color="auto" w:fill="FFFFFF"/>
        <w:ind w:left="720" w:hanging="360"/>
        <w:rPr>
          <w:rFonts w:cs="Arial"/>
          <w:strike/>
          <w:color w:val="000000"/>
          <w:sz w:val="16"/>
          <w:szCs w:val="16"/>
        </w:rPr>
      </w:pPr>
      <w:r w:rsidRPr="00323D67">
        <w:rPr>
          <w:rFonts w:cs="Arial"/>
          <w:strike/>
          <w:color w:val="000000"/>
          <w:sz w:val="16"/>
          <w:szCs w:val="16"/>
        </w:rPr>
        <w:t>2.</w:t>
      </w:r>
      <w:r w:rsidRPr="00323D67">
        <w:rPr>
          <w:rFonts w:cs="Arial"/>
          <w:strike/>
          <w:color w:val="000000"/>
          <w:sz w:val="16"/>
          <w:szCs w:val="16"/>
        </w:rPr>
        <w:tab/>
        <w:t>Located below the required lowest floor elevation provided that the floors are at or above grade on not less than one side, are used solely for parking, building access or storage, meet the requirements of Section R322 and are otherwise constructed in accordance with this code.</w:t>
      </w:r>
    </w:p>
    <w:p w:rsidR="00F9325F" w:rsidRDefault="00F9325F" w:rsidP="00F9325F">
      <w:pPr>
        <w:shd w:val="clear" w:color="auto" w:fill="FFFFFF"/>
        <w:outlineLvl w:val="1"/>
        <w:rPr>
          <w:rFonts w:cs="Arial"/>
          <w:b/>
          <w:bCs/>
          <w:color w:val="000000"/>
          <w:sz w:val="16"/>
          <w:szCs w:val="16"/>
        </w:rPr>
      </w:pPr>
    </w:p>
    <w:p w:rsidR="00F9325F" w:rsidRPr="00214C0C" w:rsidRDefault="00F9325F" w:rsidP="00F9325F">
      <w:pPr>
        <w:shd w:val="clear" w:color="auto" w:fill="FFFFFF"/>
        <w:spacing w:before="100" w:beforeAutospacing="1" w:after="100" w:afterAutospacing="1"/>
        <w:rPr>
          <w:rFonts w:ascii="Verdana" w:hAnsi="Verdana"/>
          <w:color w:val="000000"/>
          <w:sz w:val="24"/>
          <w:szCs w:val="24"/>
        </w:rPr>
      </w:pPr>
      <w:r>
        <w:rPr>
          <w:rFonts w:cs="Arial"/>
          <w:b/>
          <w:color w:val="FF0000"/>
          <w:shd w:val="clear" w:color="auto" w:fill="FFFFFF"/>
        </w:rPr>
        <w:t>(SP8699)(RB141-19 AMPC2)</w:t>
      </w:r>
    </w:p>
    <w:p w:rsidR="000D51AF" w:rsidRPr="006362C5" w:rsidRDefault="000D51AF" w:rsidP="000D51AF">
      <w:pPr>
        <w:shd w:val="clear" w:color="auto" w:fill="FFFFFF"/>
        <w:rPr>
          <w:rFonts w:ascii="Times New Roman" w:hAnsi="Times New Roman"/>
          <w:color w:val="000000"/>
          <w:sz w:val="48"/>
          <w:szCs w:val="48"/>
        </w:rPr>
      </w:pPr>
      <w:bookmarkStart w:id="9" w:name="Xde6442cc79ee4fde7716ac8d005b771adcd97d0"/>
      <w:r w:rsidRPr="006362C5">
        <w:rPr>
          <w:rFonts w:ascii="Roboto" w:hAnsi="Roboto"/>
          <w:b/>
          <w:bCs/>
          <w:color w:val="000000"/>
          <w:sz w:val="21"/>
          <w:szCs w:val="21"/>
        </w:rPr>
        <w:t>R310.1.1 Operational constraints and opening control devices.</w:t>
      </w:r>
    </w:p>
    <w:p w:rsidR="000D51AF" w:rsidRDefault="000D51AF" w:rsidP="000D51AF">
      <w:pPr>
        <w:rPr>
          <w:rFonts w:ascii="Roboto" w:hAnsi="Roboto"/>
          <w:color w:val="000000"/>
          <w:sz w:val="24"/>
          <w:szCs w:val="24"/>
          <w:shd w:val="clear" w:color="auto" w:fill="FFFFFF"/>
        </w:rPr>
      </w:pPr>
      <w:r w:rsidRPr="006362C5">
        <w:rPr>
          <w:rFonts w:ascii="Roboto" w:hAnsi="Roboto"/>
          <w:color w:val="000000"/>
          <w:sz w:val="24"/>
          <w:szCs w:val="24"/>
          <w:shd w:val="clear" w:color="auto" w:fill="FFFFFF"/>
        </w:rPr>
        <w:t>Emergency escape and rescue openings shall be operational from the inside of the room without the use of keys, tools or special knowledge. Window opening control devices </w:t>
      </w:r>
      <w:r w:rsidRPr="006362C5">
        <w:rPr>
          <w:rFonts w:ascii="Roboto" w:hAnsi="Roboto"/>
          <w:color w:val="FF0000"/>
          <w:sz w:val="24"/>
          <w:szCs w:val="24"/>
          <w:u w:val="single"/>
          <w:shd w:val="clear" w:color="auto" w:fill="FFFFFF"/>
        </w:rPr>
        <w:t>and fall prevention devices </w:t>
      </w:r>
      <w:r w:rsidRPr="006362C5">
        <w:rPr>
          <w:rFonts w:ascii="Roboto" w:hAnsi="Roboto"/>
          <w:color w:val="000000"/>
          <w:sz w:val="24"/>
          <w:szCs w:val="24"/>
          <w:shd w:val="clear" w:color="auto" w:fill="FFFFFF"/>
        </w:rPr>
        <w:t>complying with ASTM F2090 shall be permitted for use on windows serving as a required emergency escape and rescue opening.</w:t>
      </w:r>
    </w:p>
    <w:p w:rsidR="000D51AF" w:rsidRDefault="000D51AF" w:rsidP="000D51AF">
      <w:pPr>
        <w:shd w:val="clear" w:color="auto" w:fill="FFFFFF"/>
        <w:spacing w:before="100" w:beforeAutospacing="1" w:after="100" w:afterAutospacing="1"/>
        <w:rPr>
          <w:rFonts w:ascii="Verdana" w:hAnsi="Verdana"/>
          <w:color w:val="000000"/>
          <w:sz w:val="24"/>
          <w:szCs w:val="24"/>
        </w:rPr>
      </w:pPr>
      <w:r>
        <w:rPr>
          <w:rFonts w:ascii="Verdana" w:hAnsi="Verdana"/>
          <w:b/>
          <w:bCs/>
          <w:color w:val="FF0000"/>
          <w:shd w:val="clear" w:color="auto" w:fill="FFFFFF"/>
        </w:rPr>
        <w:t>(</w:t>
      </w:r>
      <w:r w:rsidRPr="006362C5">
        <w:rPr>
          <w:rFonts w:ascii="Verdana" w:hAnsi="Verdana"/>
          <w:b/>
          <w:bCs/>
          <w:color w:val="FF0000"/>
          <w:shd w:val="clear" w:color="auto" w:fill="FFFFFF"/>
        </w:rPr>
        <w:t>F10414</w:t>
      </w:r>
      <w:r>
        <w:rPr>
          <w:rFonts w:ascii="Verdana" w:hAnsi="Verdana"/>
          <w:b/>
          <w:bCs/>
          <w:color w:val="FF0000"/>
          <w:shd w:val="clear" w:color="auto" w:fill="FFFFFF"/>
        </w:rPr>
        <w:t xml:space="preserve"> AS)</w:t>
      </w:r>
    </w:p>
    <w:p w:rsidR="0029461A" w:rsidRPr="00F0756F" w:rsidRDefault="0029461A" w:rsidP="0029461A">
      <w:pPr>
        <w:shd w:val="clear" w:color="auto" w:fill="FFFFFF"/>
        <w:spacing w:before="100" w:beforeAutospacing="1" w:after="100" w:afterAutospacing="1"/>
        <w:rPr>
          <w:rFonts w:cs="Arial"/>
          <w:b/>
          <w:bCs/>
          <w:u w:val="single"/>
        </w:rPr>
      </w:pPr>
      <w:r w:rsidRPr="000D51AF">
        <w:rPr>
          <w:rFonts w:cs="Arial"/>
          <w:b/>
          <w:sz w:val="20"/>
        </w:rPr>
        <w:t>R310.2 Emergency escape and rescue openings.</w:t>
      </w:r>
      <w:bookmarkEnd w:id="9"/>
      <w:r>
        <w:rPr>
          <w:rFonts w:cs="Arial"/>
          <w:sz w:val="20"/>
        </w:rPr>
        <w:t xml:space="preserve"> </w:t>
      </w:r>
      <w:r w:rsidRPr="00F0756F">
        <w:rPr>
          <w:rFonts w:cs="Arial"/>
          <w:sz w:val="20"/>
        </w:rPr>
        <w:t xml:space="preserve">Emergency escape and rescue openings shall have minimum dimensions </w:t>
      </w:r>
      <w:r w:rsidRPr="00F0756F">
        <w:rPr>
          <w:rFonts w:cs="Arial"/>
          <w:strike/>
          <w:sz w:val="20"/>
        </w:rPr>
        <w:t>as specified in this section.</w:t>
      </w:r>
      <w:r w:rsidRPr="00F0756F">
        <w:rPr>
          <w:rFonts w:cs="Arial"/>
          <w:sz w:val="20"/>
          <w:u w:val="single"/>
        </w:rPr>
        <w:t>in accordance with Sections 310.2.1 through 310.2.3.</w:t>
      </w:r>
    </w:p>
    <w:p w:rsidR="0029461A" w:rsidRPr="000D51AF" w:rsidRDefault="0029461A" w:rsidP="0029461A">
      <w:pPr>
        <w:pStyle w:val="BodyText"/>
        <w:rPr>
          <w:b/>
        </w:rPr>
      </w:pPr>
    </w:p>
    <w:p w:rsidR="0029461A" w:rsidRPr="00F0756F" w:rsidRDefault="0029461A" w:rsidP="0029461A">
      <w:pPr>
        <w:pStyle w:val="Heading2"/>
        <w:rPr>
          <w:b/>
          <w:bCs/>
          <w:strike/>
        </w:rPr>
      </w:pPr>
      <w:bookmarkStart w:id="10" w:name="r310.2.1-minimum-opening-area.size."/>
      <w:r w:rsidRPr="000D51AF">
        <w:rPr>
          <w:b/>
        </w:rPr>
        <w:t xml:space="preserve">R310.2.1 Minimum </w:t>
      </w:r>
      <w:r w:rsidRPr="000D51AF">
        <w:rPr>
          <w:b/>
          <w:strike/>
        </w:rPr>
        <w:t xml:space="preserve">opening area </w:t>
      </w:r>
      <w:r w:rsidRPr="000D51AF">
        <w:rPr>
          <w:b/>
          <w:u w:val="single"/>
        </w:rPr>
        <w:t>size</w:t>
      </w:r>
      <w:r w:rsidRPr="000D51AF">
        <w:rPr>
          <w:b/>
        </w:rPr>
        <w:t>.</w:t>
      </w:r>
      <w:bookmarkEnd w:id="10"/>
      <w:r>
        <w:t xml:space="preserve"> </w:t>
      </w:r>
      <w:r w:rsidRPr="00F0756F">
        <w:t>Emergency and escape rescue openings shall have a net clear opening of not less than 5.7 square feet (0.530 m</w:t>
      </w:r>
      <w:r w:rsidRPr="00F0756F">
        <w:rPr>
          <w:vertAlign w:val="superscript"/>
        </w:rPr>
        <w:t>2</w:t>
      </w:r>
      <w:r w:rsidRPr="00F0756F">
        <w:t xml:space="preserve">) . </w:t>
      </w:r>
      <w:r w:rsidRPr="00F0756F">
        <w:rPr>
          <w:i/>
          <w:strike/>
        </w:rPr>
        <w:t>The net clear opening</w:t>
      </w:r>
      <w:r w:rsidRPr="00F0756F">
        <w:rPr>
          <w:strike/>
        </w:rPr>
        <w:t xml:space="preserve"> dimensions required by this section shall be obtained by the normal operation of the </w:t>
      </w:r>
      <w:r w:rsidRPr="00F0756F">
        <w:rPr>
          <w:i/>
          <w:strike/>
        </w:rPr>
        <w:t>emergency escape and rescue</w:t>
      </w:r>
      <w:r w:rsidRPr="00F0756F">
        <w:rPr>
          <w:strike/>
        </w:rPr>
        <w:t xml:space="preserve"> opening from the inside. The net clear height of the opening shall be not less than 24 inches (610 mm) and the net clear width shall be not less than 20 inches (508 mm).</w:t>
      </w:r>
    </w:p>
    <w:p w:rsidR="0029461A" w:rsidRPr="00F0756F" w:rsidRDefault="0029461A" w:rsidP="0029461A">
      <w:pPr>
        <w:pStyle w:val="BodyText"/>
      </w:pPr>
    </w:p>
    <w:p w:rsidR="0029461A" w:rsidRDefault="0029461A" w:rsidP="0029461A">
      <w:pPr>
        <w:pStyle w:val="BodyText"/>
        <w:ind w:left="360"/>
      </w:pPr>
      <w:r w:rsidRPr="00372E9E">
        <w:rPr>
          <w:b/>
          <w:strike/>
        </w:rPr>
        <w:lastRenderedPageBreak/>
        <w:t>Exception:</w:t>
      </w:r>
      <w:r w:rsidRPr="00372E9E">
        <w:t xml:space="preserve"> </w:t>
      </w:r>
      <w:r w:rsidRPr="00372E9E">
        <w:rPr>
          <w:i/>
          <w:strike/>
        </w:rPr>
        <w:t>Grade floor openings</w:t>
      </w:r>
      <w:r w:rsidRPr="00372E9E">
        <w:t xml:space="preserve"> </w:t>
      </w:r>
      <w:r w:rsidRPr="00372E9E">
        <w:rPr>
          <w:strike/>
        </w:rPr>
        <w:t>or</w:t>
      </w:r>
      <w:r w:rsidRPr="00372E9E">
        <w:t xml:space="preserve"> </w:t>
      </w:r>
      <w:r w:rsidRPr="00372E9E">
        <w:rPr>
          <w:i/>
          <w:strike/>
        </w:rPr>
        <w:t>below</w:t>
      </w:r>
      <w:r w:rsidRPr="00372E9E">
        <w:rPr>
          <w:strike/>
        </w:rPr>
        <w:t>-</w:t>
      </w:r>
      <w:r w:rsidRPr="00372E9E">
        <w:rPr>
          <w:i/>
          <w:strike/>
        </w:rPr>
        <w:t>grade</w:t>
      </w:r>
      <w:r w:rsidRPr="00372E9E">
        <w:t xml:space="preserve"> </w:t>
      </w:r>
      <w:r w:rsidRPr="00372E9E">
        <w:rPr>
          <w:i/>
          <w:strike/>
        </w:rPr>
        <w:t>openings</w:t>
      </w:r>
      <w:r w:rsidRPr="00372E9E">
        <w:t xml:space="preserve"> </w:t>
      </w:r>
      <w:r w:rsidRPr="00372E9E">
        <w:rPr>
          <w:strike/>
        </w:rPr>
        <w:t>shall have a net clear opening area of not less than</w:t>
      </w:r>
      <w:r w:rsidRPr="00372E9E">
        <w:t xml:space="preserve"> </w:t>
      </w:r>
      <w:r w:rsidRPr="00372E9E">
        <w:rPr>
          <w:u w:val="single"/>
        </w:rPr>
        <w:t xml:space="preserve">The minimum net clear opening for </w:t>
      </w:r>
      <w:r w:rsidRPr="00372E9E">
        <w:rPr>
          <w:i/>
          <w:u w:val="single"/>
        </w:rPr>
        <w:t>grade-floor</w:t>
      </w:r>
      <w:r w:rsidRPr="00372E9E">
        <w:rPr>
          <w:u w:val="single"/>
        </w:rPr>
        <w:t xml:space="preserve"> </w:t>
      </w:r>
      <w:r w:rsidRPr="00372E9E">
        <w:rPr>
          <w:i/>
          <w:u w:val="single"/>
        </w:rPr>
        <w:t>emergency escape and rescue</w:t>
      </w:r>
      <w:r w:rsidRPr="00372E9E">
        <w:t xml:space="preserve"> </w:t>
      </w:r>
      <w:r w:rsidRPr="00372E9E">
        <w:rPr>
          <w:i/>
          <w:u w:val="single"/>
        </w:rPr>
        <w:t>openings shall be</w:t>
      </w:r>
      <w:r w:rsidRPr="00372E9E">
        <w:t xml:space="preserve"> 5 square feet (0.465 m</w:t>
      </w:r>
      <w:r w:rsidRPr="00372E9E">
        <w:rPr>
          <w:vertAlign w:val="superscript"/>
        </w:rPr>
        <w:t>2</w:t>
      </w:r>
      <w:r w:rsidRPr="00372E9E">
        <w:t>).</w:t>
      </w:r>
    </w:p>
    <w:p w:rsidR="00115E02" w:rsidRDefault="00115E02" w:rsidP="0029461A">
      <w:pPr>
        <w:pStyle w:val="BodyText"/>
        <w:ind w:left="360"/>
      </w:pPr>
    </w:p>
    <w:p w:rsidR="0029461A" w:rsidRPr="00372E9E" w:rsidRDefault="0029461A" w:rsidP="0029461A">
      <w:pPr>
        <w:pStyle w:val="BodyText"/>
      </w:pPr>
    </w:p>
    <w:p w:rsidR="0029461A" w:rsidRDefault="0029461A" w:rsidP="0029461A">
      <w:pPr>
        <w:pStyle w:val="BodyText"/>
        <w:rPr>
          <w:b/>
        </w:rPr>
      </w:pPr>
      <w:r w:rsidRPr="00372E9E">
        <w:rPr>
          <w:b/>
        </w:rPr>
        <w:t>Add new text as follows:</w:t>
      </w:r>
    </w:p>
    <w:p w:rsidR="0029461A" w:rsidRPr="000D51AF" w:rsidRDefault="0029461A" w:rsidP="0029461A">
      <w:pPr>
        <w:pStyle w:val="BodyText"/>
        <w:rPr>
          <w:b/>
        </w:rPr>
      </w:pPr>
    </w:p>
    <w:p w:rsidR="0029461A" w:rsidRPr="00F0756F" w:rsidRDefault="0029461A" w:rsidP="0029461A">
      <w:pPr>
        <w:pStyle w:val="Heading2"/>
        <w:rPr>
          <w:b/>
          <w:bCs/>
          <w:u w:val="single"/>
        </w:rPr>
      </w:pPr>
      <w:bookmarkStart w:id="11" w:name="r310.2.2-minimum-dimensions."/>
      <w:r w:rsidRPr="000D51AF">
        <w:rPr>
          <w:b/>
          <w:u w:val="single"/>
        </w:rPr>
        <w:t>R310.2.2</w:t>
      </w:r>
      <w:r w:rsidRPr="000D51AF">
        <w:rPr>
          <w:b/>
        </w:rPr>
        <w:t xml:space="preserve"> </w:t>
      </w:r>
      <w:r w:rsidRPr="000D51AF">
        <w:rPr>
          <w:b/>
          <w:u w:val="single"/>
        </w:rPr>
        <w:t>Minimum dimensions.</w:t>
      </w:r>
      <w:bookmarkEnd w:id="11"/>
      <w:r>
        <w:rPr>
          <w:u w:val="single"/>
        </w:rPr>
        <w:t xml:space="preserve"> </w:t>
      </w:r>
      <w:r w:rsidRPr="00F0756F">
        <w:rPr>
          <w:u w:val="single"/>
        </w:rPr>
        <w:t>The minimum net clear opening height dimension shall be 24 inches (610 mm). The minimum net clear opening width dimension shall be 20 inches (508 mm). The net clear opening dimensions shall be the result of normal operation of the opening.</w:t>
      </w:r>
    </w:p>
    <w:p w:rsidR="0029461A" w:rsidRPr="00F0756F" w:rsidRDefault="0029461A" w:rsidP="0029461A">
      <w:pPr>
        <w:pStyle w:val="BodyText"/>
      </w:pPr>
    </w:p>
    <w:p w:rsidR="0029461A" w:rsidRPr="00372E9E" w:rsidRDefault="0029461A" w:rsidP="0029461A">
      <w:pPr>
        <w:pStyle w:val="BodyText"/>
      </w:pPr>
      <w:r w:rsidRPr="00372E9E">
        <w:rPr>
          <w:b/>
        </w:rPr>
        <w:t>Revise as follows:</w:t>
      </w:r>
    </w:p>
    <w:p w:rsidR="0029461A" w:rsidRPr="00F0756F" w:rsidRDefault="0029461A" w:rsidP="0029461A">
      <w:pPr>
        <w:pStyle w:val="Heading2"/>
        <w:rPr>
          <w:b/>
          <w:bCs/>
        </w:rPr>
      </w:pPr>
      <w:bookmarkStart w:id="12" w:name="X84cc1df6004ed954e6142c85a6f29f507c2738c"/>
      <w:r w:rsidRPr="00372E9E">
        <w:rPr>
          <w:strike/>
        </w:rPr>
        <w:t>R310.2.2</w:t>
      </w:r>
      <w:r w:rsidRPr="00372E9E">
        <w:rPr>
          <w:u w:val="single"/>
        </w:rPr>
        <w:t>R310.2.3</w:t>
      </w:r>
      <w:r w:rsidRPr="00372E9E">
        <w:t xml:space="preserve"> </w:t>
      </w:r>
      <w:r w:rsidRPr="00372E9E">
        <w:rPr>
          <w:strike/>
        </w:rPr>
        <w:t>Window sill height.</w:t>
      </w:r>
      <w:r>
        <w:rPr>
          <w:strike/>
        </w:rPr>
        <w:t xml:space="preserve"> </w:t>
      </w:r>
      <w:r w:rsidRPr="00372E9E">
        <w:rPr>
          <w:u w:val="single"/>
        </w:rPr>
        <w:t>Maximum height from floor.</w:t>
      </w:r>
      <w:bookmarkEnd w:id="12"/>
      <w:r>
        <w:rPr>
          <w:u w:val="single"/>
        </w:rPr>
        <w:t xml:space="preserve"> </w:t>
      </w:r>
      <w:r w:rsidRPr="00F0756F">
        <w:rPr>
          <w:strike/>
        </w:rPr>
        <w:t>Where a window is provided as the emergency</w:t>
      </w:r>
      <w:r w:rsidRPr="00F0756F">
        <w:t xml:space="preserve"> </w:t>
      </w:r>
      <w:r w:rsidRPr="00F0756F">
        <w:rPr>
          <w:u w:val="single"/>
        </w:rPr>
        <w:t>Emergency</w:t>
      </w:r>
      <w:r w:rsidRPr="00F0756F">
        <w:t xml:space="preserve"> escape and rescue </w:t>
      </w:r>
      <w:r w:rsidRPr="00F0756F">
        <w:rPr>
          <w:strike/>
        </w:rPr>
        <w:t>opening</w:t>
      </w:r>
      <w:r w:rsidRPr="00F0756F">
        <w:t xml:space="preserve"> </w:t>
      </w:r>
      <w:r w:rsidRPr="00F0756F">
        <w:rPr>
          <w:u w:val="single"/>
        </w:rPr>
        <w:t>openings</w:t>
      </w:r>
      <w:r w:rsidRPr="00F0756F">
        <w:t xml:space="preserve">, </w:t>
      </w:r>
      <w:r w:rsidRPr="00F0756F">
        <w:rPr>
          <w:strike/>
        </w:rPr>
        <w:t>it</w:t>
      </w:r>
      <w:r w:rsidRPr="00F0756F">
        <w:t xml:space="preserve"> shall have </w:t>
      </w:r>
      <w:r w:rsidRPr="00F0756F">
        <w:rPr>
          <w:strike/>
        </w:rPr>
        <w:t>a sill height of not more than</w:t>
      </w:r>
      <w:r w:rsidRPr="00F0756F">
        <w:t xml:space="preserve"> </w:t>
      </w:r>
      <w:r w:rsidRPr="00F0756F">
        <w:rPr>
          <w:u w:val="single"/>
        </w:rPr>
        <w:t>the bottom of the clear opening not greater than</w:t>
      </w:r>
      <w:r w:rsidRPr="00F0756F">
        <w:t xml:space="preserve"> 44 inches (1118 mm) above the floor</w:t>
      </w:r>
      <w:r w:rsidRPr="00F0756F">
        <w:rPr>
          <w:strike/>
        </w:rPr>
        <w:t>; where the sill height is below</w:t>
      </w:r>
      <w:r w:rsidRPr="00F0756F">
        <w:t xml:space="preserve"> </w:t>
      </w:r>
      <w:r w:rsidRPr="00F0756F">
        <w:rPr>
          <w:i/>
          <w:strike/>
        </w:rPr>
        <w:t>grade</w:t>
      </w:r>
      <w:r w:rsidRPr="00F0756F">
        <w:rPr>
          <w:strike/>
        </w:rPr>
        <w:t>, it shall be provided with a window well in accordance with</w:t>
      </w:r>
      <w:r w:rsidRPr="00F0756F">
        <w:t xml:space="preserve"> </w:t>
      </w:r>
      <w:r w:rsidRPr="00F0756F">
        <w:rPr>
          <w:strike/>
        </w:rPr>
        <w:t>Section R310.2.3</w:t>
      </w:r>
      <w:r w:rsidRPr="00F0756F">
        <w:t>.</w:t>
      </w:r>
    </w:p>
    <w:p w:rsidR="0029461A" w:rsidRDefault="0029461A" w:rsidP="0029461A">
      <w:pPr>
        <w:pStyle w:val="Heading2"/>
      </w:pPr>
      <w:bookmarkStart w:id="13" w:name="r312.2.2-window-opening-control-devices."/>
    </w:p>
    <w:bookmarkEnd w:id="13"/>
    <w:p w:rsidR="0029461A" w:rsidRDefault="0029461A" w:rsidP="0029461A">
      <w:pPr>
        <w:shd w:val="clear" w:color="auto" w:fill="FFFFFF"/>
        <w:spacing w:before="100" w:beforeAutospacing="1" w:after="100" w:afterAutospacing="1"/>
        <w:rPr>
          <w:rFonts w:cs="Arial"/>
          <w:b/>
          <w:color w:val="FF0000"/>
          <w:shd w:val="clear" w:color="auto" w:fill="FFFFFF"/>
        </w:rPr>
      </w:pPr>
      <w:r>
        <w:rPr>
          <w:rFonts w:cs="Arial"/>
          <w:b/>
          <w:color w:val="FF0000"/>
          <w:shd w:val="clear" w:color="auto" w:fill="FFFFFF"/>
        </w:rPr>
        <w:t>(F8623)(RB94-19</w:t>
      </w:r>
      <w:r w:rsidR="00883256">
        <w:rPr>
          <w:rFonts w:cs="Arial"/>
          <w:b/>
          <w:color w:val="FF0000"/>
          <w:shd w:val="clear" w:color="auto" w:fill="FFFFFF"/>
        </w:rPr>
        <w:t xml:space="preserve"> AS</w:t>
      </w:r>
      <w:r>
        <w:rPr>
          <w:rFonts w:cs="Arial"/>
          <w:b/>
          <w:color w:val="FF0000"/>
          <w:shd w:val="clear" w:color="auto" w:fill="FFFFFF"/>
        </w:rPr>
        <w:t>)</w:t>
      </w:r>
    </w:p>
    <w:p w:rsidR="00900DD5" w:rsidRDefault="00900DD5" w:rsidP="00AF6278">
      <w:pPr>
        <w:shd w:val="clear" w:color="auto" w:fill="FFFFFF"/>
        <w:rPr>
          <w:rFonts w:cs="Arial"/>
          <w:b/>
          <w:bCs/>
          <w:color w:val="000000"/>
          <w:sz w:val="24"/>
          <w:szCs w:val="24"/>
          <w:shd w:val="clear" w:color="auto" w:fill="FFFF00"/>
        </w:rPr>
      </w:pPr>
    </w:p>
    <w:p w:rsidR="00664A1B" w:rsidRPr="004F0F03" w:rsidRDefault="00664A1B" w:rsidP="00664A1B">
      <w:pPr>
        <w:pStyle w:val="Heading2"/>
        <w:rPr>
          <w:b/>
          <w:bCs/>
        </w:rPr>
      </w:pPr>
      <w:r w:rsidRPr="004F0F03">
        <w:t>R310.2 Emergency escape and rescue openings. Emergency escape and rescue openings shall have minimum dimensions as specified in this section.</w:t>
      </w:r>
    </w:p>
    <w:p w:rsidR="00664A1B" w:rsidRPr="004F0F03" w:rsidRDefault="00664A1B" w:rsidP="00664A1B">
      <w:pPr>
        <w:pStyle w:val="BodyText"/>
      </w:pPr>
    </w:p>
    <w:p w:rsidR="00664A1B" w:rsidRPr="004F0F03" w:rsidRDefault="00664A1B" w:rsidP="00664A1B">
      <w:pPr>
        <w:pStyle w:val="Heading2"/>
        <w:rPr>
          <w:b/>
          <w:bCs/>
        </w:rPr>
      </w:pPr>
      <w:bookmarkStart w:id="14" w:name="r310.2.1-minimum-opening-area.-1"/>
      <w:r w:rsidRPr="004F0F03">
        <w:t>R310.2.1 Minimum opening area.</w:t>
      </w:r>
      <w:bookmarkEnd w:id="14"/>
      <w:r w:rsidRPr="004F0F03">
        <w:t xml:space="preserve"> Emergency and escape rescue openings shall have a net clear opening of not less than 5.7 square feet (0.530 m</w:t>
      </w:r>
      <w:r w:rsidRPr="004F0F03">
        <w:rPr>
          <w:vertAlign w:val="superscript"/>
        </w:rPr>
        <w:t>2</w:t>
      </w:r>
      <w:r w:rsidRPr="004F0F03">
        <w:t>). The net clear opening dimensions required by this section shall be obtained by the normal operation of the emergency escape and rescue opening from the inside. The net clear height of the opening shall be not less than 24 inches (610 mm) and the net clear width shall be not less than 20 inches (508 mm).</w:t>
      </w:r>
    </w:p>
    <w:p w:rsidR="00664A1B" w:rsidRPr="004F0F03" w:rsidRDefault="00664A1B" w:rsidP="00664A1B">
      <w:pPr>
        <w:pStyle w:val="BodyText"/>
      </w:pPr>
    </w:p>
    <w:p w:rsidR="00664A1B" w:rsidRPr="004F0F03" w:rsidRDefault="00664A1B" w:rsidP="00664A1B">
      <w:pPr>
        <w:pStyle w:val="BodyText"/>
        <w:ind w:left="360"/>
      </w:pPr>
      <w:r w:rsidRPr="004F0F03">
        <w:rPr>
          <w:b/>
        </w:rPr>
        <w:t>Exception:</w:t>
      </w:r>
      <w:r w:rsidRPr="004F0F03">
        <w:t xml:space="preserve"> </w:t>
      </w:r>
      <w:r w:rsidRPr="004F0F03">
        <w:rPr>
          <w:i/>
        </w:rPr>
        <w:t xml:space="preserve">Grade floor </w:t>
      </w:r>
      <w:r w:rsidRPr="004F0F03">
        <w:rPr>
          <w:i/>
          <w:u w:val="single"/>
        </w:rPr>
        <w:t>emergency escape and rescue </w:t>
      </w:r>
      <w:r w:rsidRPr="004F0F03">
        <w:rPr>
          <w:i/>
        </w:rPr>
        <w:t>openings</w:t>
      </w:r>
      <w:r w:rsidRPr="004F0F03">
        <w:t xml:space="preserve"> or </w:t>
      </w:r>
      <w:r w:rsidRPr="004F0F03">
        <w:rPr>
          <w:i/>
        </w:rPr>
        <w:t>below</w:t>
      </w:r>
      <w:r w:rsidRPr="004F0F03">
        <w:t>-</w:t>
      </w:r>
      <w:r w:rsidRPr="004F0F03">
        <w:rPr>
          <w:i/>
        </w:rPr>
        <w:t>grade</w:t>
      </w:r>
      <w:r w:rsidRPr="004F0F03">
        <w:t xml:space="preserve"> </w:t>
      </w:r>
      <w:r w:rsidRPr="004F0F03">
        <w:rPr>
          <w:i/>
        </w:rPr>
        <w:t>openings</w:t>
      </w:r>
      <w:r w:rsidRPr="004F0F03">
        <w:t xml:space="preserve"> shall have a net clear opening area of not less than 5 square feet (0.465 m</w:t>
      </w:r>
      <w:r w:rsidRPr="004F0F03">
        <w:rPr>
          <w:vertAlign w:val="superscript"/>
        </w:rPr>
        <w:t>2</w:t>
      </w:r>
      <w:r w:rsidRPr="004F0F03">
        <w:t>).</w:t>
      </w:r>
    </w:p>
    <w:p w:rsidR="00AF6278" w:rsidRDefault="00AF6278" w:rsidP="00AF6278">
      <w:pPr>
        <w:shd w:val="clear" w:color="auto" w:fill="FFFFFF"/>
        <w:rPr>
          <w:rFonts w:ascii="Verdana" w:hAnsi="Verdana"/>
          <w:color w:val="000000"/>
          <w:sz w:val="24"/>
          <w:szCs w:val="24"/>
        </w:rPr>
      </w:pPr>
    </w:p>
    <w:p w:rsidR="00664A1B" w:rsidRDefault="00664A1B" w:rsidP="00664A1B">
      <w:pPr>
        <w:rPr>
          <w:rFonts w:eastAsia="Arial"/>
          <w:b/>
          <w:color w:val="FF0000"/>
          <w:w w:val="99"/>
          <w:szCs w:val="22"/>
        </w:rPr>
      </w:pPr>
      <w:r>
        <w:rPr>
          <w:rFonts w:cs="Arial"/>
          <w:b/>
          <w:color w:val="FF0000"/>
          <w:shd w:val="clear" w:color="auto" w:fill="FFFFFF"/>
        </w:rPr>
        <w:t>(F8474) (RB14</w:t>
      </w:r>
      <w:r w:rsidRPr="00B27B7B">
        <w:rPr>
          <w:rFonts w:cs="Arial"/>
          <w:b/>
          <w:color w:val="FF0000"/>
          <w:shd w:val="clear" w:color="auto" w:fill="FFFFFF"/>
        </w:rPr>
        <w:t>-19</w:t>
      </w:r>
      <w:r>
        <w:rPr>
          <w:rFonts w:cs="Arial"/>
          <w:b/>
          <w:color w:val="FF0000"/>
          <w:shd w:val="clear" w:color="auto" w:fill="FFFFFF"/>
        </w:rPr>
        <w:t xml:space="preserve"> AMPC1</w:t>
      </w:r>
      <w:r w:rsidRPr="00B27B7B">
        <w:rPr>
          <w:rFonts w:cs="Arial"/>
          <w:b/>
          <w:color w:val="FF0000"/>
          <w:shd w:val="clear" w:color="auto" w:fill="FFFFFF"/>
        </w:rPr>
        <w:t>)</w:t>
      </w:r>
      <w:r>
        <w:rPr>
          <w:rFonts w:cs="Arial"/>
          <w:b/>
          <w:color w:val="FF0000"/>
          <w:shd w:val="clear" w:color="auto" w:fill="FFFFFF"/>
        </w:rPr>
        <w:t xml:space="preserve"> </w:t>
      </w:r>
    </w:p>
    <w:p w:rsidR="00664A1B" w:rsidRDefault="00664A1B" w:rsidP="00AF6278">
      <w:pPr>
        <w:shd w:val="clear" w:color="auto" w:fill="FFFFFF"/>
        <w:rPr>
          <w:rFonts w:ascii="Verdana" w:hAnsi="Verdana"/>
          <w:color w:val="000000"/>
          <w:sz w:val="24"/>
          <w:szCs w:val="24"/>
        </w:rPr>
      </w:pPr>
    </w:p>
    <w:p w:rsidR="00062D5C" w:rsidRPr="002F6DCA" w:rsidRDefault="00062D5C" w:rsidP="00827A14">
      <w:pPr>
        <w:autoSpaceDE w:val="0"/>
        <w:autoSpaceDN w:val="0"/>
        <w:adjustRightInd w:val="0"/>
        <w:rPr>
          <w:rFonts w:ascii="Times New Roman" w:hAnsi="Times New Roman"/>
          <w:b/>
          <w:bCs/>
          <w:sz w:val="20"/>
        </w:rPr>
      </w:pPr>
    </w:p>
    <w:p w:rsidR="00062D5C" w:rsidRPr="0050719F" w:rsidRDefault="00062D5C" w:rsidP="00827A14">
      <w:pPr>
        <w:autoSpaceDE w:val="0"/>
        <w:autoSpaceDN w:val="0"/>
        <w:adjustRightInd w:val="0"/>
        <w:rPr>
          <w:rFonts w:ascii="Times New Roman" w:hAnsi="Times New Roman"/>
          <w:sz w:val="20"/>
          <w:u w:val="single"/>
        </w:rPr>
      </w:pPr>
      <w:r w:rsidRPr="0050719F">
        <w:rPr>
          <w:rFonts w:ascii="Times New Roman" w:hAnsi="Times New Roman"/>
          <w:b/>
          <w:bCs/>
          <w:sz w:val="20"/>
          <w:u w:val="single"/>
        </w:rPr>
        <w:t xml:space="preserve">R311.7 Stairways. </w:t>
      </w:r>
      <w:r w:rsidRPr="0050719F">
        <w:rPr>
          <w:rFonts w:ascii="Times New Roman" w:hAnsi="Times New Roman"/>
          <w:sz w:val="20"/>
          <w:u w:val="single"/>
        </w:rPr>
        <w:t xml:space="preserve">Where required by this code or provided, </w:t>
      </w:r>
      <w:r w:rsidRPr="0050719F">
        <w:rPr>
          <w:rFonts w:ascii="Times New Roman" w:hAnsi="Times New Roman"/>
          <w:i/>
          <w:iCs/>
          <w:sz w:val="20"/>
          <w:u w:val="single"/>
        </w:rPr>
        <w:t xml:space="preserve">stairways </w:t>
      </w:r>
      <w:r w:rsidRPr="0050719F">
        <w:rPr>
          <w:rFonts w:ascii="Times New Roman" w:hAnsi="Times New Roman"/>
          <w:sz w:val="20"/>
          <w:u w:val="single"/>
        </w:rPr>
        <w:t>shall comply with this section.</w:t>
      </w:r>
    </w:p>
    <w:p w:rsidR="00062D5C" w:rsidRPr="0050719F" w:rsidRDefault="00062D5C" w:rsidP="00827A14">
      <w:pPr>
        <w:autoSpaceDE w:val="0"/>
        <w:autoSpaceDN w:val="0"/>
        <w:adjustRightInd w:val="0"/>
        <w:rPr>
          <w:rFonts w:ascii="Times New Roman" w:hAnsi="Times New Roman"/>
          <w:b/>
          <w:bCs/>
          <w:sz w:val="20"/>
          <w:u w:val="single"/>
        </w:rPr>
      </w:pPr>
      <w:r w:rsidRPr="0050719F">
        <w:rPr>
          <w:rFonts w:ascii="Times New Roman" w:hAnsi="Times New Roman"/>
          <w:b/>
          <w:bCs/>
          <w:sz w:val="20"/>
          <w:u w:val="single"/>
        </w:rPr>
        <w:t>Exceptions:</w:t>
      </w:r>
    </w:p>
    <w:p w:rsidR="00062D5C" w:rsidRPr="0050719F" w:rsidRDefault="00062D5C" w:rsidP="00827A14">
      <w:pPr>
        <w:autoSpaceDE w:val="0"/>
        <w:autoSpaceDN w:val="0"/>
        <w:adjustRightInd w:val="0"/>
        <w:rPr>
          <w:rFonts w:ascii="Times New Roman" w:hAnsi="Times New Roman"/>
          <w:sz w:val="20"/>
          <w:u w:val="single"/>
        </w:rPr>
      </w:pPr>
      <w:r w:rsidRPr="0050719F">
        <w:rPr>
          <w:rFonts w:ascii="Times New Roman" w:hAnsi="Times New Roman"/>
          <w:sz w:val="20"/>
          <w:u w:val="single"/>
        </w:rPr>
        <w:t>1. Stairways not within or serving a building, porch or deck.</w:t>
      </w:r>
    </w:p>
    <w:p w:rsidR="00062D5C" w:rsidRPr="0050719F" w:rsidRDefault="00062D5C" w:rsidP="00827A14">
      <w:pPr>
        <w:autoSpaceDE w:val="0"/>
        <w:autoSpaceDN w:val="0"/>
        <w:adjustRightInd w:val="0"/>
        <w:rPr>
          <w:rFonts w:ascii="Times New Roman" w:hAnsi="Times New Roman"/>
          <w:sz w:val="20"/>
          <w:u w:val="single"/>
        </w:rPr>
      </w:pPr>
      <w:r w:rsidRPr="0050719F">
        <w:rPr>
          <w:rFonts w:ascii="Times New Roman" w:hAnsi="Times New Roman"/>
          <w:sz w:val="20"/>
          <w:u w:val="single"/>
        </w:rPr>
        <w:t>2. Stairways leading to nonhabitable attics.</w:t>
      </w:r>
    </w:p>
    <w:p w:rsidR="00062D5C" w:rsidRPr="0050719F" w:rsidRDefault="00062D5C" w:rsidP="00827A14">
      <w:pPr>
        <w:shd w:val="clear" w:color="auto" w:fill="FFFFFF"/>
        <w:spacing w:before="100" w:beforeAutospacing="1" w:after="100" w:afterAutospacing="1"/>
        <w:rPr>
          <w:rFonts w:cs="Arial"/>
          <w:b/>
          <w:color w:val="FF0000"/>
          <w:u w:val="single"/>
          <w:shd w:val="clear" w:color="auto" w:fill="FFFFFF"/>
        </w:rPr>
      </w:pPr>
      <w:r w:rsidRPr="0050719F">
        <w:rPr>
          <w:rFonts w:ascii="Times New Roman" w:hAnsi="Times New Roman"/>
          <w:sz w:val="20"/>
          <w:u w:val="single"/>
        </w:rPr>
        <w:t xml:space="preserve">3. Stairways leading to </w:t>
      </w:r>
      <w:r w:rsidRPr="0050719F">
        <w:rPr>
          <w:rFonts w:ascii="Times New Roman" w:hAnsi="Times New Roman"/>
          <w:i/>
          <w:iCs/>
          <w:sz w:val="20"/>
          <w:u w:val="single"/>
        </w:rPr>
        <w:t>crawl spaces</w:t>
      </w:r>
      <w:r w:rsidRPr="0050719F">
        <w:rPr>
          <w:rFonts w:ascii="Times New Roman" w:hAnsi="Times New Roman"/>
          <w:sz w:val="20"/>
          <w:u w:val="single"/>
        </w:rPr>
        <w:t>.</w:t>
      </w:r>
    </w:p>
    <w:p w:rsidR="009F19C7" w:rsidRDefault="009F19C7" w:rsidP="009F19C7">
      <w:pPr>
        <w:shd w:val="clear" w:color="auto" w:fill="FFFFFF"/>
        <w:spacing w:before="100" w:beforeAutospacing="1" w:after="100" w:afterAutospacing="1"/>
        <w:rPr>
          <w:rFonts w:ascii="Verdana" w:hAnsi="Verdana"/>
          <w:color w:val="000000"/>
          <w:sz w:val="24"/>
          <w:szCs w:val="24"/>
        </w:rPr>
      </w:pPr>
      <w:r>
        <w:rPr>
          <w:rFonts w:cs="Arial"/>
          <w:b/>
          <w:color w:val="FF0000"/>
          <w:shd w:val="clear" w:color="auto" w:fill="FFFFFF"/>
        </w:rPr>
        <w:t>(F8631)(</w:t>
      </w:r>
      <w:r w:rsidR="00BC4996">
        <w:rPr>
          <w:rFonts w:cs="Arial"/>
          <w:b/>
          <w:color w:val="FF0000"/>
          <w:shd w:val="clear" w:color="auto" w:fill="FFFFFF"/>
        </w:rPr>
        <w:t>RB107-19</w:t>
      </w:r>
      <w:r w:rsidR="00883256">
        <w:rPr>
          <w:rFonts w:cs="Arial"/>
          <w:b/>
          <w:color w:val="FF0000"/>
          <w:shd w:val="clear" w:color="auto" w:fill="FFFFFF"/>
        </w:rPr>
        <w:t xml:space="preserve"> AMPC</w:t>
      </w:r>
      <w:r w:rsidR="002E078E">
        <w:rPr>
          <w:rFonts w:cs="Arial"/>
          <w:b/>
          <w:color w:val="FF0000"/>
          <w:shd w:val="clear" w:color="auto" w:fill="FFFFFF"/>
        </w:rPr>
        <w:t>1,2)</w:t>
      </w:r>
    </w:p>
    <w:tbl>
      <w:tblPr>
        <w:tblW w:w="4195" w:type="pct"/>
        <w:tblCellSpacing w:w="7" w:type="dxa"/>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135"/>
      </w:tblGrid>
      <w:tr w:rsidR="00BC4996" w:rsidRPr="00BC4996" w:rsidTr="00FD4295">
        <w:trPr>
          <w:tblCellSpacing w:w="7" w:type="dxa"/>
        </w:trPr>
        <w:tc>
          <w:tcPr>
            <w:tcW w:w="4985" w:type="pct"/>
            <w:vAlign w:val="center"/>
            <w:hideMark/>
          </w:tcPr>
          <w:p w:rsidR="00BC4996" w:rsidRPr="00BC4996" w:rsidRDefault="00BC4996" w:rsidP="00BC4996">
            <w:pPr>
              <w:rPr>
                <w:rFonts w:ascii="Times New Roman" w:hAnsi="Times New Roman"/>
                <w:sz w:val="24"/>
                <w:szCs w:val="24"/>
              </w:rPr>
            </w:pPr>
            <w:r w:rsidRPr="00BC4996">
              <w:rPr>
                <w:rFonts w:cs="Arial"/>
                <w:b/>
                <w:bCs/>
                <w:sz w:val="24"/>
                <w:szCs w:val="24"/>
              </w:rPr>
              <w:t>Revise as follows:</w:t>
            </w:r>
          </w:p>
          <w:p w:rsidR="00BC4996" w:rsidRPr="00BC4996" w:rsidRDefault="00BC4996" w:rsidP="00BC4996">
            <w:pPr>
              <w:rPr>
                <w:rFonts w:ascii="Times New Roman" w:hAnsi="Times New Roman"/>
                <w:sz w:val="24"/>
                <w:szCs w:val="24"/>
              </w:rPr>
            </w:pPr>
            <w:r w:rsidRPr="00BC4996">
              <w:rPr>
                <w:rFonts w:ascii="Times New Roman" w:hAnsi="Times New Roman"/>
                <w:sz w:val="24"/>
                <w:szCs w:val="24"/>
              </w:rPr>
              <w:t> </w:t>
            </w:r>
          </w:p>
          <w:p w:rsidR="00BC4996" w:rsidRPr="00BC4996" w:rsidRDefault="00BC4996" w:rsidP="00BC4996">
            <w:pPr>
              <w:rPr>
                <w:rFonts w:ascii="Times New Roman" w:hAnsi="Times New Roman"/>
                <w:sz w:val="24"/>
                <w:szCs w:val="24"/>
              </w:rPr>
            </w:pPr>
            <w:bookmarkStart w:id="15" w:name="r311.7.3-vertical-rise."/>
            <w:r w:rsidRPr="00BC4996">
              <w:rPr>
                <w:rFonts w:cs="Arial"/>
                <w:b/>
                <w:bCs/>
                <w:sz w:val="20"/>
              </w:rPr>
              <w:t>R311.7.3 Vertical rise.</w:t>
            </w:r>
            <w:bookmarkEnd w:id="15"/>
            <w:r w:rsidR="002E078E">
              <w:rPr>
                <w:rFonts w:cs="Arial"/>
                <w:b/>
                <w:bCs/>
                <w:sz w:val="20"/>
              </w:rPr>
              <w:t xml:space="preserve"> </w:t>
            </w:r>
            <w:r w:rsidRPr="00BC4996">
              <w:rPr>
                <w:rFonts w:cs="Arial"/>
                <w:b/>
                <w:bCs/>
                <w:sz w:val="20"/>
              </w:rPr>
              <w:t xml:space="preserve">A flight of stairs shall not have a vertical rise </w:t>
            </w:r>
            <w:r w:rsidRPr="00BC4996">
              <w:rPr>
                <w:rFonts w:cs="Arial"/>
                <w:b/>
                <w:bCs/>
                <w:strike/>
                <w:sz w:val="20"/>
              </w:rPr>
              <w:t>larger</w:t>
            </w:r>
            <w:r w:rsidRPr="00BC4996">
              <w:rPr>
                <w:rFonts w:cs="Arial"/>
                <w:b/>
                <w:bCs/>
                <w:sz w:val="20"/>
              </w:rPr>
              <w:t xml:space="preserve"> </w:t>
            </w:r>
            <w:r w:rsidRPr="00BC4996">
              <w:rPr>
                <w:rFonts w:cs="Arial"/>
                <w:b/>
                <w:bCs/>
                <w:sz w:val="20"/>
                <w:u w:val="single"/>
              </w:rPr>
              <w:t>greater</w:t>
            </w:r>
            <w:r w:rsidRPr="00BC4996">
              <w:rPr>
                <w:rFonts w:cs="Arial"/>
                <w:b/>
                <w:bCs/>
                <w:sz w:val="20"/>
              </w:rPr>
              <w:t xml:space="preserve"> than </w:t>
            </w:r>
            <w:r w:rsidRPr="00BC4996">
              <w:rPr>
                <w:rFonts w:cs="Arial"/>
                <w:b/>
                <w:bCs/>
                <w:strike/>
                <w:sz w:val="20"/>
              </w:rPr>
              <w:t>151</w:t>
            </w:r>
            <w:r w:rsidRPr="00BC4996">
              <w:rPr>
                <w:rFonts w:cs="Arial"/>
                <w:b/>
                <w:bCs/>
                <w:sz w:val="20"/>
              </w:rPr>
              <w:t xml:space="preserve"> </w:t>
            </w:r>
            <w:r w:rsidRPr="00BC4996">
              <w:rPr>
                <w:rFonts w:cs="Arial"/>
                <w:b/>
                <w:bCs/>
                <w:sz w:val="20"/>
                <w:u w:val="single"/>
              </w:rPr>
              <w:t>12 feet 7</w:t>
            </w:r>
            <w:r w:rsidRPr="00BC4996">
              <w:rPr>
                <w:rFonts w:cs="Arial"/>
                <w:b/>
                <w:bCs/>
                <w:sz w:val="20"/>
              </w:rPr>
              <w:t xml:space="preserve"> inches (3835 mm) between floor levels or landings.</w:t>
            </w:r>
          </w:p>
        </w:tc>
      </w:tr>
      <w:tr w:rsidR="00BC4996" w:rsidRPr="00BC4996" w:rsidTr="00FD4295">
        <w:trPr>
          <w:tblCellSpacing w:w="7" w:type="dxa"/>
        </w:trPr>
        <w:tc>
          <w:tcPr>
            <w:tcW w:w="4985" w:type="pct"/>
            <w:vAlign w:val="center"/>
            <w:hideMark/>
          </w:tcPr>
          <w:p w:rsidR="00BC4996" w:rsidRDefault="00BC4996" w:rsidP="00BC4996">
            <w:pPr>
              <w:shd w:val="clear" w:color="auto" w:fill="FFFFFF"/>
              <w:spacing w:before="100" w:beforeAutospacing="1" w:after="100" w:afterAutospacing="1"/>
              <w:rPr>
                <w:rFonts w:ascii="Verdana" w:hAnsi="Verdana"/>
                <w:color w:val="000000"/>
                <w:sz w:val="24"/>
                <w:szCs w:val="24"/>
              </w:rPr>
            </w:pPr>
            <w:r w:rsidRPr="00BC4996">
              <w:rPr>
                <w:rFonts w:ascii="Times New Roman" w:hAnsi="Times New Roman"/>
                <w:sz w:val="24"/>
                <w:szCs w:val="24"/>
              </w:rPr>
              <w:t> </w:t>
            </w:r>
            <w:r>
              <w:rPr>
                <w:rFonts w:cs="Arial"/>
                <w:b/>
                <w:color w:val="FF0000"/>
                <w:shd w:val="clear" w:color="auto" w:fill="FFFFFF"/>
              </w:rPr>
              <w:t>(F8648)(RB110-19</w:t>
            </w:r>
            <w:r w:rsidR="002E078E">
              <w:rPr>
                <w:rFonts w:cs="Arial"/>
                <w:b/>
                <w:color w:val="FF0000"/>
                <w:shd w:val="clear" w:color="auto" w:fill="FFFFFF"/>
              </w:rPr>
              <w:t xml:space="preserve"> AS</w:t>
            </w:r>
            <w:r>
              <w:rPr>
                <w:rFonts w:cs="Arial"/>
                <w:b/>
                <w:color w:val="FF0000"/>
                <w:shd w:val="clear" w:color="auto" w:fill="FFFFFF"/>
              </w:rPr>
              <w:t>)</w:t>
            </w:r>
          </w:p>
          <w:p w:rsidR="00BC4996" w:rsidRPr="00CD52E9" w:rsidRDefault="00BC4996" w:rsidP="00BC4996">
            <w:pPr>
              <w:rPr>
                <w:rFonts w:cs="Arial"/>
                <w:sz w:val="20"/>
              </w:rPr>
            </w:pPr>
            <w:r w:rsidRPr="00CD52E9">
              <w:rPr>
                <w:rFonts w:cs="Arial"/>
                <w:bCs/>
                <w:sz w:val="20"/>
              </w:rPr>
              <w:t>Revise as follows:</w:t>
            </w:r>
          </w:p>
          <w:p w:rsidR="00BC4996" w:rsidRPr="00CD52E9" w:rsidRDefault="00BC4996" w:rsidP="00BC4996">
            <w:pPr>
              <w:rPr>
                <w:rFonts w:cs="Arial"/>
                <w:sz w:val="20"/>
              </w:rPr>
            </w:pPr>
            <w:r w:rsidRPr="00CD52E9">
              <w:rPr>
                <w:rFonts w:cs="Arial"/>
                <w:sz w:val="20"/>
              </w:rPr>
              <w:t> </w:t>
            </w:r>
          </w:p>
          <w:p w:rsidR="00BC4996" w:rsidRPr="00CD52E9" w:rsidRDefault="00BC4996" w:rsidP="00BC4996">
            <w:pPr>
              <w:rPr>
                <w:rFonts w:cs="Arial"/>
                <w:sz w:val="20"/>
              </w:rPr>
            </w:pPr>
            <w:bookmarkStart w:id="16" w:name="r311.7.5.1-risers."/>
            <w:r w:rsidRPr="00CD52E9">
              <w:rPr>
                <w:rFonts w:cs="Arial"/>
                <w:bCs/>
                <w:sz w:val="20"/>
              </w:rPr>
              <w:t>R311.7.5.1 Risers.</w:t>
            </w:r>
            <w:bookmarkEnd w:id="16"/>
            <w:r w:rsidR="002E078E">
              <w:rPr>
                <w:rFonts w:cs="Arial"/>
                <w:bCs/>
                <w:sz w:val="20"/>
              </w:rPr>
              <w:t xml:space="preserve"> </w:t>
            </w:r>
            <w:r w:rsidRPr="00CD52E9">
              <w:rPr>
                <w:rFonts w:cs="Arial"/>
                <w:bCs/>
                <w:sz w:val="20"/>
              </w:rPr>
              <w:t>The riser height shall be not more than 7</w:t>
            </w:r>
            <w:r w:rsidRPr="00CD52E9">
              <w:rPr>
                <w:rFonts w:cs="Arial"/>
                <w:bCs/>
                <w:sz w:val="20"/>
                <w:vertAlign w:val="superscript"/>
              </w:rPr>
              <w:t>3</w:t>
            </w:r>
            <w:r w:rsidRPr="00CD52E9">
              <w:rPr>
                <w:rFonts w:cs="Arial"/>
                <w:bCs/>
                <w:sz w:val="20"/>
              </w:rPr>
              <w:t>/</w:t>
            </w:r>
            <w:r w:rsidRPr="00CD52E9">
              <w:rPr>
                <w:rFonts w:cs="Arial"/>
                <w:bCs/>
                <w:sz w:val="20"/>
                <w:vertAlign w:val="subscript"/>
              </w:rPr>
              <w:t>4</w:t>
            </w:r>
            <w:r w:rsidRPr="00CD52E9">
              <w:rPr>
                <w:rFonts w:cs="Arial"/>
                <w:bCs/>
                <w:sz w:val="20"/>
              </w:rPr>
              <w:t xml:space="preserve"> inches (196 mm). The riser </w:t>
            </w:r>
            <w:r w:rsidRPr="00CD52E9">
              <w:rPr>
                <w:rFonts w:cs="Arial"/>
                <w:bCs/>
                <w:sz w:val="20"/>
                <w:u w:val="single"/>
              </w:rPr>
              <w:t>height</w:t>
            </w:r>
            <w:r w:rsidRPr="00CD52E9">
              <w:rPr>
                <w:rFonts w:cs="Arial"/>
                <w:bCs/>
                <w:sz w:val="20"/>
              </w:rPr>
              <w:t xml:space="preserve"> shall be measured vertically between leading edges of the adjacent treads. The greatest riser height within any flight of stairs shall not exceed the smallest by more than </w:t>
            </w:r>
            <w:r w:rsidRPr="00CD52E9">
              <w:rPr>
                <w:rFonts w:cs="Arial"/>
                <w:bCs/>
                <w:sz w:val="20"/>
                <w:vertAlign w:val="superscript"/>
              </w:rPr>
              <w:t>3</w:t>
            </w:r>
            <w:r w:rsidRPr="00CD52E9">
              <w:rPr>
                <w:rFonts w:cs="Arial"/>
                <w:bCs/>
                <w:sz w:val="20"/>
              </w:rPr>
              <w:t>/</w:t>
            </w:r>
            <w:r w:rsidRPr="00CD52E9">
              <w:rPr>
                <w:rFonts w:cs="Arial"/>
                <w:bCs/>
                <w:sz w:val="20"/>
                <w:vertAlign w:val="subscript"/>
              </w:rPr>
              <w:t>8</w:t>
            </w:r>
            <w:r w:rsidRPr="00CD52E9">
              <w:rPr>
                <w:rFonts w:cs="Arial"/>
                <w:bCs/>
                <w:sz w:val="20"/>
              </w:rPr>
              <w:t xml:space="preserve"> inch (9.5 mm). Risers shall be vertical or sloped from the underside of the nosing of the tread </w:t>
            </w:r>
            <w:r w:rsidRPr="00CD52E9">
              <w:rPr>
                <w:rFonts w:cs="Arial"/>
                <w:bCs/>
                <w:strike/>
                <w:sz w:val="20"/>
              </w:rPr>
              <w:t>above at an angle not more than 30 degrees (0.51 rad) from the vertical.</w:t>
            </w:r>
            <w:r w:rsidRPr="00CD52E9">
              <w:rPr>
                <w:rFonts w:cs="Arial"/>
                <w:bCs/>
                <w:sz w:val="20"/>
              </w:rPr>
              <w:t xml:space="preserve"> </w:t>
            </w:r>
            <w:r w:rsidRPr="00CD52E9">
              <w:rPr>
                <w:rFonts w:cs="Arial"/>
                <w:bCs/>
                <w:sz w:val="20"/>
                <w:u w:val="single"/>
              </w:rPr>
              <w:t>above.</w:t>
            </w:r>
            <w:r w:rsidRPr="00CD52E9">
              <w:rPr>
                <w:rFonts w:cs="Arial"/>
                <w:bCs/>
                <w:sz w:val="20"/>
              </w:rPr>
              <w:t xml:space="preserve"> At open risers, openings located more than 30 inches (762 mm), as measured vertically, to the floor or grade below shall not permit the passage of a 4-inch-</w:t>
            </w:r>
            <w:r w:rsidRPr="00CD52E9">
              <w:rPr>
                <w:rFonts w:cs="Arial"/>
                <w:bCs/>
                <w:sz w:val="20"/>
              </w:rPr>
              <w:lastRenderedPageBreak/>
              <w:t>diameter (102 mm) sphere.</w:t>
            </w:r>
          </w:p>
          <w:p w:rsidR="00BC4996" w:rsidRDefault="00BC4996" w:rsidP="00BC4996">
            <w:pPr>
              <w:rPr>
                <w:rFonts w:cs="Arial"/>
                <w:sz w:val="20"/>
              </w:rPr>
            </w:pPr>
            <w:r w:rsidRPr="00CD52E9">
              <w:rPr>
                <w:rFonts w:cs="Arial"/>
                <w:sz w:val="20"/>
              </w:rPr>
              <w:t> </w:t>
            </w:r>
          </w:p>
          <w:p w:rsidR="00CD52E9" w:rsidRPr="00CD52E9" w:rsidRDefault="00CD52E9" w:rsidP="00BC4996">
            <w:pPr>
              <w:rPr>
                <w:rFonts w:cs="Arial"/>
                <w:sz w:val="20"/>
              </w:rPr>
            </w:pPr>
          </w:p>
          <w:p w:rsidR="00BC4996" w:rsidRPr="00CD52E9" w:rsidRDefault="00BC4996" w:rsidP="00BC4996">
            <w:pPr>
              <w:ind w:firstLine="360"/>
              <w:rPr>
                <w:rFonts w:cs="Arial"/>
                <w:sz w:val="20"/>
              </w:rPr>
            </w:pPr>
            <w:r w:rsidRPr="00CD52E9">
              <w:rPr>
                <w:rFonts w:cs="Arial"/>
                <w:b/>
                <w:bCs/>
                <w:sz w:val="20"/>
              </w:rPr>
              <w:t>Exceptions:</w:t>
            </w:r>
          </w:p>
          <w:p w:rsidR="00BC4996" w:rsidRPr="00CD52E9" w:rsidRDefault="00BC4996" w:rsidP="00BC4996">
            <w:pPr>
              <w:rPr>
                <w:rFonts w:cs="Arial"/>
                <w:sz w:val="20"/>
              </w:rPr>
            </w:pPr>
            <w:r w:rsidRPr="00CD52E9">
              <w:rPr>
                <w:rFonts w:cs="Arial"/>
                <w:sz w:val="20"/>
              </w:rPr>
              <w:t> </w:t>
            </w:r>
          </w:p>
          <w:p w:rsidR="00BC4996" w:rsidRPr="00CD52E9" w:rsidRDefault="00BC4996" w:rsidP="00BC4996">
            <w:pPr>
              <w:rPr>
                <w:rFonts w:cs="Arial"/>
                <w:sz w:val="20"/>
              </w:rPr>
            </w:pPr>
            <w:r w:rsidRPr="00CD52E9">
              <w:rPr>
                <w:rFonts w:cs="Arial"/>
                <w:sz w:val="20"/>
              </w:rPr>
              <w:t>1.         The opening between adjacent treads is not limited on spiral stairways.</w:t>
            </w:r>
          </w:p>
          <w:p w:rsidR="00BC4996" w:rsidRPr="00CD52E9" w:rsidRDefault="00BC4996" w:rsidP="00CD52E9">
            <w:pPr>
              <w:rPr>
                <w:rFonts w:cs="Arial"/>
                <w:sz w:val="20"/>
              </w:rPr>
            </w:pPr>
            <w:r w:rsidRPr="00CD52E9">
              <w:rPr>
                <w:rFonts w:cs="Arial"/>
                <w:sz w:val="20"/>
              </w:rPr>
              <w:t>2.         The riser height of spiral stairways shal</w:t>
            </w:r>
            <w:r w:rsidR="00CD52E9" w:rsidRPr="00CD52E9">
              <w:rPr>
                <w:rFonts w:cs="Arial"/>
                <w:sz w:val="20"/>
              </w:rPr>
              <w:t xml:space="preserve">l be in accordance with Section </w:t>
            </w:r>
            <w:r w:rsidRPr="00CD52E9">
              <w:rPr>
                <w:rFonts w:cs="Arial"/>
                <w:sz w:val="20"/>
              </w:rPr>
              <w:t>R311.7.10.1.</w:t>
            </w:r>
          </w:p>
          <w:p w:rsidR="00BC4996" w:rsidRDefault="00CD52E9" w:rsidP="00BC4996">
            <w:pPr>
              <w:rPr>
                <w:rFonts w:cs="Arial"/>
                <w:b/>
                <w:color w:val="FF0000"/>
                <w:shd w:val="clear" w:color="auto" w:fill="FFFFFF"/>
              </w:rPr>
            </w:pPr>
            <w:r>
              <w:rPr>
                <w:rFonts w:cs="Arial"/>
                <w:b/>
                <w:color w:val="FF0000"/>
                <w:shd w:val="clear" w:color="auto" w:fill="FFFFFF"/>
              </w:rPr>
              <w:t>(F8649)(RB111-19</w:t>
            </w:r>
            <w:r w:rsidR="002E078E">
              <w:rPr>
                <w:rFonts w:cs="Arial"/>
                <w:b/>
                <w:color w:val="FF0000"/>
                <w:shd w:val="clear" w:color="auto" w:fill="FFFFFF"/>
              </w:rPr>
              <w:t xml:space="preserve"> AS</w:t>
            </w:r>
            <w:r>
              <w:rPr>
                <w:rFonts w:cs="Arial"/>
                <w:b/>
                <w:color w:val="FF0000"/>
                <w:shd w:val="clear" w:color="auto" w:fill="FFFFFF"/>
              </w:rPr>
              <w:t>)</w:t>
            </w:r>
          </w:p>
          <w:p w:rsidR="00062D5C" w:rsidRDefault="00062D5C" w:rsidP="00BC4996">
            <w:pPr>
              <w:rPr>
                <w:rFonts w:cs="Arial"/>
                <w:b/>
                <w:color w:val="FF0000"/>
                <w:shd w:val="clear" w:color="auto" w:fill="FFFFFF"/>
              </w:rPr>
            </w:pPr>
          </w:p>
          <w:p w:rsidR="00CD52E9" w:rsidRPr="00CD52E9" w:rsidRDefault="00CD52E9" w:rsidP="00CD52E9">
            <w:pPr>
              <w:rPr>
                <w:rFonts w:cs="Arial"/>
                <w:sz w:val="18"/>
                <w:szCs w:val="18"/>
              </w:rPr>
            </w:pPr>
            <w:bookmarkStart w:id="17" w:name="r311.7.7-stairway-walking-surface."/>
            <w:r w:rsidRPr="00CD52E9">
              <w:rPr>
                <w:rFonts w:cs="Arial"/>
                <w:b/>
                <w:bCs/>
                <w:sz w:val="18"/>
                <w:szCs w:val="18"/>
              </w:rPr>
              <w:t>R311.7.7 Stairway walking surface.</w:t>
            </w:r>
            <w:bookmarkEnd w:id="17"/>
            <w:r w:rsidR="002E078E">
              <w:rPr>
                <w:rFonts w:cs="Arial"/>
                <w:b/>
                <w:bCs/>
                <w:sz w:val="18"/>
                <w:szCs w:val="18"/>
              </w:rPr>
              <w:t xml:space="preserve"> </w:t>
            </w:r>
            <w:r w:rsidRPr="00CD52E9">
              <w:rPr>
                <w:rFonts w:cs="Arial"/>
                <w:b/>
                <w:bCs/>
                <w:sz w:val="18"/>
                <w:szCs w:val="18"/>
              </w:rPr>
              <w:t xml:space="preserve">The walking surface of treads and landings of stairways shall be sloped not steeper than one unit vertical in 48 </w:t>
            </w:r>
            <w:r w:rsidRPr="00CD52E9">
              <w:rPr>
                <w:rFonts w:cs="Arial"/>
                <w:b/>
                <w:bCs/>
                <w:strike/>
                <w:sz w:val="18"/>
                <w:szCs w:val="18"/>
              </w:rPr>
              <w:t>inches</w:t>
            </w:r>
            <w:r w:rsidRPr="00CD52E9">
              <w:rPr>
                <w:rFonts w:cs="Arial"/>
                <w:b/>
                <w:bCs/>
                <w:sz w:val="18"/>
                <w:szCs w:val="18"/>
              </w:rPr>
              <w:t xml:space="preserve"> </w:t>
            </w:r>
            <w:r w:rsidRPr="00CD52E9">
              <w:rPr>
                <w:rFonts w:cs="Arial"/>
                <w:b/>
                <w:bCs/>
                <w:sz w:val="18"/>
                <w:szCs w:val="18"/>
                <w:u w:val="single"/>
              </w:rPr>
              <w:t>units</w:t>
            </w:r>
            <w:r w:rsidRPr="00CD52E9">
              <w:rPr>
                <w:rFonts w:cs="Arial"/>
                <w:b/>
                <w:bCs/>
                <w:sz w:val="18"/>
                <w:szCs w:val="18"/>
              </w:rPr>
              <w:t xml:space="preserve"> horizontal (2-percent slope).</w:t>
            </w:r>
          </w:p>
          <w:p w:rsidR="00CD52E9" w:rsidRPr="00CD52E9" w:rsidRDefault="00CD52E9" w:rsidP="00CD52E9">
            <w:pPr>
              <w:rPr>
                <w:rFonts w:cs="Arial"/>
                <w:sz w:val="18"/>
                <w:szCs w:val="18"/>
              </w:rPr>
            </w:pPr>
            <w:r w:rsidRPr="00CD52E9">
              <w:rPr>
                <w:rFonts w:cs="Arial"/>
                <w:sz w:val="18"/>
                <w:szCs w:val="18"/>
              </w:rPr>
              <w:t> </w:t>
            </w:r>
          </w:p>
          <w:p w:rsidR="00CD52E9" w:rsidRPr="00CD52E9" w:rsidRDefault="00CD52E9" w:rsidP="00CD52E9">
            <w:pPr>
              <w:ind w:left="360"/>
              <w:rPr>
                <w:rFonts w:cs="Arial"/>
                <w:sz w:val="18"/>
                <w:szCs w:val="18"/>
              </w:rPr>
            </w:pPr>
            <w:r w:rsidRPr="00CD52E9">
              <w:rPr>
                <w:rFonts w:cs="Arial"/>
                <w:b/>
                <w:bCs/>
                <w:sz w:val="18"/>
                <w:szCs w:val="18"/>
                <w:u w:val="single"/>
              </w:rPr>
              <w:t>Exception:</w:t>
            </w:r>
            <w:r w:rsidRPr="00CD52E9">
              <w:rPr>
                <w:rFonts w:cs="Arial"/>
                <w:sz w:val="18"/>
                <w:szCs w:val="18"/>
              </w:rPr>
              <w:t xml:space="preserve"> </w:t>
            </w:r>
            <w:r w:rsidRPr="00CD52E9">
              <w:rPr>
                <w:rFonts w:cs="Arial"/>
                <w:sz w:val="18"/>
                <w:szCs w:val="18"/>
                <w:u w:val="single"/>
              </w:rPr>
              <w:t>Where the surface of a landing is required elsewhere in the code to drain surface water, the walking surface of the landing shall be sloped not steeper than 1 unit vertical in 20 units horizontal (5-percent slope) in the direction of travel.</w:t>
            </w:r>
          </w:p>
          <w:p w:rsidR="00CD52E9" w:rsidRPr="00BC4996" w:rsidRDefault="00CD52E9" w:rsidP="00BC4996">
            <w:pPr>
              <w:rPr>
                <w:rFonts w:ascii="Times New Roman" w:hAnsi="Times New Roman"/>
                <w:sz w:val="24"/>
                <w:szCs w:val="24"/>
              </w:rPr>
            </w:pPr>
          </w:p>
        </w:tc>
      </w:tr>
      <w:tr w:rsidR="00CD52E9" w:rsidRPr="00BC4996" w:rsidTr="00FD4295">
        <w:trPr>
          <w:tblCellSpacing w:w="7" w:type="dxa"/>
        </w:trPr>
        <w:tc>
          <w:tcPr>
            <w:tcW w:w="4985" w:type="pct"/>
            <w:vAlign w:val="center"/>
          </w:tcPr>
          <w:p w:rsidR="00CD52E9" w:rsidRDefault="00CD52E9" w:rsidP="008154A9">
            <w:pPr>
              <w:rPr>
                <w:rFonts w:cs="Arial"/>
                <w:b/>
                <w:color w:val="FF0000"/>
                <w:shd w:val="clear" w:color="auto" w:fill="FFFFFF"/>
              </w:rPr>
            </w:pPr>
            <w:r>
              <w:rPr>
                <w:rFonts w:cs="Arial"/>
                <w:b/>
                <w:color w:val="FF0000"/>
                <w:shd w:val="clear" w:color="auto" w:fill="FFFFFF"/>
              </w:rPr>
              <w:lastRenderedPageBreak/>
              <w:t>(F8651)(RB113-19</w:t>
            </w:r>
            <w:r w:rsidR="002E078E">
              <w:rPr>
                <w:rFonts w:cs="Arial"/>
                <w:b/>
                <w:color w:val="FF0000"/>
                <w:shd w:val="clear" w:color="auto" w:fill="FFFFFF"/>
              </w:rPr>
              <w:t xml:space="preserve"> AS</w:t>
            </w:r>
            <w:r>
              <w:rPr>
                <w:rFonts w:cs="Arial"/>
                <w:b/>
                <w:color w:val="FF0000"/>
                <w:shd w:val="clear" w:color="auto" w:fill="FFFFFF"/>
              </w:rPr>
              <w:t>)</w:t>
            </w:r>
          </w:p>
          <w:p w:rsidR="00CD52E9" w:rsidRPr="00CD52E9" w:rsidRDefault="00CD52E9" w:rsidP="008154A9">
            <w:pPr>
              <w:rPr>
                <w:rFonts w:ascii="Times New Roman" w:hAnsi="Times New Roman"/>
                <w:sz w:val="20"/>
                <w:szCs w:val="22"/>
              </w:rPr>
            </w:pPr>
          </w:p>
          <w:p w:rsidR="00CD52E9" w:rsidRPr="00CD52E9" w:rsidRDefault="00CD52E9" w:rsidP="008154A9">
            <w:pPr>
              <w:rPr>
                <w:rFonts w:ascii="Times New Roman" w:hAnsi="Times New Roman"/>
                <w:b/>
                <w:sz w:val="20"/>
                <w:szCs w:val="22"/>
              </w:rPr>
            </w:pPr>
            <w:r w:rsidRPr="00CD52E9">
              <w:rPr>
                <w:rFonts w:cs="Arial"/>
                <w:b/>
                <w:bCs/>
                <w:sz w:val="20"/>
                <w:szCs w:val="22"/>
              </w:rPr>
              <w:t>Revise as follows:</w:t>
            </w:r>
          </w:p>
          <w:p w:rsidR="00CD52E9" w:rsidRPr="00CD52E9" w:rsidRDefault="00CD52E9" w:rsidP="008154A9">
            <w:pPr>
              <w:rPr>
                <w:rFonts w:ascii="Times New Roman" w:hAnsi="Times New Roman"/>
                <w:b/>
                <w:sz w:val="20"/>
                <w:szCs w:val="22"/>
              </w:rPr>
            </w:pPr>
            <w:r w:rsidRPr="00CD52E9">
              <w:rPr>
                <w:rFonts w:ascii="Times New Roman" w:hAnsi="Times New Roman"/>
                <w:b/>
                <w:sz w:val="20"/>
                <w:szCs w:val="22"/>
              </w:rPr>
              <w:t> </w:t>
            </w:r>
          </w:p>
          <w:p w:rsidR="00CD52E9" w:rsidRPr="00CD52E9" w:rsidRDefault="00CD52E9" w:rsidP="008154A9">
            <w:pPr>
              <w:rPr>
                <w:rFonts w:ascii="Times New Roman" w:hAnsi="Times New Roman"/>
                <w:b/>
                <w:sz w:val="20"/>
                <w:szCs w:val="22"/>
              </w:rPr>
            </w:pPr>
            <w:bookmarkStart w:id="18" w:name="r312.2.1-window-sills.opening-height."/>
            <w:r w:rsidRPr="00CD52E9">
              <w:rPr>
                <w:rFonts w:cs="Arial"/>
                <w:b/>
                <w:bCs/>
                <w:sz w:val="20"/>
                <w:szCs w:val="22"/>
              </w:rPr>
              <w:t xml:space="preserve">R312.2.1 Window sills </w:t>
            </w:r>
            <w:r w:rsidRPr="00CD52E9">
              <w:rPr>
                <w:rFonts w:cs="Arial"/>
                <w:b/>
                <w:bCs/>
                <w:sz w:val="20"/>
                <w:szCs w:val="22"/>
                <w:u w:val="single"/>
              </w:rPr>
              <w:t>opening height</w:t>
            </w:r>
            <w:r w:rsidRPr="00CD52E9">
              <w:rPr>
                <w:rFonts w:cs="Arial"/>
                <w:b/>
                <w:bCs/>
                <w:sz w:val="20"/>
                <w:szCs w:val="22"/>
              </w:rPr>
              <w:t>.</w:t>
            </w:r>
            <w:bookmarkEnd w:id="18"/>
            <w:r w:rsidRPr="00CD52E9">
              <w:rPr>
                <w:rFonts w:cs="Arial"/>
                <w:b/>
                <w:bCs/>
                <w:sz w:val="20"/>
                <w:szCs w:val="22"/>
              </w:rPr>
              <w:t xml:space="preserve">In dwelling units, where the </w:t>
            </w:r>
            <w:r w:rsidRPr="00CD52E9">
              <w:rPr>
                <w:rFonts w:cs="Arial"/>
                <w:b/>
                <w:bCs/>
                <w:strike/>
                <w:sz w:val="20"/>
                <w:szCs w:val="22"/>
              </w:rPr>
              <w:t>top</w:t>
            </w:r>
            <w:r w:rsidRPr="00CD52E9">
              <w:rPr>
                <w:rFonts w:cs="Arial"/>
                <w:b/>
                <w:bCs/>
                <w:sz w:val="20"/>
                <w:szCs w:val="22"/>
              </w:rPr>
              <w:t xml:space="preserve"> </w:t>
            </w:r>
            <w:r w:rsidRPr="00CD52E9">
              <w:rPr>
                <w:rFonts w:cs="Arial"/>
                <w:b/>
                <w:bCs/>
                <w:sz w:val="20"/>
                <w:szCs w:val="22"/>
                <w:u w:val="single"/>
              </w:rPr>
              <w:t>bottom</w:t>
            </w:r>
            <w:r w:rsidRPr="00CD52E9">
              <w:rPr>
                <w:rFonts w:cs="Arial"/>
                <w:b/>
                <w:bCs/>
                <w:sz w:val="20"/>
                <w:szCs w:val="22"/>
              </w:rPr>
              <w:t xml:space="preserve"> of the </w:t>
            </w:r>
            <w:r w:rsidRPr="00CD52E9">
              <w:rPr>
                <w:rFonts w:cs="Arial"/>
                <w:b/>
                <w:bCs/>
                <w:strike/>
                <w:sz w:val="20"/>
                <w:szCs w:val="22"/>
              </w:rPr>
              <w:t>sill</w:t>
            </w:r>
            <w:r w:rsidRPr="00CD52E9">
              <w:rPr>
                <w:rFonts w:cs="Arial"/>
                <w:b/>
                <w:bCs/>
                <w:sz w:val="20"/>
                <w:szCs w:val="22"/>
              </w:rPr>
              <w:t xml:space="preserve"> </w:t>
            </w:r>
            <w:r w:rsidRPr="00CD52E9">
              <w:rPr>
                <w:rFonts w:cs="Arial"/>
                <w:b/>
                <w:bCs/>
                <w:sz w:val="20"/>
                <w:szCs w:val="22"/>
                <w:u w:val="single"/>
              </w:rPr>
              <w:t>clear opening</w:t>
            </w:r>
            <w:r w:rsidRPr="00CD52E9">
              <w:rPr>
                <w:rFonts w:cs="Arial"/>
                <w:b/>
                <w:bCs/>
                <w:sz w:val="20"/>
                <w:szCs w:val="22"/>
              </w:rPr>
              <w:t xml:space="preserve"> of an operable window opening is located less than 24 inches (610 mm) above the finished floor and greater than 72 inches (1829 mm) above the finished </w:t>
            </w:r>
            <w:r w:rsidRPr="00CD52E9">
              <w:rPr>
                <w:rFonts w:cs="Arial"/>
                <w:b/>
                <w:bCs/>
                <w:i/>
                <w:iCs/>
                <w:sz w:val="20"/>
                <w:szCs w:val="22"/>
              </w:rPr>
              <w:t>grade</w:t>
            </w:r>
            <w:r w:rsidRPr="00CD52E9">
              <w:rPr>
                <w:rFonts w:cs="Arial"/>
                <w:b/>
                <w:bCs/>
                <w:sz w:val="20"/>
                <w:szCs w:val="22"/>
              </w:rPr>
              <w:t xml:space="preserve"> or other surface below on the exterior of the building, the operable window shall comply with one of the following:</w:t>
            </w:r>
          </w:p>
          <w:p w:rsidR="00CD52E9" w:rsidRPr="00CD52E9" w:rsidRDefault="00CD52E9" w:rsidP="008154A9">
            <w:pPr>
              <w:rPr>
                <w:rFonts w:ascii="Times New Roman" w:hAnsi="Times New Roman"/>
                <w:sz w:val="20"/>
                <w:szCs w:val="22"/>
              </w:rPr>
            </w:pPr>
            <w:r w:rsidRPr="00CD52E9">
              <w:rPr>
                <w:rFonts w:ascii="Times New Roman" w:hAnsi="Times New Roman"/>
                <w:sz w:val="20"/>
                <w:szCs w:val="22"/>
              </w:rPr>
              <w:t> </w:t>
            </w:r>
          </w:p>
          <w:p w:rsidR="00CD52E9" w:rsidRPr="00CD52E9" w:rsidRDefault="00CD52E9" w:rsidP="008154A9">
            <w:pPr>
              <w:ind w:left="720" w:hanging="360"/>
              <w:rPr>
                <w:rFonts w:ascii="Times New Roman" w:hAnsi="Times New Roman"/>
                <w:sz w:val="20"/>
                <w:szCs w:val="22"/>
              </w:rPr>
            </w:pPr>
            <w:r w:rsidRPr="00CD52E9">
              <w:rPr>
                <w:rFonts w:cs="Arial"/>
                <w:sz w:val="20"/>
                <w:szCs w:val="22"/>
              </w:rPr>
              <w:t>1.   Operable window openings will not allow a 4-inch-diameter (102 mm) sphere to pass through where the openings are in their largest opened position.</w:t>
            </w:r>
          </w:p>
          <w:p w:rsidR="00CD52E9" w:rsidRPr="00CD52E9" w:rsidRDefault="00CD52E9" w:rsidP="008154A9">
            <w:pPr>
              <w:ind w:left="720" w:hanging="360"/>
              <w:rPr>
                <w:rFonts w:ascii="Times New Roman" w:hAnsi="Times New Roman"/>
                <w:sz w:val="20"/>
                <w:szCs w:val="22"/>
              </w:rPr>
            </w:pPr>
            <w:r w:rsidRPr="00CD52E9">
              <w:rPr>
                <w:rFonts w:cs="Arial"/>
                <w:sz w:val="20"/>
                <w:szCs w:val="22"/>
              </w:rPr>
              <w:t>2.   Operable windows are provided with window fall prevention devices that comply with ASTM F2090.</w:t>
            </w:r>
          </w:p>
          <w:p w:rsidR="00CD52E9" w:rsidRDefault="00CD52E9" w:rsidP="008154A9">
            <w:pPr>
              <w:ind w:left="720" w:hanging="360"/>
              <w:rPr>
                <w:rFonts w:cs="Arial"/>
                <w:sz w:val="20"/>
                <w:szCs w:val="22"/>
              </w:rPr>
            </w:pPr>
            <w:r w:rsidRPr="00CD52E9">
              <w:rPr>
                <w:rFonts w:cs="Arial"/>
                <w:sz w:val="20"/>
                <w:szCs w:val="22"/>
              </w:rPr>
              <w:t>3.   Operable windows are provided with window opening control devices that comply with Section R312.2.2.</w:t>
            </w:r>
          </w:p>
          <w:p w:rsidR="00062D5C" w:rsidRPr="00CD52E9" w:rsidRDefault="00062D5C" w:rsidP="008154A9">
            <w:pPr>
              <w:ind w:left="720" w:hanging="360"/>
              <w:rPr>
                <w:rFonts w:ascii="Times New Roman" w:hAnsi="Times New Roman"/>
                <w:sz w:val="20"/>
                <w:szCs w:val="22"/>
              </w:rPr>
            </w:pPr>
          </w:p>
          <w:p w:rsidR="00CD52E9" w:rsidRDefault="00A932F1" w:rsidP="008154A9">
            <w:pPr>
              <w:rPr>
                <w:rFonts w:cs="Arial"/>
                <w:b/>
                <w:color w:val="FF0000"/>
                <w:shd w:val="clear" w:color="auto" w:fill="FFFFFF"/>
              </w:rPr>
            </w:pPr>
            <w:r>
              <w:rPr>
                <w:rFonts w:cs="Arial"/>
                <w:b/>
                <w:color w:val="FF0000"/>
                <w:shd w:val="clear" w:color="auto" w:fill="FFFFFF"/>
              </w:rPr>
              <w:t>(F8654)(RB121</w:t>
            </w:r>
            <w:r w:rsidR="00CD52E9">
              <w:rPr>
                <w:rFonts w:cs="Arial"/>
                <w:b/>
                <w:color w:val="FF0000"/>
                <w:shd w:val="clear" w:color="auto" w:fill="FFFFFF"/>
              </w:rPr>
              <w:t>-19</w:t>
            </w:r>
            <w:r w:rsidR="002E078E">
              <w:rPr>
                <w:rFonts w:cs="Arial"/>
                <w:b/>
                <w:color w:val="FF0000"/>
                <w:shd w:val="clear" w:color="auto" w:fill="FFFFFF"/>
              </w:rPr>
              <w:t xml:space="preserve"> AS</w:t>
            </w:r>
            <w:r w:rsidR="00CD52E9">
              <w:rPr>
                <w:rFonts w:cs="Arial"/>
                <w:b/>
                <w:color w:val="FF0000"/>
                <w:shd w:val="clear" w:color="auto" w:fill="FFFFFF"/>
              </w:rPr>
              <w:t>)</w:t>
            </w:r>
          </w:p>
          <w:p w:rsidR="000A161D" w:rsidRPr="000A161D" w:rsidRDefault="000A161D" w:rsidP="008154A9">
            <w:pPr>
              <w:rPr>
                <w:rFonts w:ascii="Times New Roman" w:hAnsi="Times New Roman"/>
                <w:sz w:val="24"/>
                <w:szCs w:val="24"/>
              </w:rPr>
            </w:pPr>
            <w:r w:rsidRPr="000A161D">
              <w:rPr>
                <w:rFonts w:ascii="Times New Roman" w:hAnsi="Times New Roman"/>
                <w:sz w:val="24"/>
                <w:szCs w:val="24"/>
              </w:rPr>
              <w:t> </w:t>
            </w:r>
          </w:p>
          <w:p w:rsidR="000A161D" w:rsidRPr="000A161D" w:rsidRDefault="000A161D" w:rsidP="008154A9">
            <w:pPr>
              <w:rPr>
                <w:rFonts w:ascii="Times New Roman" w:hAnsi="Times New Roman"/>
                <w:sz w:val="24"/>
                <w:szCs w:val="24"/>
              </w:rPr>
            </w:pPr>
            <w:r w:rsidRPr="000A161D">
              <w:rPr>
                <w:rFonts w:cs="Arial"/>
                <w:b/>
                <w:bCs/>
                <w:sz w:val="24"/>
                <w:szCs w:val="24"/>
              </w:rPr>
              <w:t>Revise as follows:</w:t>
            </w:r>
          </w:p>
          <w:p w:rsidR="000A161D" w:rsidRPr="000A161D" w:rsidRDefault="000A161D" w:rsidP="008154A9">
            <w:pPr>
              <w:rPr>
                <w:rFonts w:ascii="Times New Roman" w:hAnsi="Times New Roman"/>
                <w:sz w:val="24"/>
                <w:szCs w:val="24"/>
              </w:rPr>
            </w:pPr>
            <w:r w:rsidRPr="000A161D">
              <w:rPr>
                <w:rFonts w:ascii="Times New Roman" w:hAnsi="Times New Roman"/>
                <w:sz w:val="24"/>
                <w:szCs w:val="24"/>
              </w:rPr>
              <w:t> </w:t>
            </w:r>
          </w:p>
          <w:p w:rsidR="000A161D" w:rsidRPr="000A161D" w:rsidRDefault="000A161D" w:rsidP="008154A9">
            <w:pPr>
              <w:rPr>
                <w:rFonts w:ascii="Times New Roman" w:hAnsi="Times New Roman"/>
                <w:sz w:val="24"/>
                <w:szCs w:val="24"/>
              </w:rPr>
            </w:pPr>
            <w:r w:rsidRPr="000A161D">
              <w:rPr>
                <w:rFonts w:ascii="Times New Roman" w:hAnsi="Times New Roman"/>
                <w:sz w:val="24"/>
                <w:szCs w:val="24"/>
              </w:rPr>
              <w:t> </w:t>
            </w:r>
          </w:p>
          <w:p w:rsidR="000A161D" w:rsidRDefault="000A161D" w:rsidP="008154A9">
            <w:pPr>
              <w:rPr>
                <w:rFonts w:cs="Arial"/>
                <w:b/>
                <w:bCs/>
                <w:sz w:val="16"/>
                <w:szCs w:val="16"/>
                <w:u w:val="single"/>
              </w:rPr>
            </w:pPr>
            <w:r w:rsidRPr="00C968B7">
              <w:rPr>
                <w:rFonts w:cs="Arial"/>
                <w:b/>
                <w:bCs/>
                <w:sz w:val="16"/>
                <w:szCs w:val="16"/>
              </w:rPr>
              <w:t xml:space="preserve">R312.1.4 Exterior </w:t>
            </w:r>
            <w:r w:rsidRPr="00B41EB7">
              <w:rPr>
                <w:rFonts w:cs="Arial"/>
                <w:b/>
                <w:bCs/>
                <w:sz w:val="16"/>
                <w:szCs w:val="16"/>
              </w:rPr>
              <w:t>Plastic Composite</w:t>
            </w:r>
            <w:r w:rsidRPr="00C968B7">
              <w:rPr>
                <w:rFonts w:cs="Arial"/>
                <w:b/>
                <w:bCs/>
                <w:sz w:val="16"/>
                <w:szCs w:val="16"/>
              </w:rPr>
              <w:t xml:space="preserve"> guards. </w:t>
            </w:r>
            <w:r w:rsidRPr="00C968B7">
              <w:rPr>
                <w:rFonts w:cs="Arial"/>
                <w:b/>
                <w:bCs/>
                <w:sz w:val="16"/>
                <w:szCs w:val="16"/>
                <w:u w:val="single"/>
              </w:rPr>
              <w:t>Plastic composite exterior</w:t>
            </w:r>
            <w:r w:rsidRPr="00C968B7">
              <w:rPr>
                <w:rFonts w:cs="Arial"/>
                <w:b/>
                <w:bCs/>
                <w:sz w:val="16"/>
                <w:szCs w:val="16"/>
              </w:rPr>
              <w:t xml:space="preserve"> </w:t>
            </w:r>
            <w:r w:rsidRPr="00C968B7">
              <w:rPr>
                <w:rFonts w:cs="Arial"/>
                <w:b/>
                <w:bCs/>
                <w:strike/>
                <w:sz w:val="16"/>
                <w:szCs w:val="16"/>
              </w:rPr>
              <w:t>Exterior</w:t>
            </w:r>
            <w:r w:rsidRPr="00C968B7">
              <w:rPr>
                <w:rFonts w:cs="Arial"/>
                <w:b/>
                <w:bCs/>
                <w:sz w:val="16"/>
                <w:szCs w:val="16"/>
              </w:rPr>
              <w:t xml:space="preserve"> </w:t>
            </w:r>
            <w:r w:rsidRPr="00C968B7">
              <w:rPr>
                <w:rFonts w:cs="Arial"/>
                <w:b/>
                <w:bCs/>
                <w:i/>
                <w:iCs/>
                <w:sz w:val="16"/>
                <w:szCs w:val="16"/>
              </w:rPr>
              <w:t>guards</w:t>
            </w:r>
            <w:r w:rsidRPr="00C968B7">
              <w:rPr>
                <w:rFonts w:cs="Arial"/>
                <w:b/>
                <w:bCs/>
                <w:sz w:val="16"/>
                <w:szCs w:val="16"/>
              </w:rPr>
              <w:t xml:space="preserve"> shall comply with the requirements of Section </w:t>
            </w:r>
            <w:r w:rsidRPr="00C968B7">
              <w:rPr>
                <w:rFonts w:cs="Arial"/>
                <w:b/>
                <w:bCs/>
                <w:strike/>
                <w:sz w:val="16"/>
                <w:szCs w:val="16"/>
              </w:rPr>
              <w:t>R507.10</w:t>
            </w:r>
            <w:r w:rsidRPr="00C968B7">
              <w:rPr>
                <w:rFonts w:cs="Arial"/>
                <w:b/>
                <w:bCs/>
                <w:sz w:val="16"/>
                <w:szCs w:val="16"/>
              </w:rPr>
              <w:t xml:space="preserve"> </w:t>
            </w:r>
            <w:r w:rsidRPr="00C968B7">
              <w:rPr>
                <w:rFonts w:cs="Arial"/>
                <w:b/>
                <w:bCs/>
                <w:sz w:val="16"/>
                <w:szCs w:val="16"/>
                <w:u w:val="single"/>
              </w:rPr>
              <w:t>R317.4</w:t>
            </w:r>
            <w:r w:rsidR="00C968B7">
              <w:rPr>
                <w:rFonts w:cs="Arial"/>
                <w:b/>
                <w:bCs/>
                <w:sz w:val="16"/>
                <w:szCs w:val="16"/>
                <w:u w:val="single"/>
              </w:rPr>
              <w:t>.</w:t>
            </w:r>
          </w:p>
          <w:p w:rsidR="00C968B7" w:rsidRDefault="00C968B7" w:rsidP="008154A9">
            <w:pPr>
              <w:rPr>
                <w:rFonts w:cs="Arial"/>
                <w:b/>
                <w:bCs/>
                <w:sz w:val="16"/>
                <w:szCs w:val="16"/>
                <w:u w:val="single"/>
              </w:rPr>
            </w:pPr>
          </w:p>
          <w:p w:rsidR="00062D5C" w:rsidRDefault="00062D5C" w:rsidP="008154A9">
            <w:pPr>
              <w:rPr>
                <w:rFonts w:cs="Arial"/>
                <w:b/>
                <w:color w:val="FF0000"/>
                <w:shd w:val="clear" w:color="auto" w:fill="FFFFFF"/>
              </w:rPr>
            </w:pPr>
          </w:p>
          <w:p w:rsidR="000A161D" w:rsidRDefault="000A161D" w:rsidP="008154A9">
            <w:pPr>
              <w:rPr>
                <w:rFonts w:cs="Arial"/>
                <w:b/>
                <w:color w:val="FF0000"/>
                <w:shd w:val="clear" w:color="auto" w:fill="FFFFFF"/>
              </w:rPr>
            </w:pPr>
            <w:r>
              <w:rPr>
                <w:rFonts w:cs="Arial"/>
                <w:b/>
                <w:color w:val="FF0000"/>
                <w:shd w:val="clear" w:color="auto" w:fill="FFFFFF"/>
              </w:rPr>
              <w:t>(F9765)(RB185-19</w:t>
            </w:r>
            <w:r w:rsidR="002E078E">
              <w:rPr>
                <w:rFonts w:cs="Arial"/>
                <w:b/>
                <w:color w:val="FF0000"/>
                <w:shd w:val="clear" w:color="auto" w:fill="FFFFFF"/>
              </w:rPr>
              <w:t xml:space="preserve"> AMPC1</w:t>
            </w:r>
            <w:r>
              <w:rPr>
                <w:rFonts w:cs="Arial"/>
                <w:b/>
                <w:color w:val="FF0000"/>
                <w:shd w:val="clear" w:color="auto" w:fill="FFFFFF"/>
              </w:rPr>
              <w:t>)</w:t>
            </w:r>
          </w:p>
          <w:p w:rsidR="00E162F6" w:rsidRDefault="00E162F6" w:rsidP="008154A9">
            <w:pPr>
              <w:pStyle w:val="Heading2"/>
            </w:pPr>
          </w:p>
          <w:p w:rsidR="00E162F6" w:rsidRDefault="00E162F6" w:rsidP="008154A9">
            <w:pPr>
              <w:pStyle w:val="Heading2"/>
              <w:ind w:left="0"/>
            </w:pPr>
            <w:r w:rsidRPr="00372E9E">
              <w:t>R312.2.2 Window opening control devices.</w:t>
            </w:r>
            <w:r>
              <w:t xml:space="preserve"> </w:t>
            </w:r>
            <w:r w:rsidRPr="00F0756F">
              <w:t xml:space="preserve">Window opening control devices shall comply with ASTM F2090. The window opening control device, after operation to release the control device allowing the window to fully open, shall not reduce the net clear opening area of the window unit to less than the area required by Section R310.2.1 </w:t>
            </w:r>
            <w:r w:rsidRPr="00F0756F">
              <w:rPr>
                <w:u w:val="single"/>
              </w:rPr>
              <w:t>and R310.2.2</w:t>
            </w:r>
            <w:r w:rsidRPr="00F0756F">
              <w:t>.</w:t>
            </w:r>
          </w:p>
          <w:p w:rsidR="00E162F6" w:rsidRDefault="00E162F6" w:rsidP="008154A9">
            <w:pPr>
              <w:shd w:val="clear" w:color="auto" w:fill="FFFFFF"/>
              <w:spacing w:before="100" w:beforeAutospacing="1" w:after="100" w:afterAutospacing="1"/>
              <w:rPr>
                <w:rFonts w:ascii="Verdana" w:hAnsi="Verdana"/>
                <w:color w:val="000000"/>
                <w:sz w:val="24"/>
                <w:szCs w:val="24"/>
              </w:rPr>
            </w:pPr>
            <w:r>
              <w:rPr>
                <w:rFonts w:cs="Arial"/>
                <w:b/>
                <w:color w:val="FF0000"/>
                <w:shd w:val="clear" w:color="auto" w:fill="FFFFFF"/>
              </w:rPr>
              <w:t>(F8623)(RB94-19 AS)</w:t>
            </w:r>
          </w:p>
          <w:p w:rsidR="00F42266" w:rsidRPr="00F42266" w:rsidRDefault="00F42266" w:rsidP="008154A9">
            <w:pPr>
              <w:shd w:val="clear" w:color="auto" w:fill="FFFFFF"/>
              <w:spacing w:before="100" w:beforeAutospacing="1" w:after="100" w:afterAutospacing="1"/>
              <w:rPr>
                <w:rFonts w:cs="Arial"/>
                <w:sz w:val="20"/>
                <w:szCs w:val="24"/>
              </w:rPr>
            </w:pPr>
            <w:r w:rsidRPr="00F42266">
              <w:rPr>
                <w:rFonts w:cs="Arial"/>
                <w:b/>
                <w:bCs/>
                <w:sz w:val="20"/>
                <w:szCs w:val="24"/>
              </w:rPr>
              <w:t>Revise as follows:</w:t>
            </w:r>
          </w:p>
          <w:p w:rsidR="00F42266" w:rsidRPr="008906E6" w:rsidRDefault="00F42266" w:rsidP="008154A9">
            <w:pPr>
              <w:shd w:val="clear" w:color="auto" w:fill="FFFFFF"/>
              <w:spacing w:before="100" w:beforeAutospacing="1" w:after="100" w:afterAutospacing="1"/>
              <w:rPr>
                <w:rFonts w:cs="Arial"/>
                <w:sz w:val="20"/>
                <w:szCs w:val="24"/>
              </w:rPr>
            </w:pPr>
            <w:bookmarkStart w:id="19" w:name="Xa4d913f472e7c68a8e3569771cede2baac79328"/>
            <w:r w:rsidRPr="00F42266">
              <w:rPr>
                <w:rFonts w:cs="Arial"/>
                <w:b/>
                <w:bCs/>
                <w:sz w:val="20"/>
                <w:szCs w:val="24"/>
              </w:rPr>
              <w:t>R314.3.1 Installation near cooking appliances.</w:t>
            </w:r>
            <w:bookmarkEnd w:id="19"/>
            <w:r w:rsidR="002E078E">
              <w:rPr>
                <w:rFonts w:cs="Arial"/>
                <w:b/>
                <w:bCs/>
                <w:sz w:val="20"/>
                <w:szCs w:val="24"/>
              </w:rPr>
              <w:t xml:space="preserve">  </w:t>
            </w:r>
            <w:r w:rsidRPr="008906E6">
              <w:rPr>
                <w:rFonts w:cs="Arial"/>
                <w:bCs/>
                <w:sz w:val="20"/>
                <w:szCs w:val="24"/>
              </w:rPr>
              <w:t>Smoke alarms shall not be installed in the following locations unless this would prevent placement of a smoke alarm in a location required by Section R314.3.</w:t>
            </w:r>
          </w:p>
          <w:p w:rsidR="00F42266" w:rsidRPr="00F42266" w:rsidRDefault="00F42266" w:rsidP="008154A9">
            <w:pPr>
              <w:shd w:val="clear" w:color="auto" w:fill="FFFFFF"/>
              <w:spacing w:before="100" w:beforeAutospacing="1" w:after="100" w:afterAutospacing="1"/>
              <w:rPr>
                <w:rFonts w:cs="Arial"/>
                <w:sz w:val="20"/>
                <w:szCs w:val="24"/>
              </w:rPr>
            </w:pPr>
            <w:r w:rsidRPr="00F42266">
              <w:rPr>
                <w:rFonts w:cs="Arial"/>
                <w:sz w:val="20"/>
                <w:szCs w:val="24"/>
              </w:rPr>
              <w:t xml:space="preserve">1.   Ionization smoke alarms shall not be installed less than 20 feet (6096 mm) horizontally from a permanently installed cooking </w:t>
            </w:r>
            <w:r w:rsidRPr="00F42266">
              <w:rPr>
                <w:rFonts w:cs="Arial"/>
                <w:i/>
                <w:iCs/>
                <w:sz w:val="20"/>
                <w:szCs w:val="24"/>
              </w:rPr>
              <w:t>appliance</w:t>
            </w:r>
            <w:r w:rsidRPr="00F42266">
              <w:rPr>
                <w:rFonts w:cs="Arial"/>
                <w:sz w:val="20"/>
                <w:szCs w:val="24"/>
              </w:rPr>
              <w:t>.</w:t>
            </w:r>
          </w:p>
          <w:p w:rsidR="00F42266" w:rsidRPr="00F42266" w:rsidRDefault="00F42266" w:rsidP="008154A9">
            <w:pPr>
              <w:shd w:val="clear" w:color="auto" w:fill="FFFFFF"/>
              <w:spacing w:before="100" w:beforeAutospacing="1" w:after="100" w:afterAutospacing="1"/>
              <w:rPr>
                <w:rFonts w:cs="Arial"/>
                <w:sz w:val="20"/>
                <w:szCs w:val="24"/>
              </w:rPr>
            </w:pPr>
            <w:r w:rsidRPr="00F42266">
              <w:rPr>
                <w:rFonts w:cs="Arial"/>
                <w:sz w:val="20"/>
                <w:szCs w:val="24"/>
              </w:rPr>
              <w:lastRenderedPageBreak/>
              <w:t xml:space="preserve">2.   Ionization smoke alarms with an alarm-silencing switch shall not be installed less than 10 feet (3048 mm) horizontally from a permanently installed cooking </w:t>
            </w:r>
            <w:r w:rsidRPr="00F42266">
              <w:rPr>
                <w:rFonts w:cs="Arial"/>
                <w:i/>
                <w:iCs/>
                <w:sz w:val="20"/>
                <w:szCs w:val="24"/>
              </w:rPr>
              <w:t>appliance</w:t>
            </w:r>
            <w:r w:rsidRPr="00F42266">
              <w:rPr>
                <w:rFonts w:cs="Arial"/>
                <w:sz w:val="20"/>
                <w:szCs w:val="24"/>
              </w:rPr>
              <w:t>.</w:t>
            </w:r>
          </w:p>
          <w:p w:rsidR="00F42266" w:rsidRPr="00F42266" w:rsidRDefault="00F42266" w:rsidP="008154A9">
            <w:pPr>
              <w:shd w:val="clear" w:color="auto" w:fill="FFFFFF"/>
              <w:spacing w:before="100" w:beforeAutospacing="1" w:after="100" w:afterAutospacing="1"/>
              <w:rPr>
                <w:rFonts w:cs="Arial"/>
                <w:sz w:val="20"/>
                <w:szCs w:val="24"/>
              </w:rPr>
            </w:pPr>
            <w:r w:rsidRPr="00F42266">
              <w:rPr>
                <w:rFonts w:cs="Arial"/>
                <w:sz w:val="20"/>
                <w:szCs w:val="24"/>
              </w:rPr>
              <w:t xml:space="preserve">3.   Photoelectric smoke alarms shall not be installed less than 6 feet (1828 mm) horizontally from a permanently installed cooking </w:t>
            </w:r>
            <w:r w:rsidRPr="00F42266">
              <w:rPr>
                <w:rFonts w:cs="Arial"/>
                <w:i/>
                <w:iCs/>
                <w:sz w:val="20"/>
                <w:szCs w:val="24"/>
              </w:rPr>
              <w:t>appliance</w:t>
            </w:r>
            <w:r w:rsidRPr="00F42266">
              <w:rPr>
                <w:rFonts w:cs="Arial"/>
                <w:sz w:val="20"/>
                <w:szCs w:val="24"/>
              </w:rPr>
              <w:t>.</w:t>
            </w:r>
          </w:p>
          <w:p w:rsidR="00F42266" w:rsidRPr="00F42266" w:rsidRDefault="00F42266" w:rsidP="008154A9">
            <w:pPr>
              <w:shd w:val="clear" w:color="auto" w:fill="FFFFFF"/>
              <w:spacing w:before="100" w:beforeAutospacing="1" w:after="100" w:afterAutospacing="1"/>
              <w:rPr>
                <w:rFonts w:cs="Arial"/>
                <w:sz w:val="20"/>
                <w:szCs w:val="24"/>
              </w:rPr>
            </w:pPr>
            <w:r w:rsidRPr="00F42266">
              <w:rPr>
                <w:rFonts w:cs="Arial"/>
                <w:sz w:val="20"/>
                <w:szCs w:val="24"/>
                <w:u w:val="single"/>
              </w:rPr>
              <w:t>4.   Smoke alarms listed and marked “helps reduce cooking nuisance alarms” shall not be installed less than 6 feet (1828 mm) horizontally from a permanently installed cooking appliance.</w:t>
            </w:r>
          </w:p>
          <w:p w:rsidR="00F42266" w:rsidRDefault="00F42266" w:rsidP="008154A9">
            <w:pPr>
              <w:rPr>
                <w:rFonts w:cs="Arial"/>
                <w:b/>
                <w:color w:val="FF0000"/>
                <w:shd w:val="clear" w:color="auto" w:fill="FFFFFF"/>
              </w:rPr>
            </w:pPr>
            <w:r>
              <w:rPr>
                <w:rFonts w:cs="Arial"/>
                <w:b/>
                <w:color w:val="FF0000"/>
                <w:shd w:val="clear" w:color="auto" w:fill="FFFFFF"/>
              </w:rPr>
              <w:t>(F8661)(RB129-19</w:t>
            </w:r>
            <w:r w:rsidR="002E078E">
              <w:rPr>
                <w:rFonts w:cs="Arial"/>
                <w:b/>
                <w:color w:val="FF0000"/>
                <w:shd w:val="clear" w:color="auto" w:fill="FFFFFF"/>
              </w:rPr>
              <w:t xml:space="preserve"> AS)</w:t>
            </w:r>
          </w:p>
          <w:p w:rsidR="00BA2A44" w:rsidRDefault="00BA2A44" w:rsidP="008154A9">
            <w:pPr>
              <w:rPr>
                <w:rFonts w:cs="Arial"/>
                <w:b/>
                <w:color w:val="FF0000"/>
                <w:shd w:val="clear" w:color="auto" w:fill="FFFFFF"/>
              </w:rPr>
            </w:pPr>
          </w:p>
          <w:tbl>
            <w:tblPr>
              <w:tblW w:w="4250" w:type="pct"/>
              <w:tblCellSpacing w:w="7" w:type="dxa"/>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7690"/>
            </w:tblGrid>
            <w:tr w:rsidR="006148C0" w:rsidTr="006148C0">
              <w:trPr>
                <w:tblCellSpacing w:w="7" w:type="dxa"/>
              </w:trPr>
              <w:tc>
                <w:tcPr>
                  <w:tcW w:w="0" w:type="auto"/>
                  <w:vAlign w:val="center"/>
                  <w:hideMark/>
                </w:tcPr>
                <w:p w:rsidR="006148C0" w:rsidRDefault="006148C0" w:rsidP="008154A9">
                  <w:pPr>
                    <w:pStyle w:val="firstparagraph0"/>
                    <w:spacing w:before="0" w:beforeAutospacing="0" w:after="0" w:afterAutospacing="0"/>
                  </w:pPr>
                  <w:r>
                    <w:rPr>
                      <w:rFonts w:ascii="Arial" w:hAnsi="Arial" w:cs="Arial"/>
                      <w:b/>
                      <w:bCs/>
                    </w:rPr>
                    <w:t>Revise as follows:</w:t>
                  </w:r>
                </w:p>
                <w:p w:rsidR="006148C0" w:rsidRDefault="006148C0" w:rsidP="008154A9">
                  <w:pPr>
                    <w:pStyle w:val="BodyText"/>
                  </w:pPr>
                  <w:r>
                    <w:t> </w:t>
                  </w:r>
                </w:p>
                <w:p w:rsidR="00F66DC0" w:rsidRDefault="00F66DC0" w:rsidP="008154A9">
                  <w:pPr>
                    <w:pStyle w:val="BodyText"/>
                  </w:pPr>
                  <w:r>
                    <w:t> </w:t>
                  </w:r>
                </w:p>
                <w:p w:rsidR="00F66DC0" w:rsidRPr="00DC7E6D" w:rsidRDefault="00F66DC0" w:rsidP="008154A9">
                  <w:bookmarkStart w:id="20" w:name="r316.3-surface-burning-characteristics."/>
                  <w:r w:rsidRPr="00DC7E6D">
                    <w:rPr>
                      <w:rFonts w:cs="Arial"/>
                      <w:b/>
                      <w:bCs/>
                      <w:sz w:val="20"/>
                    </w:rPr>
                    <w:t>R316.3 Surface burning characteristics.</w:t>
                  </w:r>
                  <w:bookmarkEnd w:id="20"/>
                  <w:r w:rsidRPr="00DC7E6D">
                    <w:rPr>
                      <w:rFonts w:cs="Arial"/>
                      <w:b/>
                      <w:bCs/>
                      <w:sz w:val="20"/>
                    </w:rPr>
                    <w:t xml:space="preserve">  </w:t>
                  </w:r>
                  <w:r w:rsidRPr="00DC7E6D">
                    <w:rPr>
                      <w:rFonts w:cs="Arial"/>
                      <w:bCs/>
                      <w:sz w:val="20"/>
                    </w:rPr>
                    <w:t xml:space="preserve">Unless otherwise allowed in Section R316.5, foam plastic, or foam plastic cores used as a component in manufactured assemblies, used in building construction shall </w:t>
                  </w:r>
                  <w:r w:rsidRPr="00DC7E6D">
                    <w:rPr>
                      <w:rFonts w:cs="Arial"/>
                      <w:bCs/>
                      <w:sz w:val="20"/>
                      <w:u w:val="single"/>
                    </w:rPr>
                    <w:t>comply with R316.3.1 or R316.3.2. </w:t>
                  </w:r>
                  <w:r w:rsidRPr="00DC7E6D">
                    <w:rPr>
                      <w:rFonts w:cs="Arial"/>
                      <w:bCs/>
                      <w:strike/>
                      <w:sz w:val="20"/>
                    </w:rPr>
                    <w:t>have a flame spread index of not more than 75 and shall have a smoke-developed index of not more than 450 when tested in the maximum thickness and density intended for use in accordance with ASTM E84 or UL 723.</w:t>
                  </w:r>
                  <w:r w:rsidRPr="00DC7E6D">
                    <w:rPr>
                      <w:rFonts w:cs="Arial"/>
                      <w:bCs/>
                      <w:sz w:val="20"/>
                    </w:rPr>
                    <w:t xml:space="preserve"> Loose-fill-type foam plastic insulation shall be tested as board stock for the flame spread index and smoke-developed index.</w:t>
                  </w:r>
                </w:p>
                <w:p w:rsidR="00F66DC0" w:rsidRPr="00DC7E6D" w:rsidRDefault="00F66DC0" w:rsidP="008154A9">
                  <w:pPr>
                    <w:pStyle w:val="BodyText"/>
                  </w:pPr>
                  <w:r w:rsidRPr="00DC7E6D">
                    <w:t> </w:t>
                  </w:r>
                </w:p>
                <w:p w:rsidR="00F66DC0" w:rsidRDefault="00F66DC0" w:rsidP="008154A9">
                  <w:pPr>
                    <w:pStyle w:val="BodyText"/>
                    <w:ind w:left="360"/>
                  </w:pPr>
                  <w:r w:rsidRPr="00DC7E6D">
                    <w:rPr>
                      <w:b/>
                      <w:bCs/>
                      <w:strike/>
                    </w:rPr>
                    <w:t>Exception:</w:t>
                  </w:r>
                  <w:r w:rsidRPr="00DC7E6D">
                    <w:rPr>
                      <w:strike/>
                    </w:rPr>
                    <w:t xml:space="preserve"> Foam plastic insulation more than 4 inches (102 mm) thick shall have a flame spread index of not more than 75 and a smoke-developed index of not more than 450 where tested at a thickness of not more than 4 inches (102 mm), provided that the end use is </w:t>
                  </w:r>
                  <w:r w:rsidRPr="00DC7E6D">
                    <w:rPr>
                      <w:i/>
                      <w:iCs/>
                      <w:strike/>
                    </w:rPr>
                    <w:t>approved</w:t>
                  </w:r>
                  <w:r w:rsidRPr="00DC7E6D">
                    <w:rPr>
                      <w:strike/>
                    </w:rPr>
                    <w:t xml:space="preserve"> in accordance with Section R316.6 using the thickness and density intended for use.</w:t>
                  </w:r>
                </w:p>
                <w:p w:rsidR="00F66DC0" w:rsidRDefault="00F66DC0" w:rsidP="008154A9">
                  <w:pPr>
                    <w:pStyle w:val="BodyText"/>
                  </w:pPr>
                  <w:r>
                    <w:t> </w:t>
                  </w:r>
                </w:p>
                <w:p w:rsidR="00F66DC0" w:rsidRDefault="00F66DC0" w:rsidP="008154A9">
                  <w:pPr>
                    <w:pStyle w:val="BodyText"/>
                  </w:pPr>
                  <w:r>
                    <w:rPr>
                      <w:b/>
                      <w:bCs/>
                    </w:rPr>
                    <w:t>Add new text as follows:</w:t>
                  </w:r>
                </w:p>
                <w:p w:rsidR="00F66DC0" w:rsidRDefault="00F66DC0" w:rsidP="008154A9">
                  <w:pPr>
                    <w:pStyle w:val="BodyText"/>
                  </w:pPr>
                  <w:r>
                    <w:t> </w:t>
                  </w:r>
                </w:p>
                <w:p w:rsidR="00F66DC0" w:rsidRPr="00356CF0" w:rsidRDefault="00F66DC0" w:rsidP="008154A9">
                  <w:bookmarkStart w:id="21" w:name="X438453d0f0fc2dc0bde078a0285d0eae768ba9f"/>
                  <w:r w:rsidRPr="00356CF0">
                    <w:rPr>
                      <w:rFonts w:cs="Arial"/>
                      <w:bCs/>
                      <w:sz w:val="20"/>
                      <w:u w:val="single"/>
                    </w:rPr>
                    <w:t>R316.3.1</w:t>
                  </w:r>
                  <w:bookmarkEnd w:id="21"/>
                  <w:r w:rsidRPr="00356CF0">
                    <w:rPr>
                      <w:rFonts w:cs="Arial"/>
                      <w:bCs/>
                      <w:sz w:val="20"/>
                    </w:rPr>
                    <w:t xml:space="preserve"> </w:t>
                  </w:r>
                  <w:r w:rsidRPr="00356CF0">
                    <w:rPr>
                      <w:rFonts w:cs="Arial"/>
                      <w:bCs/>
                      <w:sz w:val="20"/>
                      <w:u w:val="single"/>
                    </w:rPr>
                    <w:t>Foam plastic insulation 4" thick or less.Foam plastic insulation installed at 4" thickness or less shall have a flame spread index of not more than 75 and shall have a smoke-developed index of not more than 450 where tested in the maximum thickness and density intended for use in accordance with ASTM E84 or UL 723.</w:t>
                  </w:r>
                </w:p>
                <w:p w:rsidR="00F66DC0" w:rsidRPr="00DC7E6D" w:rsidRDefault="00F66DC0" w:rsidP="008154A9">
                  <w:pPr>
                    <w:pStyle w:val="BodyText"/>
                    <w:rPr>
                      <w:highlight w:val="yellow"/>
                    </w:rPr>
                  </w:pPr>
                  <w:r w:rsidRPr="00DC7E6D">
                    <w:rPr>
                      <w:highlight w:val="yellow"/>
                    </w:rPr>
                    <w:t> </w:t>
                  </w:r>
                </w:p>
                <w:p w:rsidR="00F66DC0" w:rsidRPr="0075318A" w:rsidRDefault="00F66DC0" w:rsidP="008154A9">
                  <w:pPr>
                    <w:rPr>
                      <w:u w:val="single"/>
                    </w:rPr>
                  </w:pPr>
                  <w:r w:rsidRPr="0075318A">
                    <w:rPr>
                      <w:rFonts w:cs="Arial"/>
                      <w:b/>
                      <w:bCs/>
                      <w:sz w:val="16"/>
                      <w:szCs w:val="16"/>
                      <w:u w:val="single"/>
                    </w:rPr>
                    <w:t>R316.3.2 Foam plastic insulation more than 4" thick. </w:t>
                  </w:r>
                  <w:r w:rsidRPr="0075318A">
                    <w:rPr>
                      <w:rFonts w:cs="Arial"/>
                      <w:sz w:val="16"/>
                      <w:szCs w:val="16"/>
                      <w:u w:val="single"/>
                    </w:rPr>
                    <w:t>Foam plastic insulation installed at more than 4 inches (102 mm) thickness shall have a flame spread index of not more than 75 and a smoke-developed index of not more than 450 where tested at a thickness of 4 inches (102 mm) in accordance with ASTM E84 or UL723, provided that the end use is approved in accordance with Section R316.6 using the thickness and density intended for use.</w:t>
                  </w:r>
                </w:p>
                <w:p w:rsidR="00F66DC0" w:rsidRPr="0075318A" w:rsidRDefault="00F66DC0" w:rsidP="008154A9">
                  <w:pPr>
                    <w:pStyle w:val="BodyText"/>
                    <w:rPr>
                      <w:u w:val="single"/>
                    </w:rPr>
                  </w:pPr>
                </w:p>
                <w:p w:rsidR="00F66DC0" w:rsidRPr="006148C0" w:rsidRDefault="00F66DC0" w:rsidP="008154A9">
                  <w:pPr>
                    <w:autoSpaceDE w:val="0"/>
                    <w:autoSpaceDN w:val="0"/>
                    <w:adjustRightInd w:val="0"/>
                    <w:rPr>
                      <w:b/>
                      <w:color w:val="FF0000"/>
                    </w:rPr>
                  </w:pPr>
                  <w:r w:rsidRPr="006148C0">
                    <w:rPr>
                      <w:color w:val="FF0000"/>
                    </w:rPr>
                    <w:t> </w:t>
                  </w:r>
                  <w:r w:rsidRPr="006148C0">
                    <w:rPr>
                      <w:b/>
                      <w:color w:val="FF0000"/>
                    </w:rPr>
                    <w:t>(F8687)(RB132-19</w:t>
                  </w:r>
                  <w:r>
                    <w:rPr>
                      <w:b/>
                      <w:color w:val="FF0000"/>
                    </w:rPr>
                    <w:t xml:space="preserve"> AM</w:t>
                  </w:r>
                  <w:r w:rsidRPr="006148C0">
                    <w:rPr>
                      <w:b/>
                      <w:color w:val="FF0000"/>
                    </w:rPr>
                    <w:t>)</w:t>
                  </w:r>
                </w:p>
                <w:p w:rsidR="006148C0" w:rsidRDefault="006148C0" w:rsidP="008154A9">
                  <w:pPr>
                    <w:tabs>
                      <w:tab w:val="right" w:pos="9360"/>
                    </w:tabs>
                    <w:spacing w:before="100" w:beforeAutospacing="1" w:after="100" w:afterAutospacing="1"/>
                    <w:jc w:val="both"/>
                    <w:rPr>
                      <w:sz w:val="24"/>
                      <w:szCs w:val="24"/>
                    </w:rPr>
                  </w:pPr>
                </w:p>
              </w:tc>
            </w:tr>
            <w:tr w:rsidR="006148C0" w:rsidTr="0059344C">
              <w:trPr>
                <w:tblCellSpacing w:w="7" w:type="dxa"/>
              </w:trPr>
              <w:tc>
                <w:tcPr>
                  <w:tcW w:w="0" w:type="auto"/>
                  <w:vAlign w:val="center"/>
                </w:tcPr>
                <w:p w:rsidR="006148C0" w:rsidRDefault="006148C0" w:rsidP="008154A9">
                  <w:pPr>
                    <w:autoSpaceDE w:val="0"/>
                    <w:autoSpaceDN w:val="0"/>
                    <w:adjustRightInd w:val="0"/>
                    <w:rPr>
                      <w:sz w:val="24"/>
                      <w:szCs w:val="24"/>
                    </w:rPr>
                  </w:pPr>
                </w:p>
              </w:tc>
            </w:tr>
            <w:tr w:rsidR="00DC7E6D" w:rsidTr="0059344C">
              <w:trPr>
                <w:tblCellSpacing w:w="7" w:type="dxa"/>
              </w:trPr>
              <w:tc>
                <w:tcPr>
                  <w:tcW w:w="0" w:type="auto"/>
                  <w:vAlign w:val="center"/>
                </w:tcPr>
                <w:p w:rsidR="00DC7E6D" w:rsidRDefault="00DC7E6D" w:rsidP="008154A9">
                  <w:pPr>
                    <w:rPr>
                      <w:sz w:val="24"/>
                      <w:szCs w:val="24"/>
                    </w:rPr>
                  </w:pPr>
                </w:p>
              </w:tc>
            </w:tr>
          </w:tbl>
          <w:p w:rsidR="007448EA" w:rsidRPr="007448EA" w:rsidRDefault="007448EA" w:rsidP="008154A9">
            <w:pPr>
              <w:rPr>
                <w:rFonts w:ascii="Times New Roman" w:hAnsi="Times New Roman"/>
                <w:sz w:val="24"/>
                <w:szCs w:val="24"/>
              </w:rPr>
            </w:pPr>
            <w:r w:rsidRPr="007448EA">
              <w:rPr>
                <w:rFonts w:cs="Arial"/>
                <w:b/>
                <w:bCs/>
                <w:sz w:val="24"/>
                <w:szCs w:val="24"/>
              </w:rPr>
              <w:t>Revise as follows:</w:t>
            </w:r>
          </w:p>
          <w:p w:rsidR="007448EA" w:rsidRPr="007448EA" w:rsidRDefault="007448EA" w:rsidP="008154A9">
            <w:pPr>
              <w:rPr>
                <w:rFonts w:ascii="Times New Roman" w:hAnsi="Times New Roman"/>
                <w:sz w:val="24"/>
                <w:szCs w:val="24"/>
              </w:rPr>
            </w:pPr>
            <w:r w:rsidRPr="007448EA">
              <w:rPr>
                <w:rFonts w:ascii="Times New Roman" w:hAnsi="Times New Roman"/>
                <w:sz w:val="24"/>
                <w:szCs w:val="24"/>
              </w:rPr>
              <w:t> </w:t>
            </w:r>
          </w:p>
          <w:p w:rsidR="007448EA" w:rsidRDefault="007448EA" w:rsidP="008154A9">
            <w:pPr>
              <w:spacing w:before="100" w:beforeAutospacing="1" w:after="100" w:afterAutospacing="1"/>
              <w:rPr>
                <w:rFonts w:cs="Arial"/>
                <w:sz w:val="16"/>
                <w:szCs w:val="16"/>
              </w:rPr>
            </w:pPr>
            <w:r w:rsidRPr="00356CF0">
              <w:rPr>
                <w:rFonts w:cs="Arial"/>
                <w:b/>
                <w:bCs/>
                <w:sz w:val="16"/>
                <w:szCs w:val="16"/>
              </w:rPr>
              <w:t xml:space="preserve">R316.3 Surface burning characteristics. </w:t>
            </w:r>
            <w:r w:rsidRPr="00356CF0">
              <w:rPr>
                <w:rFonts w:cs="Arial"/>
                <w:sz w:val="16"/>
                <w:szCs w:val="16"/>
              </w:rPr>
              <w:t>Unless otherwise allowed in Section R316.5, foam plastic, or foam plastic cores used as a component in manufactured assemblies, used in building construction shall have a flame spread index of not more than 75 and shall have a smoke-developed index of not more than 450 when tested in the maximum thickness and density intended for use in accordance with ASTM E84 or UL 723. Loose-fill-type foam plastic insulation shall be tested as board stock for the flame spread index and smoke-developed index.</w:t>
            </w:r>
          </w:p>
          <w:p w:rsidR="008154A9" w:rsidRPr="007448EA" w:rsidRDefault="008154A9" w:rsidP="008154A9">
            <w:pPr>
              <w:ind w:firstLine="360"/>
              <w:rPr>
                <w:rFonts w:ascii="Times New Roman" w:hAnsi="Times New Roman"/>
                <w:sz w:val="24"/>
                <w:szCs w:val="24"/>
              </w:rPr>
            </w:pPr>
            <w:r w:rsidRPr="007448EA">
              <w:rPr>
                <w:rFonts w:cs="Arial"/>
                <w:b/>
                <w:bCs/>
                <w:strike/>
                <w:sz w:val="24"/>
                <w:szCs w:val="24"/>
              </w:rPr>
              <w:t>Exception </w:t>
            </w:r>
            <w:r w:rsidRPr="007448EA">
              <w:rPr>
                <w:rFonts w:cs="Arial"/>
                <w:b/>
                <w:bCs/>
                <w:sz w:val="24"/>
                <w:szCs w:val="24"/>
                <w:u w:val="single"/>
              </w:rPr>
              <w:t>Exceptions</w:t>
            </w:r>
            <w:r w:rsidRPr="007448EA">
              <w:rPr>
                <w:rFonts w:cs="Arial"/>
                <w:b/>
                <w:bCs/>
                <w:sz w:val="24"/>
                <w:szCs w:val="24"/>
              </w:rPr>
              <w:t>:</w:t>
            </w:r>
          </w:p>
          <w:p w:rsidR="007448EA" w:rsidRPr="00356CF0" w:rsidRDefault="007448EA" w:rsidP="008154A9">
            <w:pPr>
              <w:autoSpaceDN w:val="0"/>
              <w:spacing w:before="100" w:beforeAutospacing="1" w:after="100" w:afterAutospacing="1"/>
              <w:ind w:left="1080" w:hanging="360"/>
              <w:rPr>
                <w:rFonts w:ascii="Times New Roman" w:hAnsi="Times New Roman"/>
                <w:sz w:val="24"/>
                <w:szCs w:val="24"/>
              </w:rPr>
            </w:pPr>
            <w:r w:rsidRPr="00356CF0">
              <w:rPr>
                <w:rFonts w:cs="Arial"/>
                <w:sz w:val="16"/>
                <w:szCs w:val="16"/>
              </w:rPr>
              <w:t>1.     Foam plastic insulation</w:t>
            </w:r>
            <w:r w:rsidRPr="00356CF0">
              <w:rPr>
                <w:rFonts w:cs="Arial"/>
                <w:sz w:val="16"/>
                <w:szCs w:val="16"/>
                <w:u w:val="single"/>
              </w:rPr>
              <w:t>, other than spray foam plastic insulation,</w:t>
            </w:r>
            <w:r w:rsidRPr="00356CF0">
              <w:rPr>
                <w:rFonts w:cs="Arial"/>
                <w:sz w:val="16"/>
                <w:szCs w:val="16"/>
              </w:rPr>
              <w:t xml:space="preserve"> more than 4 inches (102 mm) thick shall have a flame spread index of not more than 75 and a smoke-developed index of not more than 450 where tested at a </w:t>
            </w:r>
            <w:r w:rsidRPr="00356CF0">
              <w:rPr>
                <w:rFonts w:cs="Arial"/>
                <w:sz w:val="16"/>
                <w:szCs w:val="16"/>
              </w:rPr>
              <w:lastRenderedPageBreak/>
              <w:t xml:space="preserve">thickness of </w:t>
            </w:r>
            <w:r w:rsidR="005561BB">
              <w:rPr>
                <w:rFonts w:cs="Arial"/>
                <w:strike/>
                <w:sz w:val="16"/>
                <w:szCs w:val="16"/>
              </w:rPr>
              <w:t>not more</w:t>
            </w:r>
            <w:r w:rsidRPr="00356CF0">
              <w:rPr>
                <w:rFonts w:cs="Arial"/>
                <w:strike/>
                <w:sz w:val="16"/>
                <w:szCs w:val="16"/>
              </w:rPr>
              <w:t xml:space="preserve"> than</w:t>
            </w:r>
            <w:r w:rsidRPr="00356CF0">
              <w:rPr>
                <w:rFonts w:cs="Arial"/>
                <w:sz w:val="16"/>
                <w:szCs w:val="16"/>
              </w:rPr>
              <w:t> 4 inches (102 mm), provided that the end use is </w:t>
            </w:r>
            <w:r w:rsidRPr="00356CF0">
              <w:rPr>
                <w:rFonts w:cs="Arial"/>
                <w:i/>
                <w:iCs/>
                <w:sz w:val="16"/>
                <w:szCs w:val="16"/>
              </w:rPr>
              <w:t>approved</w:t>
            </w:r>
            <w:r w:rsidRPr="00356CF0">
              <w:rPr>
                <w:rFonts w:cs="Arial"/>
                <w:sz w:val="16"/>
                <w:szCs w:val="16"/>
              </w:rPr>
              <w:t> in accordance with Section R316.6 using the thickness and density intended for use.</w:t>
            </w:r>
          </w:p>
          <w:p w:rsidR="007448EA" w:rsidRPr="005561BB" w:rsidRDefault="007448EA" w:rsidP="008154A9">
            <w:pPr>
              <w:autoSpaceDN w:val="0"/>
              <w:spacing w:before="100" w:beforeAutospacing="1" w:after="100" w:afterAutospacing="1"/>
              <w:ind w:left="1080" w:hanging="360"/>
              <w:rPr>
                <w:rFonts w:ascii="Times New Roman" w:hAnsi="Times New Roman"/>
                <w:sz w:val="24"/>
                <w:szCs w:val="24"/>
                <w:u w:val="single"/>
              </w:rPr>
            </w:pPr>
            <w:r w:rsidRPr="00356CF0">
              <w:rPr>
                <w:rFonts w:cs="Arial"/>
                <w:sz w:val="16"/>
                <w:szCs w:val="16"/>
              </w:rPr>
              <w:t>2</w:t>
            </w:r>
            <w:r w:rsidRPr="005561BB">
              <w:rPr>
                <w:rFonts w:cs="Arial"/>
                <w:sz w:val="16"/>
                <w:szCs w:val="16"/>
                <w:u w:val="single"/>
              </w:rPr>
              <w:t xml:space="preserve">.     Spray foam plastic insulation more than 4 inches (102 mm) in thickness shall have a flame spread index of not more than 25 and a smoke-developed index of not more than 450 where </w:t>
            </w:r>
            <w:r w:rsidR="005561BB" w:rsidRPr="005561BB">
              <w:rPr>
                <w:rFonts w:cs="Arial"/>
                <w:sz w:val="16"/>
                <w:szCs w:val="16"/>
                <w:u w:val="single"/>
              </w:rPr>
              <w:t>tested at a thickness of</w:t>
            </w:r>
            <w:r w:rsidRPr="005561BB">
              <w:rPr>
                <w:rFonts w:cs="Arial"/>
                <w:sz w:val="16"/>
                <w:szCs w:val="16"/>
                <w:u w:val="single"/>
              </w:rPr>
              <w:t> 4 inches (102 mm), and at the density intended for use, provided that the spray foam plastic is separated from the interior of a building by 1/2-inch (12.7 mm) gypsum wallboard, or by a material that has been tested in accordance with NFPA 275, and meets the acceptance criteria of both the Temperature Transmission Fire Test and the Integrity Fire Test .</w:t>
            </w:r>
          </w:p>
          <w:p w:rsidR="00CD52E9" w:rsidRPr="00BC4996" w:rsidRDefault="00DC7E6D" w:rsidP="008154A9">
            <w:pPr>
              <w:autoSpaceDE w:val="0"/>
              <w:autoSpaceDN w:val="0"/>
              <w:adjustRightInd w:val="0"/>
              <w:rPr>
                <w:rFonts w:ascii="Times New Roman" w:hAnsi="Times New Roman"/>
                <w:sz w:val="24"/>
                <w:szCs w:val="24"/>
              </w:rPr>
            </w:pPr>
            <w:r>
              <w:rPr>
                <w:b/>
                <w:color w:val="FF0000"/>
              </w:rPr>
              <w:t xml:space="preserve"> </w:t>
            </w:r>
            <w:r w:rsidR="00356CF0" w:rsidRPr="006148C0">
              <w:rPr>
                <w:color w:val="FF0000"/>
              </w:rPr>
              <w:t> </w:t>
            </w:r>
            <w:r w:rsidR="008154A9">
              <w:rPr>
                <w:b/>
                <w:color w:val="FF0000"/>
              </w:rPr>
              <w:t xml:space="preserve"> </w:t>
            </w:r>
            <w:r w:rsidR="007C4F71">
              <w:rPr>
                <w:b/>
                <w:color w:val="FF0000"/>
              </w:rPr>
              <w:t>(F8689)(RB133</w:t>
            </w:r>
            <w:r w:rsidR="007C4F71" w:rsidRPr="006148C0">
              <w:rPr>
                <w:b/>
                <w:color w:val="FF0000"/>
              </w:rPr>
              <w:t>-19</w:t>
            </w:r>
            <w:r w:rsidR="00D82AA2">
              <w:rPr>
                <w:b/>
                <w:color w:val="FF0000"/>
              </w:rPr>
              <w:t xml:space="preserve"> AM</w:t>
            </w:r>
            <w:r w:rsidR="007C4F71" w:rsidRPr="006148C0">
              <w:rPr>
                <w:b/>
                <w:color w:val="FF0000"/>
              </w:rPr>
              <w:t>)</w:t>
            </w:r>
          </w:p>
        </w:tc>
      </w:tr>
      <w:tr w:rsidR="00CD52E9" w:rsidRPr="00BC4996" w:rsidTr="00FD4295">
        <w:trPr>
          <w:tblCellSpacing w:w="7" w:type="dxa"/>
        </w:trPr>
        <w:tc>
          <w:tcPr>
            <w:tcW w:w="4985" w:type="pct"/>
            <w:vAlign w:val="center"/>
          </w:tcPr>
          <w:p w:rsidR="007C4F71" w:rsidRDefault="007C4F71" w:rsidP="007C4F71">
            <w:pPr>
              <w:rPr>
                <w:rFonts w:cs="Arial"/>
                <w:b/>
                <w:bCs/>
                <w:sz w:val="20"/>
              </w:rPr>
            </w:pPr>
            <w:bookmarkStart w:id="22" w:name="r316.5.13-floors."/>
          </w:p>
          <w:p w:rsidR="007C4F71" w:rsidRPr="007C4F71" w:rsidRDefault="007C4F71" w:rsidP="007C4F71">
            <w:pPr>
              <w:rPr>
                <w:rFonts w:ascii="Times New Roman" w:hAnsi="Times New Roman"/>
                <w:sz w:val="24"/>
                <w:szCs w:val="24"/>
              </w:rPr>
            </w:pPr>
            <w:r w:rsidRPr="007C4F71">
              <w:rPr>
                <w:rFonts w:cs="Arial"/>
                <w:bCs/>
                <w:sz w:val="20"/>
              </w:rPr>
              <w:t>R316.5.13 Floors.</w:t>
            </w:r>
            <w:bookmarkEnd w:id="22"/>
            <w:r>
              <w:rPr>
                <w:rFonts w:cs="Arial"/>
                <w:bCs/>
                <w:sz w:val="20"/>
              </w:rPr>
              <w:t xml:space="preserve"> </w:t>
            </w:r>
            <w:r w:rsidRPr="007C4F71">
              <w:rPr>
                <w:rFonts w:cs="Arial"/>
                <w:bCs/>
                <w:sz w:val="20"/>
              </w:rPr>
              <w:t xml:space="preserve">The thermal barrier specified in Section R316.4 is not required to be installed on the walking surface of a structural floor system that contains foam plastic insulation where the foam plastic is covered by not </w:t>
            </w:r>
            <w:r w:rsidRPr="007C4F71">
              <w:rPr>
                <w:rFonts w:cs="Arial"/>
                <w:bCs/>
                <w:strike/>
                <w:sz w:val="20"/>
              </w:rPr>
              <w:t>more</w:t>
            </w:r>
            <w:r w:rsidRPr="007C4F71">
              <w:rPr>
                <w:rFonts w:cs="Arial"/>
                <w:bCs/>
                <w:sz w:val="20"/>
              </w:rPr>
              <w:t xml:space="preserve"> </w:t>
            </w:r>
            <w:r w:rsidRPr="007C4F71">
              <w:rPr>
                <w:rFonts w:cs="Arial"/>
                <w:bCs/>
                <w:sz w:val="20"/>
                <w:u w:val="single"/>
              </w:rPr>
              <w:t>less</w:t>
            </w:r>
            <w:r w:rsidRPr="007C4F71">
              <w:rPr>
                <w:rFonts w:cs="Arial"/>
                <w:bCs/>
                <w:sz w:val="20"/>
              </w:rPr>
              <w:t xml:space="preserve"> than a nominal </w:t>
            </w:r>
            <w:r w:rsidRPr="007C4F71">
              <w:rPr>
                <w:rFonts w:cs="Arial"/>
                <w:bCs/>
                <w:sz w:val="20"/>
                <w:vertAlign w:val="superscript"/>
              </w:rPr>
              <w:t>1</w:t>
            </w:r>
            <w:r w:rsidRPr="007C4F71">
              <w:rPr>
                <w:rFonts w:cs="Arial"/>
                <w:bCs/>
                <w:sz w:val="20"/>
              </w:rPr>
              <w:t>/</w:t>
            </w:r>
            <w:r w:rsidRPr="007C4F71">
              <w:rPr>
                <w:rFonts w:cs="Arial"/>
                <w:bCs/>
                <w:sz w:val="20"/>
                <w:vertAlign w:val="subscript"/>
              </w:rPr>
              <w:t>2</w:t>
            </w:r>
            <w:r w:rsidRPr="007C4F71">
              <w:rPr>
                <w:rFonts w:cs="Arial"/>
                <w:bCs/>
                <w:sz w:val="20"/>
              </w:rPr>
              <w:t>-inch-thick (12.7 mm) wood structural panel or equivalent. The thermal barrier specified in Section R316.4 is required on the underside of the structural floor system that contains foam plastic insulation where the underside of the structural floor system is exposed to the interior of the building.</w:t>
            </w:r>
          </w:p>
          <w:p w:rsidR="007C4F71" w:rsidRPr="00BC4996" w:rsidRDefault="007C4F71" w:rsidP="00D82AA2">
            <w:pPr>
              <w:shd w:val="clear" w:color="auto" w:fill="FFFFFF"/>
              <w:spacing w:before="100" w:beforeAutospacing="1" w:after="100" w:afterAutospacing="1"/>
              <w:rPr>
                <w:rFonts w:ascii="Times New Roman" w:hAnsi="Times New Roman"/>
                <w:sz w:val="24"/>
                <w:szCs w:val="24"/>
              </w:rPr>
            </w:pPr>
            <w:r>
              <w:rPr>
                <w:b/>
                <w:color w:val="FF0000"/>
              </w:rPr>
              <w:t>(F8691)(RB135</w:t>
            </w:r>
            <w:r w:rsidRPr="006148C0">
              <w:rPr>
                <w:b/>
                <w:color w:val="FF0000"/>
              </w:rPr>
              <w:t>-19</w:t>
            </w:r>
            <w:r w:rsidR="00D82AA2">
              <w:rPr>
                <w:b/>
                <w:color w:val="FF0000"/>
              </w:rPr>
              <w:t xml:space="preserve"> AS)</w:t>
            </w:r>
          </w:p>
        </w:tc>
      </w:tr>
    </w:tbl>
    <w:p w:rsidR="001426B9" w:rsidRDefault="001426B9" w:rsidP="00A721CA">
      <w:pPr>
        <w:rPr>
          <w:rFonts w:ascii="Roboto" w:hAnsi="Roboto"/>
          <w:color w:val="000000"/>
          <w:sz w:val="24"/>
          <w:szCs w:val="24"/>
          <w:shd w:val="clear" w:color="auto" w:fill="FFFFFF"/>
        </w:rPr>
      </w:pPr>
    </w:p>
    <w:p w:rsidR="00AA4E01" w:rsidRDefault="00AA4E01" w:rsidP="00A721CA">
      <w:pPr>
        <w:rPr>
          <w:rFonts w:ascii="Verdana" w:hAnsi="Verdana"/>
          <w:b/>
          <w:bCs/>
          <w:color w:val="FF0000"/>
          <w:shd w:val="clear" w:color="auto" w:fill="FFFFFF"/>
        </w:rPr>
      </w:pPr>
    </w:p>
    <w:p w:rsidR="00AA4E01" w:rsidRPr="007C4F71" w:rsidRDefault="009D6186" w:rsidP="00AA4E01">
      <w:pPr>
        <w:rPr>
          <w:rFonts w:ascii="Times New Roman" w:hAnsi="Times New Roman"/>
          <w:sz w:val="20"/>
        </w:rPr>
      </w:pPr>
      <w:r>
        <w:rPr>
          <w:rFonts w:ascii="Verdana" w:hAnsi="Verdana"/>
          <w:b/>
          <w:bCs/>
          <w:color w:val="000000"/>
          <w:sz w:val="17"/>
          <w:szCs w:val="17"/>
          <w:shd w:val="clear" w:color="auto" w:fill="FFFFFF"/>
        </w:rPr>
        <w:t>R317.1</w:t>
      </w:r>
      <w:r w:rsidR="00D92BED">
        <w:rPr>
          <w:rFonts w:ascii="Verdana" w:hAnsi="Verdana"/>
          <w:b/>
          <w:bCs/>
          <w:color w:val="000000"/>
          <w:sz w:val="17"/>
          <w:szCs w:val="17"/>
          <w:shd w:val="clear" w:color="auto" w:fill="FFFFFF"/>
        </w:rPr>
        <w:t xml:space="preserve"> </w:t>
      </w:r>
      <w:r>
        <w:rPr>
          <w:rFonts w:ascii="Verdana" w:hAnsi="Verdana"/>
          <w:b/>
          <w:bCs/>
          <w:strike/>
          <w:color w:val="000000"/>
          <w:sz w:val="18"/>
          <w:szCs w:val="18"/>
          <w:shd w:val="clear" w:color="auto" w:fill="FFFFFF"/>
        </w:rPr>
        <w:t>Location</w:t>
      </w:r>
      <w:r w:rsidR="00D92BED">
        <w:rPr>
          <w:rFonts w:ascii="Verdana" w:hAnsi="Verdana"/>
          <w:b/>
          <w:bCs/>
          <w:strike/>
          <w:color w:val="000000"/>
          <w:sz w:val="18"/>
          <w:szCs w:val="18"/>
          <w:shd w:val="clear" w:color="auto" w:fill="FFFFFF"/>
        </w:rPr>
        <w:t xml:space="preserve"> </w:t>
      </w:r>
      <w:r>
        <w:rPr>
          <w:rFonts w:ascii="Verdana" w:hAnsi="Verdana"/>
          <w:b/>
          <w:bCs/>
          <w:strike/>
          <w:color w:val="000000"/>
          <w:spacing w:val="-2"/>
          <w:sz w:val="18"/>
          <w:szCs w:val="18"/>
          <w:shd w:val="clear" w:color="auto" w:fill="FFFFFF"/>
        </w:rPr>
        <w:t>required</w:t>
      </w:r>
      <w:r>
        <w:rPr>
          <w:rFonts w:ascii="Verdana" w:hAnsi="Verdana"/>
          <w:b/>
          <w:bCs/>
          <w:color w:val="000000"/>
          <w:spacing w:val="-2"/>
          <w:sz w:val="18"/>
          <w:szCs w:val="18"/>
          <w:u w:val="single"/>
          <w:shd w:val="clear" w:color="auto" w:fill="FFFFFF"/>
        </w:rPr>
        <w:t> Protection of wood members from decay</w:t>
      </w:r>
      <w:r>
        <w:rPr>
          <w:rFonts w:ascii="Verdana" w:hAnsi="Verdana"/>
          <w:b/>
          <w:bCs/>
          <w:color w:val="000000"/>
          <w:spacing w:val="-2"/>
          <w:sz w:val="18"/>
          <w:szCs w:val="18"/>
          <w:shd w:val="clear" w:color="auto" w:fill="FFFFFF"/>
        </w:rPr>
        <w:t>.</w:t>
      </w:r>
      <w:r>
        <w:rPr>
          <w:rFonts w:cs="Arial"/>
          <w:bCs/>
          <w:sz w:val="20"/>
        </w:rPr>
        <w:t xml:space="preserve"> </w:t>
      </w:r>
      <w:r w:rsidR="00AA4E01" w:rsidRPr="007C4F71">
        <w:rPr>
          <w:rFonts w:cs="Arial"/>
          <w:bCs/>
          <w:sz w:val="20"/>
        </w:rPr>
        <w:t>.</w:t>
      </w:r>
      <w:r w:rsidR="00AA4E01">
        <w:rPr>
          <w:rFonts w:cs="Arial"/>
          <w:bCs/>
          <w:sz w:val="20"/>
        </w:rPr>
        <w:t xml:space="preserve">  </w:t>
      </w:r>
      <w:r w:rsidR="00AA4E01" w:rsidRPr="007C4F71">
        <w:rPr>
          <w:rFonts w:cs="Arial"/>
          <w:bCs/>
          <w:sz w:val="20"/>
        </w:rPr>
        <w:t>Protection of wood and wood-based products from decay shall be provided in the following locations by the use of naturally durable wood or wood that is preservative-treated in accordance with AWPA U1.</w:t>
      </w:r>
    </w:p>
    <w:p w:rsidR="00AA4E01" w:rsidRPr="00323366" w:rsidRDefault="00AA4E01" w:rsidP="00AA4E01">
      <w:pPr>
        <w:rPr>
          <w:rFonts w:cs="Arial"/>
          <w:sz w:val="18"/>
          <w:szCs w:val="18"/>
        </w:rPr>
      </w:pPr>
      <w:r w:rsidRPr="00323366">
        <w:rPr>
          <w:rFonts w:cs="Arial"/>
          <w:sz w:val="18"/>
          <w:szCs w:val="18"/>
        </w:rPr>
        <w:t>.</w:t>
      </w:r>
    </w:p>
    <w:p w:rsidR="00AA4E01" w:rsidRPr="00E02C29" w:rsidRDefault="00AA4E01" w:rsidP="00AA4E01">
      <w:pPr>
        <w:pStyle w:val="ListParagraph"/>
        <w:numPr>
          <w:ilvl w:val="0"/>
          <w:numId w:val="3"/>
        </w:numPr>
        <w:spacing w:before="0" w:beforeAutospacing="0" w:after="0" w:afterAutospacing="0"/>
        <w:contextualSpacing/>
        <w:rPr>
          <w:rFonts w:ascii="Arial" w:hAnsi="Arial" w:cs="Arial"/>
          <w:color w:val="auto"/>
          <w:sz w:val="18"/>
          <w:szCs w:val="18"/>
        </w:rPr>
      </w:pPr>
      <w:r w:rsidRPr="00E02C29">
        <w:rPr>
          <w:rFonts w:ascii="Arial" w:hAnsi="Arial" w:cs="Arial"/>
          <w:strike/>
          <w:sz w:val="18"/>
          <w:szCs w:val="18"/>
          <w:shd w:val="clear" w:color="auto" w:fill="FFFFFF"/>
        </w:rPr>
        <w:t>Wood joists or the bottom of a wood structural floor when closer than 18 inches (457 mm) or wood girders when closer than 12 inches (305 mm) to the exposed ground in</w:t>
      </w:r>
      <w:r w:rsidRPr="00E02C29">
        <w:rPr>
          <w:rFonts w:ascii="Arial" w:hAnsi="Arial" w:cs="Arial"/>
          <w:sz w:val="18"/>
          <w:szCs w:val="18"/>
          <w:shd w:val="clear" w:color="auto" w:fill="FFFFFF"/>
        </w:rPr>
        <w:t> </w:t>
      </w:r>
      <w:r w:rsidRPr="00E02C29">
        <w:rPr>
          <w:rFonts w:ascii="Arial" w:hAnsi="Arial" w:cs="Arial"/>
          <w:sz w:val="18"/>
          <w:szCs w:val="18"/>
          <w:u w:val="single"/>
          <w:shd w:val="clear" w:color="auto" w:fill="FFFFFF"/>
        </w:rPr>
        <w:t>In </w:t>
      </w:r>
      <w:r w:rsidRPr="00E02C29">
        <w:rPr>
          <w:rFonts w:ascii="Arial" w:hAnsi="Arial" w:cs="Arial"/>
          <w:sz w:val="18"/>
          <w:szCs w:val="18"/>
          <w:shd w:val="clear" w:color="auto" w:fill="FFFFFF"/>
        </w:rPr>
        <w:t>crawl spaces or unexcavated area located within the periphery of the building foundation</w:t>
      </w:r>
      <w:r w:rsidRPr="00E02C29">
        <w:rPr>
          <w:rFonts w:ascii="Arial" w:hAnsi="Arial" w:cs="Arial"/>
          <w:strike/>
          <w:sz w:val="18"/>
          <w:szCs w:val="18"/>
          <w:shd w:val="clear" w:color="auto" w:fill="FFFFFF"/>
        </w:rPr>
        <w:t>.</w:t>
      </w:r>
      <w:r w:rsidRPr="00E02C29">
        <w:rPr>
          <w:rFonts w:ascii="Arial" w:hAnsi="Arial" w:cs="Arial"/>
          <w:sz w:val="18"/>
          <w:szCs w:val="18"/>
          <w:u w:val="single"/>
          <w:shd w:val="clear" w:color="auto" w:fill="FFFFFF"/>
        </w:rPr>
        <w:t>, wood joists or the bottom of a wood structural floor where closer than 18 inches (457 mm) to exposed ground, wood girders where closer than 12 inches (305 mm) to exposed ground, and wood columns where closer than 8 inches (204 mm) to exposed ground.</w:t>
      </w:r>
    </w:p>
    <w:p w:rsidR="00AA4E01" w:rsidRPr="00E02C29" w:rsidRDefault="00AA4E01" w:rsidP="00AA4E01">
      <w:pPr>
        <w:pStyle w:val="ListParagraph"/>
        <w:ind w:left="720"/>
        <w:rPr>
          <w:rFonts w:ascii="Arial" w:hAnsi="Arial" w:cs="Arial"/>
          <w:sz w:val="18"/>
          <w:szCs w:val="18"/>
        </w:rPr>
      </w:pPr>
    </w:p>
    <w:p w:rsidR="00AA4E01" w:rsidRPr="00E02C29" w:rsidRDefault="00AA4E01" w:rsidP="00AA4E01">
      <w:pPr>
        <w:pStyle w:val="ListParagraph"/>
        <w:rPr>
          <w:rFonts w:ascii="Arial" w:hAnsi="Arial" w:cs="Arial"/>
          <w:sz w:val="18"/>
          <w:szCs w:val="18"/>
        </w:rPr>
      </w:pPr>
    </w:p>
    <w:p w:rsidR="00AA4E01" w:rsidRPr="00E02C29" w:rsidRDefault="00AA4E01" w:rsidP="00AA4E01">
      <w:pPr>
        <w:pStyle w:val="ListParagraph"/>
        <w:numPr>
          <w:ilvl w:val="0"/>
          <w:numId w:val="3"/>
        </w:numPr>
        <w:spacing w:before="0" w:beforeAutospacing="0" w:after="0" w:afterAutospacing="0"/>
        <w:contextualSpacing/>
        <w:rPr>
          <w:rFonts w:ascii="Arial" w:hAnsi="Arial" w:cs="Arial"/>
          <w:sz w:val="18"/>
          <w:szCs w:val="18"/>
        </w:rPr>
      </w:pPr>
      <w:r w:rsidRPr="00E02C29">
        <w:rPr>
          <w:rFonts w:ascii="Arial" w:hAnsi="Arial" w:cs="Arial"/>
          <w:sz w:val="18"/>
          <w:szCs w:val="18"/>
        </w:rPr>
        <w:t>Wood framing members</w:t>
      </w:r>
      <w:r w:rsidRPr="00E02C29">
        <w:rPr>
          <w:rFonts w:ascii="Arial" w:hAnsi="Arial" w:cs="Arial"/>
          <w:sz w:val="18"/>
          <w:szCs w:val="18"/>
          <w:u w:val="single"/>
        </w:rPr>
        <w:t>, including columns,</w:t>
      </w:r>
      <w:r w:rsidRPr="00E02C29">
        <w:rPr>
          <w:rFonts w:ascii="Arial" w:hAnsi="Arial" w:cs="Arial"/>
          <w:sz w:val="18"/>
          <w:szCs w:val="18"/>
        </w:rPr>
        <w:t> that rest </w:t>
      </w:r>
      <w:r w:rsidRPr="00E02C29">
        <w:rPr>
          <w:rFonts w:ascii="Arial" w:hAnsi="Arial" w:cs="Arial"/>
          <w:sz w:val="18"/>
          <w:szCs w:val="18"/>
          <w:u w:val="single"/>
        </w:rPr>
        <w:t>directly </w:t>
      </w:r>
      <w:r w:rsidRPr="00E02C29">
        <w:rPr>
          <w:rFonts w:ascii="Arial" w:hAnsi="Arial" w:cs="Arial"/>
          <w:sz w:val="18"/>
          <w:szCs w:val="18"/>
        </w:rPr>
        <w:t>on concrete or masonry exterior foundation walls and are less than 8 inches (203 mm) from the exposed ground.</w:t>
      </w:r>
    </w:p>
    <w:p w:rsidR="00AA4E01" w:rsidRPr="00E02C29" w:rsidRDefault="00AA4E01" w:rsidP="00AA4E01">
      <w:pPr>
        <w:pStyle w:val="ListParagraph"/>
        <w:ind w:left="720"/>
        <w:rPr>
          <w:rFonts w:ascii="Arial" w:hAnsi="Arial" w:cs="Arial"/>
          <w:sz w:val="18"/>
          <w:szCs w:val="18"/>
        </w:rPr>
      </w:pPr>
    </w:p>
    <w:p w:rsidR="00AA4E01" w:rsidRPr="007C4F71" w:rsidRDefault="00AA4E01" w:rsidP="00AA4E01">
      <w:pPr>
        <w:ind w:left="720" w:hanging="360"/>
        <w:rPr>
          <w:rFonts w:ascii="Times New Roman" w:hAnsi="Times New Roman"/>
          <w:sz w:val="18"/>
          <w:szCs w:val="18"/>
        </w:rPr>
      </w:pPr>
      <w:r w:rsidRPr="007C4F71">
        <w:rPr>
          <w:rFonts w:cs="Arial"/>
          <w:sz w:val="18"/>
          <w:szCs w:val="18"/>
        </w:rPr>
        <w:t>3.   Sills and sleepers on a concrete or masonry slab that is in direct contact with the ground unless separated from such slab by an impervious moisture barrier.</w:t>
      </w:r>
    </w:p>
    <w:p w:rsidR="00AA4E01" w:rsidRPr="007C4F71" w:rsidRDefault="00AA4E01" w:rsidP="00AA4E01">
      <w:pPr>
        <w:ind w:left="720" w:hanging="360"/>
        <w:rPr>
          <w:rFonts w:ascii="Times New Roman" w:hAnsi="Times New Roman"/>
          <w:sz w:val="18"/>
          <w:szCs w:val="18"/>
        </w:rPr>
      </w:pPr>
      <w:r w:rsidRPr="007C4F71">
        <w:rPr>
          <w:rFonts w:cs="Arial"/>
          <w:sz w:val="18"/>
          <w:szCs w:val="18"/>
        </w:rPr>
        <w:t xml:space="preserve">4.   The ends of wood girders entering exterior masonry or concrete walls having clearances of less than </w:t>
      </w:r>
      <w:r w:rsidRPr="007C4F71">
        <w:rPr>
          <w:rFonts w:cs="Arial"/>
          <w:sz w:val="18"/>
          <w:szCs w:val="18"/>
          <w:vertAlign w:val="superscript"/>
        </w:rPr>
        <w:t>1</w:t>
      </w:r>
      <w:r w:rsidRPr="007C4F71">
        <w:rPr>
          <w:rFonts w:cs="Arial"/>
          <w:sz w:val="18"/>
          <w:szCs w:val="18"/>
        </w:rPr>
        <w:t>/</w:t>
      </w:r>
      <w:r w:rsidRPr="007C4F71">
        <w:rPr>
          <w:rFonts w:cs="Arial"/>
          <w:sz w:val="18"/>
          <w:szCs w:val="18"/>
          <w:vertAlign w:val="subscript"/>
        </w:rPr>
        <w:t>2</w:t>
      </w:r>
      <w:r w:rsidRPr="007C4F71">
        <w:rPr>
          <w:rFonts w:cs="Arial"/>
          <w:sz w:val="18"/>
          <w:szCs w:val="18"/>
        </w:rPr>
        <w:t xml:space="preserve"> inch (12.7 mm) on tops, sides and ends.</w:t>
      </w:r>
    </w:p>
    <w:p w:rsidR="00AA4E01" w:rsidRPr="007C4F71" w:rsidRDefault="00AA4E01" w:rsidP="00AA4E01">
      <w:pPr>
        <w:ind w:left="720" w:hanging="360"/>
        <w:rPr>
          <w:rFonts w:ascii="Times New Roman" w:hAnsi="Times New Roman"/>
          <w:sz w:val="18"/>
          <w:szCs w:val="18"/>
        </w:rPr>
      </w:pPr>
      <w:r w:rsidRPr="007C4F71">
        <w:rPr>
          <w:rFonts w:cs="Arial"/>
          <w:sz w:val="18"/>
          <w:szCs w:val="18"/>
        </w:rPr>
        <w:t>5.   Wood siding, sheathing and wall framing on the exterior of a building having a clearance of less than 6 inches (152 mm) from the ground or less than 2 inches (51 mm) measured vertically from concrete steps, porch slabs, patio slabs and similar horizontal surfaces exposed to the weather.</w:t>
      </w:r>
    </w:p>
    <w:p w:rsidR="00AA4E01" w:rsidRPr="007C4F71" w:rsidRDefault="00AA4E01" w:rsidP="00AA4E01">
      <w:pPr>
        <w:ind w:left="720" w:hanging="360"/>
        <w:rPr>
          <w:rFonts w:ascii="Times New Roman" w:hAnsi="Times New Roman"/>
          <w:sz w:val="18"/>
          <w:szCs w:val="18"/>
        </w:rPr>
      </w:pPr>
      <w:r w:rsidRPr="007C4F71">
        <w:rPr>
          <w:rFonts w:cs="Arial"/>
          <w:sz w:val="18"/>
          <w:szCs w:val="18"/>
        </w:rPr>
        <w:t>6.   Wood structural members supporting moisture-permeable floors or roofs that are exposed to the weather, such as concrete or masonry slabs, unless separated from such floors or roofs by an impervious moisture barrier.</w:t>
      </w:r>
    </w:p>
    <w:p w:rsidR="00AA4E01" w:rsidRPr="007C4F71" w:rsidRDefault="00AA4E01" w:rsidP="00AA4E01">
      <w:pPr>
        <w:ind w:left="720" w:hanging="360"/>
        <w:rPr>
          <w:rFonts w:ascii="Times New Roman" w:hAnsi="Times New Roman"/>
          <w:sz w:val="18"/>
          <w:szCs w:val="18"/>
        </w:rPr>
      </w:pPr>
      <w:r w:rsidRPr="007C4F71">
        <w:rPr>
          <w:rFonts w:cs="Arial"/>
          <w:sz w:val="18"/>
          <w:szCs w:val="18"/>
        </w:rPr>
        <w:t xml:space="preserve">7.   Wood furring strips or other wood framing members attached directly to the interior of exterior masonry walls or concrete walls below </w:t>
      </w:r>
      <w:r w:rsidRPr="007C4F71">
        <w:rPr>
          <w:rFonts w:cs="Arial"/>
          <w:i/>
          <w:iCs/>
          <w:sz w:val="18"/>
          <w:szCs w:val="18"/>
        </w:rPr>
        <w:t>grade</w:t>
      </w:r>
      <w:r w:rsidRPr="007C4F71">
        <w:rPr>
          <w:rFonts w:cs="Arial"/>
          <w:sz w:val="18"/>
          <w:szCs w:val="18"/>
        </w:rPr>
        <w:t xml:space="preserve"> except where an </w:t>
      </w:r>
      <w:r w:rsidRPr="007C4F71">
        <w:rPr>
          <w:rFonts w:cs="Arial"/>
          <w:i/>
          <w:iCs/>
          <w:sz w:val="18"/>
          <w:szCs w:val="18"/>
        </w:rPr>
        <w:t>approved</w:t>
      </w:r>
      <w:r w:rsidRPr="007C4F71">
        <w:rPr>
          <w:rFonts w:cs="Arial"/>
          <w:sz w:val="18"/>
          <w:szCs w:val="18"/>
        </w:rPr>
        <w:t xml:space="preserve"> vapor retarder is applied between the wall and the furring strips or framing members.</w:t>
      </w:r>
    </w:p>
    <w:p w:rsidR="00AA4E01" w:rsidRPr="007C4F71" w:rsidRDefault="00AA4E01" w:rsidP="00AA4E01">
      <w:pPr>
        <w:ind w:left="720" w:hanging="360"/>
        <w:rPr>
          <w:rFonts w:ascii="Times New Roman" w:hAnsi="Times New Roman"/>
          <w:sz w:val="18"/>
          <w:szCs w:val="18"/>
        </w:rPr>
      </w:pPr>
      <w:r w:rsidRPr="007C4F71">
        <w:rPr>
          <w:rFonts w:cs="Arial"/>
          <w:sz w:val="18"/>
          <w:szCs w:val="18"/>
          <w:u w:val="single"/>
        </w:rPr>
        <w:t>8.</w:t>
      </w:r>
      <w:r w:rsidRPr="007C4F71">
        <w:rPr>
          <w:rFonts w:cs="Arial"/>
          <w:sz w:val="18"/>
          <w:szCs w:val="18"/>
        </w:rPr>
        <w:t xml:space="preserve">   </w:t>
      </w:r>
      <w:r w:rsidRPr="007C4F71">
        <w:rPr>
          <w:rFonts w:cs="Arial"/>
          <w:sz w:val="18"/>
          <w:szCs w:val="18"/>
          <w:u w:val="single"/>
        </w:rPr>
        <w:t>Portions of wood structural members that form the structural supports of buildings, balconies, porches or similar permanent building appurtenances where those members are exposed to the weather without adequate protection from a roof, eave, overhang or other covering that would prevent moisture or water accumulation on the surfa</w:t>
      </w:r>
      <w:r>
        <w:rPr>
          <w:rFonts w:cs="Arial"/>
          <w:sz w:val="18"/>
          <w:szCs w:val="18"/>
          <w:u w:val="single"/>
        </w:rPr>
        <w:t>ce or at joints between members</w:t>
      </w:r>
    </w:p>
    <w:p w:rsidR="00AA4E01" w:rsidRDefault="00AA4E01" w:rsidP="00AA4E01">
      <w:pPr>
        <w:autoSpaceDN w:val="0"/>
        <w:spacing w:before="100" w:beforeAutospacing="1" w:after="100" w:afterAutospacing="1"/>
        <w:ind w:left="720"/>
        <w:rPr>
          <w:rFonts w:cs="Arial"/>
          <w:sz w:val="18"/>
          <w:szCs w:val="18"/>
          <w:u w:val="single"/>
        </w:rPr>
      </w:pPr>
      <w:r w:rsidRPr="007C4F71">
        <w:rPr>
          <w:rFonts w:cs="Arial"/>
          <w:bCs/>
          <w:sz w:val="18"/>
          <w:szCs w:val="18"/>
          <w:u w:val="single"/>
        </w:rPr>
        <w:t>Exception:</w:t>
      </w:r>
      <w:r w:rsidRPr="007C4F71">
        <w:rPr>
          <w:rFonts w:cs="Arial"/>
          <w:sz w:val="18"/>
          <w:szCs w:val="18"/>
          <w:u w:val="single"/>
        </w:rPr>
        <w:t xml:space="preserve"> Sawn lumber used in buildings located in a geographical region where experience has demonstrated that climatic conditions preclude the need to use naturally durable or perservative-treated wood where the structure is exposed to the weather.</w:t>
      </w:r>
    </w:p>
    <w:p w:rsidR="00AA4E01" w:rsidRPr="00323366" w:rsidRDefault="00AA4E01" w:rsidP="00AA4E01">
      <w:pPr>
        <w:rPr>
          <w:rFonts w:ascii="Times New Roman" w:hAnsi="Times New Roman"/>
          <w:sz w:val="24"/>
          <w:szCs w:val="24"/>
        </w:rPr>
      </w:pPr>
      <w:r w:rsidRPr="00323366">
        <w:rPr>
          <w:rFonts w:ascii="Times New Roman" w:hAnsi="Times New Roman"/>
          <w:sz w:val="24"/>
          <w:szCs w:val="24"/>
          <w:u w:val="single"/>
        </w:rPr>
        <w:t>9. Wood columns in contact with basement floor slabs unless supported by concrete piers or metal pedestals projecting at least 1 inch (25 mm) above the concrete floor and separated from the concrete pier by an impervious moisture barrier.</w:t>
      </w:r>
    </w:p>
    <w:tbl>
      <w:tblPr>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Pr>
      <w:tblGrid>
        <w:gridCol w:w="9255"/>
      </w:tblGrid>
      <w:tr w:rsidR="00AA4E01" w:rsidRPr="00E02C29" w:rsidTr="00CB7101">
        <w:trPr>
          <w:tblCellSpacing w:w="7" w:type="dxa"/>
        </w:trPr>
        <w:tc>
          <w:tcPr>
            <w:tcW w:w="0" w:type="auto"/>
            <w:shd w:val="clear" w:color="auto" w:fill="FFFFFF"/>
            <w:vAlign w:val="center"/>
            <w:hideMark/>
          </w:tcPr>
          <w:p w:rsidR="00AA4E01" w:rsidRPr="00E02C29" w:rsidRDefault="00AA4E01" w:rsidP="00CB7101">
            <w:pPr>
              <w:spacing w:before="6" w:after="100" w:afterAutospacing="1"/>
              <w:rPr>
                <w:rFonts w:ascii="Verdana" w:hAnsi="Verdana"/>
                <w:color w:val="000000"/>
                <w:sz w:val="24"/>
                <w:szCs w:val="24"/>
              </w:rPr>
            </w:pPr>
            <w:r w:rsidRPr="00E02C29">
              <w:rPr>
                <w:rFonts w:ascii="Verdana" w:hAnsi="Verdana"/>
                <w:color w:val="000000"/>
                <w:sz w:val="24"/>
                <w:szCs w:val="24"/>
              </w:rPr>
              <w:lastRenderedPageBreak/>
              <w:t> </w:t>
            </w:r>
            <w:r w:rsidRPr="00E02C29">
              <w:rPr>
                <w:rFonts w:ascii="inherit" w:hAnsi="inherit"/>
                <w:b/>
                <w:bCs/>
                <w:color w:val="000000"/>
                <w:sz w:val="18"/>
                <w:szCs w:val="18"/>
              </w:rPr>
              <w:t>R317.1.1Field </w:t>
            </w:r>
            <w:r w:rsidRPr="00E02C29">
              <w:rPr>
                <w:rFonts w:ascii="inherit" w:hAnsi="inherit"/>
                <w:b/>
                <w:bCs/>
                <w:color w:val="000000"/>
                <w:spacing w:val="-2"/>
                <w:sz w:val="18"/>
                <w:szCs w:val="18"/>
              </w:rPr>
              <w:t>treatment.</w:t>
            </w:r>
            <w:r w:rsidRPr="00E02C29">
              <w:rPr>
                <w:rFonts w:ascii="inherit" w:hAnsi="inherit"/>
                <w:color w:val="000000"/>
                <w:spacing w:val="-2"/>
                <w:sz w:val="18"/>
                <w:szCs w:val="18"/>
              </w:rPr>
              <w:t> Unchanged.</w:t>
            </w:r>
          </w:p>
          <w:p w:rsidR="00AA4E01" w:rsidRPr="00E02C29" w:rsidRDefault="00AA4E01" w:rsidP="00CB7101">
            <w:pPr>
              <w:spacing w:before="9" w:after="100" w:afterAutospacing="1"/>
              <w:rPr>
                <w:rFonts w:ascii="Verdana" w:hAnsi="Verdana"/>
                <w:color w:val="000000"/>
                <w:sz w:val="24"/>
                <w:szCs w:val="24"/>
              </w:rPr>
            </w:pPr>
            <w:r w:rsidRPr="00E02C29">
              <w:rPr>
                <w:rFonts w:ascii="Verdana" w:hAnsi="Verdana"/>
                <w:color w:val="000000"/>
                <w:sz w:val="24"/>
                <w:szCs w:val="24"/>
              </w:rPr>
              <w:t> </w:t>
            </w:r>
            <w:r w:rsidRPr="00E02C29">
              <w:rPr>
                <w:rFonts w:ascii="inherit" w:hAnsi="inherit"/>
                <w:b/>
                <w:bCs/>
                <w:color w:val="000000"/>
                <w:sz w:val="18"/>
                <w:szCs w:val="18"/>
              </w:rPr>
              <w:t>R317.1.2 Ground contac</w:t>
            </w:r>
            <w:r w:rsidRPr="00E02C29">
              <w:rPr>
                <w:rFonts w:ascii="inherit" w:hAnsi="inherit"/>
                <w:b/>
                <w:bCs/>
                <w:color w:val="000000"/>
                <w:spacing w:val="-2"/>
                <w:sz w:val="18"/>
                <w:szCs w:val="18"/>
              </w:rPr>
              <w:t>t. </w:t>
            </w:r>
            <w:r w:rsidRPr="00E02C29">
              <w:rPr>
                <w:rFonts w:ascii="inherit" w:hAnsi="inherit"/>
                <w:color w:val="000000"/>
                <w:sz w:val="18"/>
                <w:szCs w:val="18"/>
              </w:rPr>
              <w:t>Unchanged.</w:t>
            </w:r>
          </w:p>
          <w:p w:rsidR="00AA4E01" w:rsidRPr="00E02C29" w:rsidRDefault="00AA4E01" w:rsidP="00CB7101">
            <w:pPr>
              <w:autoSpaceDE w:val="0"/>
              <w:autoSpaceDN w:val="0"/>
              <w:adjustRightInd w:val="0"/>
              <w:rPr>
                <w:rFonts w:ascii="TimesNewRoman,Italic" w:eastAsiaTheme="minorHAnsi" w:hAnsi="TimesNewRoman,Italic" w:cs="TimesNewRoman,Italic"/>
                <w:i/>
                <w:iCs/>
                <w:strike/>
                <w:sz w:val="20"/>
              </w:rPr>
            </w:pPr>
            <w:r w:rsidRPr="00E02C29">
              <w:rPr>
                <w:rFonts w:ascii="Times New Roman" w:hAnsi="Times New Roman"/>
                <w:color w:val="000000"/>
                <w:szCs w:val="22"/>
              </w:rPr>
              <w:br w:type="textWrapping" w:clear="all"/>
            </w:r>
            <w:r w:rsidRPr="00E02C29">
              <w:rPr>
                <w:rFonts w:ascii="TimesNewRoman,Bold" w:eastAsiaTheme="minorHAnsi" w:hAnsi="TimesNewRoman,Bold" w:cs="TimesNewRoman,Bold"/>
                <w:b/>
                <w:bCs/>
                <w:strike/>
                <w:sz w:val="20"/>
              </w:rPr>
              <w:t xml:space="preserve">R317.1.4 Wood columns. </w:t>
            </w:r>
            <w:r w:rsidRPr="00E02C29">
              <w:rPr>
                <w:rFonts w:ascii="TimesNewRoman" w:eastAsiaTheme="minorHAnsi" w:hAnsi="TimesNewRoman" w:cs="TimesNewRoman"/>
                <w:strike/>
                <w:sz w:val="20"/>
              </w:rPr>
              <w:t xml:space="preserve">Wood columns shall be </w:t>
            </w:r>
            <w:r w:rsidRPr="00E02C29">
              <w:rPr>
                <w:rFonts w:ascii="TimesNewRoman,Italic" w:eastAsiaTheme="minorHAnsi" w:hAnsi="TimesNewRoman,Italic" w:cs="TimesNewRoman,Italic"/>
                <w:i/>
                <w:iCs/>
                <w:strike/>
                <w:sz w:val="20"/>
              </w:rPr>
              <w:t xml:space="preserve">approved </w:t>
            </w:r>
            <w:r w:rsidRPr="00E02C29">
              <w:rPr>
                <w:rFonts w:ascii="TimesNewRoman" w:eastAsiaTheme="minorHAnsi" w:hAnsi="TimesNewRoman" w:cs="TimesNewRoman"/>
                <w:strike/>
                <w:sz w:val="20"/>
              </w:rPr>
              <w:t xml:space="preserve">wood of natural decay resistance or </w:t>
            </w:r>
            <w:r w:rsidRPr="00E02C29">
              <w:rPr>
                <w:rFonts w:ascii="TimesNewRoman,Italic" w:eastAsiaTheme="minorHAnsi" w:hAnsi="TimesNewRoman,Italic" w:cs="TimesNewRoman,Italic"/>
                <w:i/>
                <w:iCs/>
                <w:strike/>
                <w:sz w:val="20"/>
              </w:rPr>
              <w:t>approved</w:t>
            </w:r>
          </w:p>
          <w:p w:rsidR="00AA4E01" w:rsidRPr="00E02C29" w:rsidRDefault="00AA4E01" w:rsidP="00CB7101">
            <w:pPr>
              <w:rPr>
                <w:rFonts w:ascii="TimesNewRoman" w:eastAsiaTheme="minorHAnsi" w:hAnsi="TimesNewRoman" w:cs="TimesNewRoman"/>
                <w:strike/>
                <w:sz w:val="20"/>
              </w:rPr>
            </w:pPr>
            <w:r w:rsidRPr="00E02C29">
              <w:rPr>
                <w:rFonts w:ascii="TimesNewRoman" w:eastAsiaTheme="minorHAnsi" w:hAnsi="TimesNewRoman" w:cs="TimesNewRoman"/>
                <w:strike/>
                <w:sz w:val="20"/>
              </w:rPr>
              <w:t>pressure-preservative-treated wood.</w:t>
            </w:r>
          </w:p>
          <w:p w:rsidR="00AA4E01" w:rsidRPr="00E02C29" w:rsidRDefault="00AA4E01" w:rsidP="00CB7101">
            <w:pPr>
              <w:rPr>
                <w:rFonts w:ascii="Times New Roman" w:hAnsi="Times New Roman"/>
                <w:strike/>
                <w:sz w:val="24"/>
                <w:szCs w:val="24"/>
              </w:rPr>
            </w:pPr>
          </w:p>
          <w:p w:rsidR="00AA4E01" w:rsidRPr="00E02C29" w:rsidRDefault="00AA4E01" w:rsidP="00CB7101">
            <w:pPr>
              <w:rPr>
                <w:rFonts w:ascii="Times New Roman" w:hAnsi="Times New Roman"/>
                <w:sz w:val="24"/>
                <w:szCs w:val="24"/>
              </w:rPr>
            </w:pPr>
            <w:r w:rsidRPr="00E02C29">
              <w:rPr>
                <w:rFonts w:ascii="Verdana" w:hAnsi="Verdana"/>
                <w:b/>
                <w:bCs/>
                <w:strike/>
                <w:color w:val="000000"/>
                <w:spacing w:val="-2"/>
                <w:sz w:val="18"/>
                <w:szCs w:val="18"/>
              </w:rPr>
              <w:t>Exceptions:</w:t>
            </w:r>
          </w:p>
          <w:p w:rsidR="00AA4E01" w:rsidRPr="00E02C29" w:rsidRDefault="00AA4E01" w:rsidP="00CB7101">
            <w:pPr>
              <w:spacing w:before="6" w:after="100" w:afterAutospacing="1"/>
              <w:rPr>
                <w:rFonts w:ascii="Verdana" w:hAnsi="Verdana"/>
                <w:color w:val="000000"/>
                <w:sz w:val="24"/>
                <w:szCs w:val="24"/>
              </w:rPr>
            </w:pPr>
            <w:r w:rsidRPr="00E02C29">
              <w:rPr>
                <w:rFonts w:ascii="Verdana" w:hAnsi="Verdana"/>
                <w:b/>
                <w:bCs/>
                <w:color w:val="000000"/>
                <w:sz w:val="24"/>
                <w:szCs w:val="24"/>
              </w:rPr>
              <w:t> </w:t>
            </w:r>
          </w:p>
          <w:p w:rsidR="00AA4E01" w:rsidRPr="00E02C29" w:rsidRDefault="00AA4E01" w:rsidP="00CB7101">
            <w:pPr>
              <w:autoSpaceDE w:val="0"/>
              <w:autoSpaceDN w:val="0"/>
              <w:adjustRightInd w:val="0"/>
              <w:rPr>
                <w:rFonts w:ascii="TimesNewRoman" w:eastAsiaTheme="minorHAnsi" w:hAnsi="TimesNewRoman" w:cs="TimesNewRoman"/>
                <w:strike/>
                <w:sz w:val="20"/>
              </w:rPr>
            </w:pPr>
            <w:r w:rsidRPr="00E02C29">
              <w:rPr>
                <w:rFonts w:ascii="TimesNewRoman" w:eastAsiaTheme="minorHAnsi" w:hAnsi="TimesNewRoman" w:cs="TimesNewRoman"/>
                <w:strike/>
                <w:sz w:val="20"/>
              </w:rPr>
              <w:t xml:space="preserve">1. Columns exposed to the weather or in </w:t>
            </w:r>
            <w:r w:rsidRPr="00E02C29">
              <w:rPr>
                <w:rFonts w:ascii="TimesNewRoman,Italic" w:eastAsiaTheme="minorHAnsi" w:hAnsi="TimesNewRoman,Italic" w:cs="TimesNewRoman,Italic"/>
                <w:i/>
                <w:iCs/>
                <w:strike/>
                <w:sz w:val="20"/>
              </w:rPr>
              <w:t xml:space="preserve">basements </w:t>
            </w:r>
            <w:r w:rsidRPr="00E02C29">
              <w:rPr>
                <w:rFonts w:ascii="TimesNewRoman" w:eastAsiaTheme="minorHAnsi" w:hAnsi="TimesNewRoman" w:cs="TimesNewRoman"/>
                <w:strike/>
                <w:sz w:val="20"/>
              </w:rPr>
              <w:t xml:space="preserve">where supported by concrete piers or metal ped- estals projecting 1 inch (25 mm) above a concrete floor or 6 inches (152 mm) above exposed earth and the earth is covered by an </w:t>
            </w:r>
            <w:r w:rsidRPr="00E02C29">
              <w:rPr>
                <w:rFonts w:ascii="TimesNewRoman,Italic" w:eastAsiaTheme="minorHAnsi" w:hAnsi="TimesNewRoman,Italic" w:cs="TimesNewRoman,Italic"/>
                <w:i/>
                <w:iCs/>
                <w:strike/>
                <w:sz w:val="20"/>
              </w:rPr>
              <w:t xml:space="preserve">approved </w:t>
            </w:r>
            <w:r w:rsidRPr="00E02C29">
              <w:rPr>
                <w:rFonts w:ascii="TimesNewRoman" w:eastAsiaTheme="minorHAnsi" w:hAnsi="TimesNewRoman" w:cs="TimesNewRoman"/>
                <w:strike/>
                <w:sz w:val="20"/>
              </w:rPr>
              <w:t>impervious moisture barrier.</w:t>
            </w:r>
          </w:p>
          <w:p w:rsidR="00AA4E01" w:rsidRPr="00E02C29" w:rsidRDefault="00AA4E01" w:rsidP="00CB7101">
            <w:pPr>
              <w:autoSpaceDE w:val="0"/>
              <w:autoSpaceDN w:val="0"/>
              <w:adjustRightInd w:val="0"/>
              <w:rPr>
                <w:rFonts w:ascii="TimesNewRoman" w:eastAsiaTheme="minorHAnsi" w:hAnsi="TimesNewRoman" w:cs="TimesNewRoman"/>
                <w:strike/>
                <w:sz w:val="20"/>
              </w:rPr>
            </w:pPr>
          </w:p>
          <w:p w:rsidR="00AA4E01" w:rsidRPr="00E02C29" w:rsidRDefault="00AA4E01" w:rsidP="00CB7101">
            <w:pPr>
              <w:autoSpaceDE w:val="0"/>
              <w:autoSpaceDN w:val="0"/>
              <w:adjustRightInd w:val="0"/>
              <w:rPr>
                <w:rFonts w:ascii="TimesNewRoman" w:eastAsiaTheme="minorHAnsi" w:hAnsi="TimesNewRoman" w:cs="TimesNewRoman"/>
                <w:strike/>
                <w:sz w:val="20"/>
              </w:rPr>
            </w:pPr>
            <w:r w:rsidRPr="00E02C29">
              <w:rPr>
                <w:rFonts w:ascii="TimesNewRoman" w:eastAsiaTheme="minorHAnsi" w:hAnsi="TimesNewRoman" w:cs="TimesNewRoman"/>
                <w:strike/>
                <w:sz w:val="20"/>
              </w:rPr>
              <w:t>2. Columns in enclosed crawl spaces or unexcavated areas located within the periphery of the building when supported by a concrete pier or metal pedestal at a height more than 8 inches (203 mm) from exposed earth and the earth is covered by an impervious moisture barrier.</w:t>
            </w:r>
          </w:p>
          <w:p w:rsidR="00AA4E01" w:rsidRPr="00E02C29" w:rsidRDefault="00AA4E01" w:rsidP="00CB7101">
            <w:pPr>
              <w:autoSpaceDE w:val="0"/>
              <w:autoSpaceDN w:val="0"/>
              <w:adjustRightInd w:val="0"/>
              <w:rPr>
                <w:rFonts w:ascii="Verdana" w:hAnsi="Verdana"/>
                <w:strike/>
                <w:color w:val="000000"/>
                <w:sz w:val="24"/>
                <w:szCs w:val="24"/>
              </w:rPr>
            </w:pPr>
            <w:r w:rsidRPr="00E02C29">
              <w:rPr>
                <w:rFonts w:ascii="TimesNewRoman" w:eastAsiaTheme="minorHAnsi" w:hAnsi="TimesNewRoman" w:cs="TimesNewRoman"/>
                <w:strike/>
                <w:sz w:val="20"/>
              </w:rPr>
              <w:t>3. Deck posts supported by concrete piers or metal pedestals projecting not less than 1 inch (25 mm) above a concrete floor or 6 inches (152 mm) above exposed earth.</w:t>
            </w:r>
          </w:p>
          <w:p w:rsidR="00AA4E01" w:rsidRPr="00E02C29" w:rsidRDefault="00AA4E01" w:rsidP="00CB7101">
            <w:pPr>
              <w:spacing w:before="97" w:line="199" w:lineRule="atLeast"/>
              <w:ind w:left="117" w:right="971"/>
              <w:rPr>
                <w:rFonts w:ascii="Verdana" w:hAnsi="Verdana"/>
                <w:color w:val="000000"/>
                <w:sz w:val="24"/>
                <w:szCs w:val="24"/>
              </w:rPr>
            </w:pPr>
          </w:p>
        </w:tc>
      </w:tr>
    </w:tbl>
    <w:p w:rsidR="00AA4E01" w:rsidRPr="007C4F71" w:rsidRDefault="00AA4E01" w:rsidP="00AA4E01">
      <w:pPr>
        <w:rPr>
          <w:rFonts w:ascii="Times New Roman" w:hAnsi="Times New Roman"/>
          <w:sz w:val="18"/>
          <w:szCs w:val="18"/>
        </w:rPr>
      </w:pPr>
      <w:r w:rsidRPr="007C4F71">
        <w:rPr>
          <w:rFonts w:ascii="Times New Roman" w:hAnsi="Times New Roman"/>
          <w:bCs/>
          <w:sz w:val="18"/>
          <w:szCs w:val="18"/>
        </w:rPr>
        <w:t> </w:t>
      </w:r>
    </w:p>
    <w:p w:rsidR="00AA4E01" w:rsidRPr="007C4F71" w:rsidRDefault="00AA4E01" w:rsidP="00AA4E01">
      <w:pPr>
        <w:rPr>
          <w:rFonts w:ascii="Times New Roman" w:hAnsi="Times New Roman"/>
          <w:sz w:val="18"/>
          <w:szCs w:val="18"/>
        </w:rPr>
      </w:pPr>
      <w:r w:rsidRPr="007C4F71">
        <w:rPr>
          <w:rFonts w:cs="Arial"/>
          <w:bCs/>
          <w:sz w:val="18"/>
          <w:szCs w:val="18"/>
        </w:rPr>
        <w:t>Delete without substitution:</w:t>
      </w:r>
    </w:p>
    <w:p w:rsidR="00AA4E01" w:rsidRPr="007C4F71" w:rsidRDefault="00AA4E01" w:rsidP="00AA4E01">
      <w:pPr>
        <w:rPr>
          <w:rFonts w:ascii="Times New Roman" w:hAnsi="Times New Roman"/>
          <w:sz w:val="18"/>
          <w:szCs w:val="18"/>
        </w:rPr>
      </w:pPr>
      <w:r w:rsidRPr="007C4F71">
        <w:rPr>
          <w:rFonts w:ascii="Times New Roman" w:hAnsi="Times New Roman"/>
          <w:sz w:val="18"/>
          <w:szCs w:val="18"/>
        </w:rPr>
        <w:t> </w:t>
      </w:r>
    </w:p>
    <w:p w:rsidR="00AA4E01" w:rsidRPr="007C4F71" w:rsidRDefault="00AA4E01" w:rsidP="00AA4E01">
      <w:pPr>
        <w:rPr>
          <w:rFonts w:ascii="Times New Roman" w:hAnsi="Times New Roman"/>
          <w:sz w:val="18"/>
          <w:szCs w:val="18"/>
        </w:rPr>
      </w:pPr>
      <w:r w:rsidRPr="007C4F71">
        <w:rPr>
          <w:rFonts w:cs="Arial"/>
          <w:bCs/>
          <w:strike/>
          <w:sz w:val="18"/>
          <w:szCs w:val="18"/>
        </w:rPr>
        <w:t>R317.1.3</w:t>
      </w:r>
      <w:r w:rsidRPr="007C4F71">
        <w:rPr>
          <w:rFonts w:cs="Arial"/>
          <w:bCs/>
          <w:sz w:val="18"/>
          <w:szCs w:val="18"/>
        </w:rPr>
        <w:t xml:space="preserve"> </w:t>
      </w:r>
      <w:r w:rsidRPr="007C4F71">
        <w:rPr>
          <w:rFonts w:cs="Arial"/>
          <w:bCs/>
          <w:strike/>
          <w:sz w:val="18"/>
          <w:szCs w:val="18"/>
        </w:rPr>
        <w:t>Geographical areas.In geographical areas where experience has demonstrated a specific need,</w:t>
      </w:r>
      <w:r w:rsidRPr="007C4F71">
        <w:rPr>
          <w:rFonts w:cs="Arial"/>
          <w:bCs/>
          <w:sz w:val="18"/>
          <w:szCs w:val="18"/>
        </w:rPr>
        <w:t xml:space="preserve"> </w:t>
      </w:r>
      <w:r w:rsidRPr="007C4F71">
        <w:rPr>
          <w:rFonts w:cs="Arial"/>
          <w:bCs/>
          <w:strike/>
          <w:sz w:val="18"/>
          <w:szCs w:val="18"/>
        </w:rPr>
        <w:t>approved</w:t>
      </w:r>
      <w:r w:rsidRPr="007C4F71">
        <w:rPr>
          <w:rFonts w:cs="Arial"/>
          <w:bCs/>
          <w:sz w:val="18"/>
          <w:szCs w:val="18"/>
        </w:rPr>
        <w:t xml:space="preserve"> </w:t>
      </w:r>
      <w:r w:rsidRPr="007C4F71">
        <w:rPr>
          <w:rFonts w:cs="Arial"/>
          <w:bCs/>
          <w:strike/>
          <w:sz w:val="18"/>
          <w:szCs w:val="18"/>
        </w:rPr>
        <w:t>naturally durable or pressure-preservative-treated wood shall be used for those portions of wood members that form the structural supports of buildings, balconies, porches or similar permanent building appurtenances where those members are exposed to the weather without adequate protection from a roof, eave, overhang or other covering that would prevent moisture or water accumulation on the surface or at joints between members. Depending on local experience, such members typically include:</w:t>
      </w:r>
    </w:p>
    <w:p w:rsidR="00AA4E01" w:rsidRPr="007C4F71" w:rsidRDefault="00AA4E01" w:rsidP="00AA4E01">
      <w:pPr>
        <w:rPr>
          <w:rFonts w:ascii="Times New Roman" w:hAnsi="Times New Roman"/>
          <w:sz w:val="18"/>
          <w:szCs w:val="18"/>
        </w:rPr>
      </w:pPr>
      <w:r w:rsidRPr="007C4F71">
        <w:rPr>
          <w:rFonts w:ascii="Verdana" w:hAnsi="Verdana"/>
          <w:bCs/>
          <w:sz w:val="18"/>
          <w:szCs w:val="18"/>
        </w:rPr>
        <w:t> </w:t>
      </w:r>
    </w:p>
    <w:p w:rsidR="00AA4E01" w:rsidRPr="007C4F71" w:rsidRDefault="00AA4E01" w:rsidP="00AA4E01">
      <w:pPr>
        <w:autoSpaceDN w:val="0"/>
        <w:spacing w:before="100" w:beforeAutospacing="1" w:after="100" w:afterAutospacing="1"/>
        <w:ind w:left="360"/>
        <w:rPr>
          <w:rFonts w:ascii="Times New Roman" w:hAnsi="Times New Roman"/>
          <w:sz w:val="18"/>
          <w:szCs w:val="18"/>
        </w:rPr>
      </w:pPr>
      <w:r w:rsidRPr="007C4F71">
        <w:rPr>
          <w:rFonts w:cs="Arial"/>
          <w:sz w:val="18"/>
          <w:szCs w:val="18"/>
        </w:rPr>
        <w:t xml:space="preserve"> 1.  </w:t>
      </w:r>
      <w:r w:rsidRPr="007C4F71">
        <w:rPr>
          <w:rFonts w:cs="Arial"/>
          <w:strike/>
          <w:sz w:val="18"/>
          <w:szCs w:val="18"/>
        </w:rPr>
        <w:t>Horizontal members such as girders, joists and decking.</w:t>
      </w:r>
    </w:p>
    <w:p w:rsidR="00AA4E01" w:rsidRPr="007C4F71" w:rsidRDefault="00AA4E01" w:rsidP="00AA4E01">
      <w:pPr>
        <w:autoSpaceDN w:val="0"/>
        <w:spacing w:before="100" w:beforeAutospacing="1" w:after="100" w:afterAutospacing="1"/>
        <w:ind w:left="360"/>
        <w:rPr>
          <w:rFonts w:ascii="Times New Roman" w:hAnsi="Times New Roman"/>
          <w:sz w:val="18"/>
          <w:szCs w:val="18"/>
        </w:rPr>
      </w:pPr>
      <w:r w:rsidRPr="007C4F71">
        <w:rPr>
          <w:rFonts w:cs="Arial"/>
          <w:sz w:val="18"/>
          <w:szCs w:val="18"/>
        </w:rPr>
        <w:t xml:space="preserve"> 2.  </w:t>
      </w:r>
      <w:r w:rsidRPr="007C4F71">
        <w:rPr>
          <w:rFonts w:cs="Arial"/>
          <w:strike/>
          <w:sz w:val="18"/>
          <w:szCs w:val="18"/>
        </w:rPr>
        <w:t>Vertical members such as posts, poles and columns.</w:t>
      </w:r>
    </w:p>
    <w:p w:rsidR="00AA4E01" w:rsidRPr="007C4F71" w:rsidRDefault="00AA4E01" w:rsidP="00AA4E01">
      <w:pPr>
        <w:autoSpaceDN w:val="0"/>
        <w:spacing w:before="100" w:beforeAutospacing="1" w:after="100" w:afterAutospacing="1"/>
        <w:ind w:left="360"/>
        <w:rPr>
          <w:rFonts w:ascii="Times New Roman" w:hAnsi="Times New Roman"/>
          <w:sz w:val="18"/>
          <w:szCs w:val="18"/>
        </w:rPr>
      </w:pPr>
      <w:r w:rsidRPr="007C4F71">
        <w:rPr>
          <w:rFonts w:cs="Arial"/>
          <w:sz w:val="18"/>
          <w:szCs w:val="18"/>
        </w:rPr>
        <w:t xml:space="preserve"> 3.  </w:t>
      </w:r>
      <w:r w:rsidRPr="007C4F71">
        <w:rPr>
          <w:rFonts w:cs="Arial"/>
          <w:strike/>
          <w:sz w:val="18"/>
          <w:szCs w:val="18"/>
        </w:rPr>
        <w:t>Both horizontal and vertical members.</w:t>
      </w:r>
    </w:p>
    <w:p w:rsidR="00AA4E01" w:rsidRPr="007C4F71" w:rsidRDefault="00AA4E01" w:rsidP="00AA4E01">
      <w:pPr>
        <w:rPr>
          <w:rFonts w:ascii="Times New Roman" w:hAnsi="Times New Roman"/>
          <w:sz w:val="18"/>
          <w:szCs w:val="18"/>
        </w:rPr>
      </w:pPr>
      <w:r w:rsidRPr="007C4F71">
        <w:rPr>
          <w:rFonts w:ascii="Verdana" w:hAnsi="Verdana"/>
          <w:bCs/>
          <w:strike/>
          <w:sz w:val="18"/>
          <w:szCs w:val="18"/>
        </w:rPr>
        <w:t> </w:t>
      </w:r>
    </w:p>
    <w:p w:rsidR="00AA4E01" w:rsidRPr="007C4F71" w:rsidRDefault="00AA4E01" w:rsidP="00AA4E01">
      <w:pPr>
        <w:rPr>
          <w:rFonts w:ascii="Times New Roman" w:hAnsi="Times New Roman"/>
          <w:sz w:val="18"/>
          <w:szCs w:val="18"/>
        </w:rPr>
      </w:pPr>
      <w:r w:rsidRPr="007C4F71">
        <w:rPr>
          <w:rFonts w:cs="Arial"/>
          <w:bCs/>
          <w:strike/>
          <w:sz w:val="18"/>
          <w:szCs w:val="18"/>
        </w:rPr>
        <w:t>R317.1.5</w:t>
      </w:r>
      <w:r w:rsidRPr="007C4F71">
        <w:rPr>
          <w:rFonts w:cs="Arial"/>
          <w:bCs/>
          <w:sz w:val="18"/>
          <w:szCs w:val="18"/>
        </w:rPr>
        <w:t xml:space="preserve"> </w:t>
      </w:r>
      <w:r w:rsidRPr="007C4F71">
        <w:rPr>
          <w:rFonts w:cs="Arial"/>
          <w:bCs/>
          <w:strike/>
          <w:sz w:val="18"/>
          <w:szCs w:val="18"/>
        </w:rPr>
        <w:t>Exposed glued-laminated timbers.The portions of glued-laminated timbers that form the structural supports of a building or other structure and are exposed to weather and not properly protected by a roof, eave or similar covering shall be pressure treated with preservative, or be manufactured from naturally durable or preservative-treated wood.</w:t>
      </w:r>
    </w:p>
    <w:p w:rsidR="00AA4E01" w:rsidRDefault="00AA4E01" w:rsidP="00AA4E01"/>
    <w:p w:rsidR="00AA4E01" w:rsidRPr="00522A11" w:rsidRDefault="00D92BED" w:rsidP="00522A11">
      <w:pPr>
        <w:spacing w:before="100" w:beforeAutospacing="1" w:after="100" w:afterAutospacing="1"/>
        <w:rPr>
          <w:rFonts w:ascii="Verdana" w:hAnsi="Verdana"/>
          <w:b/>
          <w:bCs/>
          <w:color w:val="FF0000"/>
          <w:shd w:val="clear" w:color="auto" w:fill="FFFFFF"/>
        </w:rPr>
      </w:pPr>
      <w:r>
        <w:rPr>
          <w:b/>
          <w:color w:val="FF0000"/>
        </w:rPr>
        <w:t>(F8693)(RB136</w:t>
      </w:r>
      <w:r w:rsidRPr="006148C0">
        <w:rPr>
          <w:b/>
          <w:color w:val="FF0000"/>
        </w:rPr>
        <w:t>-19</w:t>
      </w:r>
      <w:r>
        <w:rPr>
          <w:b/>
          <w:color w:val="FF0000"/>
        </w:rPr>
        <w:t xml:space="preserve"> AS</w:t>
      </w:r>
      <w:r w:rsidRPr="006148C0">
        <w:rPr>
          <w:b/>
          <w:color w:val="FF0000"/>
        </w:rPr>
        <w:t>)</w:t>
      </w:r>
      <w:r>
        <w:rPr>
          <w:b/>
          <w:color w:val="FF0000"/>
        </w:rPr>
        <w:t>/</w:t>
      </w:r>
      <w:r>
        <w:rPr>
          <w:rFonts w:ascii="Verdana" w:hAnsi="Verdana"/>
          <w:b/>
          <w:bCs/>
          <w:color w:val="FF0000"/>
          <w:shd w:val="clear" w:color="auto" w:fill="FFFFFF"/>
        </w:rPr>
        <w:t>(</w:t>
      </w:r>
      <w:r w:rsidRPr="006362C5">
        <w:rPr>
          <w:rFonts w:ascii="Verdana" w:hAnsi="Verdana"/>
          <w:b/>
          <w:bCs/>
          <w:color w:val="FF0000"/>
          <w:shd w:val="clear" w:color="auto" w:fill="FFFFFF"/>
        </w:rPr>
        <w:t>S10116</w:t>
      </w:r>
      <w:r>
        <w:rPr>
          <w:rFonts w:ascii="Verdana" w:hAnsi="Verdana"/>
          <w:b/>
          <w:bCs/>
          <w:color w:val="FF0000"/>
          <w:shd w:val="clear" w:color="auto" w:fill="FFFFFF"/>
        </w:rPr>
        <w:t xml:space="preserve"> AM A1)</w:t>
      </w:r>
    </w:p>
    <w:p w:rsidR="00B44898" w:rsidRPr="00B44898" w:rsidRDefault="00B44898" w:rsidP="00B44898">
      <w:pPr>
        <w:shd w:val="clear" w:color="auto" w:fill="FFFFFF"/>
        <w:spacing w:before="100" w:beforeAutospacing="1" w:after="100" w:afterAutospacing="1"/>
        <w:rPr>
          <w:rFonts w:ascii="Verdana" w:hAnsi="Verdana"/>
          <w:color w:val="000000"/>
          <w:sz w:val="24"/>
          <w:szCs w:val="24"/>
        </w:rPr>
      </w:pPr>
      <w:r w:rsidRPr="00B44898">
        <w:rPr>
          <w:rFonts w:cs="Arial"/>
          <w:b/>
          <w:bCs/>
          <w:color w:val="000000"/>
          <w:sz w:val="24"/>
          <w:szCs w:val="24"/>
        </w:rPr>
        <w:t>R322.1.6 Protection of mechanical, plumbing and electrical systems.</w:t>
      </w:r>
      <w:r w:rsidRPr="00B44898">
        <w:rPr>
          <w:rFonts w:cs="Arial"/>
          <w:color w:val="000000"/>
          <w:sz w:val="24"/>
          <w:szCs w:val="24"/>
        </w:rPr>
        <w:t> Electrical systems, equipment and components; heating, ventilating, air conditioning; plumbing appliances and plumbing fixtures; duct systems; and other service equipment shall be located at or above the elevation required in Section R322.2 or R322.3. </w:t>
      </w:r>
      <w:r w:rsidRPr="00B44898">
        <w:rPr>
          <w:rFonts w:cs="Arial"/>
          <w:color w:val="000000"/>
          <w:sz w:val="24"/>
          <w:szCs w:val="24"/>
          <w:u w:val="single"/>
        </w:rPr>
        <w:t>Replacement of exterior equipment and exterior appliances damaged by flood shall meet the requirements of this section. </w:t>
      </w:r>
      <w:r w:rsidRPr="00B44898">
        <w:rPr>
          <w:rFonts w:cs="Arial"/>
          <w:color w:val="000000"/>
          <w:sz w:val="24"/>
          <w:szCs w:val="24"/>
        </w:rPr>
        <w:t>If replaced as part of a substantial improvement, electrical systems, equipment and components; heating, ventilating, air conditioning and plumbing appliances and plumbing fixtures; duct systems; and other service equipment shall meet the requirements of this section. Systems, fixtures, and equipment and components shall not be mounted on or penetrate through walls intended to break away under flood loads.</w:t>
      </w:r>
    </w:p>
    <w:p w:rsidR="00B44898" w:rsidRPr="00B44898" w:rsidRDefault="00B44898" w:rsidP="00B44898">
      <w:pPr>
        <w:shd w:val="clear" w:color="auto" w:fill="FFFFFF"/>
        <w:spacing w:before="100" w:beforeAutospacing="1" w:after="100" w:afterAutospacing="1"/>
        <w:ind w:left="432"/>
        <w:rPr>
          <w:rFonts w:ascii="Verdana" w:hAnsi="Verdana"/>
          <w:color w:val="000000"/>
          <w:sz w:val="24"/>
          <w:szCs w:val="24"/>
        </w:rPr>
      </w:pPr>
      <w:r w:rsidRPr="00B44898">
        <w:rPr>
          <w:rFonts w:cs="Arial"/>
          <w:b/>
          <w:bCs/>
          <w:color w:val="000000"/>
          <w:sz w:val="24"/>
          <w:szCs w:val="24"/>
        </w:rPr>
        <w:t>Exception:</w:t>
      </w:r>
      <w:r w:rsidRPr="00B44898">
        <w:rPr>
          <w:rFonts w:cs="Arial"/>
          <w:color w:val="000000"/>
          <w:sz w:val="24"/>
          <w:szCs w:val="24"/>
        </w:rPr>
        <w:t xml:space="preserve"> Locating electrical systems, equipment and components; heating, ventilating, air conditioning; plumbing appliances and plumbing fixtures; duct systems; and other service </w:t>
      </w:r>
      <w:r w:rsidRPr="00B44898">
        <w:rPr>
          <w:rFonts w:cs="Arial"/>
          <w:color w:val="000000"/>
          <w:sz w:val="24"/>
          <w:szCs w:val="24"/>
        </w:rPr>
        <w:lastRenderedPageBreak/>
        <w:t xml:space="preserve">equipment is permitted below the elevation required in Section R322.2 or R322.3 provided that they are designed and installed to prevent water from entering or accumulating within the components and to resist hydrostatic and hydrodynamic loads and stresses, including the effects of buoyancy, during the occurrence of flooding </w:t>
      </w:r>
      <w:r w:rsidRPr="00440237">
        <w:rPr>
          <w:rFonts w:cs="Arial"/>
          <w:color w:val="FF0000"/>
          <w:sz w:val="24"/>
          <w:szCs w:val="24"/>
        </w:rPr>
        <w:t xml:space="preserve">to the required </w:t>
      </w:r>
      <w:r w:rsidRPr="00B44898">
        <w:rPr>
          <w:rFonts w:cs="Arial"/>
          <w:color w:val="000000"/>
          <w:sz w:val="24"/>
          <w:szCs w:val="24"/>
        </w:rPr>
        <w:t>elevation in accordance with ASCE 24. Equipment for pools, spas and water features shall be permitted below the elevation required in Section R322.2 or R322.3 provided it is elevated to the extent practical and is anchored to prevent floatation and resist flood forces and is supplied by branch circuits that have ground-fault circuit interrupter protection.  Electrical wiring systems are permitted to be located below the required elevation provided that they conform to the provisions of the electrical part of this code for wet locations.  </w:t>
      </w:r>
    </w:p>
    <w:p w:rsidR="00DC5979" w:rsidRPr="00214C0C" w:rsidRDefault="00B44898" w:rsidP="00DC5979">
      <w:pPr>
        <w:shd w:val="clear" w:color="auto" w:fill="FFFFFF"/>
        <w:spacing w:before="100" w:beforeAutospacing="1" w:after="100" w:afterAutospacing="1"/>
        <w:rPr>
          <w:rFonts w:ascii="Verdana" w:hAnsi="Verdana"/>
          <w:color w:val="000000"/>
          <w:sz w:val="24"/>
          <w:szCs w:val="24"/>
        </w:rPr>
      </w:pPr>
      <w:r>
        <w:rPr>
          <w:b/>
          <w:color w:val="FF0000"/>
        </w:rPr>
        <w:t>(SP10257 AM A2 plus original)</w:t>
      </w:r>
      <w:r w:rsidR="00DC5979">
        <w:rPr>
          <w:b/>
          <w:color w:val="FF0000"/>
        </w:rPr>
        <w:t>/</w:t>
      </w:r>
      <w:r w:rsidR="00DC5979">
        <w:rPr>
          <w:rFonts w:cs="Arial"/>
          <w:b/>
          <w:color w:val="FF0000"/>
          <w:shd w:val="clear" w:color="auto" w:fill="FFFFFF"/>
        </w:rPr>
        <w:t xml:space="preserve"> (SP8699)(RB141-19 AMPC2)</w:t>
      </w:r>
    </w:p>
    <w:p w:rsidR="00A721CA" w:rsidRDefault="00A721CA" w:rsidP="0029461A">
      <w:pPr>
        <w:spacing w:before="100" w:beforeAutospacing="1" w:after="100" w:afterAutospacing="1"/>
        <w:rPr>
          <w:b/>
          <w:color w:val="FF0000"/>
        </w:rPr>
      </w:pPr>
    </w:p>
    <w:p w:rsidR="00BE49E9" w:rsidRPr="00BE49E9" w:rsidRDefault="00BE49E9" w:rsidP="00BE49E9">
      <w:pPr>
        <w:shd w:val="clear" w:color="auto" w:fill="FFFFFF"/>
        <w:spacing w:before="100" w:beforeAutospacing="1" w:after="100" w:afterAutospacing="1"/>
        <w:rPr>
          <w:rFonts w:ascii="Verdana" w:hAnsi="Verdana"/>
          <w:color w:val="000000"/>
          <w:sz w:val="24"/>
          <w:szCs w:val="24"/>
        </w:rPr>
      </w:pPr>
      <w:r w:rsidRPr="00BE49E9">
        <w:rPr>
          <w:rFonts w:cs="Arial"/>
          <w:b/>
          <w:bCs/>
          <w:color w:val="000000"/>
          <w:sz w:val="24"/>
          <w:szCs w:val="24"/>
        </w:rPr>
        <w:t>R322.1.10 As-built elevation documentation.</w:t>
      </w:r>
      <w:r w:rsidRPr="00BE49E9">
        <w:rPr>
          <w:rFonts w:cs="Arial"/>
          <w:color w:val="000000"/>
          <w:sz w:val="24"/>
          <w:szCs w:val="24"/>
        </w:rPr>
        <w:t> A </w:t>
      </w:r>
      <w:r w:rsidRPr="00BE49E9">
        <w:rPr>
          <w:rFonts w:cs="Arial"/>
          <w:color w:val="000000"/>
          <w:sz w:val="24"/>
          <w:szCs w:val="24"/>
          <w:u w:val="single"/>
        </w:rPr>
        <w:t>licensed professional surveyor and mapper or</w:t>
      </w:r>
      <w:r w:rsidRPr="00BE49E9">
        <w:rPr>
          <w:rFonts w:cs="Arial"/>
          <w:color w:val="000000"/>
          <w:sz w:val="24"/>
          <w:szCs w:val="24"/>
        </w:rPr>
        <w:t> registered design professional shall prepare and seal documentation of the elevations specified in Section R322.2 or R322.3. </w:t>
      </w:r>
    </w:p>
    <w:p w:rsidR="00A721CA" w:rsidRDefault="00BE49E9" w:rsidP="0029461A">
      <w:pPr>
        <w:spacing w:before="100" w:beforeAutospacing="1" w:after="100" w:afterAutospacing="1"/>
        <w:rPr>
          <w:rFonts w:ascii="Times New Roman" w:hAnsi="Times New Roman"/>
          <w:b/>
          <w:color w:val="FF0000"/>
          <w:sz w:val="24"/>
          <w:szCs w:val="24"/>
        </w:rPr>
      </w:pPr>
      <w:r w:rsidRPr="00BE49E9">
        <w:rPr>
          <w:rFonts w:ascii="Times New Roman" w:hAnsi="Times New Roman"/>
          <w:b/>
          <w:color w:val="FF0000"/>
          <w:sz w:val="24"/>
          <w:szCs w:val="24"/>
        </w:rPr>
        <w:t>(SP10351 AM A1)</w:t>
      </w:r>
      <w:r w:rsidR="00CB7101">
        <w:rPr>
          <w:rFonts w:ascii="Times New Roman" w:hAnsi="Times New Roman"/>
          <w:b/>
          <w:color w:val="FF0000"/>
          <w:sz w:val="24"/>
          <w:szCs w:val="24"/>
        </w:rPr>
        <w:t xml:space="preserve">  </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cs="Arial"/>
          <w:b/>
          <w:bCs/>
          <w:color w:val="000000"/>
          <w:sz w:val="24"/>
          <w:szCs w:val="24"/>
        </w:rPr>
        <w:t>R322.2.1 Elevation requirements.</w:t>
      </w:r>
      <w:r w:rsidR="00611752">
        <w:rPr>
          <w:rFonts w:cs="Arial"/>
          <w:b/>
          <w:bCs/>
          <w:color w:val="000000"/>
          <w:sz w:val="24"/>
          <w:szCs w:val="24"/>
        </w:rPr>
        <w:t xml:space="preserve">  </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 xml:space="preserve">1. Buildings and structures in flood hazard areas </w:t>
      </w:r>
      <w:r w:rsidRPr="00611752">
        <w:rPr>
          <w:rFonts w:cs="Arial"/>
          <w:sz w:val="24"/>
          <w:szCs w:val="24"/>
          <w:highlight w:val="yellow"/>
        </w:rPr>
        <w:t>not</w:t>
      </w:r>
      <w:r w:rsidRPr="00C92042">
        <w:rPr>
          <w:rFonts w:cs="Arial"/>
          <w:color w:val="000000"/>
          <w:sz w:val="24"/>
          <w:szCs w:val="24"/>
        </w:rPr>
        <w:t xml:space="preserve"> including flood hazard areas designated as Coastal A Zones, shall have the lowest floors elevated to or above the base flood elevation plus 1 foot (305 mm), or the design flood elevation, whichever is higher. </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2. In areas of shallow flooding (AO Zones), buildings and structures shall have the lowest floor (including basement) elevated to a height above the highest adjacent grade of not less than the depth number specified in feet (mm) on the FIRM plus 1 foot (305 mm), or not less than 3 feet (915 mm) if a depth number is not specified. </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3. Basement floors that are below grade on all sides shall be elevated to or above base flood elevation plus 1 foot (305 mm), or the design flood elevation, whichever is higher. </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u w:val="single"/>
        </w:rPr>
        <w:t>4. Attached garages and carports </w:t>
      </w:r>
      <w:r w:rsidRPr="00C92042">
        <w:rPr>
          <w:rFonts w:cs="Arial"/>
          <w:color w:val="000000"/>
          <w:sz w:val="24"/>
          <w:szCs w:val="24"/>
        </w:rPr>
        <w:t> </w:t>
      </w:r>
      <w:r w:rsidRPr="00C92042">
        <w:rPr>
          <w:rFonts w:cs="Arial"/>
          <w:strike/>
          <w:color w:val="000000"/>
          <w:sz w:val="24"/>
          <w:szCs w:val="24"/>
        </w:rPr>
        <w:t>Garage and carport floors</w:t>
      </w:r>
      <w:r w:rsidRPr="00C92042">
        <w:rPr>
          <w:rFonts w:cs="Arial"/>
          <w:color w:val="000000"/>
          <w:sz w:val="24"/>
          <w:szCs w:val="24"/>
        </w:rPr>
        <w:t> shall comply with one of the following:</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rPr>
        <w:t>4.1. </w:t>
      </w:r>
      <w:r w:rsidRPr="00C92042">
        <w:rPr>
          <w:rFonts w:cs="Arial"/>
          <w:strike/>
          <w:color w:val="000000"/>
          <w:sz w:val="24"/>
          <w:szCs w:val="24"/>
        </w:rPr>
        <w:t>They </w:t>
      </w:r>
      <w:r w:rsidRPr="00C92042">
        <w:rPr>
          <w:rFonts w:cs="Arial"/>
          <w:color w:val="000000"/>
          <w:sz w:val="24"/>
          <w:szCs w:val="24"/>
          <w:u w:val="single"/>
        </w:rPr>
        <w:t>The floors</w:t>
      </w:r>
      <w:r w:rsidRPr="00C92042">
        <w:rPr>
          <w:rFonts w:cs="Arial"/>
          <w:color w:val="000000"/>
          <w:sz w:val="24"/>
          <w:szCs w:val="24"/>
        </w:rPr>
        <w:t> shall be elevated to or above the elevations required in Item 1 or Item 2, as applicable.</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rPr>
        <w:t>4.2. </w:t>
      </w:r>
      <w:r w:rsidRPr="00C92042">
        <w:rPr>
          <w:rFonts w:cs="Arial"/>
          <w:strike/>
          <w:color w:val="000000"/>
          <w:sz w:val="24"/>
          <w:szCs w:val="24"/>
        </w:rPr>
        <w:t>They </w:t>
      </w:r>
      <w:r w:rsidRPr="00C92042">
        <w:rPr>
          <w:rFonts w:cs="Arial"/>
          <w:color w:val="000000"/>
          <w:sz w:val="24"/>
          <w:szCs w:val="24"/>
          <w:u w:val="single"/>
        </w:rPr>
        <w:t>The floors</w:t>
      </w:r>
      <w:r w:rsidRPr="00C92042">
        <w:rPr>
          <w:rFonts w:cs="Arial"/>
          <w:color w:val="000000"/>
          <w:sz w:val="24"/>
          <w:szCs w:val="24"/>
        </w:rPr>
        <w:t> shall be at or above grade on not less than one side. Where </w:t>
      </w:r>
      <w:r w:rsidRPr="00C92042">
        <w:rPr>
          <w:rFonts w:cs="Arial"/>
          <w:strike/>
          <w:color w:val="000000"/>
          <w:sz w:val="24"/>
          <w:szCs w:val="24"/>
        </w:rPr>
        <w:t>a</w:t>
      </w:r>
      <w:r w:rsidRPr="00C92042">
        <w:rPr>
          <w:rFonts w:cs="Arial"/>
          <w:color w:val="000000"/>
          <w:sz w:val="24"/>
          <w:szCs w:val="24"/>
        </w:rPr>
        <w:t> </w:t>
      </w:r>
      <w:r w:rsidRPr="00C92042">
        <w:rPr>
          <w:rFonts w:cs="Arial"/>
          <w:color w:val="000000"/>
          <w:sz w:val="24"/>
          <w:szCs w:val="24"/>
          <w:u w:val="single"/>
        </w:rPr>
        <w:t>an attached</w:t>
      </w:r>
      <w:r w:rsidRPr="00C92042">
        <w:rPr>
          <w:rFonts w:cs="Arial"/>
          <w:color w:val="000000"/>
          <w:sz w:val="24"/>
          <w:szCs w:val="24"/>
        </w:rPr>
        <w:t> garage or carport is enclosed by walls </w:t>
      </w:r>
      <w:r w:rsidRPr="00C92042">
        <w:rPr>
          <w:rFonts w:cs="Arial"/>
          <w:color w:val="000000"/>
          <w:sz w:val="24"/>
          <w:szCs w:val="24"/>
          <w:u w:val="single"/>
        </w:rPr>
        <w:t>, the walls shall have flood openings that comply with Section R322.2.2 and</w:t>
      </w:r>
      <w:r w:rsidRPr="00C92042">
        <w:rPr>
          <w:rFonts w:cs="Arial"/>
          <w:color w:val="000000"/>
          <w:sz w:val="24"/>
          <w:szCs w:val="24"/>
        </w:rPr>
        <w:t> the </w:t>
      </w:r>
      <w:r w:rsidRPr="00C92042">
        <w:rPr>
          <w:rFonts w:cs="Arial"/>
          <w:color w:val="000000"/>
          <w:sz w:val="24"/>
          <w:szCs w:val="24"/>
          <w:u w:val="single"/>
        </w:rPr>
        <w:t>attached</w:t>
      </w:r>
      <w:r w:rsidRPr="00C92042">
        <w:rPr>
          <w:rFonts w:cs="Arial"/>
          <w:color w:val="000000"/>
          <w:sz w:val="24"/>
          <w:szCs w:val="24"/>
        </w:rPr>
        <w:t> garage or carport shall be used solely for parking, building access or storage.</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ascii="Verdana" w:hAnsi="Verdana"/>
          <w:color w:val="000000"/>
          <w:sz w:val="24"/>
          <w:szCs w:val="24"/>
          <w:u w:val="single"/>
        </w:rPr>
        <w:t> </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u w:val="single"/>
        </w:rPr>
        <w:t>5. Detached accessory structures and detached garages shall comply with either of the following:</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5.1. The floors shall be elevated to or above the elevations required in Item 1 or Item 2, as applicable.</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lastRenderedPageBreak/>
        <w:t>5.2. The floors are permitted below the elevations required in Item 1 or Item 2, as applicable, provided such detached structures comply with</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all of the following:</w:t>
      </w:r>
    </w:p>
    <w:p w:rsidR="00A721CA" w:rsidRPr="00C92042" w:rsidRDefault="00A721CA" w:rsidP="00A721CA">
      <w:pPr>
        <w:shd w:val="clear" w:color="auto" w:fill="FFFFFF"/>
        <w:spacing w:before="100" w:beforeAutospacing="1" w:after="100" w:afterAutospacing="1"/>
        <w:ind w:left="1008"/>
        <w:rPr>
          <w:rFonts w:ascii="Verdana" w:hAnsi="Verdana"/>
          <w:color w:val="000000"/>
          <w:sz w:val="24"/>
          <w:szCs w:val="24"/>
        </w:rPr>
      </w:pPr>
      <w:r w:rsidRPr="00C92042">
        <w:rPr>
          <w:rFonts w:cs="Arial"/>
          <w:color w:val="000000"/>
          <w:sz w:val="24"/>
          <w:szCs w:val="24"/>
          <w:u w:val="single"/>
        </w:rPr>
        <w:t>5.2.1. Are used solely for parking or storage.</w:t>
      </w:r>
    </w:p>
    <w:p w:rsidR="00A721CA" w:rsidRPr="00C92042" w:rsidRDefault="00A721CA" w:rsidP="00A721CA">
      <w:pPr>
        <w:shd w:val="clear" w:color="auto" w:fill="FFFFFF"/>
        <w:spacing w:before="100" w:beforeAutospacing="1" w:after="100" w:afterAutospacing="1"/>
        <w:ind w:left="1008"/>
        <w:rPr>
          <w:rFonts w:ascii="Verdana" w:hAnsi="Verdana"/>
          <w:color w:val="000000"/>
          <w:sz w:val="24"/>
          <w:szCs w:val="24"/>
        </w:rPr>
      </w:pPr>
      <w:r w:rsidRPr="00C92042">
        <w:rPr>
          <w:rFonts w:cs="Arial"/>
          <w:color w:val="000000"/>
          <w:sz w:val="24"/>
          <w:szCs w:val="24"/>
          <w:u w:val="single"/>
        </w:rPr>
        <w:t>5.2.2. Are one story and not larger than 600 square feet (55.75 m ).</w:t>
      </w:r>
    </w:p>
    <w:p w:rsidR="00A721CA" w:rsidRPr="00C92042" w:rsidRDefault="00A721CA" w:rsidP="00A721CA">
      <w:pPr>
        <w:shd w:val="clear" w:color="auto" w:fill="FFFFFF"/>
        <w:spacing w:before="100" w:beforeAutospacing="1" w:after="100" w:afterAutospacing="1"/>
        <w:ind w:left="1008"/>
        <w:rPr>
          <w:rFonts w:ascii="Verdana" w:hAnsi="Verdana"/>
          <w:color w:val="000000"/>
          <w:sz w:val="24"/>
          <w:szCs w:val="24"/>
        </w:rPr>
      </w:pPr>
      <w:r w:rsidRPr="00C92042">
        <w:rPr>
          <w:rFonts w:cs="Arial"/>
          <w:color w:val="000000"/>
          <w:sz w:val="24"/>
          <w:szCs w:val="24"/>
          <w:u w:val="single"/>
        </w:rPr>
        <w:t>5.2.3. Are anchored to resist flotation, collapse or lateral movement resulting from design flood loads.</w:t>
      </w:r>
    </w:p>
    <w:p w:rsidR="00A721CA" w:rsidRPr="00C92042" w:rsidRDefault="00A721CA" w:rsidP="00A721CA">
      <w:pPr>
        <w:shd w:val="clear" w:color="auto" w:fill="FFFFFF"/>
        <w:spacing w:before="100" w:beforeAutospacing="1" w:after="100" w:afterAutospacing="1"/>
        <w:ind w:left="1008"/>
        <w:rPr>
          <w:rFonts w:ascii="Verdana" w:hAnsi="Verdana"/>
          <w:color w:val="000000"/>
          <w:sz w:val="24"/>
          <w:szCs w:val="24"/>
        </w:rPr>
      </w:pPr>
      <w:r w:rsidRPr="00C92042">
        <w:rPr>
          <w:rFonts w:cs="Arial"/>
          <w:color w:val="000000"/>
          <w:sz w:val="24"/>
          <w:szCs w:val="24"/>
          <w:u w:val="single"/>
        </w:rPr>
        <w:t>5.2.4. Have flood openings that comply with Section R322.2.2.</w:t>
      </w:r>
    </w:p>
    <w:p w:rsidR="00A721CA" w:rsidRPr="00C92042" w:rsidRDefault="00A721CA" w:rsidP="00A721CA">
      <w:pPr>
        <w:shd w:val="clear" w:color="auto" w:fill="FFFFFF"/>
        <w:spacing w:before="100" w:beforeAutospacing="1" w:after="100" w:afterAutospacing="1"/>
        <w:ind w:left="1008"/>
        <w:rPr>
          <w:rFonts w:ascii="Verdana" w:hAnsi="Verdana"/>
          <w:color w:val="000000"/>
          <w:sz w:val="24"/>
          <w:szCs w:val="24"/>
        </w:rPr>
      </w:pPr>
      <w:r w:rsidRPr="00C92042">
        <w:rPr>
          <w:rFonts w:cs="Arial"/>
          <w:color w:val="000000"/>
          <w:sz w:val="24"/>
          <w:szCs w:val="24"/>
          <w:u w:val="single"/>
        </w:rPr>
        <w:t>5.2.5. Are constructed of flood damage-resistant materials that comply with Section R322.1.8.</w:t>
      </w:r>
    </w:p>
    <w:p w:rsidR="00A721CA" w:rsidRPr="00C92042" w:rsidRDefault="00A721CA" w:rsidP="00A721CA">
      <w:pPr>
        <w:shd w:val="clear" w:color="auto" w:fill="FFFFFF"/>
        <w:spacing w:before="100" w:beforeAutospacing="1" w:after="100" w:afterAutospacing="1"/>
        <w:ind w:left="1008"/>
        <w:rPr>
          <w:rFonts w:ascii="Verdana" w:hAnsi="Verdana"/>
          <w:color w:val="000000"/>
          <w:sz w:val="24"/>
          <w:szCs w:val="24"/>
        </w:rPr>
      </w:pPr>
      <w:r w:rsidRPr="00C92042">
        <w:rPr>
          <w:rFonts w:cs="Arial"/>
          <w:color w:val="000000"/>
          <w:sz w:val="24"/>
          <w:szCs w:val="24"/>
          <w:u w:val="single"/>
        </w:rPr>
        <w:t>5.2.6. Have mechanical, plumbing and electrical systems, if applicable, that comply with Section R322.1.6.</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ascii="Verdana" w:hAnsi="Verdana"/>
          <w:b/>
          <w:bCs/>
          <w:color w:val="000000"/>
          <w:sz w:val="24"/>
          <w:szCs w:val="24"/>
        </w:rPr>
        <w:t> </w:t>
      </w:r>
    </w:p>
    <w:p w:rsidR="00A721CA" w:rsidRDefault="00A721CA" w:rsidP="00A721CA">
      <w:pPr>
        <w:shd w:val="clear" w:color="auto" w:fill="FFFFFF"/>
        <w:spacing w:before="100" w:beforeAutospacing="1" w:after="100" w:afterAutospacing="1"/>
        <w:ind w:left="432"/>
        <w:rPr>
          <w:rFonts w:cs="Arial"/>
          <w:color w:val="000000"/>
          <w:sz w:val="24"/>
          <w:szCs w:val="24"/>
        </w:rPr>
      </w:pPr>
      <w:r w:rsidRPr="00C92042">
        <w:rPr>
          <w:rFonts w:cs="Arial"/>
          <w:b/>
          <w:bCs/>
          <w:color w:val="000000"/>
          <w:sz w:val="24"/>
          <w:szCs w:val="24"/>
        </w:rPr>
        <w:t>Exception:</w:t>
      </w:r>
      <w:r w:rsidRPr="00C92042">
        <w:rPr>
          <w:rFonts w:cs="Arial"/>
          <w:color w:val="000000"/>
          <w:sz w:val="24"/>
          <w:szCs w:val="24"/>
        </w:rPr>
        <w:t> Enclosed areas below the elevation required in this section, including basements with floors that are not below grade on all sides, shall meet the requirements of Section 322.2.2.</w:t>
      </w:r>
    </w:p>
    <w:p w:rsidR="00A721CA" w:rsidRPr="00C92042" w:rsidRDefault="00A721CA" w:rsidP="00CF29E4">
      <w:pPr>
        <w:shd w:val="clear" w:color="auto" w:fill="FFFFFF"/>
        <w:spacing w:before="100" w:beforeAutospacing="1" w:after="100" w:afterAutospacing="1"/>
        <w:ind w:left="720" w:hanging="360"/>
        <w:rPr>
          <w:rFonts w:ascii="Verdana" w:hAnsi="Verdana"/>
          <w:color w:val="000000"/>
          <w:sz w:val="24"/>
          <w:szCs w:val="24"/>
        </w:rPr>
      </w:pPr>
      <w:r w:rsidRPr="00C92042">
        <w:rPr>
          <w:rFonts w:ascii="Verdana" w:hAnsi="Verdana"/>
          <w:b/>
          <w:bCs/>
          <w:color w:val="000000"/>
          <w:sz w:val="24"/>
          <w:szCs w:val="24"/>
        </w:rPr>
        <w:t> </w:t>
      </w:r>
      <w:r w:rsidRPr="00C92042">
        <w:rPr>
          <w:rFonts w:cs="Arial"/>
          <w:b/>
          <w:bCs/>
          <w:color w:val="000000"/>
          <w:sz w:val="24"/>
          <w:szCs w:val="24"/>
        </w:rPr>
        <w:t>R322.3.2 Elevation requirements.</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1. Buildings and structures erected within coastal high-hazard areas and Coastal A Zones, shall be elevated so that the bottom of the lowest horizontal structure members supporting the lowest floor, with the exception of pilings, pile caps, columns, grade beams and bracing, is elevated to or above the base flood elevation plus 1 foot (305 mm) or the design flood elevation, whichever is higher.</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2. Basement floors that are below grade on all sides are prohibited.</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3. </w:t>
      </w:r>
      <w:r w:rsidRPr="00C92042">
        <w:rPr>
          <w:rFonts w:cs="Arial"/>
          <w:color w:val="000000"/>
          <w:sz w:val="24"/>
          <w:szCs w:val="24"/>
          <w:u w:val="single"/>
        </w:rPr>
        <w:t>Attached garages</w:t>
      </w:r>
      <w:r w:rsidRPr="00C92042">
        <w:rPr>
          <w:rFonts w:cs="Arial"/>
          <w:color w:val="000000"/>
          <w:sz w:val="24"/>
          <w:szCs w:val="24"/>
        </w:rPr>
        <w:t> </w:t>
      </w:r>
      <w:r w:rsidRPr="00C92042">
        <w:rPr>
          <w:rFonts w:cs="Arial"/>
          <w:strike/>
          <w:color w:val="000000"/>
          <w:sz w:val="24"/>
          <w:szCs w:val="24"/>
        </w:rPr>
        <w:t>Garages</w:t>
      </w:r>
      <w:r w:rsidRPr="00C92042">
        <w:rPr>
          <w:rFonts w:cs="Arial"/>
          <w:color w:val="000000"/>
          <w:sz w:val="24"/>
          <w:szCs w:val="24"/>
        </w:rPr>
        <w:t> used solely for parking, building access or storage, and carports shall comply with Item 1 or shall be at or above grade on not less than one side and, if enclosed with walls, such walls shall comply with Item </w:t>
      </w:r>
      <w:r w:rsidRPr="00C92042">
        <w:rPr>
          <w:rFonts w:cs="Arial"/>
          <w:strike/>
          <w:color w:val="000000"/>
          <w:sz w:val="24"/>
          <w:szCs w:val="24"/>
        </w:rPr>
        <w:t>6</w:t>
      </w:r>
      <w:r w:rsidRPr="00C92042">
        <w:rPr>
          <w:rFonts w:cs="Arial"/>
          <w:color w:val="000000"/>
          <w:sz w:val="24"/>
          <w:szCs w:val="24"/>
        </w:rPr>
        <w:t> </w:t>
      </w:r>
      <w:r w:rsidRPr="00C92042">
        <w:rPr>
          <w:rFonts w:cs="Arial"/>
          <w:color w:val="000000"/>
          <w:sz w:val="24"/>
          <w:szCs w:val="24"/>
          <w:u w:val="single"/>
        </w:rPr>
        <w:t>7</w:t>
      </w:r>
      <w:r w:rsidRPr="00C92042">
        <w:rPr>
          <w:rFonts w:cs="Arial"/>
          <w:color w:val="000000"/>
          <w:sz w:val="24"/>
          <w:szCs w:val="24"/>
        </w:rPr>
        <w:t>.</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u w:val="single"/>
        </w:rPr>
        <w:t>4. Detached accessory structures and detached garages shall comply with either of the following:</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4.1. The bottom of the lowest horizontal structural member supporting the floors shall be elevated to or above the elevation required in</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Item 1.</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4.2. The floors are permitted below the elevations required in Item 1, provided such detached structures comply with all of the following:</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4.2.1. Are used solely for parking or storage.</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lastRenderedPageBreak/>
        <w:t>4.2.2. Are one story and not larger than 100 square feet (9.29 m).</w:t>
      </w:r>
    </w:p>
    <w:p w:rsidR="00A721CA" w:rsidRPr="00C92042" w:rsidRDefault="00A721CA" w:rsidP="00A721CA">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4.2.3. Are anchored to resist flotation, collapse or lateral movement resulting from design flood loads.</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ascii="Verdana" w:hAnsi="Verdana"/>
          <w:color w:val="000000"/>
          <w:sz w:val="24"/>
          <w:szCs w:val="24"/>
        </w:rPr>
        <w:t> </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u w:val="single"/>
        </w:rPr>
        <w:t>5 </w:t>
      </w:r>
      <w:r w:rsidRPr="00C92042">
        <w:rPr>
          <w:rFonts w:cs="Arial"/>
          <w:strike/>
          <w:color w:val="000000"/>
          <w:sz w:val="24"/>
          <w:szCs w:val="24"/>
        </w:rPr>
        <w:t>4</w:t>
      </w:r>
      <w:r w:rsidRPr="00C92042">
        <w:rPr>
          <w:rFonts w:cs="Arial"/>
          <w:color w:val="000000"/>
          <w:sz w:val="24"/>
          <w:szCs w:val="24"/>
        </w:rPr>
        <w:t>. The use of fill for structural support is prohibited.</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u w:val="single"/>
        </w:rPr>
        <w:t>6 </w:t>
      </w:r>
      <w:r w:rsidRPr="00C92042">
        <w:rPr>
          <w:rFonts w:cs="Arial"/>
          <w:strike/>
          <w:color w:val="000000"/>
          <w:sz w:val="24"/>
          <w:szCs w:val="24"/>
        </w:rPr>
        <w:t>5</w:t>
      </w:r>
      <w:r w:rsidRPr="00C92042">
        <w:rPr>
          <w:rFonts w:cs="Arial"/>
          <w:color w:val="000000"/>
          <w:sz w:val="24"/>
          <w:szCs w:val="24"/>
        </w:rPr>
        <w:t>. Minor grading, and the placement of minor quantities of fill, shall be permitted for landscaping and for drainage purposes under and around buildings and for support of parking slabs, pool decks, patios and walkways. </w:t>
      </w:r>
    </w:p>
    <w:p w:rsidR="00A721CA" w:rsidRDefault="00A721CA" w:rsidP="00A721CA">
      <w:pPr>
        <w:shd w:val="clear" w:color="auto" w:fill="FFFFFF"/>
        <w:spacing w:before="100" w:beforeAutospacing="1" w:after="100" w:afterAutospacing="1"/>
        <w:ind w:left="432"/>
        <w:rPr>
          <w:rFonts w:cs="Arial"/>
          <w:color w:val="000000"/>
          <w:sz w:val="24"/>
          <w:szCs w:val="24"/>
        </w:rPr>
      </w:pPr>
      <w:r w:rsidRPr="00C92042">
        <w:rPr>
          <w:rFonts w:cs="Arial"/>
          <w:color w:val="000000"/>
          <w:sz w:val="24"/>
          <w:szCs w:val="24"/>
          <w:u w:val="single"/>
        </w:rPr>
        <w:t>7 </w:t>
      </w:r>
      <w:r w:rsidRPr="00C92042">
        <w:rPr>
          <w:rFonts w:cs="Arial"/>
          <w:strike/>
          <w:color w:val="000000"/>
          <w:sz w:val="24"/>
          <w:szCs w:val="24"/>
        </w:rPr>
        <w:t>6</w:t>
      </w:r>
      <w:r w:rsidRPr="00C92042">
        <w:rPr>
          <w:rFonts w:cs="Arial"/>
          <w:color w:val="000000"/>
          <w:sz w:val="24"/>
          <w:szCs w:val="24"/>
        </w:rPr>
        <w:t xml:space="preserve">. Walls and partitions enclosing areas below the </w:t>
      </w:r>
      <w:r w:rsidR="0009063C" w:rsidRPr="0009063C">
        <w:rPr>
          <w:rFonts w:cs="Arial"/>
          <w:strike/>
          <w:color w:val="000000"/>
          <w:sz w:val="24"/>
          <w:szCs w:val="24"/>
        </w:rPr>
        <w:t>design flood</w:t>
      </w:r>
      <w:r w:rsidR="0009063C">
        <w:rPr>
          <w:rFonts w:cs="Arial"/>
          <w:color w:val="000000"/>
          <w:sz w:val="24"/>
          <w:szCs w:val="24"/>
        </w:rPr>
        <w:t xml:space="preserve"> </w:t>
      </w:r>
      <w:r w:rsidRPr="00C92042">
        <w:rPr>
          <w:rFonts w:cs="Arial"/>
          <w:color w:val="000000"/>
          <w:sz w:val="24"/>
          <w:szCs w:val="24"/>
        </w:rPr>
        <w:t xml:space="preserve">elevation </w:t>
      </w:r>
      <w:r w:rsidRPr="0009063C">
        <w:rPr>
          <w:rFonts w:cs="Arial"/>
          <w:color w:val="000000"/>
          <w:sz w:val="24"/>
          <w:szCs w:val="24"/>
          <w:u w:val="single"/>
        </w:rPr>
        <w:t>required in this section</w:t>
      </w:r>
      <w:r w:rsidRPr="00C92042">
        <w:rPr>
          <w:rFonts w:cs="Arial"/>
          <w:color w:val="000000"/>
          <w:sz w:val="24"/>
          <w:szCs w:val="24"/>
        </w:rPr>
        <w:t xml:space="preserve"> shall meet the requirements of Sections R322.3.5 and R322.3.6.</w:t>
      </w:r>
    </w:p>
    <w:p w:rsidR="0009063C" w:rsidRPr="00C92042" w:rsidRDefault="0009063C" w:rsidP="00A721CA">
      <w:pPr>
        <w:shd w:val="clear" w:color="auto" w:fill="FFFFFF"/>
        <w:spacing w:before="100" w:beforeAutospacing="1" w:after="100" w:afterAutospacing="1"/>
        <w:ind w:left="432"/>
        <w:rPr>
          <w:rFonts w:ascii="Verdana" w:hAnsi="Verdana"/>
          <w:color w:val="000000"/>
          <w:sz w:val="24"/>
          <w:szCs w:val="24"/>
        </w:rPr>
      </w:pPr>
    </w:p>
    <w:p w:rsidR="00611752" w:rsidRPr="00214C0C" w:rsidRDefault="00A721CA" w:rsidP="00611752">
      <w:pPr>
        <w:shd w:val="clear" w:color="auto" w:fill="FFFFFF"/>
        <w:spacing w:before="100" w:beforeAutospacing="1" w:after="100" w:afterAutospacing="1"/>
        <w:rPr>
          <w:rFonts w:ascii="Verdana" w:hAnsi="Verdana"/>
          <w:color w:val="000000"/>
          <w:sz w:val="24"/>
          <w:szCs w:val="24"/>
        </w:rPr>
      </w:pPr>
      <w:r>
        <w:rPr>
          <w:rFonts w:ascii="Verdana" w:hAnsi="Verdana"/>
          <w:b/>
          <w:bCs/>
          <w:color w:val="FF0000"/>
          <w:shd w:val="clear" w:color="auto" w:fill="FFFFFF"/>
        </w:rPr>
        <w:t>(</w:t>
      </w:r>
      <w:r w:rsidRPr="00C92042">
        <w:rPr>
          <w:rFonts w:ascii="Verdana" w:hAnsi="Verdana"/>
          <w:b/>
          <w:bCs/>
          <w:color w:val="FF0000"/>
          <w:shd w:val="clear" w:color="auto" w:fill="FFFFFF"/>
        </w:rPr>
        <w:t>SP10256</w:t>
      </w:r>
      <w:r>
        <w:rPr>
          <w:rFonts w:ascii="Verdana" w:hAnsi="Verdana"/>
          <w:b/>
          <w:bCs/>
          <w:color w:val="FF0000"/>
          <w:shd w:val="clear" w:color="auto" w:fill="FFFFFF"/>
        </w:rPr>
        <w:t xml:space="preserve"> AS)</w:t>
      </w:r>
      <w:r w:rsidR="00611752">
        <w:rPr>
          <w:rFonts w:ascii="Verdana" w:hAnsi="Verdana"/>
          <w:b/>
          <w:bCs/>
          <w:color w:val="FF0000"/>
          <w:shd w:val="clear" w:color="auto" w:fill="FFFFFF"/>
        </w:rPr>
        <w:t>/</w:t>
      </w:r>
      <w:r w:rsidR="00611752" w:rsidRPr="00611752">
        <w:rPr>
          <w:rFonts w:cs="Arial"/>
          <w:b/>
          <w:color w:val="FF0000"/>
          <w:shd w:val="clear" w:color="auto" w:fill="FFFFFF"/>
        </w:rPr>
        <w:t xml:space="preserve"> </w:t>
      </w:r>
      <w:r w:rsidR="00611752">
        <w:rPr>
          <w:rFonts w:cs="Arial"/>
          <w:b/>
          <w:color w:val="FF0000"/>
          <w:shd w:val="clear" w:color="auto" w:fill="FFFFFF"/>
        </w:rPr>
        <w:t>(SP8700)(RB142-19 AS)</w:t>
      </w:r>
      <w:r w:rsidR="00904518">
        <w:rPr>
          <w:rFonts w:cs="Arial"/>
          <w:b/>
          <w:color w:val="FF0000"/>
          <w:shd w:val="clear" w:color="auto" w:fill="FFFFFF"/>
        </w:rPr>
        <w:t>/</w:t>
      </w:r>
      <w:r w:rsidR="00904518" w:rsidRPr="00904518">
        <w:rPr>
          <w:rFonts w:cs="Arial"/>
          <w:b/>
          <w:color w:val="FF0000"/>
          <w:shd w:val="clear" w:color="auto" w:fill="FFFFFF"/>
        </w:rPr>
        <w:t xml:space="preserve"> </w:t>
      </w:r>
      <w:r w:rsidR="00904518">
        <w:rPr>
          <w:rFonts w:cs="Arial"/>
          <w:b/>
          <w:color w:val="FF0000"/>
          <w:shd w:val="clear" w:color="auto" w:fill="FFFFFF"/>
        </w:rPr>
        <w:t>(SP8699)(RB141-19 AMPC2)</w:t>
      </w:r>
    </w:p>
    <w:p w:rsidR="00446F81" w:rsidRPr="00C92042" w:rsidRDefault="00446F81" w:rsidP="00446F81">
      <w:pPr>
        <w:shd w:val="clear" w:color="auto" w:fill="FFFFFF"/>
        <w:spacing w:before="100" w:beforeAutospacing="1" w:after="100" w:afterAutospacing="1"/>
        <w:rPr>
          <w:rFonts w:ascii="Verdana" w:hAnsi="Verdana"/>
          <w:color w:val="000000"/>
          <w:sz w:val="24"/>
          <w:szCs w:val="24"/>
        </w:rPr>
      </w:pPr>
      <w:r w:rsidRPr="00C92042">
        <w:rPr>
          <w:rFonts w:cs="Arial"/>
          <w:b/>
          <w:bCs/>
          <w:color w:val="000000"/>
          <w:sz w:val="24"/>
          <w:szCs w:val="24"/>
        </w:rPr>
        <w:t>R322.2.2 Enclosed area below required elevation.</w:t>
      </w:r>
      <w:r w:rsidRPr="00C92042">
        <w:rPr>
          <w:rFonts w:cs="Arial"/>
          <w:color w:val="000000"/>
          <w:sz w:val="24"/>
          <w:szCs w:val="24"/>
        </w:rPr>
        <w:t> Enclosed areas, including crawl spaces, that are below the elevation required in Section R322.2.1 shall:</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1. Be used solely for parking of vehicles, building access or storage.</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2. Be provided with flood openings that meet the following criteria and are installed in accordance with Section R322.2.2.1:</w:t>
      </w:r>
    </w:p>
    <w:p w:rsidR="00446F81" w:rsidRPr="00C92042" w:rsidRDefault="00446F81" w:rsidP="00446F81">
      <w:pPr>
        <w:shd w:val="clear" w:color="auto" w:fill="FFFFFF"/>
        <w:spacing w:before="100" w:beforeAutospacing="1" w:after="100" w:afterAutospacing="1"/>
        <w:ind w:left="864"/>
        <w:rPr>
          <w:rFonts w:ascii="Verdana" w:hAnsi="Verdana"/>
          <w:color w:val="000000"/>
          <w:sz w:val="24"/>
          <w:szCs w:val="24"/>
        </w:rPr>
      </w:pPr>
      <w:r w:rsidRPr="00C92042">
        <w:rPr>
          <w:rFonts w:cs="Arial"/>
          <w:color w:val="000000"/>
          <w:sz w:val="24"/>
          <w:szCs w:val="24"/>
        </w:rPr>
        <w:t>2.1. The total net area of non-engineered openings shall be not less than 1 square inch (645 mm</w:t>
      </w:r>
      <w:r w:rsidRPr="00C92042">
        <w:rPr>
          <w:rFonts w:cs="Arial"/>
          <w:color w:val="000000"/>
          <w:sz w:val="24"/>
          <w:szCs w:val="24"/>
          <w:vertAlign w:val="superscript"/>
        </w:rPr>
        <w:t>2</w:t>
      </w:r>
      <w:r w:rsidRPr="00C92042">
        <w:rPr>
          <w:rFonts w:cs="Arial"/>
          <w:color w:val="000000"/>
          <w:sz w:val="24"/>
          <w:szCs w:val="24"/>
        </w:rPr>
        <w:t>) for each square foot (0.093 m</w:t>
      </w:r>
      <w:r w:rsidRPr="00C92042">
        <w:rPr>
          <w:rFonts w:cs="Arial"/>
          <w:color w:val="000000"/>
          <w:sz w:val="24"/>
          <w:szCs w:val="24"/>
          <w:vertAlign w:val="superscript"/>
        </w:rPr>
        <w:t>2</w:t>
      </w:r>
      <w:r w:rsidRPr="00C92042">
        <w:rPr>
          <w:rFonts w:cs="Arial"/>
          <w:color w:val="000000"/>
          <w:sz w:val="24"/>
          <w:szCs w:val="24"/>
        </w:rPr>
        <w:t>) of enclosed area where the enclosed area is measured on the exterior of the enclosure walls, or the openings shall be designed as engineered openings and the construction documents shall include a statement by a registered design professional that the design of the openings will provide for equalization of hydrostatic flood forces on exterior walls by allowing for the automatic entry and exit of floodwaters as specified in Section 2.7.2.2 of ASCE 24. </w:t>
      </w:r>
    </w:p>
    <w:p w:rsidR="00446F81" w:rsidRPr="00C92042" w:rsidRDefault="00446F81" w:rsidP="00446F81">
      <w:pPr>
        <w:shd w:val="clear" w:color="auto" w:fill="FFFFFF"/>
        <w:spacing w:before="100" w:beforeAutospacing="1" w:after="100" w:afterAutospacing="1"/>
        <w:ind w:left="864"/>
        <w:rPr>
          <w:rFonts w:ascii="Verdana" w:hAnsi="Verdana"/>
          <w:color w:val="000000"/>
          <w:sz w:val="24"/>
          <w:szCs w:val="24"/>
        </w:rPr>
      </w:pPr>
      <w:r w:rsidRPr="00C92042">
        <w:rPr>
          <w:rFonts w:cs="Arial"/>
          <w:color w:val="000000"/>
          <w:sz w:val="24"/>
          <w:szCs w:val="24"/>
        </w:rPr>
        <w:t>2.2. Openings shall be not less than 3 inches (76 mm) in any direction in the plane of the wall.</w:t>
      </w:r>
    </w:p>
    <w:p w:rsidR="00446F81" w:rsidRPr="00C92042" w:rsidRDefault="00446F81" w:rsidP="00446F81">
      <w:pPr>
        <w:shd w:val="clear" w:color="auto" w:fill="FFFFFF"/>
        <w:spacing w:before="100" w:beforeAutospacing="1" w:after="100" w:afterAutospacing="1"/>
        <w:ind w:left="864"/>
        <w:rPr>
          <w:rFonts w:ascii="Verdana" w:hAnsi="Verdana"/>
          <w:color w:val="000000"/>
          <w:sz w:val="24"/>
          <w:szCs w:val="24"/>
        </w:rPr>
      </w:pPr>
      <w:r w:rsidRPr="00C92042">
        <w:rPr>
          <w:rFonts w:cs="Arial"/>
          <w:color w:val="000000"/>
          <w:sz w:val="24"/>
          <w:szCs w:val="24"/>
        </w:rPr>
        <w:t>2.3 The presence of louvers, blades, screens and faceplates or other covers and devices shall allow the automatic flow of floodwater into and out of the enclosed areas and shall be accounted for in the determination of the net open area. </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b/>
          <w:bCs/>
          <w:color w:val="000000"/>
          <w:sz w:val="24"/>
          <w:szCs w:val="24"/>
          <w:u w:val="single"/>
        </w:rPr>
        <w:t>Exception: </w:t>
      </w:r>
      <w:r w:rsidRPr="00C92042">
        <w:rPr>
          <w:rFonts w:cs="Arial"/>
          <w:color w:val="000000"/>
          <w:sz w:val="24"/>
          <w:szCs w:val="24"/>
          <w:u w:val="single"/>
        </w:rPr>
        <w:t>The following are not required to comply with this section:</w:t>
      </w:r>
    </w:p>
    <w:p w:rsidR="00446F81" w:rsidRPr="00C92042" w:rsidRDefault="00446F81" w:rsidP="00446F81">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1. Elevator shafts.</w:t>
      </w:r>
    </w:p>
    <w:p w:rsidR="00446F81" w:rsidRPr="00C92042" w:rsidRDefault="00446F81" w:rsidP="00446F81">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2. Utility chases that protect utility lines from freezing, provided the utility chases are the minimum size necessary to protect the utility lines and do not provide access for a person to enter the space.</w:t>
      </w:r>
    </w:p>
    <w:p w:rsidR="00446F81" w:rsidRPr="00C92042" w:rsidRDefault="00446F81" w:rsidP="00446F81">
      <w:pPr>
        <w:shd w:val="clear" w:color="auto" w:fill="FFFFFF"/>
        <w:spacing w:before="100" w:beforeAutospacing="1" w:after="100" w:afterAutospacing="1"/>
        <w:rPr>
          <w:rFonts w:ascii="Verdana" w:hAnsi="Verdana"/>
          <w:color w:val="000000"/>
          <w:sz w:val="24"/>
          <w:szCs w:val="24"/>
        </w:rPr>
      </w:pPr>
      <w:r w:rsidRPr="00C92042">
        <w:rPr>
          <w:rFonts w:ascii="Verdana" w:hAnsi="Verdana"/>
          <w:color w:val="000000"/>
          <w:sz w:val="24"/>
          <w:szCs w:val="24"/>
        </w:rPr>
        <w:lastRenderedPageBreak/>
        <w:t> </w:t>
      </w:r>
    </w:p>
    <w:p w:rsidR="00446F81" w:rsidRPr="00C92042" w:rsidRDefault="00446F81" w:rsidP="00446F81">
      <w:pPr>
        <w:shd w:val="clear" w:color="auto" w:fill="FFFFFF"/>
        <w:spacing w:before="100" w:beforeAutospacing="1" w:after="100" w:afterAutospacing="1"/>
        <w:rPr>
          <w:rFonts w:ascii="Verdana" w:hAnsi="Verdana"/>
          <w:color w:val="000000"/>
          <w:sz w:val="24"/>
          <w:szCs w:val="24"/>
        </w:rPr>
      </w:pPr>
      <w:r w:rsidRPr="00C92042">
        <w:rPr>
          <w:rFonts w:cs="Arial"/>
          <w:b/>
          <w:bCs/>
          <w:color w:val="000000"/>
          <w:sz w:val="24"/>
          <w:szCs w:val="24"/>
        </w:rPr>
        <w:t>R322.3.5 Walls below required elevation.</w:t>
      </w:r>
      <w:r w:rsidRPr="00C92042">
        <w:rPr>
          <w:rFonts w:cs="Arial"/>
          <w:color w:val="000000"/>
          <w:sz w:val="24"/>
          <w:szCs w:val="24"/>
        </w:rPr>
        <w:t> Walls and partitions are permitted below the elevation required in Section R322.3.2, provided that such walls and partitions are not part of the structural support of the building or structure and:</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1. Electrical, mechanical and plumbing system components are not to be mounted on or penetrate through walls that are designed to break away under flood loads; and</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2. Are constructed with insect screening or open lattice; or</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3. Are designed to break away or collapse without causing collapse, displacement or other structural damage to the elevated portion of the building or supporting foundation system. Such walls, framing and connections shall have a resistance of not less than 10 (479 Pa) and not more than 20 pounds per square foot (958 Pa) as determined using allowable stress design; or </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4. Where wind loading values of this code exceed 20 pounds per square foot (958 Pa), as determined using allowable stress design, the construction documents shall include documentation prepared and sealed by a registered design professional that:</w:t>
      </w:r>
    </w:p>
    <w:p w:rsidR="00446F81" w:rsidRPr="00C92042" w:rsidRDefault="00446F81" w:rsidP="00446F81">
      <w:pPr>
        <w:shd w:val="clear" w:color="auto" w:fill="FFFFFF"/>
        <w:spacing w:before="100" w:beforeAutospacing="1" w:after="100" w:afterAutospacing="1"/>
        <w:ind w:left="864"/>
        <w:rPr>
          <w:rFonts w:ascii="Verdana" w:hAnsi="Verdana"/>
          <w:color w:val="000000"/>
          <w:sz w:val="24"/>
          <w:szCs w:val="24"/>
        </w:rPr>
      </w:pPr>
      <w:r w:rsidRPr="00C92042">
        <w:rPr>
          <w:rFonts w:cs="Arial"/>
          <w:color w:val="000000"/>
          <w:sz w:val="24"/>
          <w:szCs w:val="24"/>
        </w:rPr>
        <w:t>4.1. The walls and partitions below the required elevation have been designed to collapse from a water load less than that which would occur during the base flood.</w:t>
      </w:r>
    </w:p>
    <w:p w:rsidR="00446F81" w:rsidRPr="00C92042" w:rsidRDefault="00446F81" w:rsidP="00446F81">
      <w:pPr>
        <w:shd w:val="clear" w:color="auto" w:fill="FFFFFF"/>
        <w:spacing w:before="100" w:beforeAutospacing="1" w:after="100" w:afterAutospacing="1"/>
        <w:ind w:left="864"/>
        <w:rPr>
          <w:rFonts w:ascii="Verdana" w:hAnsi="Verdana"/>
          <w:color w:val="000000"/>
          <w:sz w:val="24"/>
          <w:szCs w:val="24"/>
        </w:rPr>
      </w:pPr>
      <w:r w:rsidRPr="00C92042">
        <w:rPr>
          <w:rFonts w:cs="Arial"/>
          <w:color w:val="000000"/>
          <w:sz w:val="24"/>
          <w:szCs w:val="24"/>
        </w:rPr>
        <w:t>4.2. The elevated portion of the building and supporting foundation system have been designed to withstand the effects of wind and flood loads acting simultaneously on structural and nonstructural building components. Water-loading values used shall be those associated with the design flood. Wind-loading values shall be those required by this code.</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5. Walls intended to break away under flood loads as specified in Item 3 or 4 have flood openings that meet the criteria in Section R322.2.2, Item 2. </w:t>
      </w:r>
    </w:p>
    <w:p w:rsidR="00446F81" w:rsidRPr="00C92042" w:rsidRDefault="00446F81" w:rsidP="00446F81">
      <w:pPr>
        <w:shd w:val="clear" w:color="auto" w:fill="FFFFFF"/>
        <w:spacing w:before="100" w:beforeAutospacing="1" w:after="100" w:afterAutospacing="1"/>
        <w:ind w:left="432"/>
        <w:rPr>
          <w:rFonts w:ascii="Verdana" w:hAnsi="Verdana"/>
          <w:color w:val="000000"/>
          <w:sz w:val="24"/>
          <w:szCs w:val="24"/>
        </w:rPr>
      </w:pPr>
      <w:r w:rsidRPr="00C92042">
        <w:rPr>
          <w:rFonts w:cs="Arial"/>
          <w:b/>
          <w:bCs/>
          <w:color w:val="000000"/>
          <w:sz w:val="24"/>
          <w:szCs w:val="24"/>
          <w:u w:val="single"/>
        </w:rPr>
        <w:t>Exception: </w:t>
      </w:r>
      <w:r w:rsidRPr="00C92042">
        <w:rPr>
          <w:rFonts w:cs="Arial"/>
          <w:color w:val="000000"/>
          <w:sz w:val="24"/>
          <w:szCs w:val="24"/>
          <w:u w:val="single"/>
        </w:rPr>
        <w:t>The following are not required to comply with this section:</w:t>
      </w:r>
    </w:p>
    <w:p w:rsidR="00446F81" w:rsidRPr="00C92042" w:rsidRDefault="00446F81" w:rsidP="00446F81">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1. Elevator shafts.</w:t>
      </w:r>
    </w:p>
    <w:p w:rsidR="00446F81" w:rsidRPr="00C92042" w:rsidRDefault="00446F81" w:rsidP="00446F81">
      <w:pPr>
        <w:shd w:val="clear" w:color="auto" w:fill="FFFFFF"/>
        <w:spacing w:before="100" w:beforeAutospacing="1" w:after="100" w:afterAutospacing="1"/>
        <w:ind w:left="720"/>
        <w:rPr>
          <w:rFonts w:ascii="Verdana" w:hAnsi="Verdana"/>
          <w:color w:val="000000"/>
          <w:sz w:val="24"/>
          <w:szCs w:val="24"/>
        </w:rPr>
      </w:pPr>
      <w:r w:rsidRPr="00C92042">
        <w:rPr>
          <w:rFonts w:cs="Arial"/>
          <w:color w:val="000000"/>
          <w:sz w:val="24"/>
          <w:szCs w:val="24"/>
          <w:u w:val="single"/>
        </w:rPr>
        <w:t>2. Utility chases that protect utility lines from freezing, provided the utility chases are the minimum size necessary to protect the utility lines and do not provide access for a person to enter the space.</w:t>
      </w:r>
    </w:p>
    <w:p w:rsidR="00904518" w:rsidRPr="00214C0C" w:rsidRDefault="00446F81" w:rsidP="00904518">
      <w:pPr>
        <w:shd w:val="clear" w:color="auto" w:fill="FFFFFF"/>
        <w:spacing w:before="100" w:beforeAutospacing="1" w:after="100" w:afterAutospacing="1"/>
        <w:rPr>
          <w:rFonts w:ascii="Verdana" w:hAnsi="Verdana"/>
          <w:color w:val="000000"/>
          <w:sz w:val="24"/>
          <w:szCs w:val="24"/>
        </w:rPr>
      </w:pPr>
      <w:r>
        <w:rPr>
          <w:rFonts w:ascii="Verdana" w:hAnsi="Verdana"/>
          <w:b/>
          <w:bCs/>
          <w:color w:val="FF0000"/>
          <w:shd w:val="clear" w:color="auto" w:fill="FFFFFF"/>
        </w:rPr>
        <w:t>(</w:t>
      </w:r>
      <w:r w:rsidRPr="00C92042">
        <w:rPr>
          <w:rFonts w:ascii="Verdana" w:hAnsi="Verdana"/>
          <w:b/>
          <w:bCs/>
          <w:color w:val="FF0000"/>
          <w:shd w:val="clear" w:color="auto" w:fill="FFFFFF"/>
        </w:rPr>
        <w:t>SP10258</w:t>
      </w:r>
      <w:r>
        <w:rPr>
          <w:rFonts w:ascii="Verdana" w:hAnsi="Verdana"/>
          <w:b/>
          <w:bCs/>
          <w:color w:val="FF0000"/>
          <w:shd w:val="clear" w:color="auto" w:fill="FFFFFF"/>
        </w:rPr>
        <w:t xml:space="preserve"> AS)</w:t>
      </w:r>
      <w:r w:rsidR="00904518">
        <w:rPr>
          <w:rFonts w:ascii="Verdana" w:hAnsi="Verdana"/>
          <w:b/>
          <w:bCs/>
          <w:color w:val="FF0000"/>
          <w:shd w:val="clear" w:color="auto" w:fill="FFFFFF"/>
        </w:rPr>
        <w:t>/</w:t>
      </w:r>
      <w:r w:rsidR="00904518" w:rsidRPr="00904518">
        <w:rPr>
          <w:rFonts w:cs="Arial"/>
          <w:b/>
          <w:color w:val="FF0000"/>
          <w:shd w:val="clear" w:color="auto" w:fill="FFFFFF"/>
        </w:rPr>
        <w:t xml:space="preserve"> </w:t>
      </w:r>
      <w:r w:rsidR="00904518">
        <w:rPr>
          <w:rFonts w:cs="Arial"/>
          <w:b/>
          <w:color w:val="FF0000"/>
          <w:shd w:val="clear" w:color="auto" w:fill="FFFFFF"/>
        </w:rPr>
        <w:t>(SP8699)(RB141-19 AMPC2)</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cs="Arial"/>
          <w:b/>
          <w:bCs/>
          <w:color w:val="000000"/>
          <w:sz w:val="24"/>
          <w:szCs w:val="24"/>
        </w:rPr>
        <w:t>R322.3.2 Elevation requirements.</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1. Buildings and structures erected within coastal high-hazard areas and Coastal A Zones, shall be elevated so that the bottom of the lowest horizontal structural members supporting the lowest floor, with the exception of pilings, pile caps, columns, grade beams and bracing, is elevated to or above the base flood elevation plus 1 foot (305 mm) or the design flood elevation, whichever is higher.</w:t>
      </w:r>
      <w:r w:rsidRPr="00C92042">
        <w:rPr>
          <w:rFonts w:cs="Arial"/>
          <w:color w:val="000000"/>
          <w:sz w:val="24"/>
          <w:szCs w:val="24"/>
          <w:u w:val="single"/>
        </w:rPr>
        <w:t> Where stem wall foundations are permitted in Coastal A Zones in accordance with R322.3.3, the bottom of the lowest horizontal structural member supporting the lowest floor is the top of the foundation wall, or top of the portion of the foundation wall, supporting the slab.</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lastRenderedPageBreak/>
        <w:t>2. Basement floors that are below grade on all sides are prohibited.</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3. Garages used solely for parking, building access or storage, and carports shall comply with Item 1 or shall be at or above grade on not less than one side and, if enclosed with walls, such walls shall comply with Item 6.</w:t>
      </w:r>
    </w:p>
    <w:p w:rsidR="00A721CA" w:rsidRPr="00C92042" w:rsidRDefault="00A721CA" w:rsidP="00A721CA">
      <w:pPr>
        <w:shd w:val="clear" w:color="auto" w:fill="FFFFFF"/>
        <w:spacing w:before="100" w:beforeAutospacing="1" w:after="100" w:afterAutospacing="1"/>
        <w:ind w:left="432"/>
        <w:rPr>
          <w:rFonts w:ascii="Verdana" w:hAnsi="Verdana"/>
          <w:color w:val="000000"/>
          <w:sz w:val="24"/>
          <w:szCs w:val="24"/>
        </w:rPr>
      </w:pPr>
      <w:r w:rsidRPr="00C92042">
        <w:rPr>
          <w:rFonts w:cs="Arial"/>
          <w:color w:val="000000"/>
          <w:sz w:val="24"/>
          <w:szCs w:val="24"/>
        </w:rPr>
        <w:t>4.  The use of fill for structural support is prohibited.</w:t>
      </w:r>
    </w:p>
    <w:p w:rsidR="00A721CA" w:rsidRDefault="00A721CA" w:rsidP="00A721CA">
      <w:pPr>
        <w:shd w:val="clear" w:color="auto" w:fill="FFFFFF"/>
        <w:spacing w:before="100" w:beforeAutospacing="1" w:after="100" w:afterAutospacing="1"/>
        <w:ind w:left="432"/>
        <w:rPr>
          <w:rFonts w:cs="Arial"/>
          <w:color w:val="000000"/>
          <w:sz w:val="24"/>
          <w:szCs w:val="24"/>
        </w:rPr>
      </w:pPr>
      <w:r w:rsidRPr="00C92042">
        <w:rPr>
          <w:rFonts w:cs="Arial"/>
          <w:color w:val="000000"/>
          <w:sz w:val="24"/>
          <w:szCs w:val="24"/>
        </w:rPr>
        <w:t>5. Minor grading, and the placement of minor quantities of fill, shall be permitted for landscaping and for drainage purposes under and around buildings and for support of parking slabs, pool decks, patios and walkways. </w:t>
      </w:r>
    </w:p>
    <w:p w:rsidR="0009063C" w:rsidRDefault="0009063C" w:rsidP="00A721CA">
      <w:pPr>
        <w:shd w:val="clear" w:color="auto" w:fill="FFFFFF"/>
        <w:spacing w:before="100" w:beforeAutospacing="1" w:after="100" w:afterAutospacing="1"/>
        <w:ind w:left="432"/>
        <w:rPr>
          <w:rFonts w:cs="Arial"/>
          <w:color w:val="000000"/>
          <w:sz w:val="24"/>
          <w:szCs w:val="24"/>
        </w:rPr>
      </w:pPr>
    </w:p>
    <w:p w:rsidR="00A721CA" w:rsidRPr="00C92042" w:rsidRDefault="009B68F2" w:rsidP="00A721CA">
      <w:pPr>
        <w:rPr>
          <w:rFonts w:ascii="Verdana" w:hAnsi="Verdana"/>
          <w:b/>
          <w:bCs/>
          <w:color w:val="FF0000"/>
          <w:shd w:val="clear" w:color="auto" w:fill="FFFFFF"/>
        </w:rPr>
      </w:pPr>
      <w:r>
        <w:rPr>
          <w:rFonts w:ascii="Verdana" w:hAnsi="Verdana"/>
          <w:b/>
          <w:bCs/>
          <w:color w:val="FF0000"/>
          <w:shd w:val="clear" w:color="auto" w:fill="FFFFFF"/>
        </w:rPr>
        <w:t xml:space="preserve"> </w:t>
      </w:r>
      <w:r w:rsidR="00A721CA">
        <w:rPr>
          <w:rFonts w:ascii="Verdana" w:hAnsi="Verdana"/>
          <w:b/>
          <w:bCs/>
          <w:color w:val="FF0000"/>
          <w:shd w:val="clear" w:color="auto" w:fill="FFFFFF"/>
        </w:rPr>
        <w:t>(</w:t>
      </w:r>
      <w:r w:rsidR="00A721CA" w:rsidRPr="00C92042">
        <w:rPr>
          <w:rFonts w:ascii="Verdana" w:hAnsi="Verdana"/>
          <w:b/>
          <w:bCs/>
          <w:color w:val="FF0000"/>
          <w:shd w:val="clear" w:color="auto" w:fill="FFFFFF"/>
        </w:rPr>
        <w:t>SP10259</w:t>
      </w:r>
      <w:r w:rsidR="00A721CA">
        <w:rPr>
          <w:rFonts w:ascii="Verdana" w:hAnsi="Verdana"/>
          <w:b/>
          <w:bCs/>
          <w:color w:val="FF0000"/>
          <w:shd w:val="clear" w:color="auto" w:fill="FFFFFF"/>
        </w:rPr>
        <w:t xml:space="preserve"> AS)</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cs="Arial"/>
          <w:b/>
          <w:bCs/>
          <w:color w:val="000000"/>
          <w:sz w:val="24"/>
          <w:szCs w:val="24"/>
        </w:rPr>
        <w:t>R322.3.3 Foundations. </w:t>
      </w:r>
      <w:r w:rsidRPr="00C92042">
        <w:rPr>
          <w:rFonts w:cs="Arial"/>
          <w:color w:val="000000"/>
          <w:sz w:val="24"/>
          <w:szCs w:val="24"/>
        </w:rPr>
        <w:t>Buildings and structures erected in coastal high-hazard areas and Coastal A Zones shall be supported on pilings or columns and shall be adequately anchored to such pilings or columns and shall comply with the following:</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cs="Arial"/>
          <w:color w:val="000000"/>
          <w:sz w:val="24"/>
          <w:szCs w:val="24"/>
        </w:rPr>
        <w:t>1. The space below the elevated building shall be either free of obstruction or, if enclosed with walls, the walls shall meet the requirements of Section R322.3.5.</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cs="Arial"/>
          <w:color w:val="000000"/>
          <w:sz w:val="24"/>
          <w:szCs w:val="24"/>
        </w:rPr>
        <w:t>2. Pilings shall </w:t>
      </w:r>
      <w:r w:rsidRPr="00C92042">
        <w:rPr>
          <w:rFonts w:cs="Arial"/>
          <w:color w:val="000000"/>
          <w:sz w:val="24"/>
          <w:szCs w:val="24"/>
          <w:u w:val="single"/>
        </w:rPr>
        <w:t>be designed in accordance with ASCE 24 to</w:t>
      </w:r>
      <w:r w:rsidRPr="00C92042">
        <w:rPr>
          <w:rFonts w:cs="Arial"/>
          <w:color w:val="000000"/>
          <w:sz w:val="24"/>
          <w:szCs w:val="24"/>
        </w:rPr>
        <w:t> have adequate soil penetrations to resist the combined wave and wind loads (lateral and uplift) and pile embedment shall include consideration of decreased resistance capacity caused by scour of soil strata surrounding the piling.</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cs="Arial"/>
          <w:color w:val="000000"/>
          <w:sz w:val="24"/>
          <w:szCs w:val="24"/>
        </w:rPr>
        <w:t>3. Columns and their supporting foundations shall be designed </w:t>
      </w:r>
      <w:r w:rsidRPr="00C92042">
        <w:rPr>
          <w:rFonts w:cs="Arial"/>
          <w:color w:val="000000"/>
          <w:sz w:val="24"/>
          <w:szCs w:val="24"/>
          <w:u w:val="single"/>
        </w:rPr>
        <w:t>in accordance with ASCE 24</w:t>
      </w:r>
      <w:r w:rsidRPr="00C92042">
        <w:rPr>
          <w:rFonts w:cs="Arial"/>
          <w:color w:val="000000"/>
          <w:sz w:val="24"/>
          <w:szCs w:val="24"/>
        </w:rPr>
        <w:t> to resist combined wave and wind loads, lateral and uplift, and shall include consideration of decreased resistance capacity caused by scour of soil strata surrounding the columns. Spread footing, mat, raft or other foundations that support columns shall not be permitted where soil investigations that are required in accordance with Section R401.4 indicate that soil material under the spread footing, mat, raft or other foundation is subject to scour or erosion from wave velocity flow conditions. If permitted, spread footing, mat, raft or other foundations that support columns shall be designed in accordance with ASCE 24.</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cs="Arial"/>
          <w:color w:val="000000"/>
          <w:sz w:val="24"/>
          <w:szCs w:val="24"/>
        </w:rPr>
        <w:t>4. Flood and wave loads shall be </w:t>
      </w:r>
      <w:r w:rsidRPr="00C92042">
        <w:rPr>
          <w:rFonts w:cs="Arial"/>
          <w:color w:val="000000"/>
          <w:sz w:val="24"/>
          <w:szCs w:val="24"/>
          <w:u w:val="single"/>
        </w:rPr>
        <w:t>determined in accordance with ASCE 7 and shall include loads</w:t>
      </w:r>
      <w:r w:rsidRPr="00C92042">
        <w:rPr>
          <w:rFonts w:cs="Arial"/>
          <w:color w:val="000000"/>
          <w:sz w:val="24"/>
          <w:szCs w:val="24"/>
        </w:rPr>
        <w:t> </w:t>
      </w:r>
      <w:r w:rsidRPr="00C92042">
        <w:rPr>
          <w:rFonts w:cs="Arial"/>
          <w:strike/>
          <w:color w:val="000000"/>
          <w:sz w:val="24"/>
          <w:szCs w:val="24"/>
        </w:rPr>
        <w:t>those</w:t>
      </w:r>
      <w:r w:rsidRPr="00C92042">
        <w:rPr>
          <w:rFonts w:cs="Arial"/>
          <w:color w:val="000000"/>
          <w:sz w:val="24"/>
          <w:szCs w:val="24"/>
        </w:rPr>
        <w:t> associated with the design flood. Wind loads shall be those required by this code.</w:t>
      </w:r>
    </w:p>
    <w:p w:rsidR="00A721CA" w:rsidRPr="00C92042" w:rsidRDefault="00A721CA" w:rsidP="00A721CA">
      <w:pPr>
        <w:shd w:val="clear" w:color="auto" w:fill="FFFFFF"/>
        <w:spacing w:before="100" w:beforeAutospacing="1" w:after="100" w:afterAutospacing="1"/>
        <w:rPr>
          <w:rFonts w:ascii="Verdana" w:hAnsi="Verdana"/>
          <w:color w:val="000000"/>
          <w:sz w:val="24"/>
          <w:szCs w:val="24"/>
        </w:rPr>
      </w:pPr>
      <w:r w:rsidRPr="00C92042">
        <w:rPr>
          <w:rFonts w:cs="Arial"/>
          <w:color w:val="000000"/>
          <w:sz w:val="24"/>
          <w:szCs w:val="24"/>
        </w:rPr>
        <w:t>5. Foundation designs and construction documents shall be prepared and sealed in accordance with Section R322.3.9.</w:t>
      </w:r>
    </w:p>
    <w:p w:rsidR="00A721CA" w:rsidRDefault="00A721CA" w:rsidP="00A721CA">
      <w:pPr>
        <w:shd w:val="clear" w:color="auto" w:fill="FFFFFF"/>
        <w:spacing w:before="100" w:beforeAutospacing="1" w:after="100" w:afterAutospacing="1"/>
        <w:rPr>
          <w:rFonts w:cs="Arial"/>
          <w:color w:val="000000"/>
          <w:sz w:val="24"/>
          <w:szCs w:val="24"/>
          <w:shd w:val="clear" w:color="auto" w:fill="FFFFFF"/>
        </w:rPr>
      </w:pPr>
      <w:r w:rsidRPr="00C92042">
        <w:rPr>
          <w:rFonts w:cs="Arial"/>
          <w:b/>
          <w:bCs/>
          <w:color w:val="000000"/>
          <w:sz w:val="24"/>
          <w:szCs w:val="24"/>
          <w:shd w:val="clear" w:color="auto" w:fill="FFFFFF"/>
        </w:rPr>
        <w:t>Exception: </w:t>
      </w:r>
      <w:r w:rsidRPr="00C92042">
        <w:rPr>
          <w:rFonts w:cs="Arial"/>
          <w:color w:val="000000"/>
          <w:sz w:val="24"/>
          <w:szCs w:val="24"/>
          <w:shd w:val="clear" w:color="auto" w:fill="FFFFFF"/>
        </w:rPr>
        <w:t>In Coastal A Zones, stem wall foundations supporting a floor system above and backfilled with soil or gravel to the underside of the floor system shall be permitted provided that the foundations are designed to account for wave action, debris impact, erosion and local scour. Where soils are susceptible to erosion and local scour, stem wall foundations shall have deep footings to account for the loss of soil.</w:t>
      </w:r>
    </w:p>
    <w:p w:rsidR="00CB7101" w:rsidRDefault="00446F81" w:rsidP="00CB7101">
      <w:pPr>
        <w:shd w:val="clear" w:color="auto" w:fill="FFFFFF"/>
        <w:spacing w:before="100" w:beforeAutospacing="1" w:after="100" w:afterAutospacing="1"/>
        <w:rPr>
          <w:rFonts w:cs="Arial"/>
          <w:b/>
          <w:color w:val="FF0000"/>
          <w:shd w:val="clear" w:color="auto" w:fill="FFFFFF"/>
        </w:rPr>
      </w:pPr>
      <w:r>
        <w:rPr>
          <w:rFonts w:ascii="Verdana" w:hAnsi="Verdana"/>
          <w:b/>
          <w:bCs/>
          <w:color w:val="FF0000"/>
          <w:shd w:val="clear" w:color="auto" w:fill="FFFFFF"/>
        </w:rPr>
        <w:t>(</w:t>
      </w:r>
      <w:r w:rsidR="00A721CA" w:rsidRPr="00C92042">
        <w:rPr>
          <w:rFonts w:ascii="Verdana" w:hAnsi="Verdana"/>
          <w:b/>
          <w:bCs/>
          <w:color w:val="FF0000"/>
          <w:shd w:val="clear" w:color="auto" w:fill="FFFFFF"/>
        </w:rPr>
        <w:t>SP10262</w:t>
      </w:r>
      <w:r w:rsidR="00A721CA">
        <w:rPr>
          <w:rFonts w:ascii="Verdana" w:hAnsi="Verdana"/>
          <w:b/>
          <w:bCs/>
          <w:color w:val="FF0000"/>
          <w:shd w:val="clear" w:color="auto" w:fill="FFFFFF"/>
        </w:rPr>
        <w:t xml:space="preserve"> AS</w:t>
      </w:r>
      <w:r>
        <w:rPr>
          <w:rFonts w:ascii="Verdana" w:hAnsi="Verdana"/>
          <w:b/>
          <w:bCs/>
          <w:color w:val="FF0000"/>
          <w:shd w:val="clear" w:color="auto" w:fill="FFFFFF"/>
        </w:rPr>
        <w:t>)</w:t>
      </w:r>
      <w:r w:rsidR="00CB7101" w:rsidRPr="00CB7101">
        <w:rPr>
          <w:rFonts w:cs="Arial"/>
          <w:b/>
          <w:color w:val="FF0000"/>
          <w:shd w:val="clear" w:color="auto" w:fill="FFFFFF"/>
        </w:rPr>
        <w:t xml:space="preserve"> </w:t>
      </w:r>
      <w:r w:rsidR="00CB7101">
        <w:rPr>
          <w:rFonts w:cs="Arial"/>
          <w:b/>
          <w:color w:val="FF0000"/>
          <w:shd w:val="clear" w:color="auto" w:fill="FFFFFF"/>
        </w:rPr>
        <w:t>(SP8702)(RB145-19 AS)</w:t>
      </w:r>
    </w:p>
    <w:p w:rsidR="00994175" w:rsidRPr="0009063C" w:rsidRDefault="00994175" w:rsidP="00994175">
      <w:pPr>
        <w:shd w:val="clear" w:color="auto" w:fill="FFFFFF"/>
        <w:spacing w:before="100" w:beforeAutospacing="1" w:after="100" w:afterAutospacing="1"/>
        <w:rPr>
          <w:rFonts w:ascii="Verdana" w:hAnsi="Verdana"/>
          <w:color w:val="000000"/>
          <w:sz w:val="24"/>
          <w:szCs w:val="24"/>
        </w:rPr>
      </w:pPr>
      <w:r w:rsidRPr="0009063C">
        <w:rPr>
          <w:rFonts w:cs="Arial"/>
          <w:b/>
          <w:bCs/>
          <w:color w:val="000000"/>
          <w:sz w:val="24"/>
          <w:szCs w:val="24"/>
        </w:rPr>
        <w:t>R322.2.2.1 Installation of openings. </w:t>
      </w:r>
      <w:r w:rsidRPr="0009063C">
        <w:rPr>
          <w:rFonts w:cs="Arial"/>
          <w:color w:val="000000"/>
          <w:sz w:val="24"/>
          <w:szCs w:val="24"/>
        </w:rPr>
        <w:t>The walls of enclosed areas shall have openings installed such that:</w:t>
      </w:r>
    </w:p>
    <w:p w:rsidR="00994175" w:rsidRPr="0009063C" w:rsidRDefault="00994175" w:rsidP="00994175">
      <w:pPr>
        <w:shd w:val="clear" w:color="auto" w:fill="FFFFFF"/>
        <w:spacing w:before="100" w:beforeAutospacing="1" w:after="100" w:afterAutospacing="1"/>
        <w:rPr>
          <w:rFonts w:ascii="Verdana" w:hAnsi="Verdana"/>
          <w:color w:val="000000"/>
          <w:sz w:val="24"/>
          <w:szCs w:val="24"/>
        </w:rPr>
      </w:pPr>
      <w:r w:rsidRPr="0009063C">
        <w:rPr>
          <w:rFonts w:ascii="Verdana" w:hAnsi="Verdana"/>
          <w:color w:val="000000"/>
          <w:sz w:val="24"/>
          <w:szCs w:val="24"/>
        </w:rPr>
        <w:lastRenderedPageBreak/>
        <w:t> </w:t>
      </w:r>
    </w:p>
    <w:p w:rsidR="00994175" w:rsidRPr="0009063C" w:rsidRDefault="00994175" w:rsidP="00994175">
      <w:pPr>
        <w:shd w:val="clear" w:color="auto" w:fill="FFFFFF"/>
        <w:spacing w:before="100" w:beforeAutospacing="1" w:after="100" w:afterAutospacing="1"/>
        <w:ind w:left="720" w:hanging="360"/>
        <w:rPr>
          <w:rFonts w:ascii="Verdana" w:hAnsi="Verdana"/>
          <w:color w:val="000000"/>
          <w:sz w:val="24"/>
          <w:szCs w:val="24"/>
        </w:rPr>
      </w:pPr>
      <w:r w:rsidRPr="0009063C">
        <w:rPr>
          <w:rFonts w:cs="Arial"/>
          <w:color w:val="000000"/>
          <w:sz w:val="24"/>
          <w:szCs w:val="24"/>
        </w:rPr>
        <w:t>1.   There shall be not less than two openings on different sides of each enclosed area; if a building has more than one enclosed area </w:t>
      </w:r>
      <w:r w:rsidRPr="0009063C">
        <w:rPr>
          <w:rFonts w:cs="Arial"/>
          <w:strike/>
          <w:color w:val="000000"/>
          <w:sz w:val="24"/>
          <w:szCs w:val="24"/>
        </w:rPr>
        <w:t>below the design flood elevation</w:t>
      </w:r>
      <w:r w:rsidRPr="0009063C">
        <w:rPr>
          <w:rFonts w:cs="Arial"/>
          <w:color w:val="000000"/>
          <w:sz w:val="24"/>
          <w:szCs w:val="24"/>
        </w:rPr>
        <w:t>, each area shall have openings.</w:t>
      </w:r>
    </w:p>
    <w:p w:rsidR="00994175" w:rsidRPr="0009063C" w:rsidRDefault="00994175" w:rsidP="00994175">
      <w:pPr>
        <w:shd w:val="clear" w:color="auto" w:fill="FFFFFF"/>
        <w:spacing w:before="100" w:beforeAutospacing="1" w:after="100" w:afterAutospacing="1"/>
        <w:ind w:left="720" w:hanging="360"/>
        <w:rPr>
          <w:rFonts w:ascii="Verdana" w:hAnsi="Verdana"/>
          <w:color w:val="000000"/>
          <w:sz w:val="24"/>
          <w:szCs w:val="24"/>
        </w:rPr>
      </w:pPr>
      <w:r w:rsidRPr="0009063C">
        <w:rPr>
          <w:rFonts w:cs="Arial"/>
          <w:color w:val="000000"/>
          <w:sz w:val="24"/>
          <w:szCs w:val="24"/>
        </w:rPr>
        <w:t>2.   The bottom of each opening shall be not more than 1 foot (305 mm) above the higher of the final interior grade or floor and the finished exterior grade immediately under each opening.</w:t>
      </w:r>
    </w:p>
    <w:p w:rsidR="00994175" w:rsidRPr="004662F9" w:rsidRDefault="00994175" w:rsidP="00994175">
      <w:pPr>
        <w:shd w:val="clear" w:color="auto" w:fill="FFFFFF"/>
        <w:spacing w:before="100" w:beforeAutospacing="1" w:after="100" w:afterAutospacing="1"/>
        <w:ind w:left="720" w:hanging="360"/>
        <w:rPr>
          <w:rFonts w:ascii="Verdana" w:hAnsi="Verdana"/>
          <w:color w:val="000000"/>
          <w:sz w:val="24"/>
          <w:szCs w:val="24"/>
        </w:rPr>
      </w:pPr>
      <w:r w:rsidRPr="0009063C">
        <w:rPr>
          <w:rFonts w:cs="Arial"/>
          <w:color w:val="000000"/>
          <w:sz w:val="24"/>
          <w:szCs w:val="24"/>
        </w:rPr>
        <w:t>3.   Openings shall be permitted to be installed in doors and windows; doors and windows without installed openings do not meet the requirements of this section.</w:t>
      </w:r>
    </w:p>
    <w:p w:rsidR="00994175" w:rsidRPr="004662F9" w:rsidRDefault="00994175" w:rsidP="00994175">
      <w:pPr>
        <w:shd w:val="clear" w:color="auto" w:fill="FFFFFF"/>
        <w:spacing w:before="100" w:beforeAutospacing="1" w:after="100" w:afterAutospacing="1"/>
        <w:rPr>
          <w:rFonts w:ascii="Verdana" w:hAnsi="Verdana"/>
          <w:color w:val="000000"/>
          <w:sz w:val="24"/>
          <w:szCs w:val="24"/>
        </w:rPr>
      </w:pPr>
      <w:r w:rsidRPr="004662F9">
        <w:rPr>
          <w:rFonts w:ascii="Verdana" w:hAnsi="Verdana"/>
          <w:color w:val="000000"/>
          <w:sz w:val="24"/>
          <w:szCs w:val="24"/>
        </w:rPr>
        <w:t> </w:t>
      </w:r>
    </w:p>
    <w:p w:rsidR="00994175" w:rsidRPr="004662F9" w:rsidRDefault="00994175" w:rsidP="00994175">
      <w:pPr>
        <w:shd w:val="clear" w:color="auto" w:fill="FFFFFF"/>
        <w:spacing w:before="100" w:beforeAutospacing="1" w:after="100" w:afterAutospacing="1"/>
        <w:rPr>
          <w:rFonts w:ascii="Verdana" w:hAnsi="Verdana"/>
          <w:color w:val="000000"/>
          <w:sz w:val="24"/>
          <w:szCs w:val="24"/>
        </w:rPr>
      </w:pPr>
      <w:r w:rsidRPr="004662F9">
        <w:rPr>
          <w:rFonts w:ascii="Verdana" w:hAnsi="Verdana"/>
          <w:b/>
          <w:bCs/>
          <w:color w:val="000000"/>
          <w:sz w:val="24"/>
          <w:szCs w:val="24"/>
        </w:rPr>
        <w:t> </w:t>
      </w:r>
    </w:p>
    <w:p w:rsidR="00994175" w:rsidRPr="0009063C" w:rsidRDefault="00994175" w:rsidP="00994175">
      <w:pPr>
        <w:shd w:val="clear" w:color="auto" w:fill="FFFFFF"/>
        <w:spacing w:before="100" w:beforeAutospacing="1" w:after="100" w:afterAutospacing="1"/>
        <w:rPr>
          <w:rFonts w:ascii="Verdana" w:hAnsi="Verdana"/>
          <w:color w:val="000000"/>
          <w:sz w:val="24"/>
          <w:szCs w:val="24"/>
        </w:rPr>
      </w:pPr>
      <w:r w:rsidRPr="0009063C">
        <w:rPr>
          <w:rFonts w:cs="Arial"/>
          <w:b/>
          <w:bCs/>
          <w:color w:val="000000"/>
          <w:sz w:val="24"/>
          <w:szCs w:val="24"/>
        </w:rPr>
        <w:t>R322.3.6 Enclosed areas below </w:t>
      </w:r>
      <w:r w:rsidRPr="0009063C">
        <w:rPr>
          <w:rFonts w:cs="Arial"/>
          <w:b/>
          <w:bCs/>
          <w:strike/>
          <w:color w:val="000000"/>
          <w:sz w:val="24"/>
          <w:szCs w:val="24"/>
        </w:rPr>
        <w:t>design flood </w:t>
      </w:r>
      <w:r w:rsidRPr="0009063C">
        <w:rPr>
          <w:rFonts w:cs="Arial"/>
          <w:b/>
          <w:bCs/>
          <w:color w:val="000000"/>
          <w:sz w:val="24"/>
          <w:szCs w:val="24"/>
          <w:u w:val="single"/>
        </w:rPr>
        <w:t>required </w:t>
      </w:r>
      <w:r w:rsidRPr="0009063C">
        <w:rPr>
          <w:rFonts w:cs="Arial"/>
          <w:b/>
          <w:bCs/>
          <w:color w:val="000000"/>
          <w:sz w:val="24"/>
          <w:szCs w:val="24"/>
        </w:rPr>
        <w:t>elevation. </w:t>
      </w:r>
      <w:r w:rsidRPr="0009063C">
        <w:rPr>
          <w:rFonts w:cs="Arial"/>
          <w:color w:val="000000"/>
          <w:sz w:val="24"/>
          <w:szCs w:val="24"/>
        </w:rPr>
        <w:t>Enclosed areas below the </w:t>
      </w:r>
      <w:r w:rsidRPr="0009063C">
        <w:rPr>
          <w:rFonts w:cs="Arial"/>
          <w:strike/>
          <w:color w:val="000000"/>
          <w:sz w:val="24"/>
          <w:szCs w:val="24"/>
        </w:rPr>
        <w:t>design flood </w:t>
      </w:r>
      <w:r w:rsidRPr="0009063C">
        <w:rPr>
          <w:rFonts w:cs="Arial"/>
          <w:color w:val="000000"/>
          <w:sz w:val="24"/>
          <w:szCs w:val="24"/>
        </w:rPr>
        <w:t>elevation </w:t>
      </w:r>
      <w:r w:rsidRPr="0009063C">
        <w:rPr>
          <w:rFonts w:cs="Arial"/>
          <w:color w:val="000000"/>
          <w:sz w:val="24"/>
          <w:szCs w:val="24"/>
          <w:u w:val="single"/>
        </w:rPr>
        <w:t>required in Section R322.3.2 </w:t>
      </w:r>
      <w:r w:rsidRPr="0009063C">
        <w:rPr>
          <w:rFonts w:cs="Arial"/>
          <w:color w:val="000000"/>
          <w:sz w:val="24"/>
          <w:szCs w:val="24"/>
        </w:rPr>
        <w:t>shall be used solely for parking of vehicles, building access or storage.</w:t>
      </w:r>
    </w:p>
    <w:p w:rsidR="00994175" w:rsidRPr="0009063C" w:rsidRDefault="00994175" w:rsidP="00994175">
      <w:pPr>
        <w:shd w:val="clear" w:color="auto" w:fill="FFFFFF"/>
        <w:spacing w:before="100" w:beforeAutospacing="1" w:after="100" w:afterAutospacing="1"/>
        <w:rPr>
          <w:rFonts w:ascii="Verdana" w:hAnsi="Verdana"/>
          <w:color w:val="000000"/>
          <w:sz w:val="24"/>
          <w:szCs w:val="24"/>
        </w:rPr>
      </w:pPr>
      <w:r w:rsidRPr="0009063C">
        <w:rPr>
          <w:rFonts w:ascii="Verdana" w:hAnsi="Verdana"/>
          <w:color w:val="000000"/>
          <w:sz w:val="24"/>
          <w:szCs w:val="24"/>
        </w:rPr>
        <w:t> </w:t>
      </w:r>
    </w:p>
    <w:p w:rsidR="00994175" w:rsidRPr="0009063C" w:rsidRDefault="00994175" w:rsidP="00994175">
      <w:pPr>
        <w:shd w:val="clear" w:color="auto" w:fill="FFFFFF"/>
        <w:spacing w:before="100" w:beforeAutospacing="1" w:after="100" w:afterAutospacing="1"/>
        <w:rPr>
          <w:rFonts w:ascii="Verdana" w:hAnsi="Verdana"/>
          <w:color w:val="000000"/>
          <w:sz w:val="24"/>
          <w:szCs w:val="24"/>
        </w:rPr>
      </w:pPr>
      <w:r w:rsidRPr="0009063C">
        <w:rPr>
          <w:rFonts w:cs="Arial"/>
          <w:b/>
          <w:bCs/>
          <w:color w:val="000000"/>
          <w:sz w:val="24"/>
          <w:szCs w:val="24"/>
        </w:rPr>
        <w:t>R322.3.7 Stairways and ramps. </w:t>
      </w:r>
      <w:r w:rsidRPr="0009063C">
        <w:rPr>
          <w:rFonts w:cs="Arial"/>
          <w:color w:val="000000"/>
          <w:sz w:val="24"/>
          <w:szCs w:val="24"/>
        </w:rPr>
        <w:t>Stairways and ramps that are located below the lowest floor elevations specified in Section R322.3.2 shall comply with one or more of the following:</w:t>
      </w:r>
    </w:p>
    <w:p w:rsidR="00994175" w:rsidRPr="0009063C" w:rsidRDefault="00994175" w:rsidP="00994175">
      <w:pPr>
        <w:shd w:val="clear" w:color="auto" w:fill="FFFFFF"/>
        <w:spacing w:before="100" w:beforeAutospacing="1" w:after="100" w:afterAutospacing="1"/>
        <w:rPr>
          <w:rFonts w:ascii="Verdana" w:hAnsi="Verdana"/>
          <w:color w:val="000000"/>
          <w:sz w:val="24"/>
          <w:szCs w:val="24"/>
        </w:rPr>
      </w:pPr>
      <w:r w:rsidRPr="0009063C">
        <w:rPr>
          <w:rFonts w:ascii="Verdana" w:hAnsi="Verdana"/>
          <w:color w:val="000000"/>
          <w:sz w:val="24"/>
          <w:szCs w:val="24"/>
        </w:rPr>
        <w:t> </w:t>
      </w:r>
    </w:p>
    <w:p w:rsidR="00994175" w:rsidRPr="0009063C" w:rsidRDefault="00994175" w:rsidP="00994175">
      <w:pPr>
        <w:shd w:val="clear" w:color="auto" w:fill="FFFFFF"/>
        <w:spacing w:before="100" w:beforeAutospacing="1" w:after="100" w:afterAutospacing="1"/>
        <w:ind w:left="360"/>
        <w:rPr>
          <w:rFonts w:ascii="Verdana" w:hAnsi="Verdana"/>
          <w:color w:val="000000"/>
          <w:sz w:val="24"/>
          <w:szCs w:val="24"/>
        </w:rPr>
      </w:pPr>
      <w:r w:rsidRPr="0009063C">
        <w:rPr>
          <w:rFonts w:cs="Arial"/>
          <w:color w:val="000000"/>
          <w:sz w:val="24"/>
          <w:szCs w:val="24"/>
        </w:rPr>
        <w:t>1.   Be designed and constructed with open or partially open risers and guards.</w:t>
      </w:r>
    </w:p>
    <w:p w:rsidR="00994175" w:rsidRPr="0009063C" w:rsidRDefault="00994175" w:rsidP="00994175">
      <w:pPr>
        <w:shd w:val="clear" w:color="auto" w:fill="FFFFFF"/>
        <w:spacing w:before="100" w:beforeAutospacing="1" w:after="100" w:afterAutospacing="1"/>
        <w:ind w:left="720" w:hanging="360"/>
        <w:rPr>
          <w:rFonts w:ascii="Verdana" w:hAnsi="Verdana"/>
          <w:color w:val="000000"/>
          <w:sz w:val="24"/>
          <w:szCs w:val="24"/>
        </w:rPr>
      </w:pPr>
      <w:r w:rsidRPr="0009063C">
        <w:rPr>
          <w:rFonts w:cs="Arial"/>
          <w:color w:val="000000"/>
          <w:sz w:val="24"/>
          <w:szCs w:val="24"/>
        </w:rPr>
        <w:t>2.   Stairways and ramps not part of the required means of egress shall be designed and constructed to break away during design flood conditions without causing damage to the building or structure, including foundation.</w:t>
      </w:r>
    </w:p>
    <w:p w:rsidR="00994175" w:rsidRPr="0009063C" w:rsidRDefault="00994175" w:rsidP="00994175">
      <w:pPr>
        <w:shd w:val="clear" w:color="auto" w:fill="FFFFFF"/>
        <w:spacing w:before="100" w:beforeAutospacing="1" w:after="100" w:afterAutospacing="1"/>
        <w:ind w:left="720" w:hanging="360"/>
        <w:rPr>
          <w:rFonts w:ascii="Verdana" w:hAnsi="Verdana"/>
          <w:color w:val="000000"/>
          <w:sz w:val="24"/>
          <w:szCs w:val="24"/>
        </w:rPr>
      </w:pPr>
      <w:r w:rsidRPr="0009063C">
        <w:rPr>
          <w:rFonts w:cs="Arial"/>
          <w:color w:val="000000"/>
          <w:sz w:val="24"/>
          <w:szCs w:val="24"/>
        </w:rPr>
        <w:t>3.   Be retractable, or able to be raised to or above the lowest floor elevation, provided that the ability to be retracted or raised prior to the onset of flooding is not contrary to the means of egress requirements of the code.</w:t>
      </w:r>
    </w:p>
    <w:p w:rsidR="00994175" w:rsidRPr="0009063C" w:rsidRDefault="00994175" w:rsidP="00994175">
      <w:pPr>
        <w:shd w:val="clear" w:color="auto" w:fill="FFFFFF"/>
        <w:spacing w:before="100" w:beforeAutospacing="1" w:after="100" w:afterAutospacing="1"/>
        <w:ind w:left="720" w:hanging="360"/>
        <w:rPr>
          <w:rFonts w:ascii="Verdana" w:hAnsi="Verdana"/>
          <w:color w:val="000000"/>
          <w:sz w:val="24"/>
          <w:szCs w:val="24"/>
        </w:rPr>
      </w:pPr>
      <w:r w:rsidRPr="0009063C">
        <w:rPr>
          <w:rFonts w:cs="Arial"/>
          <w:color w:val="000000"/>
          <w:sz w:val="24"/>
          <w:szCs w:val="24"/>
        </w:rPr>
        <w:t>4.   Be designed and constructed to resist flood loads and minimize transfer of flood loads to the building or structure, including foundation.</w:t>
      </w:r>
    </w:p>
    <w:p w:rsidR="00994175" w:rsidRPr="0009063C" w:rsidRDefault="00994175" w:rsidP="00994175">
      <w:pPr>
        <w:shd w:val="clear" w:color="auto" w:fill="FFFFFF"/>
        <w:spacing w:before="100" w:beforeAutospacing="1" w:after="100" w:afterAutospacing="1"/>
        <w:rPr>
          <w:rFonts w:ascii="Verdana" w:hAnsi="Verdana"/>
          <w:color w:val="000000"/>
          <w:sz w:val="24"/>
          <w:szCs w:val="24"/>
        </w:rPr>
      </w:pPr>
      <w:r w:rsidRPr="0009063C">
        <w:rPr>
          <w:rFonts w:ascii="Verdana" w:hAnsi="Verdana"/>
          <w:color w:val="000000"/>
          <w:sz w:val="24"/>
          <w:szCs w:val="24"/>
        </w:rPr>
        <w:t> </w:t>
      </w:r>
    </w:p>
    <w:p w:rsidR="00994175" w:rsidRPr="004662F9" w:rsidRDefault="00994175" w:rsidP="00994175">
      <w:pPr>
        <w:shd w:val="clear" w:color="auto" w:fill="FFFFFF"/>
        <w:spacing w:before="100" w:beforeAutospacing="1" w:after="100" w:afterAutospacing="1"/>
        <w:rPr>
          <w:rFonts w:ascii="Verdana" w:hAnsi="Verdana"/>
          <w:color w:val="000000"/>
          <w:sz w:val="24"/>
          <w:szCs w:val="24"/>
        </w:rPr>
      </w:pPr>
      <w:r w:rsidRPr="0009063C">
        <w:rPr>
          <w:rFonts w:cs="Arial"/>
          <w:color w:val="000000"/>
          <w:sz w:val="24"/>
          <w:szCs w:val="24"/>
        </w:rPr>
        <w:t>Areas below stairways and ramps shall not be enclosed with walls below the </w:t>
      </w:r>
      <w:r w:rsidRPr="0009063C">
        <w:rPr>
          <w:rFonts w:cs="Arial"/>
          <w:strike/>
          <w:color w:val="000000"/>
          <w:sz w:val="24"/>
          <w:szCs w:val="24"/>
        </w:rPr>
        <w:t>design flood </w:t>
      </w:r>
      <w:r w:rsidRPr="0009063C">
        <w:rPr>
          <w:rFonts w:cs="Arial"/>
          <w:color w:val="000000"/>
          <w:sz w:val="24"/>
          <w:szCs w:val="24"/>
        </w:rPr>
        <w:t>elevation </w:t>
      </w:r>
      <w:r w:rsidRPr="0009063C">
        <w:rPr>
          <w:rFonts w:cs="Arial"/>
          <w:color w:val="000000"/>
          <w:sz w:val="24"/>
          <w:szCs w:val="24"/>
          <w:u w:val="single"/>
        </w:rPr>
        <w:t>required in Section R322.3.2 </w:t>
      </w:r>
      <w:r w:rsidRPr="0009063C">
        <w:rPr>
          <w:rFonts w:cs="Arial"/>
          <w:color w:val="000000"/>
          <w:sz w:val="24"/>
          <w:szCs w:val="24"/>
        </w:rPr>
        <w:t>unless such walls are constructed in accordance with Section R322.3.5.</w:t>
      </w:r>
      <w:bookmarkStart w:id="23" w:name="_GoBack"/>
      <w:bookmarkEnd w:id="23"/>
    </w:p>
    <w:p w:rsidR="00994175" w:rsidRPr="00214C0C" w:rsidRDefault="00994175" w:rsidP="00994175">
      <w:pPr>
        <w:shd w:val="clear" w:color="auto" w:fill="FFFFFF"/>
        <w:spacing w:before="100" w:beforeAutospacing="1" w:after="100" w:afterAutospacing="1"/>
        <w:rPr>
          <w:rFonts w:ascii="Verdana" w:hAnsi="Verdana"/>
          <w:color w:val="000000"/>
          <w:sz w:val="24"/>
          <w:szCs w:val="24"/>
        </w:rPr>
      </w:pPr>
      <w:r>
        <w:rPr>
          <w:rFonts w:cs="Arial"/>
          <w:b/>
          <w:color w:val="FF0000"/>
          <w:shd w:val="clear" w:color="auto" w:fill="FFFFFF"/>
        </w:rPr>
        <w:t>(SP8699)(RB141-19 AMPC2)</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b/>
          <w:bCs/>
          <w:color w:val="000000"/>
          <w:sz w:val="24"/>
          <w:szCs w:val="24"/>
        </w:rPr>
        <w:t>Revise as follows:</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b/>
          <w:bCs/>
          <w:color w:val="000000"/>
          <w:sz w:val="24"/>
          <w:szCs w:val="24"/>
        </w:rPr>
        <w:lastRenderedPageBreak/>
        <w:t>R324.4.1.1 Roof load. </w:t>
      </w:r>
      <w:r w:rsidRPr="008D6025">
        <w:rPr>
          <w:rFonts w:ascii="Verdana" w:hAnsi="Verdana"/>
          <w:color w:val="000000"/>
          <w:sz w:val="24"/>
          <w:szCs w:val="24"/>
        </w:rPr>
        <w:t>Portions of roof structures not covered with photovoltaic panel systems shall be designed for dead loads and roof loads in accordance with Sections R301.4 and R301.6. Portions of roof structures covered with photovoltaic panel systems shall be designed for the following load cases:</w:t>
      </w:r>
    </w:p>
    <w:p w:rsidR="008D6025" w:rsidRPr="008D6025" w:rsidRDefault="008D6025" w:rsidP="008D6025">
      <w:pPr>
        <w:spacing w:before="100" w:beforeAutospacing="1"/>
        <w:rPr>
          <w:rFonts w:ascii="Verdana" w:hAnsi="Verdana"/>
          <w:color w:val="000000"/>
          <w:sz w:val="24"/>
          <w:szCs w:val="24"/>
        </w:rPr>
      </w:pPr>
      <w:r w:rsidRPr="008D6025">
        <w:rPr>
          <w:rFonts w:ascii="Verdana" w:hAnsi="Verdana"/>
          <w:color w:val="000000"/>
          <w:sz w:val="24"/>
          <w:szCs w:val="24"/>
        </w:rPr>
        <w:t> </w:t>
      </w:r>
    </w:p>
    <w:p w:rsidR="008D6025" w:rsidRPr="008D6025" w:rsidRDefault="008D6025" w:rsidP="008D6025">
      <w:pPr>
        <w:ind w:left="720"/>
        <w:rPr>
          <w:rFonts w:ascii="Verdana" w:hAnsi="Verdana"/>
          <w:color w:val="000000"/>
          <w:sz w:val="24"/>
          <w:szCs w:val="24"/>
        </w:rPr>
      </w:pPr>
      <w:r w:rsidRPr="008D6025">
        <w:rPr>
          <w:rFonts w:ascii="Verdana" w:hAnsi="Verdana"/>
          <w:color w:val="000000"/>
          <w:sz w:val="24"/>
          <w:szCs w:val="24"/>
        </w:rPr>
        <w:t>1. Dead load (including photovoltaic panel weight) </w:t>
      </w:r>
      <w:r w:rsidRPr="008D6025">
        <w:rPr>
          <w:rFonts w:ascii="Verdana" w:hAnsi="Verdana"/>
          <w:strike/>
          <w:color w:val="000000"/>
          <w:sz w:val="24"/>
          <w:szCs w:val="24"/>
        </w:rPr>
        <w:t>plus snow load in accordance with TableR301.2(1)</w:t>
      </w:r>
      <w:r w:rsidRPr="008D6025">
        <w:rPr>
          <w:rFonts w:ascii="Verdana" w:hAnsi="Verdana"/>
          <w:color w:val="000000"/>
          <w:sz w:val="24"/>
          <w:szCs w:val="24"/>
        </w:rPr>
        <w:t>.</w:t>
      </w:r>
    </w:p>
    <w:p w:rsidR="008D6025" w:rsidRDefault="008D6025" w:rsidP="008D6025">
      <w:pPr>
        <w:spacing w:before="100" w:beforeAutospacing="1" w:after="100" w:afterAutospacing="1"/>
        <w:rPr>
          <w:rFonts w:ascii="Verdana" w:hAnsi="Verdana"/>
          <w:color w:val="000000"/>
          <w:sz w:val="24"/>
          <w:szCs w:val="24"/>
        </w:rPr>
      </w:pPr>
      <w:r w:rsidRPr="008D6025">
        <w:rPr>
          <w:rFonts w:ascii="Verdana" w:hAnsi="Verdana"/>
          <w:color w:val="000000"/>
          <w:sz w:val="24"/>
          <w:szCs w:val="24"/>
        </w:rPr>
        <w:t>2. Dead load (excluding photovoltaic panel weight) plus roof live load </w:t>
      </w:r>
      <w:r w:rsidRPr="008D6025">
        <w:rPr>
          <w:rFonts w:ascii="Verdana" w:hAnsi="Verdana"/>
          <w:strike/>
          <w:color w:val="000000"/>
          <w:sz w:val="24"/>
          <w:szCs w:val="24"/>
        </w:rPr>
        <w:t>or snow load, whichever is greater,</w:t>
      </w:r>
      <w:r w:rsidRPr="008D6025">
        <w:rPr>
          <w:rFonts w:ascii="Verdana" w:hAnsi="Verdana"/>
          <w:color w:val="000000"/>
          <w:sz w:val="24"/>
          <w:szCs w:val="24"/>
        </w:rPr>
        <w:t> in accordance with Section R301.6.</w:t>
      </w:r>
    </w:p>
    <w:p w:rsidR="008D6025" w:rsidRPr="008D6025" w:rsidRDefault="008D6025" w:rsidP="008D6025">
      <w:pPr>
        <w:shd w:val="clear" w:color="auto" w:fill="FFFFFF"/>
        <w:spacing w:before="100" w:beforeAutospacing="1" w:after="100" w:afterAutospacing="1"/>
        <w:rPr>
          <w:rFonts w:ascii="Verdana" w:hAnsi="Verdana"/>
          <w:b/>
          <w:bCs/>
          <w:color w:val="FF0000"/>
          <w:sz w:val="24"/>
          <w:szCs w:val="24"/>
        </w:rPr>
      </w:pPr>
      <w:r w:rsidRPr="008D6025">
        <w:rPr>
          <w:rFonts w:ascii="Verdana" w:hAnsi="Verdana"/>
          <w:b/>
          <w:bCs/>
          <w:color w:val="FF0000"/>
          <w:sz w:val="24"/>
          <w:szCs w:val="24"/>
        </w:rPr>
        <w:t>(S10017 AM A1)</w:t>
      </w:r>
    </w:p>
    <w:p w:rsidR="00994175" w:rsidRDefault="00994175" w:rsidP="007C4F71">
      <w:pPr>
        <w:rPr>
          <w:rFonts w:cs="Arial"/>
          <w:bCs/>
          <w:sz w:val="18"/>
          <w:szCs w:val="18"/>
        </w:rPr>
      </w:pPr>
    </w:p>
    <w:p w:rsidR="008D6025" w:rsidRDefault="008D6025" w:rsidP="007C4F71">
      <w:pPr>
        <w:rPr>
          <w:rFonts w:cs="Arial"/>
          <w:bCs/>
          <w:sz w:val="18"/>
          <w:szCs w:val="18"/>
        </w:rPr>
      </w:pPr>
    </w:p>
    <w:p w:rsidR="008D6025" w:rsidRDefault="008D6025" w:rsidP="007C4F71">
      <w:pPr>
        <w:rPr>
          <w:rFonts w:cs="Arial"/>
          <w:bCs/>
          <w:sz w:val="18"/>
          <w:szCs w:val="18"/>
        </w:rPr>
      </w:pPr>
    </w:p>
    <w:p w:rsidR="007C4F71" w:rsidRPr="007C4F71" w:rsidRDefault="007C4F71" w:rsidP="007C4F71">
      <w:pPr>
        <w:rPr>
          <w:rFonts w:ascii="Times New Roman" w:hAnsi="Times New Roman"/>
          <w:sz w:val="18"/>
          <w:szCs w:val="18"/>
        </w:rPr>
      </w:pPr>
      <w:r w:rsidRPr="007C4F71">
        <w:rPr>
          <w:rFonts w:cs="Arial"/>
          <w:bCs/>
          <w:sz w:val="18"/>
          <w:szCs w:val="18"/>
        </w:rPr>
        <w:t>Revise as follows:</w:t>
      </w:r>
    </w:p>
    <w:p w:rsidR="007C4F71" w:rsidRPr="007C4F71" w:rsidRDefault="007C4F71" w:rsidP="007C4F71">
      <w:pPr>
        <w:rPr>
          <w:rFonts w:ascii="Times New Roman" w:hAnsi="Times New Roman"/>
          <w:sz w:val="18"/>
          <w:szCs w:val="18"/>
        </w:rPr>
      </w:pPr>
      <w:r w:rsidRPr="007C4F71">
        <w:rPr>
          <w:rFonts w:ascii="Times New Roman" w:hAnsi="Times New Roman"/>
          <w:sz w:val="18"/>
          <w:szCs w:val="18"/>
        </w:rPr>
        <w:t> </w:t>
      </w:r>
    </w:p>
    <w:p w:rsidR="007C4F71" w:rsidRPr="007C4F71" w:rsidRDefault="007C4F71" w:rsidP="007C4F71">
      <w:pPr>
        <w:rPr>
          <w:rFonts w:ascii="Times New Roman" w:hAnsi="Times New Roman"/>
          <w:sz w:val="18"/>
          <w:szCs w:val="18"/>
        </w:rPr>
      </w:pPr>
      <w:bookmarkStart w:id="24" w:name="r324.3.1-equipment-listings."/>
      <w:r w:rsidRPr="007C4F71">
        <w:rPr>
          <w:rFonts w:cs="Arial"/>
          <w:bCs/>
          <w:sz w:val="18"/>
          <w:szCs w:val="18"/>
        </w:rPr>
        <w:t>R324.3.1 Equipment listings.</w:t>
      </w:r>
      <w:bookmarkEnd w:id="24"/>
      <w:r>
        <w:rPr>
          <w:rFonts w:cs="Arial"/>
          <w:bCs/>
          <w:sz w:val="18"/>
          <w:szCs w:val="18"/>
        </w:rPr>
        <w:t xml:space="preserve"> </w:t>
      </w:r>
      <w:r w:rsidRPr="007C4F71">
        <w:rPr>
          <w:rFonts w:cs="Arial"/>
          <w:bCs/>
          <w:sz w:val="18"/>
          <w:szCs w:val="18"/>
        </w:rPr>
        <w:t xml:space="preserve">Photovoltaic panels and modules shall be listed and labeled in accordance with UL 1703. Inverters shall be </w:t>
      </w:r>
      <w:r w:rsidRPr="007C4F71">
        <w:rPr>
          <w:rFonts w:cs="Arial"/>
          <w:bCs/>
          <w:i/>
          <w:iCs/>
          <w:sz w:val="18"/>
          <w:szCs w:val="18"/>
        </w:rPr>
        <w:t>listed</w:t>
      </w:r>
      <w:r w:rsidRPr="007C4F71">
        <w:rPr>
          <w:rFonts w:cs="Arial"/>
          <w:bCs/>
          <w:sz w:val="18"/>
          <w:szCs w:val="18"/>
        </w:rPr>
        <w:t xml:space="preserve"> and </w:t>
      </w:r>
      <w:r w:rsidRPr="007C4F71">
        <w:rPr>
          <w:rFonts w:cs="Arial"/>
          <w:bCs/>
          <w:i/>
          <w:iCs/>
          <w:sz w:val="18"/>
          <w:szCs w:val="18"/>
        </w:rPr>
        <w:t>labeled</w:t>
      </w:r>
      <w:r w:rsidRPr="007C4F71">
        <w:rPr>
          <w:rFonts w:cs="Arial"/>
          <w:bCs/>
          <w:sz w:val="18"/>
          <w:szCs w:val="18"/>
        </w:rPr>
        <w:t xml:space="preserve"> in accordance with UL 1741. Systems connected to the utility grid shall use inverters </w:t>
      </w:r>
      <w:r w:rsidRPr="007C4F71">
        <w:rPr>
          <w:rFonts w:cs="Arial"/>
          <w:bCs/>
          <w:i/>
          <w:iCs/>
          <w:sz w:val="18"/>
          <w:szCs w:val="18"/>
        </w:rPr>
        <w:t>listed</w:t>
      </w:r>
      <w:r w:rsidRPr="007C4F71">
        <w:rPr>
          <w:rFonts w:cs="Arial"/>
          <w:bCs/>
          <w:sz w:val="18"/>
          <w:szCs w:val="18"/>
        </w:rPr>
        <w:t xml:space="preserve"> for utility interaction. </w:t>
      </w:r>
      <w:r w:rsidRPr="007C4F71">
        <w:rPr>
          <w:rFonts w:cs="Arial"/>
          <w:bCs/>
          <w:sz w:val="18"/>
          <w:szCs w:val="18"/>
          <w:u w:val="single"/>
        </w:rPr>
        <w:t>Mounting systems</w:t>
      </w:r>
      <w:r w:rsidRPr="007C4F71">
        <w:rPr>
          <w:rFonts w:cs="Arial"/>
          <w:bCs/>
          <w:sz w:val="18"/>
          <w:szCs w:val="18"/>
        </w:rPr>
        <w:t xml:space="preserve"> </w:t>
      </w:r>
      <w:r w:rsidRPr="007C4F71">
        <w:rPr>
          <w:rFonts w:cs="Arial"/>
          <w:bCs/>
          <w:i/>
          <w:iCs/>
          <w:sz w:val="18"/>
          <w:szCs w:val="18"/>
          <w:u w:val="single"/>
        </w:rPr>
        <w:t>listed</w:t>
      </w:r>
      <w:r w:rsidRPr="007C4F71">
        <w:rPr>
          <w:rFonts w:cs="Arial"/>
          <w:bCs/>
          <w:sz w:val="18"/>
          <w:szCs w:val="18"/>
        </w:rPr>
        <w:t xml:space="preserve"> </w:t>
      </w:r>
      <w:r w:rsidRPr="007C4F71">
        <w:rPr>
          <w:rFonts w:cs="Arial"/>
          <w:bCs/>
          <w:sz w:val="18"/>
          <w:szCs w:val="18"/>
          <w:u w:val="single"/>
        </w:rPr>
        <w:t>and</w:t>
      </w:r>
      <w:r w:rsidRPr="007C4F71">
        <w:rPr>
          <w:rFonts w:cs="Arial"/>
          <w:bCs/>
          <w:sz w:val="18"/>
          <w:szCs w:val="18"/>
        </w:rPr>
        <w:t xml:space="preserve"> </w:t>
      </w:r>
      <w:r w:rsidRPr="007C4F71">
        <w:rPr>
          <w:rFonts w:cs="Arial"/>
          <w:bCs/>
          <w:i/>
          <w:iCs/>
          <w:sz w:val="18"/>
          <w:szCs w:val="18"/>
          <w:u w:val="single"/>
        </w:rPr>
        <w:t>labeled</w:t>
      </w:r>
      <w:r w:rsidRPr="007C4F71">
        <w:rPr>
          <w:rFonts w:cs="Arial"/>
          <w:bCs/>
          <w:sz w:val="18"/>
          <w:szCs w:val="18"/>
        </w:rPr>
        <w:t xml:space="preserve"> </w:t>
      </w:r>
      <w:r w:rsidRPr="007C4F71">
        <w:rPr>
          <w:rFonts w:cs="Arial"/>
          <w:bCs/>
          <w:sz w:val="18"/>
          <w:szCs w:val="18"/>
          <w:u w:val="single"/>
        </w:rPr>
        <w:t>in accordance with UL 2703 shall be installed in accordance with the manufacturer’s installation instructions and their listings.</w:t>
      </w:r>
    </w:p>
    <w:p w:rsidR="007C4F71" w:rsidRPr="0029461A" w:rsidRDefault="000E183E" w:rsidP="007C4F71">
      <w:pPr>
        <w:spacing w:before="100" w:beforeAutospacing="1" w:after="100" w:afterAutospacing="1"/>
        <w:rPr>
          <w:rFonts w:ascii="Times New Roman" w:hAnsi="Times New Roman"/>
          <w:sz w:val="24"/>
          <w:szCs w:val="24"/>
        </w:rPr>
      </w:pPr>
      <w:r>
        <w:rPr>
          <w:b/>
          <w:color w:val="FF0000"/>
        </w:rPr>
        <w:t>(S8707)(RB148</w:t>
      </w:r>
      <w:r w:rsidR="007C4F71" w:rsidRPr="006148C0">
        <w:rPr>
          <w:b/>
          <w:color w:val="FF0000"/>
        </w:rPr>
        <w:t>-19</w:t>
      </w:r>
      <w:r w:rsidR="00D82AA2">
        <w:rPr>
          <w:b/>
          <w:color w:val="FF0000"/>
        </w:rPr>
        <w:t xml:space="preserve"> AS</w:t>
      </w:r>
      <w:r w:rsidR="007C4F71" w:rsidRPr="006148C0">
        <w:rPr>
          <w:b/>
          <w:color w:val="FF0000"/>
        </w:rPr>
        <w:t>)</w:t>
      </w:r>
    </w:p>
    <w:p w:rsidR="00B86546" w:rsidRPr="00B86546" w:rsidRDefault="00B86546" w:rsidP="00B86546">
      <w:pPr>
        <w:rPr>
          <w:rFonts w:ascii="Times New Roman" w:hAnsi="Times New Roman"/>
          <w:sz w:val="18"/>
          <w:szCs w:val="18"/>
        </w:rPr>
      </w:pPr>
      <w:bookmarkStart w:id="25" w:name="X0819c034b474e0a7d789dae01d79d28583bc910"/>
      <w:r w:rsidRPr="00B86546">
        <w:rPr>
          <w:rFonts w:cs="Arial"/>
          <w:bCs/>
          <w:sz w:val="18"/>
          <w:szCs w:val="18"/>
        </w:rPr>
        <w:t>R324.5 Building-integrated photovoltaic systems.</w:t>
      </w:r>
      <w:bookmarkEnd w:id="25"/>
      <w:r w:rsidRPr="00B86546">
        <w:rPr>
          <w:rFonts w:cs="Arial"/>
          <w:bCs/>
          <w:sz w:val="18"/>
          <w:szCs w:val="18"/>
        </w:rPr>
        <w:t xml:space="preserve"> Building-integrated photovoltaic </w:t>
      </w:r>
      <w:r w:rsidRPr="00B86546">
        <w:rPr>
          <w:rFonts w:cs="Arial"/>
          <w:bCs/>
          <w:sz w:val="18"/>
          <w:szCs w:val="18"/>
          <w:u w:val="single"/>
        </w:rPr>
        <w:t>(BIPV)</w:t>
      </w:r>
      <w:r w:rsidRPr="00B86546">
        <w:rPr>
          <w:rFonts w:cs="Arial"/>
          <w:bCs/>
          <w:sz w:val="18"/>
          <w:szCs w:val="18"/>
        </w:rPr>
        <w:t xml:space="preserve"> systems that serve as roof coverings shall be designed and installed in accordance with Section R905.</w:t>
      </w:r>
    </w:p>
    <w:p w:rsidR="00B86546" w:rsidRPr="00B86546" w:rsidRDefault="00B86546" w:rsidP="00B86546">
      <w:pPr>
        <w:rPr>
          <w:rFonts w:ascii="Times New Roman" w:hAnsi="Times New Roman"/>
          <w:sz w:val="18"/>
          <w:szCs w:val="18"/>
        </w:rPr>
      </w:pPr>
      <w:r w:rsidRPr="00B86546">
        <w:rPr>
          <w:rFonts w:ascii="Times New Roman" w:hAnsi="Times New Roman"/>
          <w:sz w:val="18"/>
          <w:szCs w:val="18"/>
        </w:rPr>
        <w:t> </w:t>
      </w:r>
    </w:p>
    <w:p w:rsidR="00B86546" w:rsidRPr="00B86546" w:rsidRDefault="00B86546" w:rsidP="00B86546">
      <w:pPr>
        <w:rPr>
          <w:rFonts w:ascii="Times New Roman" w:hAnsi="Times New Roman"/>
          <w:sz w:val="18"/>
          <w:szCs w:val="18"/>
        </w:rPr>
      </w:pPr>
      <w:bookmarkStart w:id="26" w:name="r324.5.1-photovoltaic-shingles."/>
      <w:r w:rsidRPr="00B86546">
        <w:rPr>
          <w:rFonts w:cs="Arial"/>
          <w:bCs/>
          <w:sz w:val="18"/>
          <w:szCs w:val="18"/>
        </w:rPr>
        <w:t>R324.5.1 Photovoltaic shingles.</w:t>
      </w:r>
      <w:bookmarkEnd w:id="26"/>
      <w:r w:rsidRPr="00B86546">
        <w:rPr>
          <w:rFonts w:cs="Arial"/>
          <w:bCs/>
          <w:sz w:val="18"/>
          <w:szCs w:val="18"/>
        </w:rPr>
        <w:t xml:space="preserve"> Photovoltaic shingles shall comply with Section R905.16.</w:t>
      </w:r>
    </w:p>
    <w:p w:rsidR="00B86546" w:rsidRPr="00B86546" w:rsidRDefault="00B86546" w:rsidP="00B86546">
      <w:pPr>
        <w:rPr>
          <w:rFonts w:ascii="Times New Roman" w:hAnsi="Times New Roman"/>
          <w:sz w:val="18"/>
          <w:szCs w:val="18"/>
        </w:rPr>
      </w:pPr>
      <w:r w:rsidRPr="00B86546">
        <w:rPr>
          <w:rFonts w:ascii="Times New Roman" w:hAnsi="Times New Roman"/>
          <w:sz w:val="18"/>
          <w:szCs w:val="18"/>
        </w:rPr>
        <w:t> </w:t>
      </w:r>
    </w:p>
    <w:p w:rsidR="00B86546" w:rsidRPr="00B86546" w:rsidRDefault="00B86546" w:rsidP="00B86546">
      <w:pPr>
        <w:rPr>
          <w:rFonts w:ascii="Times New Roman" w:hAnsi="Times New Roman"/>
          <w:sz w:val="18"/>
          <w:szCs w:val="18"/>
        </w:rPr>
      </w:pPr>
      <w:bookmarkStart w:id="27" w:name="r324.5.2-fire-classification."/>
      <w:r w:rsidRPr="00B86546">
        <w:rPr>
          <w:rFonts w:cs="Arial"/>
          <w:bCs/>
          <w:sz w:val="18"/>
          <w:szCs w:val="18"/>
        </w:rPr>
        <w:t>R324.5.2 Fire classification.</w:t>
      </w:r>
      <w:bookmarkEnd w:id="27"/>
      <w:r w:rsidRPr="00B86546">
        <w:rPr>
          <w:rFonts w:cs="Arial"/>
          <w:bCs/>
          <w:sz w:val="18"/>
          <w:szCs w:val="18"/>
        </w:rPr>
        <w:t xml:space="preserve"> </w:t>
      </w:r>
      <w:r w:rsidRPr="00B86546">
        <w:rPr>
          <w:rFonts w:cs="Arial"/>
          <w:bCs/>
          <w:i/>
          <w:iCs/>
          <w:sz w:val="18"/>
          <w:szCs w:val="18"/>
        </w:rPr>
        <w:t>Building-integrated photovoltaic systems</w:t>
      </w:r>
      <w:r w:rsidRPr="00B86546">
        <w:rPr>
          <w:rFonts w:cs="Arial"/>
          <w:bCs/>
          <w:sz w:val="18"/>
          <w:szCs w:val="18"/>
        </w:rPr>
        <w:t xml:space="preserve"> shall have a fire classification in accordance with Section R902.3.</w:t>
      </w:r>
    </w:p>
    <w:p w:rsidR="00B86546" w:rsidRPr="00B86546" w:rsidRDefault="00B86546" w:rsidP="00B86546">
      <w:pPr>
        <w:rPr>
          <w:rFonts w:ascii="Times New Roman" w:hAnsi="Times New Roman"/>
          <w:sz w:val="18"/>
          <w:szCs w:val="18"/>
        </w:rPr>
      </w:pPr>
      <w:r w:rsidRPr="00B86546">
        <w:rPr>
          <w:rFonts w:ascii="Times New Roman" w:hAnsi="Times New Roman"/>
          <w:sz w:val="18"/>
          <w:szCs w:val="18"/>
        </w:rPr>
        <w:t> </w:t>
      </w:r>
    </w:p>
    <w:p w:rsidR="00B86546" w:rsidRPr="00B86546" w:rsidRDefault="00B86546" w:rsidP="00B86546">
      <w:pPr>
        <w:rPr>
          <w:rFonts w:ascii="Times New Roman" w:hAnsi="Times New Roman"/>
          <w:sz w:val="18"/>
          <w:szCs w:val="18"/>
        </w:rPr>
      </w:pPr>
      <w:r w:rsidRPr="00B86546">
        <w:rPr>
          <w:rFonts w:cs="Arial"/>
          <w:bCs/>
          <w:sz w:val="18"/>
          <w:szCs w:val="18"/>
        </w:rPr>
        <w:t>Add new text as follows:</w:t>
      </w:r>
    </w:p>
    <w:p w:rsidR="00B86546" w:rsidRPr="00B86546" w:rsidRDefault="00B86546" w:rsidP="00B86546">
      <w:pPr>
        <w:rPr>
          <w:rFonts w:ascii="Times New Roman" w:hAnsi="Times New Roman"/>
          <w:sz w:val="18"/>
          <w:szCs w:val="18"/>
        </w:rPr>
      </w:pPr>
      <w:r w:rsidRPr="00B86546">
        <w:rPr>
          <w:rFonts w:ascii="Times New Roman" w:hAnsi="Times New Roman"/>
          <w:sz w:val="18"/>
          <w:szCs w:val="18"/>
        </w:rPr>
        <w:t> </w:t>
      </w:r>
    </w:p>
    <w:p w:rsidR="00B86546" w:rsidRDefault="00B86546" w:rsidP="00B86546">
      <w:pPr>
        <w:rPr>
          <w:rFonts w:cs="Arial"/>
          <w:bCs/>
          <w:sz w:val="18"/>
          <w:szCs w:val="18"/>
          <w:u w:val="single"/>
        </w:rPr>
      </w:pPr>
      <w:bookmarkStart w:id="28" w:name="r324.5.3-bipv-roof-panels."/>
      <w:r w:rsidRPr="00B86546">
        <w:rPr>
          <w:rFonts w:cs="Arial"/>
          <w:bCs/>
          <w:sz w:val="18"/>
          <w:szCs w:val="18"/>
          <w:u w:val="single"/>
        </w:rPr>
        <w:t>R324.5.3</w:t>
      </w:r>
      <w:bookmarkEnd w:id="28"/>
      <w:r w:rsidRPr="00B86546">
        <w:rPr>
          <w:rFonts w:cs="Arial"/>
          <w:bCs/>
          <w:sz w:val="18"/>
          <w:szCs w:val="18"/>
        </w:rPr>
        <w:t xml:space="preserve"> </w:t>
      </w:r>
      <w:r w:rsidRPr="00B86546">
        <w:rPr>
          <w:rFonts w:cs="Arial"/>
          <w:bCs/>
          <w:sz w:val="18"/>
          <w:szCs w:val="18"/>
          <w:u w:val="single"/>
        </w:rPr>
        <w:t>BIPV roof panels.BIPV roof panels shall comply with Section R905.17.</w:t>
      </w:r>
    </w:p>
    <w:p w:rsidR="005E2112" w:rsidRPr="00B86546" w:rsidRDefault="005E2112" w:rsidP="00B86546">
      <w:pPr>
        <w:rPr>
          <w:rFonts w:ascii="Times New Roman" w:hAnsi="Times New Roman"/>
          <w:sz w:val="18"/>
          <w:szCs w:val="18"/>
        </w:rPr>
      </w:pPr>
    </w:p>
    <w:p w:rsidR="00B86546" w:rsidRDefault="00B86546" w:rsidP="00B86546">
      <w:pPr>
        <w:rPr>
          <w:b/>
          <w:color w:val="FF0000"/>
        </w:rPr>
      </w:pPr>
      <w:r w:rsidRPr="00B86546">
        <w:rPr>
          <w:rFonts w:ascii="Times New Roman" w:hAnsi="Times New Roman"/>
          <w:sz w:val="24"/>
          <w:szCs w:val="24"/>
        </w:rPr>
        <w:t> </w:t>
      </w:r>
      <w:r w:rsidR="00237779">
        <w:rPr>
          <w:b/>
          <w:color w:val="FF0000"/>
        </w:rPr>
        <w:t>(F8708</w:t>
      </w:r>
      <w:r>
        <w:rPr>
          <w:b/>
          <w:color w:val="FF0000"/>
        </w:rPr>
        <w:t>)(RB149</w:t>
      </w:r>
      <w:r w:rsidRPr="006148C0">
        <w:rPr>
          <w:b/>
          <w:color w:val="FF0000"/>
        </w:rPr>
        <w:t>-19</w:t>
      </w:r>
      <w:r w:rsidR="00D82AA2">
        <w:rPr>
          <w:b/>
          <w:color w:val="FF0000"/>
        </w:rPr>
        <w:t xml:space="preserve"> AS)</w:t>
      </w:r>
    </w:p>
    <w:p w:rsidR="000F64D4" w:rsidRDefault="000F64D4" w:rsidP="00B86546">
      <w:pPr>
        <w:rPr>
          <w:b/>
          <w:color w:val="FF0000"/>
        </w:rPr>
      </w:pPr>
    </w:p>
    <w:p w:rsidR="000F64D4" w:rsidRDefault="000F64D4" w:rsidP="00B86546">
      <w:pPr>
        <w:rPr>
          <w:b/>
          <w:color w:val="FF0000"/>
        </w:rPr>
      </w:pPr>
    </w:p>
    <w:p w:rsidR="00F9325F" w:rsidRDefault="00F9325F" w:rsidP="00CB794C">
      <w:pPr>
        <w:pStyle w:val="BodyText"/>
        <w:rPr>
          <w:strike/>
        </w:rPr>
      </w:pPr>
    </w:p>
    <w:p w:rsidR="00CB794C" w:rsidRPr="00EF6496" w:rsidRDefault="00CB794C" w:rsidP="00CB794C">
      <w:pPr>
        <w:pStyle w:val="BodyText"/>
      </w:pPr>
    </w:p>
    <w:p w:rsidR="00237779" w:rsidRDefault="00237779" w:rsidP="005F44D9">
      <w:pPr>
        <w:rPr>
          <w:rFonts w:cs="Arial"/>
          <w:strike/>
          <w:sz w:val="18"/>
          <w:szCs w:val="18"/>
        </w:rPr>
      </w:pPr>
      <w:r w:rsidRPr="00237779">
        <w:rPr>
          <w:rFonts w:cs="Arial"/>
          <w:sz w:val="18"/>
          <w:szCs w:val="18"/>
        </w:rPr>
        <w:br/>
      </w:r>
    </w:p>
    <w:p w:rsidR="005F44D9" w:rsidRDefault="005F44D9" w:rsidP="008434E2">
      <w:pPr>
        <w:autoSpaceDE w:val="0"/>
        <w:autoSpaceDN w:val="0"/>
        <w:adjustRightInd w:val="0"/>
        <w:rPr>
          <w:rFonts w:cs="Arial"/>
          <w:b/>
          <w:bCs/>
          <w:sz w:val="20"/>
          <w:highlight w:val="yellow"/>
        </w:rPr>
      </w:pPr>
      <w:r>
        <w:rPr>
          <w:rFonts w:cs="Arial"/>
          <w:b/>
          <w:bCs/>
          <w:sz w:val="20"/>
          <w:highlight w:val="yellow"/>
        </w:rPr>
        <w:t>Replace original text with the following:</w:t>
      </w:r>
    </w:p>
    <w:p w:rsidR="005F44D9" w:rsidRDefault="005F44D9" w:rsidP="008434E2">
      <w:pPr>
        <w:autoSpaceDE w:val="0"/>
        <w:autoSpaceDN w:val="0"/>
        <w:adjustRightInd w:val="0"/>
        <w:rPr>
          <w:rFonts w:cs="Arial"/>
          <w:b/>
          <w:bCs/>
          <w:sz w:val="20"/>
          <w:highlight w:val="yellow"/>
        </w:rPr>
      </w:pPr>
    </w:p>
    <w:p w:rsidR="00BB3A8B" w:rsidRPr="005F44D9" w:rsidRDefault="00BB3A8B" w:rsidP="008434E2">
      <w:pPr>
        <w:autoSpaceDE w:val="0"/>
        <w:autoSpaceDN w:val="0"/>
        <w:adjustRightInd w:val="0"/>
        <w:rPr>
          <w:rFonts w:cs="Arial"/>
          <w:b/>
          <w:bCs/>
          <w:sz w:val="20"/>
        </w:rPr>
      </w:pPr>
      <w:r w:rsidRPr="005F44D9">
        <w:rPr>
          <w:rFonts w:cs="Arial"/>
          <w:b/>
          <w:bCs/>
          <w:sz w:val="20"/>
        </w:rPr>
        <w:t>SECTION R328</w:t>
      </w:r>
    </w:p>
    <w:p w:rsidR="00BB3A8B" w:rsidRPr="005F44D9" w:rsidRDefault="00BB3A8B" w:rsidP="008434E2">
      <w:pPr>
        <w:autoSpaceDE w:val="0"/>
        <w:autoSpaceDN w:val="0"/>
        <w:adjustRightInd w:val="0"/>
        <w:rPr>
          <w:rFonts w:cs="Arial"/>
          <w:b/>
          <w:bCs/>
          <w:sz w:val="20"/>
        </w:rPr>
      </w:pPr>
      <w:r w:rsidRPr="005F44D9">
        <w:rPr>
          <w:rFonts w:cs="Arial"/>
          <w:b/>
          <w:bCs/>
          <w:sz w:val="20"/>
        </w:rPr>
        <w:t>ENERGY STORAGE SYSTEMS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R328.1 General. </w:t>
      </w:r>
      <w:r w:rsidRPr="005F44D9">
        <w:rPr>
          <w:rFonts w:ascii="Times New Roman" w:hAnsi="Times New Roman"/>
          <w:i/>
          <w:iCs/>
          <w:sz w:val="20"/>
        </w:rPr>
        <w:t xml:space="preserve">Energy storage systems (ESS) </w:t>
      </w:r>
      <w:r w:rsidRPr="005F44D9">
        <w:rPr>
          <w:rFonts w:ascii="Times New Roman" w:hAnsi="Times New Roman"/>
          <w:sz w:val="20"/>
        </w:rPr>
        <w:t>shall comply with the provisions of this section.</w:t>
      </w:r>
    </w:p>
    <w:p w:rsidR="00BB3A8B" w:rsidRPr="005F44D9" w:rsidRDefault="00BB3A8B" w:rsidP="008434E2">
      <w:pPr>
        <w:autoSpaceDE w:val="0"/>
        <w:autoSpaceDN w:val="0"/>
        <w:adjustRightInd w:val="0"/>
        <w:rPr>
          <w:rFonts w:ascii="Times New Roman" w:hAnsi="Times New Roman"/>
          <w:b/>
          <w:bCs/>
          <w:sz w:val="20"/>
        </w:rPr>
      </w:pPr>
      <w:r w:rsidRPr="005F44D9">
        <w:rPr>
          <w:rFonts w:ascii="Times New Roman" w:hAnsi="Times New Roman"/>
          <w:b/>
          <w:bCs/>
          <w:sz w:val="20"/>
        </w:rPr>
        <w:t>Exceptions: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1. </w:t>
      </w:r>
      <w:r w:rsidRPr="005F44D9">
        <w:rPr>
          <w:rFonts w:ascii="Times New Roman" w:hAnsi="Times New Roman"/>
          <w:i/>
          <w:iCs/>
          <w:sz w:val="20"/>
        </w:rPr>
        <w:t xml:space="preserve">ESS listed </w:t>
      </w:r>
      <w:r w:rsidRPr="005F44D9">
        <w:rPr>
          <w:rFonts w:ascii="Times New Roman" w:hAnsi="Times New Roman"/>
          <w:sz w:val="20"/>
        </w:rPr>
        <w:t xml:space="preserve">and </w:t>
      </w:r>
      <w:r w:rsidRPr="005F44D9">
        <w:rPr>
          <w:rFonts w:ascii="Times New Roman" w:hAnsi="Times New Roman"/>
          <w:i/>
          <w:iCs/>
          <w:sz w:val="20"/>
        </w:rPr>
        <w:t xml:space="preserve">labeled </w:t>
      </w:r>
      <w:r w:rsidRPr="005F44D9">
        <w:rPr>
          <w:rFonts w:ascii="Times New Roman" w:hAnsi="Times New Roman"/>
          <w:sz w:val="20"/>
        </w:rPr>
        <w:t>in accordance with UL 9540 and marked “For use in residential dwelling</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units” where installed in accordance with the manufacturer’s instructions and NFPA 70.</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2. ESS less than 1 kWh (3.6 megajoules).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R328.2 Equipment listings. </w:t>
      </w:r>
      <w:r w:rsidRPr="005F44D9">
        <w:rPr>
          <w:rFonts w:ascii="Times New Roman" w:hAnsi="Times New Roman"/>
          <w:i/>
          <w:iCs/>
          <w:sz w:val="20"/>
        </w:rPr>
        <w:t xml:space="preserve">Energy storage systems (ESS) </w:t>
      </w:r>
      <w:r w:rsidRPr="005F44D9">
        <w:rPr>
          <w:rFonts w:ascii="Times New Roman" w:hAnsi="Times New Roman"/>
          <w:sz w:val="20"/>
        </w:rPr>
        <w:t xml:space="preserve">shall be </w:t>
      </w:r>
      <w:r w:rsidRPr="005F44D9">
        <w:rPr>
          <w:rFonts w:ascii="Times New Roman" w:hAnsi="Times New Roman"/>
          <w:i/>
          <w:iCs/>
          <w:sz w:val="20"/>
        </w:rPr>
        <w:t xml:space="preserve">listed </w:t>
      </w:r>
      <w:r w:rsidRPr="005F44D9">
        <w:rPr>
          <w:rFonts w:ascii="Times New Roman" w:hAnsi="Times New Roman"/>
          <w:sz w:val="20"/>
        </w:rPr>
        <w:t xml:space="preserve">and </w:t>
      </w:r>
      <w:r w:rsidRPr="005F44D9">
        <w:rPr>
          <w:rFonts w:ascii="Times New Roman" w:hAnsi="Times New Roman"/>
          <w:i/>
          <w:iCs/>
          <w:sz w:val="20"/>
        </w:rPr>
        <w:t xml:space="preserve">labeled </w:t>
      </w:r>
      <w:r w:rsidRPr="005F44D9">
        <w:rPr>
          <w:rFonts w:ascii="Times New Roman" w:hAnsi="Times New Roman"/>
          <w:sz w:val="20"/>
        </w:rPr>
        <w:t>in accordance with UL 9540.</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Exception: </w:t>
      </w:r>
      <w:r w:rsidRPr="005F44D9">
        <w:rPr>
          <w:rFonts w:ascii="Times New Roman" w:hAnsi="Times New Roman"/>
          <w:sz w:val="20"/>
        </w:rPr>
        <w:t xml:space="preserve">Where </w:t>
      </w:r>
      <w:r w:rsidRPr="005F44D9">
        <w:rPr>
          <w:rFonts w:ascii="Times New Roman" w:hAnsi="Times New Roman"/>
          <w:i/>
          <w:iCs/>
          <w:sz w:val="20"/>
        </w:rPr>
        <w:t>approved</w:t>
      </w:r>
      <w:r w:rsidRPr="005F44D9">
        <w:rPr>
          <w:rFonts w:ascii="Times New Roman" w:hAnsi="Times New Roman"/>
          <w:sz w:val="20"/>
        </w:rPr>
        <w:t>, repurposed unlisted battery systems from electric vehicles are allowed to be installed</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outdoors or in detached sheds located not less than 5 feet (1524 mm) from exterior walls, property lines and public</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ways.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R328.3 Installation. </w:t>
      </w:r>
      <w:r w:rsidRPr="005F44D9">
        <w:rPr>
          <w:rFonts w:ascii="Times New Roman" w:hAnsi="Times New Roman"/>
          <w:i/>
          <w:iCs/>
          <w:sz w:val="20"/>
        </w:rPr>
        <w:t xml:space="preserve">ESS </w:t>
      </w:r>
      <w:r w:rsidRPr="005F44D9">
        <w:rPr>
          <w:rFonts w:ascii="Times New Roman" w:hAnsi="Times New Roman"/>
          <w:sz w:val="20"/>
        </w:rPr>
        <w:t xml:space="preserve">shall be installed in accordance with the manufacturer’s instructions and their </w:t>
      </w:r>
      <w:r w:rsidRPr="005F44D9">
        <w:rPr>
          <w:rFonts w:ascii="Times New Roman" w:hAnsi="Times New Roman"/>
          <w:i/>
          <w:iCs/>
          <w:sz w:val="20"/>
        </w:rPr>
        <w:t>listing</w:t>
      </w:r>
      <w:r w:rsidRPr="005F44D9">
        <w:rPr>
          <w:rFonts w:ascii="Times New Roman" w:hAnsi="Times New Roman"/>
          <w:sz w:val="20"/>
        </w:rPr>
        <w:t>.</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R328.3.1 Spacing. </w:t>
      </w:r>
      <w:r w:rsidRPr="005F44D9">
        <w:rPr>
          <w:rFonts w:ascii="Times New Roman" w:hAnsi="Times New Roman"/>
          <w:sz w:val="20"/>
        </w:rPr>
        <w:t>Individual units shall be separated from each other by not less than 3 feet (914 mm) except</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where smaller separation distances are documented to be adequate based on large-scale fire testing complying with</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lastRenderedPageBreak/>
        <w:t xml:space="preserve">Section 1207.1.5 of the </w:t>
      </w:r>
      <w:r w:rsidRPr="005F44D9">
        <w:rPr>
          <w:rFonts w:ascii="Times New Roman" w:hAnsi="Times New Roman"/>
          <w:i/>
          <w:iCs/>
          <w:sz w:val="20"/>
        </w:rPr>
        <w:t>International Fire Code</w:t>
      </w:r>
      <w:r w:rsidRPr="005F44D9">
        <w:rPr>
          <w:rFonts w:ascii="Times New Roman" w:hAnsi="Times New Roman"/>
          <w:sz w:val="20"/>
        </w:rPr>
        <w:t>.</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R328.4 Locations. </w:t>
      </w:r>
      <w:r w:rsidRPr="005F44D9">
        <w:rPr>
          <w:rFonts w:ascii="Times New Roman" w:hAnsi="Times New Roman"/>
          <w:i/>
          <w:iCs/>
          <w:sz w:val="20"/>
        </w:rPr>
        <w:t xml:space="preserve">ESS </w:t>
      </w:r>
      <w:r w:rsidRPr="005F44D9">
        <w:rPr>
          <w:rFonts w:ascii="Times New Roman" w:hAnsi="Times New Roman"/>
          <w:sz w:val="20"/>
        </w:rPr>
        <w:t>shall be installed only in the following locations: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1. Detached garages and detached accessory structures. </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2. Attached garages separated from the </w:t>
      </w:r>
      <w:r w:rsidRPr="005F44D9">
        <w:rPr>
          <w:rFonts w:ascii="Times New Roman" w:hAnsi="Times New Roman"/>
          <w:i/>
          <w:iCs/>
          <w:sz w:val="20"/>
        </w:rPr>
        <w:t xml:space="preserve">dwelling unit </w:t>
      </w:r>
      <w:r w:rsidRPr="005F44D9">
        <w:rPr>
          <w:rFonts w:ascii="Times New Roman" w:hAnsi="Times New Roman"/>
          <w:sz w:val="20"/>
        </w:rPr>
        <w:t>living space in accordance with Section R302.6.</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3. Outdoors or on the exterior side of exterior walls located not less than 3 feet (914 mm) from doors and</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windows directly entering the </w:t>
      </w:r>
      <w:r w:rsidRPr="005F44D9">
        <w:rPr>
          <w:rFonts w:ascii="Times New Roman" w:hAnsi="Times New Roman"/>
          <w:i/>
          <w:iCs/>
          <w:sz w:val="20"/>
        </w:rPr>
        <w:t>dwelling unit</w:t>
      </w:r>
      <w:r w:rsidRPr="005F44D9">
        <w:rPr>
          <w:rFonts w:ascii="Times New Roman" w:hAnsi="Times New Roman"/>
          <w:sz w:val="20"/>
        </w:rPr>
        <w:t>.</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4. Enclosed utility closets, basements, storage or utility spaces within </w:t>
      </w:r>
      <w:r w:rsidRPr="005F44D9">
        <w:rPr>
          <w:rFonts w:ascii="Times New Roman" w:hAnsi="Times New Roman"/>
          <w:i/>
          <w:iCs/>
          <w:sz w:val="20"/>
        </w:rPr>
        <w:t xml:space="preserve">dwelling units </w:t>
      </w:r>
      <w:r w:rsidRPr="005F44D9">
        <w:rPr>
          <w:rFonts w:ascii="Times New Roman" w:hAnsi="Times New Roman"/>
          <w:sz w:val="20"/>
        </w:rPr>
        <w:t>with finished or</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noncombustible walls and ceilings. Walls and ceilings of unfinished wood-framed construction shall be</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provided with not less than </w:t>
      </w:r>
      <w:r w:rsidRPr="005F44D9">
        <w:rPr>
          <w:rFonts w:ascii="Times New Roman" w:hAnsi="Times New Roman"/>
          <w:sz w:val="12"/>
          <w:szCs w:val="12"/>
        </w:rPr>
        <w:t>5</w:t>
      </w:r>
      <w:r w:rsidRPr="005F44D9">
        <w:rPr>
          <w:rFonts w:ascii="Times New Roman" w:hAnsi="Times New Roman"/>
          <w:sz w:val="20"/>
        </w:rPr>
        <w:t>/</w:t>
      </w:r>
      <w:r w:rsidRPr="005F44D9">
        <w:rPr>
          <w:rFonts w:ascii="Times New Roman" w:hAnsi="Times New Roman"/>
          <w:sz w:val="12"/>
          <w:szCs w:val="12"/>
        </w:rPr>
        <w:t>8</w:t>
      </w:r>
      <w:r w:rsidRPr="005F44D9">
        <w:rPr>
          <w:rFonts w:ascii="Times New Roman" w:hAnsi="Times New Roman"/>
          <w:sz w:val="20"/>
        </w:rPr>
        <w:t xml:space="preserve">-inch (15.9 mm) Type X gypsum wallboard.  </w:t>
      </w:r>
      <w:r w:rsidRPr="005F44D9">
        <w:rPr>
          <w:rFonts w:ascii="Times New Roman" w:hAnsi="Times New Roman"/>
          <w:i/>
          <w:iCs/>
          <w:sz w:val="20"/>
        </w:rPr>
        <w:t xml:space="preserve">ESS </w:t>
      </w:r>
      <w:r w:rsidRPr="005F44D9">
        <w:rPr>
          <w:rFonts w:ascii="Times New Roman" w:hAnsi="Times New Roman"/>
          <w:sz w:val="20"/>
        </w:rPr>
        <w:t>shall not be installed in sleeping rooms, or closets or spaces opening directly into sleeping rooms.</w:t>
      </w:r>
    </w:p>
    <w:p w:rsidR="00BB3A8B" w:rsidRPr="005F44D9" w:rsidRDefault="00BB3A8B" w:rsidP="008434E2">
      <w:pPr>
        <w:autoSpaceDE w:val="0"/>
        <w:autoSpaceDN w:val="0"/>
        <w:adjustRightInd w:val="0"/>
        <w:rPr>
          <w:rFonts w:ascii="Times New Roman" w:hAnsi="Times New Roman"/>
          <w:sz w:val="20"/>
        </w:rPr>
      </w:pP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R328.5 Energy ratings. </w:t>
      </w:r>
      <w:r w:rsidRPr="005F44D9">
        <w:rPr>
          <w:rFonts w:ascii="Times New Roman" w:hAnsi="Times New Roman"/>
          <w:sz w:val="20"/>
        </w:rPr>
        <w:t xml:space="preserve">Individual </w:t>
      </w:r>
      <w:r w:rsidRPr="005F44D9">
        <w:rPr>
          <w:rFonts w:ascii="Times New Roman" w:hAnsi="Times New Roman"/>
          <w:i/>
          <w:iCs/>
          <w:sz w:val="20"/>
        </w:rPr>
        <w:t xml:space="preserve">ESS </w:t>
      </w:r>
      <w:r w:rsidRPr="005F44D9">
        <w:rPr>
          <w:rFonts w:ascii="Times New Roman" w:hAnsi="Times New Roman"/>
          <w:sz w:val="20"/>
        </w:rPr>
        <w:t xml:space="preserve">units shall have a maximum rating of 20 kWh. The aggregate rating of the </w:t>
      </w:r>
      <w:r w:rsidRPr="005F44D9">
        <w:rPr>
          <w:rFonts w:ascii="Times New Roman" w:hAnsi="Times New Roman"/>
          <w:i/>
          <w:iCs/>
          <w:sz w:val="20"/>
        </w:rPr>
        <w:t xml:space="preserve">ESS </w:t>
      </w:r>
      <w:r w:rsidRPr="005F44D9">
        <w:rPr>
          <w:rFonts w:ascii="Times New Roman" w:hAnsi="Times New Roman"/>
          <w:sz w:val="20"/>
        </w:rPr>
        <w:t>shall not exceed:</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1. 40 kWh within utility closets, basements and storage or utility spaces.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2. 80 kWh in attached or detached garages and detached accessory structures.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3. 80 kWh on exterior walls.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4. 80 kWh outdoors on the ground. </w:t>
      </w:r>
      <w:r w:rsidRPr="005F44D9">
        <w:rPr>
          <w:rFonts w:ascii="Times New Roman" w:hAnsi="Times New Roman"/>
          <w:i/>
          <w:iCs/>
          <w:sz w:val="20"/>
        </w:rPr>
        <w:t xml:space="preserve">ESS </w:t>
      </w:r>
      <w:r w:rsidRPr="005F44D9">
        <w:rPr>
          <w:rFonts w:ascii="Times New Roman" w:hAnsi="Times New Roman"/>
          <w:sz w:val="20"/>
        </w:rPr>
        <w:t>installations exceeding the permitted individual or</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aggregate ratings shall be installed in accordance with Section 1207 of the </w:t>
      </w:r>
      <w:r w:rsidRPr="005F44D9">
        <w:rPr>
          <w:rFonts w:ascii="Times New Roman" w:hAnsi="Times New Roman"/>
          <w:i/>
          <w:iCs/>
          <w:sz w:val="20"/>
        </w:rPr>
        <w:t>International Fire Code</w:t>
      </w:r>
      <w:r w:rsidRPr="005F44D9">
        <w:rPr>
          <w:rFonts w:ascii="Times New Roman" w:hAnsi="Times New Roman"/>
          <w:sz w:val="20"/>
        </w:rPr>
        <w:t>.</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R328.6 Electrical installation. </w:t>
      </w:r>
      <w:r w:rsidRPr="005F44D9">
        <w:rPr>
          <w:rFonts w:ascii="Times New Roman" w:hAnsi="Times New Roman"/>
          <w:i/>
          <w:iCs/>
          <w:sz w:val="20"/>
        </w:rPr>
        <w:t xml:space="preserve">ESS </w:t>
      </w:r>
      <w:r w:rsidRPr="005F44D9">
        <w:rPr>
          <w:rFonts w:ascii="Times New Roman" w:hAnsi="Times New Roman"/>
          <w:sz w:val="20"/>
        </w:rPr>
        <w:t xml:space="preserve">shall be installed in accordance with NFPA 70. Inverters shall be </w:t>
      </w:r>
      <w:r w:rsidRPr="005F44D9">
        <w:rPr>
          <w:rFonts w:ascii="Times New Roman" w:hAnsi="Times New Roman"/>
          <w:i/>
          <w:iCs/>
          <w:sz w:val="20"/>
        </w:rPr>
        <w:t xml:space="preserve">listed </w:t>
      </w:r>
      <w:r w:rsidRPr="005F44D9">
        <w:rPr>
          <w:rFonts w:ascii="Times New Roman" w:hAnsi="Times New Roman"/>
          <w:sz w:val="20"/>
        </w:rPr>
        <w:t>and</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i/>
          <w:iCs/>
          <w:sz w:val="20"/>
        </w:rPr>
        <w:t xml:space="preserve">labeled </w:t>
      </w:r>
      <w:r w:rsidRPr="005F44D9">
        <w:rPr>
          <w:rFonts w:ascii="Times New Roman" w:hAnsi="Times New Roman"/>
          <w:sz w:val="20"/>
        </w:rPr>
        <w:t>in accordance with UL 1741 or provided as part of the UL 9540 listing. Systems connected to the utility grid</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shall use inverters </w:t>
      </w:r>
      <w:r w:rsidRPr="005F44D9">
        <w:rPr>
          <w:rFonts w:ascii="Times New Roman" w:hAnsi="Times New Roman"/>
          <w:i/>
          <w:iCs/>
          <w:sz w:val="20"/>
        </w:rPr>
        <w:t xml:space="preserve">listed </w:t>
      </w:r>
      <w:r w:rsidRPr="005F44D9">
        <w:rPr>
          <w:rFonts w:ascii="Times New Roman" w:hAnsi="Times New Roman"/>
          <w:sz w:val="20"/>
        </w:rPr>
        <w:t>for utility interaction.</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R328.7 Fire detection. </w:t>
      </w:r>
      <w:r w:rsidRPr="005F44D9">
        <w:rPr>
          <w:rFonts w:ascii="Times New Roman" w:hAnsi="Times New Roman"/>
          <w:sz w:val="20"/>
        </w:rPr>
        <w:t xml:space="preserve">Rooms and areas within </w:t>
      </w:r>
      <w:r w:rsidRPr="005F44D9">
        <w:rPr>
          <w:rFonts w:ascii="Times New Roman" w:hAnsi="Times New Roman"/>
          <w:i/>
          <w:iCs/>
          <w:sz w:val="20"/>
        </w:rPr>
        <w:t>dwelling units</w:t>
      </w:r>
      <w:r w:rsidRPr="005F44D9">
        <w:rPr>
          <w:rFonts w:ascii="Times New Roman" w:hAnsi="Times New Roman"/>
          <w:sz w:val="20"/>
        </w:rPr>
        <w:t xml:space="preserve">, basements and attached garages in which </w:t>
      </w:r>
      <w:r w:rsidRPr="005F44D9">
        <w:rPr>
          <w:rFonts w:ascii="Times New Roman" w:hAnsi="Times New Roman"/>
          <w:i/>
          <w:iCs/>
          <w:sz w:val="20"/>
        </w:rPr>
        <w:t xml:space="preserve">ESS </w:t>
      </w:r>
      <w:r w:rsidRPr="005F44D9">
        <w:rPr>
          <w:rFonts w:ascii="Times New Roman" w:hAnsi="Times New Roman"/>
          <w:sz w:val="20"/>
        </w:rPr>
        <w:t>are</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installed shall be protected by smoke alarms in accordance with Section R314. A heat detector, </w:t>
      </w:r>
      <w:r w:rsidRPr="005F44D9">
        <w:rPr>
          <w:rFonts w:ascii="Times New Roman" w:hAnsi="Times New Roman"/>
          <w:i/>
          <w:iCs/>
          <w:sz w:val="20"/>
        </w:rPr>
        <w:t xml:space="preserve">listed </w:t>
      </w:r>
      <w:r w:rsidRPr="005F44D9">
        <w:rPr>
          <w:rFonts w:ascii="Times New Roman" w:hAnsi="Times New Roman"/>
          <w:sz w:val="20"/>
        </w:rPr>
        <w:t xml:space="preserve">and interconnected to the smoke alarms, shall be installed in locations within </w:t>
      </w:r>
      <w:r w:rsidRPr="005F44D9">
        <w:rPr>
          <w:rFonts w:ascii="Times New Roman" w:hAnsi="Times New Roman"/>
          <w:i/>
          <w:iCs/>
          <w:sz w:val="20"/>
        </w:rPr>
        <w:t xml:space="preserve">dwelling units </w:t>
      </w:r>
      <w:r w:rsidRPr="005F44D9">
        <w:rPr>
          <w:rFonts w:ascii="Times New Roman" w:hAnsi="Times New Roman"/>
          <w:sz w:val="20"/>
        </w:rPr>
        <w:t>and attached garages where smoke alarms cannot be installed based on their listing.</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R328.8 Protection from impact. </w:t>
      </w:r>
      <w:r w:rsidRPr="005F44D9">
        <w:rPr>
          <w:rFonts w:ascii="Times New Roman" w:hAnsi="Times New Roman"/>
          <w:i/>
          <w:iCs/>
          <w:sz w:val="20"/>
        </w:rPr>
        <w:t xml:space="preserve">ESS </w:t>
      </w:r>
      <w:r w:rsidRPr="005F44D9">
        <w:rPr>
          <w:rFonts w:ascii="Times New Roman" w:hAnsi="Times New Roman"/>
          <w:sz w:val="20"/>
        </w:rPr>
        <w:t xml:space="preserve">installed in a location subject to vehicle damage shall be protected by </w:t>
      </w:r>
      <w:r w:rsidRPr="005F44D9">
        <w:rPr>
          <w:rFonts w:ascii="Times New Roman" w:hAnsi="Times New Roman"/>
          <w:i/>
          <w:iCs/>
          <w:sz w:val="20"/>
        </w:rPr>
        <w:t xml:space="preserve">approved </w:t>
      </w:r>
      <w:r w:rsidRPr="005F44D9">
        <w:rPr>
          <w:rFonts w:ascii="Times New Roman" w:hAnsi="Times New Roman"/>
          <w:sz w:val="20"/>
        </w:rPr>
        <w:t>barriers.</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R328.9 Ventilation. </w:t>
      </w:r>
      <w:r w:rsidRPr="005F44D9">
        <w:rPr>
          <w:rFonts w:ascii="Times New Roman" w:hAnsi="Times New Roman"/>
          <w:sz w:val="20"/>
        </w:rPr>
        <w:t xml:space="preserve">Indoor installations of </w:t>
      </w:r>
      <w:r w:rsidRPr="005F44D9">
        <w:rPr>
          <w:rFonts w:ascii="Times New Roman" w:hAnsi="Times New Roman"/>
          <w:i/>
          <w:iCs/>
          <w:sz w:val="20"/>
        </w:rPr>
        <w:t xml:space="preserve">ESS </w:t>
      </w:r>
      <w:r w:rsidRPr="005F44D9">
        <w:rPr>
          <w:rFonts w:ascii="Times New Roman" w:hAnsi="Times New Roman"/>
          <w:sz w:val="20"/>
        </w:rPr>
        <w:t xml:space="preserve">that produce hydrogen or other flammable gases during charging shall be provided with mechanical </w:t>
      </w:r>
      <w:r w:rsidRPr="005F44D9">
        <w:rPr>
          <w:rFonts w:ascii="Times New Roman" w:hAnsi="Times New Roman"/>
          <w:i/>
          <w:iCs/>
          <w:sz w:val="20"/>
        </w:rPr>
        <w:t xml:space="preserve">ventilation </w:t>
      </w:r>
      <w:r w:rsidRPr="005F44D9">
        <w:rPr>
          <w:rFonts w:ascii="Times New Roman" w:hAnsi="Times New Roman"/>
          <w:sz w:val="20"/>
        </w:rPr>
        <w:t>in accordance with Section M1307.4.</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R328.10 Electric vehicle use. </w:t>
      </w:r>
      <w:r w:rsidRPr="005F44D9">
        <w:rPr>
          <w:rFonts w:ascii="Times New Roman" w:hAnsi="Times New Roman"/>
          <w:sz w:val="20"/>
        </w:rPr>
        <w:t xml:space="preserve">The temporary use of an </w:t>
      </w:r>
      <w:r w:rsidRPr="005F44D9">
        <w:rPr>
          <w:rFonts w:ascii="Times New Roman" w:hAnsi="Times New Roman"/>
          <w:i/>
          <w:iCs/>
          <w:sz w:val="20"/>
        </w:rPr>
        <w:t xml:space="preserve">owner </w:t>
      </w:r>
      <w:r w:rsidRPr="005F44D9">
        <w:rPr>
          <w:rFonts w:ascii="Times New Roman" w:hAnsi="Times New Roman"/>
          <w:sz w:val="20"/>
        </w:rPr>
        <w:t>or occupant’s electric-powered vehicle to power a</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i/>
          <w:iCs/>
          <w:sz w:val="20"/>
        </w:rPr>
        <w:t xml:space="preserve">dwelling unit </w:t>
      </w:r>
      <w:r w:rsidRPr="005F44D9">
        <w:rPr>
          <w:rFonts w:ascii="Times New Roman" w:hAnsi="Times New Roman"/>
          <w:sz w:val="20"/>
        </w:rPr>
        <w:t>while parked in an attached or detached garage or outdoors shall comply with the vehicle manufacturer’s instructions and NFPA 70.</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b/>
          <w:bCs/>
          <w:sz w:val="20"/>
        </w:rPr>
        <w:t xml:space="preserve">R328.11 Documentation and labeling. </w:t>
      </w:r>
      <w:r w:rsidRPr="005F44D9">
        <w:rPr>
          <w:rFonts w:ascii="Times New Roman" w:hAnsi="Times New Roman"/>
          <w:sz w:val="20"/>
        </w:rPr>
        <w:t>The following information shall be provided:</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1. A copy of the manufacturer’s installation, operation, maintenance and decommissioning instructions shall</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 xml:space="preserve">be provided to the owner or placed in a conspicuous location near the </w:t>
      </w:r>
      <w:r w:rsidRPr="005F44D9">
        <w:rPr>
          <w:rFonts w:ascii="Times New Roman" w:hAnsi="Times New Roman"/>
          <w:i/>
          <w:iCs/>
          <w:sz w:val="20"/>
        </w:rPr>
        <w:t xml:space="preserve">ESS </w:t>
      </w:r>
      <w:r w:rsidRPr="005F44D9">
        <w:rPr>
          <w:rFonts w:ascii="Times New Roman" w:hAnsi="Times New Roman"/>
          <w:sz w:val="20"/>
        </w:rPr>
        <w:t>equipment.</w:t>
      </w:r>
    </w:p>
    <w:p w:rsidR="00BB3A8B" w:rsidRPr="005F44D9" w:rsidRDefault="00BB3A8B" w:rsidP="008434E2">
      <w:pPr>
        <w:autoSpaceDE w:val="0"/>
        <w:autoSpaceDN w:val="0"/>
        <w:adjustRightInd w:val="0"/>
        <w:rPr>
          <w:rFonts w:ascii="Times New Roman" w:hAnsi="Times New Roman"/>
          <w:sz w:val="20"/>
        </w:rPr>
      </w:pPr>
      <w:r w:rsidRPr="005F44D9">
        <w:rPr>
          <w:rFonts w:ascii="Times New Roman" w:hAnsi="Times New Roman"/>
          <w:sz w:val="20"/>
        </w:rPr>
        <w:t>2. A label on the installed system containing the contact information for the qualified maintenance and</w:t>
      </w:r>
    </w:p>
    <w:p w:rsidR="00BB3A8B" w:rsidRDefault="00BB3A8B" w:rsidP="008434E2">
      <w:pPr>
        <w:autoSpaceDE w:val="0"/>
        <w:autoSpaceDN w:val="0"/>
        <w:adjustRightInd w:val="0"/>
        <w:rPr>
          <w:b/>
          <w:color w:val="FF0000"/>
          <w:sz w:val="24"/>
          <w:szCs w:val="24"/>
        </w:rPr>
      </w:pPr>
      <w:r w:rsidRPr="005F44D9">
        <w:rPr>
          <w:rFonts w:ascii="Times New Roman" w:hAnsi="Times New Roman"/>
          <w:sz w:val="20"/>
        </w:rPr>
        <w:t>service providers.</w:t>
      </w:r>
    </w:p>
    <w:p w:rsidR="005F44D9" w:rsidRDefault="005E2112" w:rsidP="005F44D9">
      <w:pPr>
        <w:shd w:val="clear" w:color="auto" w:fill="FFFFFF"/>
        <w:spacing w:before="100" w:beforeAutospacing="1" w:after="100" w:afterAutospacing="1"/>
        <w:rPr>
          <w:b/>
          <w:color w:val="FF0000"/>
          <w:sz w:val="24"/>
          <w:szCs w:val="24"/>
        </w:rPr>
      </w:pPr>
      <w:r>
        <w:rPr>
          <w:b/>
          <w:color w:val="FF0000"/>
        </w:rPr>
        <w:t xml:space="preserve"> </w:t>
      </w:r>
      <w:r w:rsidR="00237779">
        <w:rPr>
          <w:b/>
          <w:color w:val="FF0000"/>
        </w:rPr>
        <w:t>(F8718)(RB153</w:t>
      </w:r>
      <w:r w:rsidR="00237779" w:rsidRPr="006148C0">
        <w:rPr>
          <w:b/>
          <w:color w:val="FF0000"/>
        </w:rPr>
        <w:t>-19</w:t>
      </w:r>
      <w:r w:rsidR="002B363A">
        <w:rPr>
          <w:b/>
          <w:color w:val="FF0000"/>
        </w:rPr>
        <w:t xml:space="preserve"> AM</w:t>
      </w:r>
      <w:r w:rsidR="00237779" w:rsidRPr="006148C0">
        <w:rPr>
          <w:b/>
          <w:color w:val="FF0000"/>
        </w:rPr>
        <w:t>)</w:t>
      </w:r>
      <w:r w:rsidR="005F44D9">
        <w:rPr>
          <w:b/>
          <w:color w:val="FF0000"/>
        </w:rPr>
        <w:t>/</w:t>
      </w:r>
      <w:r w:rsidR="005F44D9" w:rsidRPr="005F44D9">
        <w:rPr>
          <w:b/>
          <w:color w:val="FF0000"/>
        </w:rPr>
        <w:t xml:space="preserve"> </w:t>
      </w:r>
      <w:r w:rsidR="005F44D9">
        <w:rPr>
          <w:b/>
          <w:color w:val="FF0000"/>
        </w:rPr>
        <w:t xml:space="preserve">(F8720) (RB158-19 AS)/ </w:t>
      </w:r>
      <w:r w:rsidR="005F44D9" w:rsidRPr="00D7141B">
        <w:rPr>
          <w:b/>
          <w:color w:val="FF0000"/>
          <w:sz w:val="24"/>
          <w:szCs w:val="24"/>
        </w:rPr>
        <w:t>(F8719/RB154-19 AMPC1)</w:t>
      </w:r>
    </w:p>
    <w:p w:rsidR="005F44D9" w:rsidRPr="0029461A" w:rsidRDefault="005F44D9" w:rsidP="005F44D9">
      <w:pPr>
        <w:rPr>
          <w:rFonts w:ascii="Times New Roman" w:hAnsi="Times New Roman"/>
          <w:sz w:val="24"/>
          <w:szCs w:val="24"/>
        </w:rPr>
      </w:pPr>
    </w:p>
    <w:tbl>
      <w:tblPr>
        <w:tblW w:w="4250" w:type="pct"/>
        <w:tblCellSpacing w:w="7" w:type="dxa"/>
        <w:tblCellMar>
          <w:top w:w="30" w:type="dxa"/>
          <w:left w:w="30" w:type="dxa"/>
          <w:bottom w:w="30" w:type="dxa"/>
          <w:right w:w="30" w:type="dxa"/>
        </w:tblCellMar>
        <w:tblLook w:val="04A0" w:firstRow="1" w:lastRow="0" w:firstColumn="1" w:lastColumn="0" w:noHBand="0" w:noVBand="1"/>
      </w:tblPr>
      <w:tblGrid>
        <w:gridCol w:w="9255"/>
      </w:tblGrid>
      <w:tr w:rsidR="00934E93" w:rsidRPr="00237779" w:rsidTr="00C63584">
        <w:trPr>
          <w:tblCellSpacing w:w="7" w:type="dxa"/>
        </w:trPr>
        <w:tc>
          <w:tcPr>
            <w:tcW w:w="0" w:type="auto"/>
            <w:vAlign w:val="center"/>
            <w:hideMark/>
          </w:tcPr>
          <w:p w:rsidR="00934E93" w:rsidRPr="00237779" w:rsidRDefault="00934E93" w:rsidP="00C63584">
            <w:pPr>
              <w:jc w:val="center"/>
              <w:rPr>
                <w:rFonts w:ascii="Times New Roman" w:hAnsi="Times New Roman"/>
                <w:sz w:val="24"/>
                <w:szCs w:val="24"/>
              </w:rPr>
            </w:pPr>
            <w:r w:rsidRPr="00237779">
              <w:rPr>
                <w:rFonts w:ascii="Times New Roman" w:hAnsi="Times New Roman"/>
                <w:sz w:val="24"/>
                <w:szCs w:val="24"/>
              </w:rPr>
              <w:t> </w:t>
            </w:r>
          </w:p>
          <w:p w:rsidR="00934E93" w:rsidRPr="00237779" w:rsidRDefault="00934E93" w:rsidP="00C63584">
            <w:pPr>
              <w:jc w:val="center"/>
              <w:rPr>
                <w:rFonts w:ascii="Times New Roman" w:hAnsi="Times New Roman"/>
                <w:sz w:val="24"/>
                <w:szCs w:val="24"/>
              </w:rPr>
            </w:pPr>
            <w:bookmarkStart w:id="29" w:name="Xa94803a6e068df9bbfc0d90e0f8692a92883a08"/>
            <w:r w:rsidRPr="00237779">
              <w:rPr>
                <w:rFonts w:cs="Arial"/>
                <w:b/>
                <w:bCs/>
                <w:sz w:val="20"/>
                <w:u w:val="single"/>
              </w:rPr>
              <w:t>SECTION</w:t>
            </w:r>
            <w:bookmarkEnd w:id="29"/>
            <w:r w:rsidRPr="00237779">
              <w:rPr>
                <w:rFonts w:cs="Arial"/>
                <w:b/>
                <w:bCs/>
                <w:sz w:val="20"/>
              </w:rPr>
              <w:t xml:space="preserve"> </w:t>
            </w:r>
            <w:r>
              <w:rPr>
                <w:rFonts w:cs="Arial"/>
                <w:b/>
                <w:bCs/>
                <w:sz w:val="20"/>
                <w:u w:val="single"/>
              </w:rPr>
              <w:t>R329</w:t>
            </w:r>
            <w:r w:rsidRPr="00237779">
              <w:rPr>
                <w:rFonts w:cs="Arial"/>
                <w:b/>
                <w:bCs/>
                <w:sz w:val="20"/>
              </w:rPr>
              <w:br/>
            </w:r>
            <w:r w:rsidRPr="00237779">
              <w:rPr>
                <w:rFonts w:cs="Arial"/>
                <w:b/>
                <w:bCs/>
                <w:sz w:val="20"/>
                <w:u w:val="single"/>
              </w:rPr>
              <w:t>STATIONARY ENGINE GENERATORS</w:t>
            </w:r>
          </w:p>
          <w:p w:rsidR="00934E93" w:rsidRPr="00237779" w:rsidRDefault="00934E93" w:rsidP="00C63584">
            <w:pPr>
              <w:rPr>
                <w:rFonts w:ascii="Times New Roman" w:hAnsi="Times New Roman"/>
                <w:sz w:val="24"/>
                <w:szCs w:val="24"/>
              </w:rPr>
            </w:pPr>
            <w:r w:rsidRPr="00237779">
              <w:rPr>
                <w:rFonts w:ascii="Verdana" w:hAnsi="Verdana"/>
                <w:b/>
                <w:bCs/>
                <w:sz w:val="36"/>
                <w:szCs w:val="36"/>
              </w:rPr>
              <w:t> </w:t>
            </w:r>
          </w:p>
          <w:p w:rsidR="00934E93" w:rsidRPr="00237779" w:rsidRDefault="00934E93" w:rsidP="00C63584">
            <w:pPr>
              <w:rPr>
                <w:rFonts w:ascii="Times New Roman" w:hAnsi="Times New Roman"/>
                <w:sz w:val="24"/>
                <w:szCs w:val="24"/>
              </w:rPr>
            </w:pPr>
            <w:r>
              <w:rPr>
                <w:rFonts w:cs="Arial"/>
                <w:b/>
                <w:bCs/>
                <w:sz w:val="20"/>
                <w:u w:val="single"/>
              </w:rPr>
              <w:t>R329</w:t>
            </w:r>
            <w:r w:rsidRPr="00237779">
              <w:rPr>
                <w:rFonts w:cs="Arial"/>
                <w:b/>
                <w:bCs/>
                <w:sz w:val="20"/>
                <w:u w:val="single"/>
              </w:rPr>
              <w:t>.1</w:t>
            </w:r>
            <w:r w:rsidRPr="00237779">
              <w:rPr>
                <w:rFonts w:cs="Arial"/>
                <w:b/>
                <w:bCs/>
                <w:sz w:val="20"/>
              </w:rPr>
              <w:t xml:space="preserve"> </w:t>
            </w:r>
            <w:r w:rsidRPr="00237779">
              <w:rPr>
                <w:rFonts w:cs="Arial"/>
                <w:b/>
                <w:bCs/>
                <w:sz w:val="20"/>
                <w:u w:val="single"/>
              </w:rPr>
              <w:t>General.Stationary engine generators shall be</w:t>
            </w:r>
            <w:r w:rsidRPr="00237779">
              <w:rPr>
                <w:rFonts w:cs="Arial"/>
                <w:b/>
                <w:bCs/>
                <w:sz w:val="20"/>
              </w:rPr>
              <w:t xml:space="preserve"> </w:t>
            </w:r>
            <w:r w:rsidRPr="00237779">
              <w:rPr>
                <w:rFonts w:cs="Arial"/>
                <w:b/>
                <w:bCs/>
                <w:i/>
                <w:iCs/>
                <w:sz w:val="20"/>
                <w:u w:val="single"/>
              </w:rPr>
              <w:t>listed</w:t>
            </w:r>
            <w:r w:rsidRPr="00237779">
              <w:rPr>
                <w:rFonts w:cs="Arial"/>
                <w:b/>
                <w:bCs/>
                <w:sz w:val="20"/>
              </w:rPr>
              <w:t xml:space="preserve"> </w:t>
            </w:r>
            <w:r w:rsidRPr="00237779">
              <w:rPr>
                <w:rFonts w:cs="Arial"/>
                <w:b/>
                <w:bCs/>
                <w:sz w:val="20"/>
                <w:u w:val="single"/>
              </w:rPr>
              <w:t>and labeled in accordance with UL 2200 and shall comply with this section. The connection of stationary engine generators to the premise wiring system shall be by means of a</w:t>
            </w:r>
            <w:r w:rsidRPr="00237779">
              <w:rPr>
                <w:rFonts w:cs="Arial"/>
                <w:b/>
                <w:bCs/>
                <w:sz w:val="20"/>
              </w:rPr>
              <w:t xml:space="preserve"> </w:t>
            </w:r>
            <w:r w:rsidRPr="00237779">
              <w:rPr>
                <w:rFonts w:cs="Arial"/>
                <w:b/>
                <w:bCs/>
                <w:i/>
                <w:iCs/>
                <w:sz w:val="20"/>
                <w:u w:val="single"/>
              </w:rPr>
              <w:t>listed</w:t>
            </w:r>
            <w:r w:rsidRPr="00237779">
              <w:rPr>
                <w:rFonts w:cs="Arial"/>
                <w:b/>
                <w:bCs/>
                <w:sz w:val="20"/>
              </w:rPr>
              <w:t xml:space="preserve"> </w:t>
            </w:r>
            <w:r w:rsidRPr="00237779">
              <w:rPr>
                <w:rFonts w:cs="Arial"/>
                <w:b/>
                <w:bCs/>
                <w:sz w:val="20"/>
                <w:u w:val="single"/>
              </w:rPr>
              <w:t>transfer switch.</w:t>
            </w:r>
          </w:p>
          <w:p w:rsidR="00934E93" w:rsidRPr="00237779" w:rsidRDefault="00934E93" w:rsidP="00C63584">
            <w:pPr>
              <w:rPr>
                <w:rFonts w:ascii="Times New Roman" w:hAnsi="Times New Roman"/>
                <w:sz w:val="24"/>
                <w:szCs w:val="24"/>
              </w:rPr>
            </w:pPr>
            <w:r w:rsidRPr="00237779">
              <w:rPr>
                <w:rFonts w:ascii="Times New Roman" w:hAnsi="Times New Roman"/>
                <w:sz w:val="24"/>
                <w:szCs w:val="24"/>
              </w:rPr>
              <w:t> </w:t>
            </w:r>
          </w:p>
          <w:p w:rsidR="00934E93" w:rsidRPr="00237779" w:rsidRDefault="00934E93" w:rsidP="00C63584">
            <w:pPr>
              <w:rPr>
                <w:rFonts w:ascii="Times New Roman" w:hAnsi="Times New Roman"/>
                <w:sz w:val="24"/>
                <w:szCs w:val="24"/>
              </w:rPr>
            </w:pPr>
            <w:bookmarkStart w:id="30" w:name="r328.2-installation."/>
            <w:r>
              <w:rPr>
                <w:rFonts w:cs="Arial"/>
                <w:b/>
                <w:bCs/>
                <w:sz w:val="20"/>
                <w:u w:val="single"/>
              </w:rPr>
              <w:t>R329</w:t>
            </w:r>
            <w:r w:rsidRPr="00237779">
              <w:rPr>
                <w:rFonts w:cs="Arial"/>
                <w:b/>
                <w:bCs/>
                <w:sz w:val="20"/>
                <w:u w:val="single"/>
              </w:rPr>
              <w:t>.2</w:t>
            </w:r>
            <w:bookmarkEnd w:id="30"/>
            <w:r w:rsidRPr="00237779">
              <w:rPr>
                <w:rFonts w:cs="Arial"/>
                <w:b/>
                <w:bCs/>
                <w:sz w:val="20"/>
              </w:rPr>
              <w:t xml:space="preserve"> </w:t>
            </w:r>
            <w:r w:rsidRPr="00237779">
              <w:rPr>
                <w:rFonts w:cs="Arial"/>
                <w:b/>
                <w:bCs/>
                <w:sz w:val="20"/>
                <w:u w:val="single"/>
              </w:rPr>
              <w:t>Installation.The installation of stationary engine generators shall be in an</w:t>
            </w:r>
            <w:r w:rsidRPr="00237779">
              <w:rPr>
                <w:rFonts w:cs="Arial"/>
                <w:b/>
                <w:bCs/>
                <w:sz w:val="20"/>
              </w:rPr>
              <w:t xml:space="preserve"> </w:t>
            </w:r>
            <w:r w:rsidRPr="00237779">
              <w:rPr>
                <w:rFonts w:cs="Arial"/>
                <w:b/>
                <w:bCs/>
                <w:i/>
                <w:iCs/>
                <w:sz w:val="20"/>
                <w:u w:val="single"/>
              </w:rPr>
              <w:t>approved</w:t>
            </w:r>
            <w:r w:rsidRPr="00237779">
              <w:rPr>
                <w:rFonts w:cs="Arial"/>
                <w:b/>
                <w:bCs/>
                <w:sz w:val="20"/>
              </w:rPr>
              <w:t xml:space="preserve"> </w:t>
            </w:r>
            <w:r w:rsidRPr="00237779">
              <w:rPr>
                <w:rFonts w:cs="Arial"/>
                <w:b/>
                <w:bCs/>
                <w:sz w:val="20"/>
                <w:u w:val="single"/>
              </w:rPr>
              <w:t>location and in accordance with the</w:t>
            </w:r>
            <w:r w:rsidRPr="00237779">
              <w:rPr>
                <w:rFonts w:cs="Arial"/>
                <w:b/>
                <w:bCs/>
                <w:sz w:val="20"/>
              </w:rPr>
              <w:t xml:space="preserve"> </w:t>
            </w:r>
            <w:r w:rsidRPr="00237779">
              <w:rPr>
                <w:rFonts w:cs="Arial"/>
                <w:b/>
                <w:bCs/>
                <w:i/>
                <w:iCs/>
                <w:sz w:val="20"/>
                <w:u w:val="single"/>
              </w:rPr>
              <w:t>listing</w:t>
            </w:r>
            <w:r w:rsidRPr="00237779">
              <w:rPr>
                <w:rFonts w:cs="Arial"/>
                <w:b/>
                <w:bCs/>
                <w:sz w:val="20"/>
                <w:u w:val="single"/>
              </w:rPr>
              <w:t>, the manufacturer’s installation instructions, and Chapters 34 through 43.</w:t>
            </w:r>
          </w:p>
        </w:tc>
      </w:tr>
      <w:tr w:rsidR="00934E93" w:rsidRPr="00237779" w:rsidTr="00C63584">
        <w:trPr>
          <w:tblCellSpacing w:w="7" w:type="dxa"/>
        </w:trPr>
        <w:tc>
          <w:tcPr>
            <w:tcW w:w="0" w:type="auto"/>
            <w:vAlign w:val="center"/>
            <w:hideMark/>
          </w:tcPr>
          <w:p w:rsidR="00934E93" w:rsidRPr="00237779" w:rsidRDefault="00934E93" w:rsidP="00C63584">
            <w:pPr>
              <w:rPr>
                <w:rFonts w:cs="Arial"/>
                <w:b/>
                <w:sz w:val="24"/>
                <w:szCs w:val="24"/>
              </w:rPr>
            </w:pPr>
            <w:r w:rsidRPr="00237779">
              <w:rPr>
                <w:rFonts w:ascii="Times New Roman" w:hAnsi="Times New Roman"/>
                <w:sz w:val="24"/>
                <w:szCs w:val="24"/>
              </w:rPr>
              <w:t> </w:t>
            </w:r>
            <w:r w:rsidRPr="00237779">
              <w:rPr>
                <w:rFonts w:cs="Arial"/>
                <w:b/>
                <w:color w:val="FF0000"/>
                <w:szCs w:val="24"/>
              </w:rPr>
              <w:t>(F8722)(RB159-19</w:t>
            </w:r>
            <w:r>
              <w:rPr>
                <w:rFonts w:cs="Arial"/>
                <w:b/>
                <w:color w:val="FF0000"/>
                <w:szCs w:val="24"/>
              </w:rPr>
              <w:t xml:space="preserve"> AS</w:t>
            </w:r>
            <w:r w:rsidRPr="00237779">
              <w:rPr>
                <w:rFonts w:cs="Arial"/>
                <w:b/>
                <w:color w:val="FF0000"/>
                <w:szCs w:val="24"/>
              </w:rPr>
              <w:t>)</w:t>
            </w:r>
          </w:p>
        </w:tc>
      </w:tr>
    </w:tbl>
    <w:p w:rsidR="00934E93" w:rsidRPr="00D7141B" w:rsidRDefault="00934E93" w:rsidP="00237779">
      <w:pPr>
        <w:shd w:val="clear" w:color="auto" w:fill="FFFFFF"/>
        <w:spacing w:before="100" w:beforeAutospacing="1" w:after="100" w:afterAutospacing="1"/>
        <w:rPr>
          <w:b/>
          <w:color w:val="FF0000"/>
          <w:sz w:val="24"/>
          <w:szCs w:val="24"/>
        </w:rPr>
      </w:pPr>
    </w:p>
    <w:p w:rsidR="00994175" w:rsidRPr="001F4FB3" w:rsidRDefault="00994175" w:rsidP="00994175">
      <w:pPr>
        <w:shd w:val="clear" w:color="auto" w:fill="FFFFFF"/>
        <w:rPr>
          <w:rFonts w:ascii="Verdana" w:hAnsi="Verdana"/>
          <w:color w:val="000000"/>
          <w:sz w:val="24"/>
          <w:szCs w:val="24"/>
        </w:rPr>
      </w:pPr>
      <w:r w:rsidRPr="001F4FB3">
        <w:rPr>
          <w:rFonts w:cs="Arial"/>
          <w:b/>
          <w:bCs/>
          <w:color w:val="000000"/>
          <w:sz w:val="24"/>
          <w:szCs w:val="24"/>
        </w:rPr>
        <w:t>Add new text as follows:</w:t>
      </w:r>
    </w:p>
    <w:p w:rsidR="00994175" w:rsidRPr="001F4FB3" w:rsidRDefault="00994175" w:rsidP="00994175">
      <w:pPr>
        <w:shd w:val="clear" w:color="auto" w:fill="FFFFFF"/>
        <w:rPr>
          <w:rFonts w:ascii="Verdana" w:hAnsi="Verdana"/>
          <w:color w:val="000000"/>
          <w:sz w:val="24"/>
          <w:szCs w:val="24"/>
        </w:rPr>
      </w:pPr>
      <w:r w:rsidRPr="001F4FB3">
        <w:rPr>
          <w:rFonts w:ascii="Verdana" w:hAnsi="Verdana"/>
          <w:color w:val="000000"/>
          <w:sz w:val="24"/>
          <w:szCs w:val="24"/>
        </w:rPr>
        <w:t> </w:t>
      </w:r>
    </w:p>
    <w:p w:rsidR="00994175" w:rsidRPr="001F4FB3" w:rsidRDefault="00994175" w:rsidP="00994175">
      <w:pPr>
        <w:shd w:val="clear" w:color="auto" w:fill="FFFFFF"/>
        <w:jc w:val="center"/>
        <w:rPr>
          <w:rFonts w:ascii="Verdana" w:hAnsi="Verdana"/>
          <w:color w:val="000000"/>
          <w:sz w:val="24"/>
          <w:szCs w:val="24"/>
        </w:rPr>
      </w:pPr>
      <w:bookmarkStart w:id="31" w:name="Xc048b61fbf2eed8e9f68e2e025c44c824dd8420"/>
      <w:r w:rsidRPr="001F4FB3">
        <w:rPr>
          <w:rFonts w:cs="Arial"/>
          <w:b/>
          <w:bCs/>
          <w:color w:val="000000"/>
          <w:sz w:val="20"/>
          <w:u w:val="single"/>
        </w:rPr>
        <w:lastRenderedPageBreak/>
        <w:t>SECTION R3</w:t>
      </w:r>
      <w:bookmarkEnd w:id="31"/>
      <w:r w:rsidR="00BB3A8B">
        <w:rPr>
          <w:rFonts w:cs="Arial"/>
          <w:b/>
          <w:bCs/>
          <w:color w:val="000000"/>
          <w:sz w:val="20"/>
          <w:u w:val="single"/>
        </w:rPr>
        <w:t>30</w:t>
      </w:r>
      <w:r w:rsidRPr="001F4FB3">
        <w:rPr>
          <w:rFonts w:cs="Arial"/>
          <w:b/>
          <w:bCs/>
          <w:color w:val="000000"/>
          <w:sz w:val="20"/>
        </w:rPr>
        <w:br/>
      </w:r>
      <w:r w:rsidRPr="001F4FB3">
        <w:rPr>
          <w:rFonts w:cs="Arial"/>
          <w:b/>
          <w:bCs/>
          <w:color w:val="000000"/>
          <w:sz w:val="20"/>
          <w:u w:val="single"/>
        </w:rPr>
        <w:t>STATIONARY FUEL CELL POWER SYSTEMS</w:t>
      </w:r>
    </w:p>
    <w:p w:rsidR="00994175" w:rsidRPr="001F4FB3" w:rsidRDefault="00994175" w:rsidP="00994175">
      <w:pPr>
        <w:shd w:val="clear" w:color="auto" w:fill="FFFFFF"/>
        <w:rPr>
          <w:rFonts w:ascii="Verdana" w:hAnsi="Verdana"/>
          <w:color w:val="000000"/>
          <w:sz w:val="24"/>
          <w:szCs w:val="24"/>
        </w:rPr>
      </w:pPr>
      <w:r w:rsidRPr="001F4FB3">
        <w:rPr>
          <w:rFonts w:ascii="Verdana" w:hAnsi="Verdana"/>
          <w:b/>
          <w:bCs/>
          <w:color w:val="000000"/>
          <w:sz w:val="36"/>
          <w:szCs w:val="36"/>
        </w:rPr>
        <w:t> </w:t>
      </w:r>
    </w:p>
    <w:p w:rsidR="008434E2" w:rsidRDefault="00BB3A8B" w:rsidP="006B0EFC">
      <w:pPr>
        <w:shd w:val="clear" w:color="auto" w:fill="FFFFFF"/>
      </w:pPr>
      <w:bookmarkStart w:id="32" w:name="r328.1-general."/>
      <w:r>
        <w:rPr>
          <w:rFonts w:cs="Arial"/>
          <w:b/>
          <w:bCs/>
          <w:color w:val="000000"/>
          <w:sz w:val="20"/>
          <w:u w:val="single"/>
        </w:rPr>
        <w:t>R330</w:t>
      </w:r>
      <w:r w:rsidR="00994175" w:rsidRPr="001F4FB3">
        <w:rPr>
          <w:rFonts w:cs="Arial"/>
          <w:b/>
          <w:bCs/>
          <w:color w:val="000000"/>
          <w:sz w:val="20"/>
          <w:u w:val="single"/>
        </w:rPr>
        <w:t>.1</w:t>
      </w:r>
      <w:bookmarkEnd w:id="32"/>
      <w:r w:rsidR="00994175" w:rsidRPr="001F4FB3">
        <w:rPr>
          <w:rFonts w:cs="Arial"/>
          <w:b/>
          <w:bCs/>
          <w:color w:val="000000"/>
          <w:sz w:val="20"/>
        </w:rPr>
        <w:t> </w:t>
      </w:r>
      <w:r w:rsidR="00994175" w:rsidRPr="001F4FB3">
        <w:rPr>
          <w:rFonts w:cs="Arial"/>
          <w:b/>
          <w:bCs/>
          <w:color w:val="000000"/>
          <w:sz w:val="20"/>
          <w:u w:val="single"/>
        </w:rPr>
        <w:t>General.</w:t>
      </w:r>
      <w:r w:rsidR="008434E2">
        <w:rPr>
          <w:rFonts w:cs="Arial"/>
          <w:b/>
          <w:bCs/>
          <w:color w:val="000000"/>
          <w:sz w:val="20"/>
          <w:u w:val="single"/>
        </w:rPr>
        <w:t xml:space="preserve"> </w:t>
      </w:r>
      <w:r w:rsidR="00994175" w:rsidRPr="008434E2">
        <w:rPr>
          <w:rFonts w:cs="Arial"/>
          <w:bCs/>
          <w:i/>
          <w:iCs/>
          <w:color w:val="000000"/>
          <w:sz w:val="20"/>
          <w:u w:val="single"/>
        </w:rPr>
        <w:t>Stationary fuel cell power systems</w:t>
      </w:r>
      <w:r w:rsidR="00994175" w:rsidRPr="008434E2">
        <w:rPr>
          <w:rFonts w:cs="Arial"/>
          <w:bCs/>
          <w:color w:val="000000"/>
          <w:sz w:val="20"/>
        </w:rPr>
        <w:t> </w:t>
      </w:r>
      <w:r w:rsidR="00994175" w:rsidRPr="008434E2">
        <w:rPr>
          <w:rFonts w:cs="Arial"/>
          <w:bCs/>
          <w:color w:val="000000"/>
          <w:sz w:val="20"/>
          <w:u w:val="single"/>
        </w:rPr>
        <w:t>in new and existing buildings and structure</w:t>
      </w:r>
      <w:r w:rsidR="006B0EFC">
        <w:rPr>
          <w:rFonts w:cs="Arial"/>
          <w:bCs/>
          <w:color w:val="000000"/>
          <w:sz w:val="20"/>
          <w:u w:val="single"/>
        </w:rPr>
        <w:t xml:space="preserve">s shall comply with </w:t>
      </w:r>
      <w:r w:rsidR="006B0EFC" w:rsidRPr="006B0EFC">
        <w:rPr>
          <w:rFonts w:cs="Arial"/>
          <w:bCs/>
          <w:strike/>
          <w:color w:val="000000"/>
          <w:sz w:val="20"/>
          <w:u w:val="single"/>
        </w:rPr>
        <w:t>Section 1206</w:t>
      </w:r>
      <w:r w:rsidR="00994175" w:rsidRPr="006B0EFC">
        <w:rPr>
          <w:rFonts w:cs="Arial"/>
          <w:bCs/>
          <w:strike/>
          <w:color w:val="000000"/>
          <w:sz w:val="20"/>
          <w:u w:val="single"/>
        </w:rPr>
        <w:t xml:space="preserve"> of the</w:t>
      </w:r>
      <w:r w:rsidR="00994175" w:rsidRPr="006B0EFC">
        <w:rPr>
          <w:rFonts w:cs="Arial"/>
          <w:bCs/>
          <w:strike/>
          <w:color w:val="000000"/>
          <w:sz w:val="20"/>
        </w:rPr>
        <w:t> </w:t>
      </w:r>
      <w:r w:rsidR="00994175" w:rsidRPr="006B0EFC">
        <w:rPr>
          <w:rFonts w:cs="Arial"/>
          <w:bCs/>
          <w:i/>
          <w:iCs/>
          <w:strike/>
          <w:color w:val="000000"/>
          <w:sz w:val="20"/>
          <w:u w:val="single"/>
        </w:rPr>
        <w:t>International Fire Code</w:t>
      </w:r>
      <w:r w:rsidR="006B0EFC">
        <w:rPr>
          <w:rFonts w:cs="Arial"/>
          <w:bCs/>
          <w:i/>
          <w:iCs/>
          <w:strike/>
          <w:color w:val="000000"/>
          <w:sz w:val="20"/>
          <w:u w:val="single"/>
        </w:rPr>
        <w:t xml:space="preserve"> </w:t>
      </w:r>
      <w:r w:rsidR="006B0EFC">
        <w:rPr>
          <w:rFonts w:cs="Arial"/>
          <w:bCs/>
          <w:i/>
          <w:iCs/>
          <w:color w:val="000000"/>
          <w:sz w:val="20"/>
          <w:u w:val="single"/>
        </w:rPr>
        <w:t xml:space="preserve">the Florida Fire Prevention </w:t>
      </w:r>
      <w:r w:rsidR="006B0EFC">
        <w:rPr>
          <w:rFonts w:cs="Arial"/>
          <w:bCs/>
          <w:color w:val="000000"/>
          <w:sz w:val="20"/>
          <w:u w:val="single"/>
        </w:rPr>
        <w:t>Code.</w:t>
      </w:r>
    </w:p>
    <w:p w:rsidR="008434E2" w:rsidRDefault="008434E2" w:rsidP="00F9325F">
      <w:pPr>
        <w:shd w:val="clear" w:color="auto" w:fill="FFFFFF"/>
        <w:spacing w:before="100" w:beforeAutospacing="1" w:after="100" w:afterAutospacing="1"/>
        <w:rPr>
          <w:rFonts w:ascii="Verdana" w:hAnsi="Verdana"/>
          <w:color w:val="000000"/>
          <w:sz w:val="24"/>
          <w:szCs w:val="24"/>
        </w:rPr>
      </w:pPr>
    </w:p>
    <w:p w:rsidR="00F9325F" w:rsidRDefault="00F9325F" w:rsidP="00F9325F">
      <w:pPr>
        <w:shd w:val="clear" w:color="auto" w:fill="FFFFFF"/>
        <w:spacing w:before="100" w:beforeAutospacing="1" w:after="100" w:afterAutospacing="1"/>
        <w:rPr>
          <w:rFonts w:cs="Arial"/>
          <w:b/>
          <w:color w:val="FF0000"/>
          <w:shd w:val="clear" w:color="auto" w:fill="FFFFFF"/>
        </w:rPr>
      </w:pPr>
      <w:r>
        <w:rPr>
          <w:rFonts w:cs="Arial"/>
          <w:b/>
          <w:color w:val="FF0000"/>
          <w:shd w:val="clear" w:color="auto" w:fill="FFFFFF"/>
        </w:rPr>
        <w:t>(F8723)(RB160-19 AM)</w:t>
      </w:r>
    </w:p>
    <w:p w:rsidR="00214C0C" w:rsidRDefault="00214C0C" w:rsidP="00E2315F">
      <w:pPr>
        <w:rPr>
          <w:rFonts w:cs="Arial"/>
          <w:b/>
          <w:bCs/>
          <w:sz w:val="32"/>
          <w:szCs w:val="32"/>
        </w:rPr>
      </w:pPr>
    </w:p>
    <w:tbl>
      <w:tblPr>
        <w:tblW w:w="4250" w:type="pct"/>
        <w:tblCellSpacing w:w="7" w:type="dxa"/>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255"/>
      </w:tblGrid>
      <w:tr w:rsidR="00237779" w:rsidRPr="00237779" w:rsidTr="00237779">
        <w:trPr>
          <w:tblCellSpacing w:w="7" w:type="dxa"/>
        </w:trPr>
        <w:tc>
          <w:tcPr>
            <w:tcW w:w="0" w:type="auto"/>
            <w:vAlign w:val="center"/>
            <w:hideMark/>
          </w:tcPr>
          <w:p w:rsidR="00F9325F" w:rsidRPr="00237779" w:rsidRDefault="00F9325F" w:rsidP="00934E93">
            <w:pPr>
              <w:spacing w:line="228" w:lineRule="auto"/>
              <w:rPr>
                <w:rFonts w:ascii="Times New Roman" w:hAnsi="Times New Roman"/>
                <w:sz w:val="24"/>
                <w:szCs w:val="24"/>
              </w:rPr>
            </w:pPr>
          </w:p>
        </w:tc>
      </w:tr>
      <w:tr w:rsidR="00237779" w:rsidRPr="00237779" w:rsidTr="00237779">
        <w:trPr>
          <w:tblCellSpacing w:w="7" w:type="dxa"/>
        </w:trPr>
        <w:tc>
          <w:tcPr>
            <w:tcW w:w="0" w:type="auto"/>
            <w:vAlign w:val="center"/>
            <w:hideMark/>
          </w:tcPr>
          <w:p w:rsidR="00237779" w:rsidRPr="00237779" w:rsidRDefault="00237779" w:rsidP="00237779">
            <w:pPr>
              <w:rPr>
                <w:rFonts w:ascii="Times New Roman" w:hAnsi="Times New Roman"/>
                <w:sz w:val="24"/>
                <w:szCs w:val="24"/>
              </w:rPr>
            </w:pPr>
          </w:p>
        </w:tc>
      </w:tr>
    </w:tbl>
    <w:p w:rsidR="00214C0C" w:rsidRDefault="00214C0C" w:rsidP="00E2315F">
      <w:pPr>
        <w:rPr>
          <w:rFonts w:cs="Arial"/>
          <w:b/>
          <w:bCs/>
          <w:sz w:val="32"/>
          <w:szCs w:val="32"/>
        </w:rPr>
      </w:pPr>
    </w:p>
    <w:p w:rsidR="00FB7CE7" w:rsidRDefault="00FB7CE7" w:rsidP="00FB7CE7">
      <w:pPr>
        <w:rPr>
          <w:rFonts w:cs="Arial"/>
          <w:b/>
          <w:bCs/>
          <w:color w:val="00B0F0"/>
          <w:sz w:val="32"/>
          <w:szCs w:val="32"/>
        </w:rPr>
      </w:pPr>
      <w:r w:rsidRPr="00C63584">
        <w:rPr>
          <w:rFonts w:eastAsia="Arial"/>
          <w:b/>
          <w:color w:val="00B0F0"/>
          <w:w w:val="99"/>
          <w:sz w:val="36"/>
          <w:szCs w:val="36"/>
        </w:rPr>
        <w:t xml:space="preserve">Chapter 4 </w:t>
      </w:r>
      <w:r w:rsidRPr="00C63584">
        <w:rPr>
          <w:rFonts w:cs="Arial"/>
          <w:b/>
          <w:bCs/>
          <w:color w:val="00B0F0"/>
          <w:sz w:val="32"/>
          <w:szCs w:val="32"/>
        </w:rPr>
        <w:t>FOUNDATIONS</w:t>
      </w:r>
    </w:p>
    <w:p w:rsidR="00DF3D7B" w:rsidRDefault="00DF3D7B" w:rsidP="00FB7CE7">
      <w:pPr>
        <w:rPr>
          <w:rFonts w:cs="Arial"/>
          <w:b/>
          <w:bCs/>
          <w:color w:val="00B0F0"/>
          <w:sz w:val="32"/>
          <w:szCs w:val="32"/>
        </w:rPr>
      </w:pPr>
    </w:p>
    <w:p w:rsidR="00DF3D7B" w:rsidRDefault="00DF3D7B" w:rsidP="00FB7CE7">
      <w:pPr>
        <w:rPr>
          <w:rFonts w:cs="Arial"/>
          <w:b/>
          <w:bCs/>
          <w:color w:val="FF0000"/>
          <w:sz w:val="24"/>
          <w:szCs w:val="24"/>
        </w:rPr>
      </w:pPr>
    </w:p>
    <w:p w:rsidR="00DF3D7B" w:rsidRDefault="00DF3D7B" w:rsidP="00FB7CE7">
      <w:pPr>
        <w:rPr>
          <w:rFonts w:cs="Arial"/>
          <w:b/>
          <w:bCs/>
          <w:color w:val="FF0000"/>
          <w:sz w:val="24"/>
          <w:szCs w:val="24"/>
        </w:rPr>
      </w:pP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Replace the original Mod in its entirety with the following language:</w:t>
      </w:r>
    </w:p>
    <w:p w:rsidR="00DF3D7B" w:rsidRPr="00DF3D7B" w:rsidRDefault="00DF3D7B" w:rsidP="00DF3D7B">
      <w:pPr>
        <w:shd w:val="clear" w:color="auto" w:fill="FFFFFF"/>
        <w:spacing w:before="100" w:beforeAutospacing="1"/>
        <w:rPr>
          <w:rFonts w:ascii="Verdana" w:hAnsi="Verdana"/>
          <w:color w:val="000000"/>
          <w:sz w:val="24"/>
          <w:szCs w:val="24"/>
        </w:rPr>
      </w:pP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R401.1 Application. </w:t>
      </w:r>
      <w:r w:rsidRPr="00DF3D7B">
        <w:rPr>
          <w:rFonts w:ascii="Verdana" w:hAnsi="Verdana"/>
          <w:color w:val="000000"/>
          <w:sz w:val="24"/>
          <w:szCs w:val="24"/>
        </w:rPr>
        <w:t>The provisions of this chapter shall control the design and construction of the foundation and foundation spaces for buildings. In addition to the provisions of this chapter, the design and construction of foundations in flood hazard areas as established by Table R301.2(1) shall meet the provisions of Section R322. Wood foundations shall be designed and installed in accordance with AWC PWF.</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 </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b/>
          <w:bCs/>
          <w:color w:val="000000"/>
          <w:sz w:val="24"/>
          <w:szCs w:val="24"/>
        </w:rPr>
        <w:t>Exception: </w:t>
      </w:r>
      <w:r w:rsidRPr="00DF3D7B">
        <w:rPr>
          <w:rFonts w:ascii="Verdana" w:hAnsi="Verdana"/>
          <w:color w:val="000000"/>
          <w:sz w:val="24"/>
          <w:szCs w:val="24"/>
        </w:rPr>
        <w:t>The provisions of this chapter shall be permitted to be used for wood foundations only in the following situations:</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color w:val="000000"/>
          <w:sz w:val="24"/>
          <w:szCs w:val="24"/>
        </w:rPr>
        <w:t>1. In buildings that have no more than two floors and a roof.</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2. Where interior </w:t>
      </w:r>
      <w:r w:rsidRPr="00DF3D7B">
        <w:rPr>
          <w:rFonts w:ascii="Verdana" w:hAnsi="Verdana"/>
          <w:i/>
          <w:iCs/>
          <w:color w:val="000000"/>
          <w:sz w:val="24"/>
          <w:szCs w:val="24"/>
        </w:rPr>
        <w:t>basement </w:t>
      </w:r>
      <w:r w:rsidRPr="00DF3D7B">
        <w:rPr>
          <w:rFonts w:ascii="Verdana" w:hAnsi="Verdana"/>
          <w:color w:val="000000"/>
          <w:sz w:val="24"/>
          <w:szCs w:val="24"/>
        </w:rPr>
        <w:t>and foundation walls are constructed at intervals not exceeding 50 feet (15 240 mm).</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3. Buildings and structures located within the High-Velocity Hurricane Zone shall comply with the provisions of Chapter 44 and, as applicable, Section R322 in flood hazard areas.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strike/>
          <w:color w:val="000000"/>
          <w:sz w:val="24"/>
          <w:szCs w:val="24"/>
        </w:rPr>
        <w:t>Wood foundations in Seismic Design Category D0, D1 or D2 shall be designed in accordance with accepted engineering practice.</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lastRenderedPageBreak/>
        <w:t>Revise as follows:</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TABLE R403.1(1)</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MINIMUM WIDTH AND THICKNESS FOR CONCRETE FOOTINGS FOR LIGHT-FRAME CONSTRUCTION (inches)</w:t>
      </w:r>
      <w:r w:rsidRPr="00DF3D7B">
        <w:rPr>
          <w:rFonts w:ascii="Verdana" w:hAnsi="Verdana"/>
          <w:b/>
          <w:bCs/>
          <w:color w:val="000000"/>
          <w:sz w:val="24"/>
          <w:szCs w:val="24"/>
          <w:vertAlign w:val="superscript"/>
        </w:rPr>
        <w:t>a, b</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1482"/>
        <w:gridCol w:w="2977"/>
        <w:gridCol w:w="919"/>
        <w:gridCol w:w="919"/>
        <w:gridCol w:w="919"/>
        <w:gridCol w:w="990"/>
        <w:gridCol w:w="919"/>
        <w:gridCol w:w="919"/>
      </w:tblGrid>
      <w:tr w:rsidR="00DF3D7B" w:rsidRPr="00DF3D7B" w:rsidTr="00DF3D7B">
        <w:trPr>
          <w:tblCellSpacing w:w="0" w:type="dxa"/>
        </w:trPr>
        <w:tc>
          <w:tcPr>
            <w:tcW w:w="1428"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strike/>
                <w:color w:val="000000"/>
                <w:sz w:val="24"/>
                <w:szCs w:val="24"/>
              </w:rPr>
              <w:t>SNOW LOAD OR</w:t>
            </w:r>
            <w:r w:rsidRPr="00DF3D7B">
              <w:rPr>
                <w:rFonts w:ascii="Verdana" w:hAnsi="Verdana"/>
                <w:b/>
                <w:bCs/>
                <w:color w:val="000000"/>
                <w:sz w:val="24"/>
                <w:szCs w:val="24"/>
              </w:rPr>
              <w:t> ROOF LIVE LOAD</w:t>
            </w:r>
          </w:p>
        </w:tc>
        <w:tc>
          <w:tcPr>
            <w:tcW w:w="2977"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STORY AND TYPE OF STRUCTURE WITH LIGHT FRAME</w:t>
            </w:r>
          </w:p>
        </w:tc>
        <w:tc>
          <w:tcPr>
            <w:tcW w:w="4945" w:type="dxa"/>
            <w:gridSpan w:val="6"/>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LOAD-BEARING VALUE OF SOIL (psf)</w:t>
            </w:r>
          </w:p>
        </w:tc>
      </w:tr>
      <w:tr w:rsidR="00DF3D7B" w:rsidRPr="00DF3D7B" w:rsidTr="00DF3D7B">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DF3D7B" w:rsidRPr="00DF3D7B" w:rsidRDefault="00DF3D7B" w:rsidP="00DF3D7B">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DF3D7B" w:rsidRPr="00DF3D7B" w:rsidRDefault="00DF3D7B" w:rsidP="00DF3D7B">
            <w:pPr>
              <w:rPr>
                <w:rFonts w:ascii="Verdana" w:hAnsi="Verdana"/>
                <w:color w:val="000000"/>
                <w:sz w:val="24"/>
                <w:szCs w:val="24"/>
              </w:rPr>
            </w:pPr>
          </w:p>
        </w:tc>
        <w:tc>
          <w:tcPr>
            <w:tcW w:w="9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1500</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2000</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2500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3000</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3500</w:t>
            </w:r>
          </w:p>
        </w:tc>
        <w:tc>
          <w:tcPr>
            <w:tcW w:w="7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4000</w:t>
            </w:r>
          </w:p>
        </w:tc>
      </w:tr>
    </w:tbl>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table values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TABLE R403.1(2)</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MINIMUM WIDTH AND THICKNESS FOR CONCRETE FOOTINGS FOR LIGHT-FRAME CONSTRUCTION WITH BRICK VENEER (inches)</w:t>
      </w:r>
      <w:r w:rsidRPr="00DF3D7B">
        <w:rPr>
          <w:rFonts w:ascii="Verdana" w:hAnsi="Verdana"/>
          <w:b/>
          <w:bCs/>
          <w:color w:val="000000"/>
          <w:sz w:val="24"/>
          <w:szCs w:val="24"/>
          <w:vertAlign w:val="superscript"/>
        </w:rPr>
        <w:t>a, b</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1482"/>
        <w:gridCol w:w="2977"/>
        <w:gridCol w:w="919"/>
        <w:gridCol w:w="919"/>
        <w:gridCol w:w="919"/>
        <w:gridCol w:w="990"/>
        <w:gridCol w:w="919"/>
        <w:gridCol w:w="919"/>
      </w:tblGrid>
      <w:tr w:rsidR="00DF3D7B" w:rsidRPr="00DF3D7B" w:rsidTr="00DF3D7B">
        <w:trPr>
          <w:tblCellSpacing w:w="0" w:type="dxa"/>
        </w:trPr>
        <w:tc>
          <w:tcPr>
            <w:tcW w:w="1428"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strike/>
                <w:color w:val="000000"/>
                <w:sz w:val="24"/>
                <w:szCs w:val="24"/>
              </w:rPr>
              <w:t>SNOW LOAD OR</w:t>
            </w:r>
            <w:r w:rsidRPr="00DF3D7B">
              <w:rPr>
                <w:rFonts w:ascii="Verdana" w:hAnsi="Verdana"/>
                <w:b/>
                <w:bCs/>
                <w:color w:val="000000"/>
                <w:sz w:val="24"/>
                <w:szCs w:val="24"/>
              </w:rPr>
              <w:t> ROOF LIVE LOAD</w:t>
            </w:r>
          </w:p>
        </w:tc>
        <w:tc>
          <w:tcPr>
            <w:tcW w:w="2977"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STORY AND TYPE OF STRUCTURE WITH LIGHT FRAME</w:t>
            </w:r>
          </w:p>
        </w:tc>
        <w:tc>
          <w:tcPr>
            <w:tcW w:w="4945" w:type="dxa"/>
            <w:gridSpan w:val="6"/>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LOAD-BEARING VALUE OF SOIL (psf)</w:t>
            </w:r>
          </w:p>
        </w:tc>
      </w:tr>
      <w:tr w:rsidR="00DF3D7B" w:rsidRPr="00DF3D7B" w:rsidTr="00DF3D7B">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DF3D7B" w:rsidRPr="00DF3D7B" w:rsidRDefault="00DF3D7B" w:rsidP="00DF3D7B">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DF3D7B" w:rsidRPr="00DF3D7B" w:rsidRDefault="00DF3D7B" w:rsidP="00DF3D7B">
            <w:pPr>
              <w:rPr>
                <w:rFonts w:ascii="Verdana" w:hAnsi="Verdana"/>
                <w:color w:val="000000"/>
                <w:sz w:val="24"/>
                <w:szCs w:val="24"/>
              </w:rPr>
            </w:pPr>
          </w:p>
        </w:tc>
        <w:tc>
          <w:tcPr>
            <w:tcW w:w="9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1500</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2000</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2500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3000</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3500</w:t>
            </w:r>
          </w:p>
        </w:tc>
        <w:tc>
          <w:tcPr>
            <w:tcW w:w="7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4000</w:t>
            </w:r>
          </w:p>
        </w:tc>
      </w:tr>
    </w:tbl>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table values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TABLE R403.1(3)</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MINIMUM WIDTH AND THICKNESS FOR CONCRETE FOOTINGS</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lastRenderedPageBreak/>
        <w:t>WITH CAST-IN-PLACE CONCRETE OR FULLY GROUTED MASONRY WALL CONSTRUCTION (inches)</w:t>
      </w:r>
      <w:r w:rsidRPr="00DF3D7B">
        <w:rPr>
          <w:rFonts w:ascii="Verdana" w:hAnsi="Verdana"/>
          <w:b/>
          <w:bCs/>
          <w:color w:val="000000"/>
          <w:sz w:val="24"/>
          <w:szCs w:val="24"/>
          <w:vertAlign w:val="superscript"/>
        </w:rPr>
        <w:t>a, b</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1482"/>
        <w:gridCol w:w="2977"/>
        <w:gridCol w:w="919"/>
        <w:gridCol w:w="919"/>
        <w:gridCol w:w="919"/>
        <w:gridCol w:w="990"/>
        <w:gridCol w:w="919"/>
        <w:gridCol w:w="919"/>
      </w:tblGrid>
      <w:tr w:rsidR="00DF3D7B" w:rsidRPr="00DF3D7B" w:rsidTr="00DF3D7B">
        <w:trPr>
          <w:tblCellSpacing w:w="0" w:type="dxa"/>
        </w:trPr>
        <w:tc>
          <w:tcPr>
            <w:tcW w:w="1428"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strike/>
                <w:color w:val="000000"/>
                <w:sz w:val="24"/>
                <w:szCs w:val="24"/>
              </w:rPr>
              <w:t>SNOW LOAD OR</w:t>
            </w:r>
            <w:r w:rsidRPr="00DF3D7B">
              <w:rPr>
                <w:rFonts w:ascii="Verdana" w:hAnsi="Verdana"/>
                <w:b/>
                <w:bCs/>
                <w:color w:val="000000"/>
                <w:sz w:val="24"/>
                <w:szCs w:val="24"/>
              </w:rPr>
              <w:t> ROOF LIVE LOAD</w:t>
            </w:r>
          </w:p>
        </w:tc>
        <w:tc>
          <w:tcPr>
            <w:tcW w:w="2977"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STORY AND TYPE OF STRUCTURE WITH LIGHT FRAME</w:t>
            </w:r>
          </w:p>
        </w:tc>
        <w:tc>
          <w:tcPr>
            <w:tcW w:w="4945" w:type="dxa"/>
            <w:gridSpan w:val="6"/>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LOAD-BEARING VALUE OF SOIL (psf)</w:t>
            </w:r>
          </w:p>
        </w:tc>
      </w:tr>
      <w:tr w:rsidR="00DF3D7B" w:rsidRPr="00DF3D7B" w:rsidTr="00DF3D7B">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DF3D7B" w:rsidRPr="00DF3D7B" w:rsidRDefault="00DF3D7B" w:rsidP="00DF3D7B">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DF3D7B" w:rsidRPr="00DF3D7B" w:rsidRDefault="00DF3D7B" w:rsidP="00DF3D7B">
            <w:pPr>
              <w:rPr>
                <w:rFonts w:ascii="Verdana" w:hAnsi="Verdana"/>
                <w:color w:val="000000"/>
                <w:sz w:val="24"/>
                <w:szCs w:val="24"/>
              </w:rPr>
            </w:pPr>
          </w:p>
        </w:tc>
        <w:tc>
          <w:tcPr>
            <w:tcW w:w="9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1500</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2000</w:t>
            </w:r>
          </w:p>
        </w:tc>
        <w:tc>
          <w:tcPr>
            <w:tcW w:w="8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2500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3000</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3500</w:t>
            </w:r>
          </w:p>
        </w:tc>
        <w:tc>
          <w:tcPr>
            <w:tcW w:w="7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DF3D7B" w:rsidRPr="00DF3D7B" w:rsidRDefault="00DF3D7B" w:rsidP="00DF3D7B">
            <w:pPr>
              <w:spacing w:before="100" w:beforeAutospacing="1"/>
              <w:jc w:val="center"/>
              <w:rPr>
                <w:rFonts w:ascii="Verdana" w:hAnsi="Verdana"/>
                <w:color w:val="000000"/>
                <w:sz w:val="24"/>
                <w:szCs w:val="24"/>
              </w:rPr>
            </w:pPr>
            <w:r w:rsidRPr="00DF3D7B">
              <w:rPr>
                <w:rFonts w:ascii="Verdana" w:hAnsi="Verdana"/>
                <w:b/>
                <w:bCs/>
                <w:color w:val="000000"/>
                <w:sz w:val="24"/>
                <w:szCs w:val="24"/>
              </w:rPr>
              <w:t>4000</w:t>
            </w:r>
          </w:p>
        </w:tc>
      </w:tr>
    </w:tbl>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table values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Delete section in its entirety:</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strike/>
          <w:color w:val="000000"/>
          <w:sz w:val="24"/>
          <w:szCs w:val="24"/>
        </w:rPr>
        <w:t>R403.1.6.1 Foundation anchorage in Seismic Design Categories C, D</w:t>
      </w:r>
      <w:r w:rsidRPr="00DF3D7B">
        <w:rPr>
          <w:rFonts w:ascii="Verdana" w:hAnsi="Verdana"/>
          <w:b/>
          <w:bCs/>
          <w:strike/>
          <w:color w:val="000000"/>
          <w:sz w:val="24"/>
          <w:szCs w:val="24"/>
          <w:vertAlign w:val="subscript"/>
        </w:rPr>
        <w:t>0</w:t>
      </w:r>
      <w:r w:rsidRPr="00DF3D7B">
        <w:rPr>
          <w:rFonts w:ascii="Verdana" w:hAnsi="Verdana"/>
          <w:b/>
          <w:bCs/>
          <w:strike/>
          <w:color w:val="000000"/>
          <w:sz w:val="24"/>
          <w:szCs w:val="24"/>
        </w:rPr>
        <w:t>, D</w:t>
      </w:r>
      <w:r w:rsidRPr="00DF3D7B">
        <w:rPr>
          <w:rFonts w:ascii="Verdana" w:hAnsi="Verdana"/>
          <w:b/>
          <w:bCs/>
          <w:strike/>
          <w:color w:val="000000"/>
          <w:sz w:val="24"/>
          <w:szCs w:val="24"/>
          <w:vertAlign w:val="subscript"/>
        </w:rPr>
        <w:t>1</w:t>
      </w:r>
      <w:r w:rsidRPr="00DF3D7B">
        <w:rPr>
          <w:rFonts w:ascii="Verdana" w:hAnsi="Verdana"/>
          <w:b/>
          <w:bCs/>
          <w:strike/>
          <w:color w:val="000000"/>
          <w:sz w:val="24"/>
          <w:szCs w:val="24"/>
        </w:rPr>
        <w:t> and D</w:t>
      </w:r>
      <w:r w:rsidRPr="00DF3D7B">
        <w:rPr>
          <w:rFonts w:ascii="Verdana" w:hAnsi="Verdana"/>
          <w:b/>
          <w:bCs/>
          <w:strike/>
          <w:color w:val="000000"/>
          <w:sz w:val="24"/>
          <w:szCs w:val="24"/>
          <w:vertAlign w:val="subscript"/>
        </w:rPr>
        <w:t>2</w:t>
      </w:r>
      <w:r w:rsidRPr="00DF3D7B">
        <w:rPr>
          <w:rFonts w:ascii="Verdana" w:hAnsi="Verdana"/>
          <w:b/>
          <w:bCs/>
          <w:strike/>
          <w:color w:val="000000"/>
          <w:sz w:val="24"/>
          <w:szCs w:val="24"/>
        </w:rPr>
        <w:t>. </w:t>
      </w:r>
      <w:r w:rsidRPr="00DF3D7B">
        <w:rPr>
          <w:rFonts w:ascii="Verdana" w:hAnsi="Verdana"/>
          <w:strike/>
          <w:color w:val="000000"/>
          <w:sz w:val="24"/>
          <w:szCs w:val="24"/>
        </w:rPr>
        <w:t>In addition to the requirements of Section R403.1.6, the following requirements shall apply to wood light-frame structures in Seismic Design Categories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and D</w:t>
      </w:r>
      <w:r w:rsidRPr="00DF3D7B">
        <w:rPr>
          <w:rFonts w:ascii="Verdana" w:hAnsi="Verdana"/>
          <w:strike/>
          <w:color w:val="000000"/>
          <w:sz w:val="24"/>
          <w:szCs w:val="24"/>
          <w:vertAlign w:val="subscript"/>
        </w:rPr>
        <w:t>2</w:t>
      </w:r>
      <w:r w:rsidRPr="00DF3D7B">
        <w:rPr>
          <w:rFonts w:ascii="Verdana" w:hAnsi="Verdana"/>
          <w:strike/>
          <w:color w:val="000000"/>
          <w:sz w:val="24"/>
          <w:szCs w:val="24"/>
        </w:rPr>
        <w:t> and wood light-frame townhouses in Seismic Design Category C.</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strike/>
          <w:color w:val="000000"/>
          <w:sz w:val="24"/>
          <w:szCs w:val="24"/>
        </w:rPr>
        <w:t> </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strike/>
          <w:color w:val="000000"/>
          <w:sz w:val="24"/>
          <w:szCs w:val="24"/>
        </w:rPr>
        <w:t>1. Plate washers not less than 0.229 inch by 3 inches by 3 inches (5.8 mm by 76 mm by 76 mm) in size shall be provided for all anchor bolts over the full length of required </w:t>
      </w:r>
      <w:r w:rsidRPr="00DF3D7B">
        <w:rPr>
          <w:rFonts w:ascii="Verdana" w:hAnsi="Verdana"/>
          <w:i/>
          <w:iCs/>
          <w:strike/>
          <w:color w:val="000000"/>
          <w:sz w:val="24"/>
          <w:szCs w:val="24"/>
        </w:rPr>
        <w:t>braced wall lines </w:t>
      </w:r>
      <w:r w:rsidRPr="00DF3D7B">
        <w:rPr>
          <w:rFonts w:ascii="Verdana" w:hAnsi="Verdana"/>
          <w:strike/>
          <w:color w:val="000000"/>
          <w:sz w:val="24"/>
          <w:szCs w:val="24"/>
        </w:rPr>
        <w:t>except where </w:t>
      </w:r>
      <w:r w:rsidRPr="00DF3D7B">
        <w:rPr>
          <w:rFonts w:ascii="Verdana" w:hAnsi="Verdana"/>
          <w:i/>
          <w:iCs/>
          <w:strike/>
          <w:color w:val="000000"/>
          <w:sz w:val="24"/>
          <w:szCs w:val="24"/>
        </w:rPr>
        <w:t>approved </w:t>
      </w:r>
      <w:r w:rsidRPr="00DF3D7B">
        <w:rPr>
          <w:rFonts w:ascii="Verdana" w:hAnsi="Verdana"/>
          <w:strike/>
          <w:color w:val="000000"/>
          <w:sz w:val="24"/>
          <w:szCs w:val="24"/>
        </w:rPr>
        <w:t>anchor straps are used. Properly sized cut washers shall be permitted for anchor bolts in wall lines not containing </w:t>
      </w:r>
      <w:r w:rsidRPr="00DF3D7B">
        <w:rPr>
          <w:rFonts w:ascii="Verdana" w:hAnsi="Verdana"/>
          <w:i/>
          <w:iCs/>
          <w:strike/>
          <w:color w:val="000000"/>
          <w:sz w:val="24"/>
          <w:szCs w:val="24"/>
        </w:rPr>
        <w:t>braced wall panels</w:t>
      </w:r>
      <w:r w:rsidRPr="00DF3D7B">
        <w:rPr>
          <w:rFonts w:ascii="Verdana" w:hAnsi="Verdana"/>
          <w:strike/>
          <w:color w:val="000000"/>
          <w:sz w:val="24"/>
          <w:szCs w:val="24"/>
        </w:rPr>
        <w:t>. The hole in the plate washer is permitted to be diagonally slotted with a width of up to 3/16 inch (5 mm) larger than the bolt diameter and a slot length not to exceed 13/4 inches (44 mm), provided that a standard cut washer is placed between the plate washer and the nut.</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strike/>
          <w:color w:val="000000"/>
          <w:sz w:val="24"/>
          <w:szCs w:val="24"/>
        </w:rPr>
        <w:t>2. Interior braced wall plates shall have anchor bolts spaced at not more than 6 feet (1829 mm) on center and located within 12 inches (305 mm) of the ends of each plate section when supported on a continuous foundation.</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strike/>
          <w:color w:val="000000"/>
          <w:sz w:val="24"/>
          <w:szCs w:val="24"/>
        </w:rPr>
        <w:t>3. Interior bearing wall sole plates shall have anchor bolts spaced at not more than 6 feet (1829 mm) on center and located within 12 inches (305 mm) of the ends of each plate section when supported on a continuous foundation.</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strike/>
          <w:color w:val="000000"/>
          <w:sz w:val="24"/>
          <w:szCs w:val="24"/>
        </w:rPr>
        <w:t>4. The maximum anchor bolt spacing shall be 4 feet (1219 mm) for buildings over two stories in height.</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strike/>
          <w:color w:val="000000"/>
          <w:sz w:val="24"/>
          <w:szCs w:val="24"/>
        </w:rPr>
        <w:t>5. Stepped cripple walls shall comply with Section R602.3.</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strike/>
          <w:color w:val="000000"/>
          <w:sz w:val="24"/>
          <w:szCs w:val="24"/>
        </w:rPr>
        <w:t>6. Where continuous wood foundations in accordance with Section R404.2 are used, the force transfer shall have a capacity equal to or greater than the connections required by Item 1 of this section or the </w:t>
      </w:r>
      <w:r w:rsidRPr="00DF3D7B">
        <w:rPr>
          <w:rFonts w:ascii="Verdana" w:hAnsi="Verdana"/>
          <w:i/>
          <w:iCs/>
          <w:strike/>
          <w:color w:val="000000"/>
          <w:sz w:val="24"/>
          <w:szCs w:val="24"/>
        </w:rPr>
        <w:t>braced wall panel </w:t>
      </w:r>
      <w:r w:rsidRPr="00DF3D7B">
        <w:rPr>
          <w:rFonts w:ascii="Verdana" w:hAnsi="Verdana"/>
          <w:strike/>
          <w:color w:val="000000"/>
          <w:sz w:val="24"/>
          <w:szCs w:val="24"/>
        </w:rPr>
        <w:t>shall be connected to the wood foundations in accordance with the </w:t>
      </w:r>
      <w:r w:rsidRPr="00DF3D7B">
        <w:rPr>
          <w:rFonts w:ascii="Verdana" w:hAnsi="Verdana"/>
          <w:i/>
          <w:iCs/>
          <w:strike/>
          <w:color w:val="000000"/>
          <w:sz w:val="24"/>
          <w:szCs w:val="24"/>
        </w:rPr>
        <w:t>braced wall panel</w:t>
      </w:r>
      <w:r w:rsidRPr="00DF3D7B">
        <w:rPr>
          <w:rFonts w:ascii="Verdana" w:hAnsi="Verdana"/>
          <w:strike/>
          <w:color w:val="000000"/>
          <w:sz w:val="24"/>
          <w:szCs w:val="24"/>
        </w:rPr>
        <w:t>-to-floor fastening requirements of Section R602.3.</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lastRenderedPageBreak/>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R403.4.1 Crushed stone footings. </w:t>
      </w:r>
      <w:r w:rsidRPr="00DF3D7B">
        <w:rPr>
          <w:rFonts w:ascii="Verdana" w:hAnsi="Verdana"/>
          <w:color w:val="000000"/>
          <w:sz w:val="24"/>
          <w:szCs w:val="24"/>
        </w:rPr>
        <w:t>Clean crushed stone shall be free from organic, clayey or silty soils. Crushed stone shall be angular in nature and meet ASTM C33, with the maximum size stone not to exceed 1/2 inch (12.7 mm) and the minimum stone size not to be smaller than 1/16 inch (1.6 mm). Crushed stone footings for precast foundations shall be installed in accordance with Figure R403.4(1) and Table R403.4. Crushed stone footings shall be consolidated using a vibratory plate in a maximum of 8-inch (203 mm) lifts. </w:t>
      </w:r>
      <w:r w:rsidRPr="00DF3D7B">
        <w:rPr>
          <w:rFonts w:ascii="Verdana" w:hAnsi="Verdana"/>
          <w:strike/>
          <w:color w:val="000000"/>
          <w:sz w:val="24"/>
          <w:szCs w:val="24"/>
        </w:rPr>
        <w:t>Crushed stone footings shall be limited to Seismic Design Categories A, B and C.</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TABLE R404.1.1(2)</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8-INCH MASONRY FOUNDATION WALLS WITH REINFORCING WHERE d </w:t>
      </w:r>
      <w:r w:rsidRPr="00DF3D7B">
        <w:rPr>
          <w:rFonts w:ascii="Verdana" w:hAnsi="Verdana"/>
          <w:color w:val="000000"/>
          <w:sz w:val="24"/>
          <w:szCs w:val="24"/>
        </w:rPr>
        <w:t>= </w:t>
      </w:r>
      <w:r w:rsidRPr="00DF3D7B">
        <w:rPr>
          <w:rFonts w:ascii="Verdana" w:hAnsi="Verdana"/>
          <w:b/>
          <w:bCs/>
          <w:color w:val="000000"/>
          <w:sz w:val="24"/>
          <w:szCs w:val="24"/>
        </w:rPr>
        <w:t>5 INCHES</w:t>
      </w:r>
      <w:r w:rsidRPr="00DF3D7B">
        <w:rPr>
          <w:rFonts w:ascii="Verdana" w:hAnsi="Verdana"/>
          <w:b/>
          <w:bCs/>
          <w:color w:val="000000"/>
          <w:sz w:val="24"/>
          <w:szCs w:val="24"/>
          <w:vertAlign w:val="superscript"/>
        </w:rPr>
        <w:t>a, c, f</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table values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b. Alternative reinforcing bar sizes and spacings having an equivalent cross-sectional area of reinforcement per lineal foot of wall shall be permitted provided the spacing of the reinforcement does not exceed 72 inches i</w:t>
      </w:r>
      <w:r w:rsidRPr="00DF3D7B">
        <w:rPr>
          <w:rFonts w:ascii="Verdana" w:hAnsi="Verdana"/>
          <w:strike/>
          <w:color w:val="000000"/>
          <w:sz w:val="24"/>
          <w:szCs w:val="24"/>
        </w:rPr>
        <w:t>n Seismic Design Categories A, B and C, and 48 inches in Seismic Design Categories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and D</w:t>
      </w:r>
      <w:r w:rsidRPr="00DF3D7B">
        <w:rPr>
          <w:rFonts w:ascii="Verdana" w:hAnsi="Verdana"/>
          <w:strike/>
          <w:color w:val="000000"/>
          <w:sz w:val="24"/>
          <w:szCs w:val="24"/>
          <w:vertAlign w:val="subscript"/>
        </w:rPr>
        <w:t>2</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remaining notes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TABLE R404.1.1(3)</w:t>
      </w:r>
    </w:p>
    <w:p w:rsidR="00DF3D7B" w:rsidRDefault="00DF3D7B" w:rsidP="00DF3D7B">
      <w:pPr>
        <w:shd w:val="clear" w:color="auto" w:fill="FFFFFF"/>
        <w:spacing w:before="100" w:beforeAutospacing="1"/>
        <w:jc w:val="center"/>
        <w:rPr>
          <w:rFonts w:ascii="Verdana" w:hAnsi="Verdana"/>
          <w:b/>
          <w:bCs/>
          <w:color w:val="000000"/>
          <w:sz w:val="24"/>
          <w:szCs w:val="24"/>
          <w:vertAlign w:val="superscript"/>
        </w:rPr>
      </w:pPr>
      <w:r w:rsidRPr="00DF3D7B">
        <w:rPr>
          <w:rFonts w:ascii="Verdana" w:hAnsi="Verdana"/>
          <w:b/>
          <w:bCs/>
          <w:color w:val="000000"/>
          <w:sz w:val="24"/>
          <w:szCs w:val="24"/>
        </w:rPr>
        <w:t>10-INCH MASONRY FOUNDATION WALLS WITH REINFORCING WHERE d</w:t>
      </w:r>
      <w:r w:rsidR="00FA5071" w:rsidRPr="00FA5071">
        <w:rPr>
          <w:rFonts w:ascii="Verdana" w:hAnsi="Verdana"/>
          <w:b/>
          <w:bCs/>
          <w:color w:val="000000"/>
          <w:sz w:val="24"/>
          <w:szCs w:val="24"/>
          <w:u w:val="single"/>
        </w:rPr>
        <w:t xml:space="preserve"> &gt;</w:t>
      </w:r>
      <w:r w:rsidRPr="00DF3D7B">
        <w:rPr>
          <w:rFonts w:ascii="Verdana" w:hAnsi="Verdana"/>
          <w:b/>
          <w:bCs/>
          <w:color w:val="000000"/>
          <w:sz w:val="24"/>
          <w:szCs w:val="24"/>
        </w:rPr>
        <w:t> 6.75 INCHES</w:t>
      </w:r>
      <w:r w:rsidRPr="00DF3D7B">
        <w:rPr>
          <w:rFonts w:ascii="Verdana" w:hAnsi="Verdana"/>
          <w:b/>
          <w:bCs/>
          <w:color w:val="000000"/>
          <w:sz w:val="24"/>
          <w:szCs w:val="24"/>
          <w:vertAlign w:val="superscript"/>
        </w:rPr>
        <w:t>a, c, f</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table values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lastRenderedPageBreak/>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b. Alternative reinforcing bar sizes and spacings having an equivalent cross-sectional area of reinforcement per lineal foot of wall shall be permitted provided the spacing of the reinforcement does not exceed 72 inches i</w:t>
      </w:r>
      <w:r w:rsidRPr="00DF3D7B">
        <w:rPr>
          <w:rFonts w:ascii="Verdana" w:hAnsi="Verdana"/>
          <w:strike/>
          <w:color w:val="000000"/>
          <w:sz w:val="24"/>
          <w:szCs w:val="24"/>
        </w:rPr>
        <w:t>n Seismic Design Categories A, B and C, and 48 inches in Seismic Design Categories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and D</w:t>
      </w:r>
      <w:r w:rsidRPr="00DF3D7B">
        <w:rPr>
          <w:rFonts w:ascii="Verdana" w:hAnsi="Verdana"/>
          <w:strike/>
          <w:color w:val="000000"/>
          <w:sz w:val="24"/>
          <w:szCs w:val="24"/>
          <w:vertAlign w:val="subscript"/>
        </w:rPr>
        <w:t>2</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remaining notes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TABLE R404.1.1(4)</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b/>
          <w:bCs/>
          <w:color w:val="000000"/>
          <w:sz w:val="24"/>
          <w:szCs w:val="24"/>
        </w:rPr>
        <w:t>12-INCH MASONRY FOUNDATION WALLS WITH REINFORCING WHERE d </w:t>
      </w:r>
      <w:r w:rsidR="00FA5071" w:rsidRPr="00FA5071">
        <w:rPr>
          <w:rFonts w:ascii="Verdana" w:hAnsi="Verdana"/>
          <w:color w:val="000000"/>
          <w:sz w:val="24"/>
          <w:szCs w:val="24"/>
          <w:u w:val="single"/>
        </w:rPr>
        <w:t>&gt;</w:t>
      </w:r>
      <w:r w:rsidRPr="00DF3D7B">
        <w:rPr>
          <w:rFonts w:ascii="Verdana" w:hAnsi="Verdana"/>
          <w:color w:val="000000"/>
          <w:sz w:val="24"/>
          <w:szCs w:val="24"/>
        </w:rPr>
        <w:t> </w:t>
      </w:r>
      <w:r w:rsidRPr="00DF3D7B">
        <w:rPr>
          <w:rFonts w:ascii="Verdana" w:hAnsi="Verdana"/>
          <w:b/>
          <w:bCs/>
          <w:color w:val="000000"/>
          <w:sz w:val="24"/>
          <w:szCs w:val="24"/>
        </w:rPr>
        <w:t>8.75 INCHES</w:t>
      </w:r>
      <w:r w:rsidRPr="00DF3D7B">
        <w:rPr>
          <w:rFonts w:ascii="Verdana" w:hAnsi="Verdana"/>
          <w:b/>
          <w:bCs/>
          <w:color w:val="000000"/>
          <w:sz w:val="24"/>
          <w:szCs w:val="24"/>
          <w:vertAlign w:val="superscript"/>
        </w:rPr>
        <w:t>a, c, f</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jc w:val="center"/>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table values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b. Alternative reinforcing bar sizes and spacings having an equivalent cross-sectional area of reinforcement per lineal foot of wall shall be permitted provided the spacing of the reinforcement does not exceed 72 inches i</w:t>
      </w:r>
      <w:r w:rsidRPr="00DF3D7B">
        <w:rPr>
          <w:rFonts w:ascii="Verdana" w:hAnsi="Verdana"/>
          <w:strike/>
          <w:color w:val="000000"/>
          <w:sz w:val="24"/>
          <w:szCs w:val="24"/>
        </w:rPr>
        <w:t>n Seismic Design Categories A, B and C, and 48 inches in Seismic Design Categories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and D</w:t>
      </w:r>
      <w:r w:rsidRPr="00DF3D7B">
        <w:rPr>
          <w:rFonts w:ascii="Verdana" w:hAnsi="Verdana"/>
          <w:strike/>
          <w:color w:val="000000"/>
          <w:sz w:val="24"/>
          <w:szCs w:val="24"/>
          <w:vertAlign w:val="subscript"/>
        </w:rPr>
        <w:t>2</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w:t>
      </w:r>
      <w:r w:rsidRPr="00DF3D7B">
        <w:rPr>
          <w:rFonts w:ascii="Verdana" w:hAnsi="Verdana"/>
          <w:i/>
          <w:iCs/>
          <w:color w:val="000000"/>
          <w:sz w:val="24"/>
          <w:szCs w:val="24"/>
        </w:rPr>
        <w:t>no change to remaining notes</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R404.1.2.1 Masonry foundation walls. </w:t>
      </w:r>
      <w:r w:rsidRPr="00DF3D7B">
        <w:rPr>
          <w:rFonts w:ascii="Verdana" w:hAnsi="Verdana"/>
          <w:color w:val="000000"/>
          <w:sz w:val="24"/>
          <w:szCs w:val="24"/>
        </w:rPr>
        <w:t>Concrete masonry and clay masonry foundation walls shall be constructed as set forth in Table R404.1.1(1), R404.1.1(2), R404.1.1(3) or R404.1.1(4) and shall also comply with applicable provisions of Section R606. </w:t>
      </w:r>
      <w:r w:rsidRPr="00DF3D7B">
        <w:rPr>
          <w:rFonts w:ascii="Verdana" w:hAnsi="Verdana"/>
          <w:strike/>
          <w:color w:val="000000"/>
          <w:sz w:val="24"/>
          <w:szCs w:val="24"/>
        </w:rPr>
        <w:t>In buildings assigned to Seismic Design Categories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and D</w:t>
      </w:r>
      <w:r w:rsidRPr="00DF3D7B">
        <w:rPr>
          <w:rFonts w:ascii="Verdana" w:hAnsi="Verdana"/>
          <w:strike/>
          <w:color w:val="000000"/>
          <w:sz w:val="24"/>
          <w:szCs w:val="24"/>
          <w:vertAlign w:val="subscript"/>
        </w:rPr>
        <w:t>2</w:t>
      </w:r>
      <w:r w:rsidRPr="00DF3D7B">
        <w:rPr>
          <w:rFonts w:ascii="Verdana" w:hAnsi="Verdana"/>
          <w:strike/>
          <w:color w:val="000000"/>
          <w:sz w:val="24"/>
          <w:szCs w:val="24"/>
        </w:rPr>
        <w:t>, concrete masonry and clay masonry foundation walls shall also comply with Section R404.1.4.1.</w:t>
      </w:r>
      <w:r w:rsidRPr="00DF3D7B">
        <w:rPr>
          <w:rFonts w:ascii="Verdana" w:hAnsi="Verdana"/>
          <w:color w:val="000000"/>
          <w:sz w:val="24"/>
          <w:szCs w:val="24"/>
        </w:rPr>
        <w:t> Rubble stone masonry foundation walls shall be constructed in accordance with Sections R404.1.8 and R606.4.2. </w:t>
      </w:r>
      <w:r w:rsidRPr="00DF3D7B">
        <w:rPr>
          <w:rFonts w:ascii="Verdana" w:hAnsi="Verdana"/>
          <w:strike/>
          <w:color w:val="000000"/>
          <w:sz w:val="24"/>
          <w:szCs w:val="24"/>
        </w:rPr>
        <w:t>Rubble stone masonry walls shall not be used in Seismic Design Categories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and D</w:t>
      </w:r>
      <w:r w:rsidRPr="00DF3D7B">
        <w:rPr>
          <w:rFonts w:ascii="Verdana" w:hAnsi="Verdana"/>
          <w:strike/>
          <w:color w:val="000000"/>
          <w:sz w:val="24"/>
          <w:szCs w:val="24"/>
          <w:vertAlign w:val="subscript"/>
        </w:rPr>
        <w:t>2</w:t>
      </w:r>
      <w:r w:rsidRPr="00DF3D7B">
        <w:rPr>
          <w:rFonts w:ascii="Verdana" w:hAnsi="Verdana"/>
          <w:strike/>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lastRenderedPageBreak/>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R404.1.3.2 Reinforcement for foundation walls. </w:t>
      </w:r>
      <w:r w:rsidRPr="00DF3D7B">
        <w:rPr>
          <w:rFonts w:ascii="Verdana" w:hAnsi="Verdana"/>
          <w:color w:val="000000"/>
          <w:sz w:val="24"/>
          <w:szCs w:val="24"/>
        </w:rPr>
        <w:t>Concrete foundation walls shall be laterally supported at the top and bottom. Horizontal reinforcement shall be provided in accordance with Table R404.1.2(1). Vertical reinforcement shall be provided in accordance with Table R404.1.2(2), R404.1.2(3), R404.1.2(4), R404.1.2(5), R404.1.2(6), R404.1.2(7) or R404.1.2(8). Vertical reinforcement for flat </w:t>
      </w:r>
      <w:r w:rsidRPr="00DF3D7B">
        <w:rPr>
          <w:rFonts w:ascii="Verdana" w:hAnsi="Verdana"/>
          <w:i/>
          <w:iCs/>
          <w:color w:val="000000"/>
          <w:sz w:val="24"/>
          <w:szCs w:val="24"/>
        </w:rPr>
        <w:t>basement </w:t>
      </w:r>
      <w:r w:rsidRPr="00DF3D7B">
        <w:rPr>
          <w:rFonts w:ascii="Verdana" w:hAnsi="Verdana"/>
          <w:color w:val="000000"/>
          <w:sz w:val="24"/>
          <w:szCs w:val="24"/>
        </w:rPr>
        <w:t>walls retaining 4 feet (1219 mm) or more of unbalanced backfill is permitted to be determined in accordance with Table R404.1.2(9). For </w:t>
      </w:r>
      <w:r w:rsidRPr="00DF3D7B">
        <w:rPr>
          <w:rFonts w:ascii="Verdana" w:hAnsi="Verdana"/>
          <w:i/>
          <w:iCs/>
          <w:color w:val="000000"/>
          <w:sz w:val="24"/>
          <w:szCs w:val="24"/>
        </w:rPr>
        <w:t>basement </w:t>
      </w:r>
      <w:r w:rsidRPr="00DF3D7B">
        <w:rPr>
          <w:rFonts w:ascii="Verdana" w:hAnsi="Verdana"/>
          <w:color w:val="000000"/>
          <w:sz w:val="24"/>
          <w:szCs w:val="24"/>
        </w:rPr>
        <w:t>walls supporting above-grade concrete walls, vertical reinforcement shall be the greater of that required by Tables R404.1.2(2) through R404.1.2(8) or by Section R608.6 for the above-grade wall. </w:t>
      </w:r>
      <w:r w:rsidRPr="00DF3D7B">
        <w:rPr>
          <w:rFonts w:ascii="Verdana" w:hAnsi="Verdana"/>
          <w:strike/>
          <w:color w:val="000000"/>
          <w:sz w:val="24"/>
          <w:szCs w:val="24"/>
        </w:rPr>
        <w:t>In buildings assigned to Seismic Design Category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or D</w:t>
      </w:r>
      <w:r w:rsidRPr="00DF3D7B">
        <w:rPr>
          <w:rFonts w:ascii="Verdana" w:hAnsi="Verdana"/>
          <w:strike/>
          <w:color w:val="000000"/>
          <w:sz w:val="24"/>
          <w:szCs w:val="24"/>
          <w:vertAlign w:val="subscript"/>
        </w:rPr>
        <w:t>2</w:t>
      </w:r>
      <w:r w:rsidRPr="00DF3D7B">
        <w:rPr>
          <w:rFonts w:ascii="Verdana" w:hAnsi="Verdana"/>
          <w:strike/>
          <w:color w:val="000000"/>
          <w:sz w:val="24"/>
          <w:szCs w:val="24"/>
        </w:rPr>
        <w:t>, concrete foundation walls shall also comply with Section R404.1.4.2.</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R404.1.3.3.1 Compressive strength. </w:t>
      </w:r>
      <w:r w:rsidRPr="00DF3D7B">
        <w:rPr>
          <w:rFonts w:ascii="Verdana" w:hAnsi="Verdana"/>
          <w:color w:val="000000"/>
          <w:sz w:val="24"/>
          <w:szCs w:val="24"/>
        </w:rPr>
        <w:t>The minimum specified compressive strength of concrete, </w:t>
      </w:r>
      <w:r w:rsidRPr="00DF3D7B">
        <w:rPr>
          <w:rFonts w:ascii="Verdana" w:hAnsi="Verdana"/>
          <w:i/>
          <w:iCs/>
          <w:color w:val="000000"/>
          <w:sz w:val="24"/>
          <w:szCs w:val="24"/>
        </w:rPr>
        <w:t>f </w:t>
      </w:r>
      <w:r w:rsidRPr="00DF3D7B">
        <w:rPr>
          <w:rFonts w:ascii="Symbol" w:hAnsi="Symbol"/>
          <w:color w:val="000000"/>
          <w:sz w:val="24"/>
          <w:szCs w:val="24"/>
        </w:rPr>
        <w:t></w:t>
      </w:r>
      <w:r w:rsidRPr="00DF3D7B">
        <w:rPr>
          <w:rFonts w:ascii="Verdana" w:hAnsi="Verdana"/>
          <w:i/>
          <w:iCs/>
          <w:color w:val="000000"/>
          <w:sz w:val="24"/>
          <w:szCs w:val="24"/>
          <w:vertAlign w:val="subscript"/>
        </w:rPr>
        <w:t>c</w:t>
      </w:r>
      <w:r w:rsidRPr="00DF3D7B">
        <w:rPr>
          <w:rFonts w:ascii="Verdana" w:hAnsi="Verdana"/>
          <w:color w:val="000000"/>
          <w:sz w:val="24"/>
          <w:szCs w:val="24"/>
        </w:rPr>
        <w:t>, shall comply with Section R402.2 and shall be not less than 2,500 psi (17.2 MPa) at 28 days </w:t>
      </w:r>
      <w:r w:rsidRPr="00DF3D7B">
        <w:rPr>
          <w:rFonts w:ascii="Verdana" w:hAnsi="Verdana"/>
          <w:strike/>
          <w:color w:val="000000"/>
          <w:sz w:val="24"/>
          <w:szCs w:val="24"/>
        </w:rPr>
        <w:t>in buildings assigned to Seismic Design Category A, B or C and 3000 psi (20.5 MPa) in buildings assigned to Seismic Design Category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or D</w:t>
      </w:r>
      <w:r w:rsidRPr="00DF3D7B">
        <w:rPr>
          <w:rFonts w:ascii="Verdana" w:hAnsi="Verdana"/>
          <w:strike/>
          <w:color w:val="000000"/>
          <w:sz w:val="24"/>
          <w:szCs w:val="24"/>
          <w:vertAlign w:val="subscript"/>
        </w:rPr>
        <w:t>2</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R404.1.3.3.7.1 Steel reinforcement. </w:t>
      </w:r>
      <w:r w:rsidRPr="00DF3D7B">
        <w:rPr>
          <w:rFonts w:ascii="Verdana" w:hAnsi="Verdana"/>
          <w:color w:val="000000"/>
          <w:sz w:val="24"/>
          <w:szCs w:val="24"/>
        </w:rPr>
        <w:t>Steel reinforcement shall comply with the requirements of ASTM A615, A706, or A996. ASTM A996 bars produced from rail steel shall be Type R. </w:t>
      </w:r>
      <w:r w:rsidRPr="00DF3D7B">
        <w:rPr>
          <w:rFonts w:ascii="Verdana" w:hAnsi="Verdana"/>
          <w:strike/>
          <w:color w:val="000000"/>
          <w:sz w:val="24"/>
          <w:szCs w:val="24"/>
        </w:rPr>
        <w:t>In buildings assigned to Seismic Design Category A, B or C, t</w:t>
      </w:r>
      <w:r w:rsidRPr="00DF3D7B">
        <w:rPr>
          <w:rFonts w:ascii="Verdana" w:hAnsi="Verdana"/>
          <w:color w:val="000000"/>
          <w:sz w:val="24"/>
          <w:szCs w:val="24"/>
          <w:u w:val="single"/>
        </w:rPr>
        <w:t>T</w:t>
      </w:r>
      <w:r w:rsidRPr="00DF3D7B">
        <w:rPr>
          <w:rFonts w:ascii="Verdana" w:hAnsi="Verdana"/>
          <w:color w:val="000000"/>
          <w:sz w:val="24"/>
          <w:szCs w:val="24"/>
        </w:rPr>
        <w:t>he minimum yield strength of reinforcing steel shall be 40,000 psi (Grade 40) (276 MPa). </w:t>
      </w:r>
      <w:r w:rsidRPr="00DF3D7B">
        <w:rPr>
          <w:rFonts w:ascii="Verdana" w:hAnsi="Verdana"/>
          <w:strike/>
          <w:color w:val="000000"/>
          <w:sz w:val="24"/>
          <w:szCs w:val="24"/>
        </w:rPr>
        <w:t>In buildings assigned to Seismic Design Category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or D</w:t>
      </w:r>
      <w:r w:rsidRPr="00DF3D7B">
        <w:rPr>
          <w:rFonts w:ascii="Verdana" w:hAnsi="Verdana"/>
          <w:strike/>
          <w:color w:val="000000"/>
          <w:sz w:val="24"/>
          <w:szCs w:val="24"/>
          <w:vertAlign w:val="subscript"/>
        </w:rPr>
        <w:t>2</w:t>
      </w:r>
      <w:r w:rsidRPr="00DF3D7B">
        <w:rPr>
          <w:rFonts w:ascii="Verdana" w:hAnsi="Verdana"/>
          <w:strike/>
          <w:color w:val="000000"/>
          <w:sz w:val="24"/>
          <w:szCs w:val="24"/>
        </w:rPr>
        <w:t>, reinforcing steel shall comply with the requirements of ASTM A706 for low-alloy steel with a minimum yield strength of 60,000 psi (Grade 60) (414 MPa).</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Delete section in its entirety and show as Reserved:</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R404.1.3.4 Requirements for Seismic Design Category C.</w:t>
      </w:r>
      <w:r w:rsidRPr="00DF3D7B">
        <w:rPr>
          <w:rFonts w:ascii="Verdana" w:hAnsi="Verdana"/>
          <w:color w:val="000000"/>
          <w:sz w:val="24"/>
          <w:szCs w:val="24"/>
        </w:rPr>
        <w:t> </w:t>
      </w:r>
      <w:r w:rsidRPr="00DF3D7B">
        <w:rPr>
          <w:rFonts w:ascii="Verdana" w:hAnsi="Verdana"/>
          <w:color w:val="000000"/>
          <w:sz w:val="24"/>
          <w:szCs w:val="24"/>
          <w:u w:val="single"/>
        </w:rPr>
        <w:t>Reserved.</w:t>
      </w:r>
      <w:r w:rsidRPr="00DF3D7B">
        <w:rPr>
          <w:rFonts w:ascii="Verdana" w:hAnsi="Verdana"/>
          <w:strike/>
          <w:color w:val="000000"/>
          <w:sz w:val="24"/>
          <w:szCs w:val="24"/>
        </w:rPr>
        <w:t xml:space="preserve">Concrete foundation walls supporting above-grade concrete walls in townhouses assigned to </w:t>
      </w:r>
      <w:r w:rsidRPr="00DF3D7B">
        <w:rPr>
          <w:rFonts w:ascii="Verdana" w:hAnsi="Verdana"/>
          <w:strike/>
          <w:color w:val="000000"/>
          <w:sz w:val="24"/>
          <w:szCs w:val="24"/>
        </w:rPr>
        <w:lastRenderedPageBreak/>
        <w:t>Seismic Design Category C shall comply with ACI 318, ACI 332 or PCA 100 (see Section R404.1.3).</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Delete section in its entirety and show as Reserved:</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R404.1.4 Seismic Design Category D</w:t>
      </w:r>
      <w:r w:rsidRPr="00DF3D7B">
        <w:rPr>
          <w:rFonts w:ascii="Verdana" w:hAnsi="Verdana"/>
          <w:b/>
          <w:bCs/>
          <w:color w:val="000000"/>
          <w:sz w:val="24"/>
          <w:szCs w:val="24"/>
          <w:vertAlign w:val="subscript"/>
        </w:rPr>
        <w:t>0</w:t>
      </w:r>
      <w:r w:rsidRPr="00DF3D7B">
        <w:rPr>
          <w:rFonts w:ascii="Verdana" w:hAnsi="Verdana"/>
          <w:b/>
          <w:bCs/>
          <w:color w:val="000000"/>
          <w:sz w:val="24"/>
          <w:szCs w:val="24"/>
        </w:rPr>
        <w:t>, D</w:t>
      </w:r>
      <w:r w:rsidRPr="00DF3D7B">
        <w:rPr>
          <w:rFonts w:ascii="Verdana" w:hAnsi="Verdana"/>
          <w:b/>
          <w:bCs/>
          <w:color w:val="000000"/>
          <w:sz w:val="24"/>
          <w:szCs w:val="24"/>
          <w:vertAlign w:val="subscript"/>
        </w:rPr>
        <w:t>1</w:t>
      </w:r>
      <w:r w:rsidRPr="00DF3D7B">
        <w:rPr>
          <w:rFonts w:ascii="Verdana" w:hAnsi="Verdana"/>
          <w:b/>
          <w:bCs/>
          <w:color w:val="000000"/>
          <w:sz w:val="24"/>
          <w:szCs w:val="24"/>
        </w:rPr>
        <w:t> or D</w:t>
      </w:r>
      <w:r w:rsidRPr="00DF3D7B">
        <w:rPr>
          <w:rFonts w:ascii="Verdana" w:hAnsi="Verdana"/>
          <w:b/>
          <w:bCs/>
          <w:color w:val="000000"/>
          <w:sz w:val="24"/>
          <w:szCs w:val="24"/>
          <w:vertAlign w:val="subscript"/>
        </w:rPr>
        <w:t>2</w:t>
      </w:r>
      <w:r w:rsidRPr="00DF3D7B">
        <w:rPr>
          <w:rFonts w:ascii="Verdana" w:hAnsi="Verdana"/>
          <w:b/>
          <w:bCs/>
          <w:color w:val="000000"/>
          <w:sz w:val="24"/>
          <w:szCs w:val="24"/>
        </w:rPr>
        <w:t>.</w:t>
      </w:r>
      <w:r w:rsidRPr="00DF3D7B">
        <w:rPr>
          <w:rFonts w:ascii="Verdana" w:hAnsi="Verdana"/>
          <w:color w:val="000000"/>
          <w:sz w:val="24"/>
          <w:szCs w:val="24"/>
        </w:rPr>
        <w:t> </w:t>
      </w:r>
      <w:r w:rsidRPr="00DF3D7B">
        <w:rPr>
          <w:rFonts w:ascii="Verdana" w:hAnsi="Verdana"/>
          <w:color w:val="000000"/>
          <w:sz w:val="24"/>
          <w:szCs w:val="24"/>
          <w:u w:val="single"/>
        </w:rPr>
        <w:t>Reserved.</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R404.1.4.1 Masonry foundation walls.</w:t>
      </w:r>
      <w:r w:rsidRPr="00DF3D7B">
        <w:rPr>
          <w:rFonts w:ascii="Verdana" w:hAnsi="Verdana"/>
          <w:color w:val="000000"/>
          <w:sz w:val="24"/>
          <w:szCs w:val="24"/>
        </w:rPr>
        <w:t> </w:t>
      </w:r>
      <w:r w:rsidRPr="00DF3D7B">
        <w:rPr>
          <w:rFonts w:ascii="Verdana" w:hAnsi="Verdana"/>
          <w:color w:val="000000"/>
          <w:sz w:val="24"/>
          <w:szCs w:val="24"/>
          <w:u w:val="single"/>
        </w:rPr>
        <w:t>Reserved.</w:t>
      </w:r>
      <w:r w:rsidRPr="00DF3D7B">
        <w:rPr>
          <w:rFonts w:ascii="Verdana" w:hAnsi="Verdana"/>
          <w:strike/>
          <w:color w:val="000000"/>
          <w:sz w:val="24"/>
          <w:szCs w:val="24"/>
        </w:rPr>
        <w:t>In buildings assigned to Seismic Design Category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or D</w:t>
      </w:r>
      <w:r w:rsidRPr="00DF3D7B">
        <w:rPr>
          <w:rFonts w:ascii="Verdana" w:hAnsi="Verdana"/>
          <w:strike/>
          <w:color w:val="000000"/>
          <w:sz w:val="24"/>
          <w:szCs w:val="24"/>
          <w:vertAlign w:val="subscript"/>
        </w:rPr>
        <w:t>2</w:t>
      </w:r>
      <w:r w:rsidRPr="00DF3D7B">
        <w:rPr>
          <w:rFonts w:ascii="Verdana" w:hAnsi="Verdana"/>
          <w:strike/>
          <w:color w:val="000000"/>
          <w:sz w:val="24"/>
          <w:szCs w:val="24"/>
        </w:rPr>
        <w:t>, as established in Table R301.2(1), masonry foundation walls shall comply with this section. In addition to the requirements of Table R404.1.1(1), plain masonry foundation walls shall comply with the following:</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strike/>
          <w:color w:val="000000"/>
          <w:sz w:val="24"/>
          <w:szCs w:val="24"/>
        </w:rPr>
        <w:t> </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strike/>
          <w:color w:val="000000"/>
          <w:sz w:val="24"/>
          <w:szCs w:val="24"/>
        </w:rPr>
        <w:t>1. Wall height shall not exceed 8 feet (2438 mm).</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strike/>
          <w:color w:val="000000"/>
          <w:sz w:val="24"/>
          <w:szCs w:val="24"/>
        </w:rPr>
        <w:t>2. Unbalanced backfill height shall not exceed 4 feet (1219 mm).</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strike/>
          <w:color w:val="000000"/>
          <w:sz w:val="24"/>
          <w:szCs w:val="24"/>
        </w:rPr>
        <w:t>3. Minimum nominal thickness for plain masonry foundation walls shall be 8 inches (203 mm).</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strike/>
          <w:color w:val="000000"/>
          <w:sz w:val="24"/>
          <w:szCs w:val="24"/>
        </w:rPr>
        <w:t>4. Masonry stem walls shall have a minimum vertical reinforcement of one No. 4 (No. 13) bar located a maximum of 4 feet (1219 mm) on center in grouted cells. Vertical reinforcement shall be tied to the horizontal reinforcement in the footings.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strike/>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strike/>
          <w:color w:val="000000"/>
          <w:sz w:val="24"/>
          <w:szCs w:val="24"/>
        </w:rPr>
        <w:t>Foundation walls, supporting more than 4 feet (1219 mm) of unbalanced backfill or exceeding 8 feet (2438 mm) in height shall be constructed in accordance with Table R404.1.1(2), R404.1.1(3) or R404.1.1(4). Masonry foundation walls shall have two No. 4 (No. 13) horizontal bars located in the upper 12 inches (305 mm) of the wall.</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R404.1.4.2 Concrete foundation walls.</w:t>
      </w:r>
      <w:r w:rsidRPr="00DF3D7B">
        <w:rPr>
          <w:rFonts w:ascii="Verdana" w:hAnsi="Verdana"/>
          <w:color w:val="000000"/>
          <w:sz w:val="24"/>
          <w:szCs w:val="24"/>
        </w:rPr>
        <w:t> </w:t>
      </w:r>
      <w:r w:rsidRPr="00DF3D7B">
        <w:rPr>
          <w:rFonts w:ascii="Verdana" w:hAnsi="Verdana"/>
          <w:color w:val="000000"/>
          <w:sz w:val="24"/>
          <w:szCs w:val="24"/>
          <w:u w:val="single"/>
        </w:rPr>
        <w:t>Reserved.</w:t>
      </w:r>
      <w:r w:rsidRPr="00DF3D7B">
        <w:rPr>
          <w:rFonts w:ascii="Verdana" w:hAnsi="Verdana"/>
          <w:strike/>
          <w:color w:val="000000"/>
          <w:sz w:val="24"/>
          <w:szCs w:val="24"/>
        </w:rPr>
        <w:t>In buildings assigned to Seismic Design Category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or D</w:t>
      </w:r>
      <w:r w:rsidRPr="00DF3D7B">
        <w:rPr>
          <w:rFonts w:ascii="Verdana" w:hAnsi="Verdana"/>
          <w:strike/>
          <w:color w:val="000000"/>
          <w:sz w:val="24"/>
          <w:szCs w:val="24"/>
          <w:vertAlign w:val="subscript"/>
        </w:rPr>
        <w:t>2</w:t>
      </w:r>
      <w:r w:rsidRPr="00DF3D7B">
        <w:rPr>
          <w:rFonts w:ascii="Verdana" w:hAnsi="Verdana"/>
          <w:strike/>
          <w:color w:val="000000"/>
          <w:sz w:val="24"/>
          <w:szCs w:val="24"/>
        </w:rPr>
        <w:t>, as established in Table R301.2(1), concrete foundation walls that support light-frame walls shall comply with this section, and concrete foundation walls that support above-grade concrete walls shall comply with ACI 318, ACI 332 or PCA 100 (see Section R404.1.3). In addition to the horizontal reinforcement required by Table R404.1.2(1), plain concrete walls supporting light-frame walls shall comply with the following.</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strike/>
          <w:color w:val="000000"/>
          <w:sz w:val="24"/>
          <w:szCs w:val="24"/>
        </w:rPr>
        <w:t> </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strike/>
          <w:color w:val="000000"/>
          <w:sz w:val="24"/>
          <w:szCs w:val="24"/>
        </w:rPr>
        <w:t>1. Wall height shall not exceed 8 feet (2438 mm).</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strike/>
          <w:color w:val="000000"/>
          <w:sz w:val="24"/>
          <w:szCs w:val="24"/>
        </w:rPr>
        <w:t>2. Unbalanced backfill height shall not exceed 4 feet (1219 mm).</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strike/>
          <w:color w:val="000000"/>
          <w:sz w:val="24"/>
          <w:szCs w:val="24"/>
        </w:rPr>
        <w:lastRenderedPageBreak/>
        <w:t>3. Minimum thickness for plain concrete foundation walls shall be 7.5 inches (191 mm) except that 6 inches (152 mm) is permitted where the maximum wall height is 4 feet, 6 inches (1372 mm).</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strike/>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strike/>
          <w:color w:val="000000"/>
          <w:sz w:val="24"/>
          <w:szCs w:val="24"/>
        </w:rPr>
        <w:t>Foundation walls less than 7.5 inches (191 mm) in thickness, supporting more than 4 feet (1219 mm) of unbalanced backfill or exceeding 8 feet (2438 mm) in height shall be provided with horizontal reinforcement in accordance with Table R404.1.2(1), and vertical reinforcement in accordance with Table R404.1.2(2), R404.1.2(3), R404.1.2(4), R404.1.2(5), R404.1.2(6), R404.1.2(7) or R404.1.2(8). Where Tables R404.1.2(2) through R404.1.2(8) permit plain concrete walls, not less than No. 4 (No. 13) vertical bars at a spacing not exceeding 48 inches (1219 mm) shall be provided.</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R404.1.5.3 Pier and curtain wall foundations. </w:t>
      </w:r>
      <w:r w:rsidRPr="00DF3D7B">
        <w:rPr>
          <w:rFonts w:ascii="Verdana" w:hAnsi="Verdana"/>
          <w:color w:val="000000"/>
          <w:sz w:val="24"/>
          <w:szCs w:val="24"/>
        </w:rPr>
        <w:t>Use of pier and curtain wall foundations shall be permitted to support light-frame construction not more than two stories in height, provided the following requirements are met: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1. All load-bearing walls shall be placed on continuous concrete footings placed integrally with the exterior wall footings.</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2. The minimum actual thickness of a load-bearing masonry wall shall be not less than 4 inches (102 mm) nominal or 33/8 inches (92 mm) actual thickness, and shall be bonded integrally with piers spaced in accordance with Section R606.6.4.</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3. Piers shall be constructed in accordance with Sections R606.7 and R606.7.1, and shall be bonded into the load-bearing masonry wall in accordance with Section R606.13.1 or R606.13.1.1.</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4. The maximum height of a 4-inch (102 mm) loadbearing masonry foundation wall supporting wood-frame walls and floors shall be not more than 4 feet (1219 mm).</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5. Anchorage shall be in accordance with Section R403.1.6, Figure R404.1.5(1), or as specified by engineered design accepted by the </w:t>
      </w:r>
      <w:r w:rsidRPr="00DF3D7B">
        <w:rPr>
          <w:rFonts w:ascii="Verdana" w:hAnsi="Verdana"/>
          <w:i/>
          <w:iCs/>
          <w:color w:val="000000"/>
          <w:sz w:val="24"/>
          <w:szCs w:val="24"/>
        </w:rPr>
        <w:t>building official</w:t>
      </w:r>
      <w:r w:rsidRPr="00DF3D7B">
        <w:rPr>
          <w:rFonts w:ascii="Verdana" w:hAnsi="Verdana"/>
          <w:color w:val="000000"/>
          <w:sz w:val="24"/>
          <w:szCs w:val="24"/>
        </w:rPr>
        <w:t>.</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6. The unbalanced fill for 4-inch (102 mm) foundation walls shall not exceed 24 inches (610 mm) for solid masonry or 12 inches (305 mm) for hollow masonry.</w:t>
      </w:r>
    </w:p>
    <w:p w:rsidR="00DF3D7B" w:rsidRPr="00DF3D7B" w:rsidRDefault="00DF3D7B" w:rsidP="00DF3D7B">
      <w:pPr>
        <w:shd w:val="clear" w:color="auto" w:fill="FFFFFF"/>
        <w:ind w:left="720"/>
        <w:rPr>
          <w:rFonts w:ascii="Verdana" w:hAnsi="Verdana"/>
          <w:color w:val="000000"/>
          <w:sz w:val="24"/>
          <w:szCs w:val="24"/>
        </w:rPr>
      </w:pPr>
      <w:r w:rsidRPr="00DF3D7B">
        <w:rPr>
          <w:rFonts w:ascii="Verdana" w:hAnsi="Verdana"/>
          <w:color w:val="000000"/>
          <w:sz w:val="24"/>
          <w:szCs w:val="24"/>
        </w:rPr>
        <w:t>7. </w:t>
      </w:r>
      <w:r w:rsidRPr="00DF3D7B">
        <w:rPr>
          <w:rFonts w:ascii="Verdana" w:hAnsi="Verdana"/>
          <w:color w:val="000000"/>
          <w:sz w:val="24"/>
          <w:szCs w:val="24"/>
          <w:u w:val="single"/>
        </w:rPr>
        <w:t>Reserved.</w:t>
      </w:r>
      <w:r w:rsidRPr="00DF3D7B">
        <w:rPr>
          <w:rFonts w:ascii="Verdana" w:hAnsi="Verdana"/>
          <w:color w:val="000000"/>
          <w:sz w:val="24"/>
          <w:szCs w:val="24"/>
        </w:rPr>
        <w:t> </w:t>
      </w:r>
      <w:r w:rsidRPr="00DF3D7B">
        <w:rPr>
          <w:rFonts w:ascii="Verdana" w:hAnsi="Verdana"/>
          <w:strike/>
          <w:color w:val="000000"/>
          <w:sz w:val="24"/>
          <w:szCs w:val="24"/>
        </w:rPr>
        <w:t>In Seismic Design Categories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and D</w:t>
      </w:r>
      <w:r w:rsidRPr="00DF3D7B">
        <w:rPr>
          <w:rFonts w:ascii="Verdana" w:hAnsi="Verdana"/>
          <w:strike/>
          <w:color w:val="000000"/>
          <w:sz w:val="24"/>
          <w:szCs w:val="24"/>
          <w:vertAlign w:val="subscript"/>
        </w:rPr>
        <w:t>2</w:t>
      </w:r>
      <w:r w:rsidRPr="00DF3D7B">
        <w:rPr>
          <w:rFonts w:ascii="Verdana" w:hAnsi="Verdana"/>
          <w:strike/>
          <w:color w:val="000000"/>
          <w:sz w:val="24"/>
          <w:szCs w:val="24"/>
        </w:rPr>
        <w:t>, prescriptive reinforcement shall be provided in the horizontal and vertical direction. Provide minimum horizontal joint reinforcement of two No. 9 gage wires spaced not less than 6 inches (152 mm) or one 1/4-inch-diameter (6.4 mm) wire at 10 inches (254 mm) on center vertically. Provide minimum vertical reinforcement of one No. 4 bar at 48 inches (1220 mm) on center horizontally grouted in place.</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lastRenderedPageBreak/>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R404.1.8 Rubble stone masonry. </w:t>
      </w:r>
      <w:r w:rsidRPr="00DF3D7B">
        <w:rPr>
          <w:rFonts w:ascii="Verdana" w:hAnsi="Verdana"/>
          <w:color w:val="000000"/>
          <w:sz w:val="24"/>
          <w:szCs w:val="24"/>
        </w:rPr>
        <w:t>Rubble stone masonry foundation walls shall have a minimum thickness of 16 inches (406 mm), shall not support an unbalanced backfill exceeding 8 feet (2438 mm) in height, shall not support a soil pressure greater than 30 pounds per square foot per foot (4.71 kPa/m)</w:t>
      </w:r>
      <w:r w:rsidRPr="00DF3D7B">
        <w:rPr>
          <w:rFonts w:ascii="Verdana" w:hAnsi="Verdana"/>
          <w:strike/>
          <w:color w:val="000000"/>
          <w:sz w:val="24"/>
          <w:szCs w:val="24"/>
        </w:rPr>
        <w:t>, and shall not be constructed in Seismic Design Categories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D</w:t>
      </w:r>
      <w:r w:rsidRPr="00DF3D7B">
        <w:rPr>
          <w:rFonts w:ascii="Verdana" w:hAnsi="Verdana"/>
          <w:strike/>
          <w:color w:val="000000"/>
          <w:sz w:val="24"/>
          <w:szCs w:val="24"/>
          <w:vertAlign w:val="subscript"/>
        </w:rPr>
        <w:t>2</w:t>
      </w:r>
      <w:r w:rsidRPr="00DF3D7B">
        <w:rPr>
          <w:rFonts w:ascii="Verdana" w:hAnsi="Verdana"/>
          <w:strike/>
          <w:color w:val="000000"/>
          <w:sz w:val="24"/>
          <w:szCs w:val="24"/>
        </w:rPr>
        <w:t> or townhouses in Seismic Design Category C, as established in Figure R301.2(2)</w:t>
      </w:r>
      <w:r w:rsidRPr="00DF3D7B">
        <w:rPr>
          <w:rFonts w:ascii="Verdana" w:hAnsi="Verdana"/>
          <w:color w:val="000000"/>
          <w:sz w:val="24"/>
          <w:szCs w:val="24"/>
        </w:rPr>
        <w: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Delete section in its entirety and show as Reserved:</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R404.1.9.4 Seismic design of masonry piers.</w:t>
      </w:r>
      <w:r w:rsidRPr="00DF3D7B">
        <w:rPr>
          <w:rFonts w:ascii="Verdana" w:hAnsi="Verdana"/>
          <w:color w:val="000000"/>
          <w:sz w:val="24"/>
          <w:szCs w:val="24"/>
        </w:rPr>
        <w:t> </w:t>
      </w:r>
      <w:r w:rsidRPr="00DF3D7B">
        <w:rPr>
          <w:rFonts w:ascii="Verdana" w:hAnsi="Verdana"/>
          <w:color w:val="000000"/>
          <w:sz w:val="24"/>
          <w:szCs w:val="24"/>
          <w:u w:val="single"/>
        </w:rPr>
        <w:t>Reserved.</w:t>
      </w:r>
      <w:r w:rsidRPr="00DF3D7B">
        <w:rPr>
          <w:rFonts w:ascii="Verdana" w:hAnsi="Verdana"/>
          <w:strike/>
          <w:color w:val="000000"/>
          <w:sz w:val="24"/>
          <w:szCs w:val="24"/>
        </w:rPr>
        <w:t>Masonry piers in </w:t>
      </w:r>
      <w:r w:rsidRPr="00DF3D7B">
        <w:rPr>
          <w:rFonts w:ascii="Verdana" w:hAnsi="Verdana"/>
          <w:i/>
          <w:iCs/>
          <w:strike/>
          <w:color w:val="000000"/>
          <w:sz w:val="24"/>
          <w:szCs w:val="24"/>
        </w:rPr>
        <w:t>dwellings </w:t>
      </w:r>
      <w:r w:rsidRPr="00DF3D7B">
        <w:rPr>
          <w:rFonts w:ascii="Verdana" w:hAnsi="Verdana"/>
          <w:strike/>
          <w:color w:val="000000"/>
          <w:sz w:val="24"/>
          <w:szCs w:val="24"/>
        </w:rPr>
        <w:t>located in Seismic Design Category D</w:t>
      </w:r>
      <w:r w:rsidRPr="00DF3D7B">
        <w:rPr>
          <w:rFonts w:ascii="Verdana" w:hAnsi="Verdana"/>
          <w:strike/>
          <w:color w:val="000000"/>
          <w:sz w:val="24"/>
          <w:szCs w:val="24"/>
          <w:vertAlign w:val="subscript"/>
        </w:rPr>
        <w:t>0</w:t>
      </w:r>
      <w:r w:rsidRPr="00DF3D7B">
        <w:rPr>
          <w:rFonts w:ascii="Verdana" w:hAnsi="Verdana"/>
          <w:strike/>
          <w:color w:val="000000"/>
          <w:sz w:val="24"/>
          <w:szCs w:val="24"/>
        </w:rPr>
        <w:t>, D</w:t>
      </w:r>
      <w:r w:rsidRPr="00DF3D7B">
        <w:rPr>
          <w:rFonts w:ascii="Verdana" w:hAnsi="Verdana"/>
          <w:strike/>
          <w:color w:val="000000"/>
          <w:sz w:val="24"/>
          <w:szCs w:val="24"/>
          <w:vertAlign w:val="subscript"/>
        </w:rPr>
        <w:t>1</w:t>
      </w:r>
      <w:r w:rsidRPr="00DF3D7B">
        <w:rPr>
          <w:rFonts w:ascii="Verdana" w:hAnsi="Verdana"/>
          <w:strike/>
          <w:color w:val="000000"/>
          <w:sz w:val="24"/>
          <w:szCs w:val="24"/>
        </w:rPr>
        <w:t> or D</w:t>
      </w:r>
      <w:r w:rsidRPr="00DF3D7B">
        <w:rPr>
          <w:rFonts w:ascii="Verdana" w:hAnsi="Verdana"/>
          <w:strike/>
          <w:color w:val="000000"/>
          <w:sz w:val="24"/>
          <w:szCs w:val="24"/>
          <w:vertAlign w:val="subscript"/>
        </w:rPr>
        <w:t>2</w:t>
      </w:r>
      <w:r w:rsidRPr="00DF3D7B">
        <w:rPr>
          <w:rFonts w:ascii="Verdana" w:hAnsi="Verdana"/>
          <w:strike/>
          <w:color w:val="000000"/>
          <w:sz w:val="24"/>
          <w:szCs w:val="24"/>
        </w:rPr>
        <w:t>, and townhouses in Seismic Design Category C, shall be designed in accordance with accepted engineering practice.</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R404.5.2 Precast concrete foundation design drawings. </w:t>
      </w:r>
      <w:r w:rsidRPr="00DF3D7B">
        <w:rPr>
          <w:rFonts w:ascii="Verdana" w:hAnsi="Verdana"/>
          <w:color w:val="000000"/>
          <w:sz w:val="24"/>
          <w:szCs w:val="24"/>
        </w:rPr>
        <w:t>Precast concrete foundation wall design drawings shall be submitted to the </w:t>
      </w:r>
      <w:r w:rsidRPr="00DF3D7B">
        <w:rPr>
          <w:rFonts w:ascii="Verdana" w:hAnsi="Verdana"/>
          <w:i/>
          <w:iCs/>
          <w:color w:val="000000"/>
          <w:sz w:val="24"/>
          <w:szCs w:val="24"/>
        </w:rPr>
        <w:t>building official </w:t>
      </w:r>
      <w:r w:rsidRPr="00DF3D7B">
        <w:rPr>
          <w:rFonts w:ascii="Verdana" w:hAnsi="Verdana"/>
          <w:color w:val="000000"/>
          <w:sz w:val="24"/>
          <w:szCs w:val="24"/>
        </w:rPr>
        <w:t>and </w:t>
      </w:r>
      <w:r w:rsidRPr="00DF3D7B">
        <w:rPr>
          <w:rFonts w:ascii="Verdana" w:hAnsi="Verdana"/>
          <w:i/>
          <w:iCs/>
          <w:color w:val="000000"/>
          <w:sz w:val="24"/>
          <w:szCs w:val="24"/>
        </w:rPr>
        <w:t>approved </w:t>
      </w:r>
      <w:r w:rsidRPr="00DF3D7B">
        <w:rPr>
          <w:rFonts w:ascii="Verdana" w:hAnsi="Verdana"/>
          <w:color w:val="000000"/>
          <w:sz w:val="24"/>
          <w:szCs w:val="24"/>
        </w:rPr>
        <w:t>prior to installation. Drawings shall include, at a minimum, the following information:</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color w:val="000000"/>
          <w:sz w:val="24"/>
          <w:szCs w:val="24"/>
        </w:rPr>
        <w:t>1. Design loading as applicable.</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color w:val="000000"/>
          <w:sz w:val="24"/>
          <w:szCs w:val="24"/>
        </w:rPr>
        <w:t>2. Footing design and material.</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color w:val="000000"/>
          <w:sz w:val="24"/>
          <w:szCs w:val="24"/>
        </w:rPr>
        <w:t>3. Concentrated loads and their points of application.</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color w:val="000000"/>
          <w:sz w:val="24"/>
          <w:szCs w:val="24"/>
        </w:rPr>
        <w:t>4. Soil bearing capacity.</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color w:val="000000"/>
          <w:sz w:val="24"/>
          <w:szCs w:val="24"/>
        </w:rPr>
        <w:t>5. Maximum allowable total uniform load.</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color w:val="000000"/>
          <w:sz w:val="24"/>
          <w:szCs w:val="24"/>
        </w:rPr>
        <w:t>6. </w:t>
      </w:r>
      <w:r w:rsidRPr="00DF3D7B">
        <w:rPr>
          <w:rFonts w:ascii="Verdana" w:hAnsi="Verdana"/>
          <w:color w:val="000000"/>
          <w:sz w:val="24"/>
          <w:szCs w:val="24"/>
          <w:u w:val="single"/>
        </w:rPr>
        <w:t>Reserved.</w:t>
      </w:r>
      <w:r w:rsidRPr="00DF3D7B">
        <w:rPr>
          <w:rFonts w:ascii="Verdana" w:hAnsi="Verdana"/>
          <w:color w:val="000000"/>
          <w:sz w:val="24"/>
          <w:szCs w:val="24"/>
        </w:rPr>
        <w:t> </w:t>
      </w:r>
      <w:r w:rsidRPr="00DF3D7B">
        <w:rPr>
          <w:rFonts w:ascii="Verdana" w:hAnsi="Verdana"/>
          <w:strike/>
          <w:color w:val="000000"/>
          <w:sz w:val="24"/>
          <w:szCs w:val="24"/>
        </w:rPr>
        <w:t>Seismic design category.</w:t>
      </w:r>
    </w:p>
    <w:p w:rsidR="00DF3D7B" w:rsidRPr="00DF3D7B" w:rsidRDefault="00DF3D7B" w:rsidP="00DF3D7B">
      <w:pPr>
        <w:shd w:val="clear" w:color="auto" w:fill="FFFFFF"/>
        <w:spacing w:before="100" w:beforeAutospacing="1"/>
        <w:ind w:firstLine="720"/>
        <w:rPr>
          <w:rFonts w:ascii="Verdana" w:hAnsi="Verdana"/>
          <w:color w:val="000000"/>
          <w:sz w:val="24"/>
          <w:szCs w:val="24"/>
        </w:rPr>
      </w:pPr>
      <w:r w:rsidRPr="00DF3D7B">
        <w:rPr>
          <w:rFonts w:ascii="Verdana" w:hAnsi="Verdana"/>
          <w:color w:val="000000"/>
          <w:sz w:val="24"/>
          <w:szCs w:val="24"/>
        </w:rPr>
        <w:t>7. Basic wind speed.</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lastRenderedPageBreak/>
        <w:t>Revise as follows:</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b/>
          <w:bCs/>
          <w:color w:val="000000"/>
          <w:sz w:val="24"/>
          <w:szCs w:val="24"/>
        </w:rPr>
        <w:t>R407.3 Structural requirements. </w:t>
      </w:r>
      <w:r w:rsidRPr="00DF3D7B">
        <w:rPr>
          <w:rFonts w:ascii="Verdana" w:hAnsi="Verdana"/>
          <w:color w:val="000000"/>
          <w:sz w:val="24"/>
          <w:szCs w:val="24"/>
        </w:rPr>
        <w:t>The columns shall be restrained to prevent lateral displacement at the bottom end. Wood columns shall be not less in nominal size than 4 inches by 4 inches (102 mm by 102 mm). Steel columns shall be not less than 3-inch-diameter (76 mm) Schedule 40 pipe manufactured in accordance with ASTM A53 Grade B or </w:t>
      </w:r>
      <w:r w:rsidRPr="00DF3D7B">
        <w:rPr>
          <w:rFonts w:ascii="Verdana" w:hAnsi="Verdana"/>
          <w:i/>
          <w:iCs/>
          <w:color w:val="000000"/>
          <w:sz w:val="24"/>
          <w:szCs w:val="24"/>
        </w:rPr>
        <w:t>approved </w:t>
      </w:r>
      <w:r w:rsidRPr="00DF3D7B">
        <w:rPr>
          <w:rFonts w:ascii="Verdana" w:hAnsi="Verdana"/>
          <w:color w:val="000000"/>
          <w:sz w:val="24"/>
          <w:szCs w:val="24"/>
        </w:rPr>
        <w:t>equivalent.</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F3D7B" w:rsidRPr="00DF3D7B" w:rsidRDefault="00DF3D7B" w:rsidP="00DF3D7B">
      <w:pPr>
        <w:shd w:val="clear" w:color="auto" w:fill="FFFFFF"/>
        <w:spacing w:before="100" w:beforeAutospacing="1"/>
        <w:rPr>
          <w:rFonts w:ascii="Verdana" w:hAnsi="Verdana"/>
          <w:color w:val="000000"/>
          <w:sz w:val="24"/>
          <w:szCs w:val="24"/>
        </w:rPr>
      </w:pPr>
      <w:r w:rsidRPr="00DF3D7B">
        <w:rPr>
          <w:rFonts w:ascii="Calibri" w:hAnsi="Calibri" w:cs="Calibri"/>
          <w:b/>
          <w:bCs/>
          <w:color w:val="000000"/>
          <w:szCs w:val="22"/>
        </w:rPr>
        <w:t>Exception: </w:t>
      </w:r>
      <w:r w:rsidRPr="00DF3D7B">
        <w:rPr>
          <w:rFonts w:ascii="Calibri" w:hAnsi="Calibri" w:cs="Calibri"/>
          <w:strike/>
          <w:color w:val="000000"/>
          <w:szCs w:val="22"/>
        </w:rPr>
        <w:t>In Seismic Design Categories A, B and C, c</w:t>
      </w:r>
      <w:r w:rsidRPr="00DF3D7B">
        <w:rPr>
          <w:rFonts w:ascii="Calibri" w:hAnsi="Calibri" w:cs="Calibri"/>
          <w:color w:val="000000"/>
          <w:szCs w:val="22"/>
          <w:u w:val="single"/>
        </w:rPr>
        <w:t>C</w:t>
      </w:r>
      <w:r w:rsidRPr="00DF3D7B">
        <w:rPr>
          <w:rFonts w:ascii="Calibri" w:hAnsi="Calibri" w:cs="Calibri"/>
          <w:color w:val="000000"/>
          <w:szCs w:val="22"/>
        </w:rPr>
        <w:t>olumns not more than 48 inches (1219 mm) in height on a pier or footing are exempt from the bottom end lateral displacement requirement within under-floor areas enclosed by a continuous foundation.</w:t>
      </w:r>
    </w:p>
    <w:p w:rsidR="00DF3D7B" w:rsidRDefault="00DF3D7B" w:rsidP="00FB7CE7">
      <w:pPr>
        <w:rPr>
          <w:rFonts w:cs="Arial"/>
          <w:b/>
          <w:bCs/>
          <w:color w:val="FF0000"/>
          <w:sz w:val="24"/>
          <w:szCs w:val="24"/>
        </w:rPr>
      </w:pPr>
    </w:p>
    <w:p w:rsidR="00DF3D7B" w:rsidRDefault="00DF3D7B" w:rsidP="00FB7CE7">
      <w:pPr>
        <w:rPr>
          <w:rFonts w:cs="Arial"/>
          <w:b/>
          <w:bCs/>
          <w:color w:val="FF0000"/>
          <w:sz w:val="24"/>
          <w:szCs w:val="24"/>
        </w:rPr>
      </w:pPr>
    </w:p>
    <w:p w:rsidR="00DF3D7B" w:rsidRPr="00DF3D7B" w:rsidRDefault="00DF3D7B" w:rsidP="00FB7CE7">
      <w:pPr>
        <w:rPr>
          <w:rFonts w:cs="Arial"/>
          <w:b/>
          <w:bCs/>
          <w:color w:val="FF0000"/>
          <w:sz w:val="24"/>
          <w:szCs w:val="24"/>
        </w:rPr>
      </w:pPr>
      <w:r w:rsidRPr="00DF3D7B">
        <w:rPr>
          <w:rFonts w:cs="Arial"/>
          <w:b/>
          <w:bCs/>
          <w:color w:val="FF0000"/>
          <w:sz w:val="24"/>
          <w:szCs w:val="24"/>
        </w:rPr>
        <w:t>(S10018 AM A1)</w:t>
      </w:r>
    </w:p>
    <w:p w:rsidR="00F14A53" w:rsidRDefault="00F14A53" w:rsidP="00E2315F">
      <w:pPr>
        <w:rPr>
          <w:rFonts w:cs="Arial"/>
          <w:b/>
          <w:bCs/>
          <w:sz w:val="32"/>
          <w:szCs w:val="32"/>
        </w:rPr>
      </w:pPr>
    </w:p>
    <w:p w:rsidR="00DF3D7B" w:rsidRDefault="00DF3D7B" w:rsidP="00FB7CE7">
      <w:pPr>
        <w:jc w:val="center"/>
        <w:rPr>
          <w:rFonts w:eastAsia="Calibri" w:cs="Arial"/>
          <w:b/>
          <w:bCs/>
          <w:color w:val="000000"/>
          <w:sz w:val="20"/>
          <w:lang w:val="en"/>
        </w:rPr>
      </w:pPr>
    </w:p>
    <w:p w:rsidR="00DF3D7B" w:rsidRDefault="00DF3D7B" w:rsidP="00FB7CE7">
      <w:pPr>
        <w:jc w:val="center"/>
        <w:rPr>
          <w:rFonts w:eastAsia="Calibri" w:cs="Arial"/>
          <w:b/>
          <w:bCs/>
          <w:color w:val="000000"/>
          <w:sz w:val="20"/>
          <w:lang w:val="en"/>
        </w:rPr>
      </w:pPr>
    </w:p>
    <w:p w:rsidR="00DF3D7B" w:rsidRDefault="00DF3D7B" w:rsidP="00FB7CE7">
      <w:pPr>
        <w:jc w:val="center"/>
        <w:rPr>
          <w:rFonts w:eastAsia="Calibri" w:cs="Arial"/>
          <w:b/>
          <w:bCs/>
          <w:color w:val="000000"/>
          <w:sz w:val="20"/>
          <w:lang w:val="en"/>
        </w:rPr>
      </w:pPr>
    </w:p>
    <w:p w:rsidR="00DF3D7B" w:rsidRDefault="00DF3D7B" w:rsidP="00FB7CE7">
      <w:pPr>
        <w:jc w:val="center"/>
        <w:rPr>
          <w:rFonts w:eastAsia="Calibri" w:cs="Arial"/>
          <w:b/>
          <w:bCs/>
          <w:color w:val="000000"/>
          <w:sz w:val="20"/>
          <w:lang w:val="en"/>
        </w:rPr>
      </w:pP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TABLE R404.1.1(1)</w:t>
      </w:r>
    </w:p>
    <w:p w:rsidR="00FB7CE7" w:rsidRPr="00FB7CE7" w:rsidRDefault="00FB7CE7" w:rsidP="00FB7CE7">
      <w:pPr>
        <w:jc w:val="center"/>
        <w:rPr>
          <w:rFonts w:eastAsia="Calibri" w:cs="Arial"/>
          <w:b/>
          <w:bCs/>
          <w:color w:val="000000"/>
          <w:sz w:val="20"/>
          <w:vertAlign w:val="superscript"/>
          <w:lang w:val="en"/>
        </w:rPr>
      </w:pPr>
      <w:r w:rsidRPr="00FB7CE7">
        <w:rPr>
          <w:rFonts w:eastAsia="Calibri" w:cs="Arial"/>
          <w:b/>
          <w:bCs/>
          <w:color w:val="000000"/>
          <w:sz w:val="20"/>
          <w:lang w:val="en"/>
        </w:rPr>
        <w:t>PLAIN MASONRY FOUNDATION WALLS</w:t>
      </w:r>
      <w:r w:rsidRPr="00FB7CE7">
        <w:rPr>
          <w:rFonts w:eastAsia="Calibri" w:cs="Arial"/>
          <w:b/>
          <w:bCs/>
          <w:color w:val="000000"/>
          <w:sz w:val="20"/>
          <w:vertAlign w:val="superscript"/>
          <w:lang w:val="en"/>
        </w:rPr>
        <w:t>f</w:t>
      </w:r>
    </w:p>
    <w:tbl>
      <w:tblPr>
        <w:tblStyle w:val="Table1"/>
        <w:tblW w:w="5000" w:type="pct"/>
        <w:tblLook w:val="07C0" w:firstRow="0" w:lastRow="1" w:firstColumn="1" w:lastColumn="1" w:noHBand="1" w:noVBand="1"/>
      </w:tblPr>
      <w:tblGrid>
        <w:gridCol w:w="3037"/>
        <w:gridCol w:w="3105"/>
        <w:gridCol w:w="1266"/>
        <w:gridCol w:w="1599"/>
        <w:gridCol w:w="2009"/>
      </w:tblGrid>
      <w:tr w:rsidR="00FB7CE7" w:rsidRPr="00FB7CE7" w:rsidTr="000D7154">
        <w:tc>
          <w:tcPr>
            <w:tcW w:w="0" w:type="auto"/>
            <w:vMerge w:val="restart"/>
          </w:tcPr>
          <w:p w:rsidR="00FB7CE7" w:rsidRPr="00FB7CE7" w:rsidRDefault="00FB7CE7" w:rsidP="00FB7CE7">
            <w:pPr>
              <w:rPr>
                <w:rFonts w:cs="Arial"/>
                <w:b/>
                <w:bCs/>
                <w:color w:val="000000"/>
                <w:sz w:val="20"/>
              </w:rPr>
            </w:pPr>
            <w:r w:rsidRPr="00FB7CE7">
              <w:rPr>
                <w:rFonts w:cs="Arial"/>
                <w:b/>
                <w:bCs/>
                <w:color w:val="000000"/>
                <w:sz w:val="20"/>
              </w:rPr>
              <w:t xml:space="preserve">MAXIMUM </w:t>
            </w:r>
            <w:r w:rsidRPr="00FB7CE7">
              <w:rPr>
                <w:rFonts w:cs="Arial"/>
                <w:b/>
                <w:bCs/>
                <w:color w:val="000000"/>
                <w:sz w:val="20"/>
                <w:u w:val="single"/>
              </w:rPr>
              <w:t>UNSUPPORTED</w:t>
            </w:r>
            <w:r w:rsidRPr="00FB7CE7">
              <w:rPr>
                <w:rFonts w:cs="Arial"/>
                <w:b/>
                <w:bCs/>
                <w:color w:val="000000"/>
                <w:sz w:val="20"/>
              </w:rPr>
              <w:t xml:space="preserve"> WALL HEIGHT (feet)</w:t>
            </w:r>
          </w:p>
        </w:tc>
        <w:tc>
          <w:tcPr>
            <w:tcW w:w="0" w:type="auto"/>
            <w:vMerge w:val="restart"/>
          </w:tcPr>
          <w:p w:rsidR="00FB7CE7" w:rsidRPr="00FB7CE7" w:rsidRDefault="00FB7CE7" w:rsidP="00FB7CE7">
            <w:pPr>
              <w:rPr>
                <w:rFonts w:cs="Arial"/>
                <w:b/>
                <w:bCs/>
                <w:color w:val="000000"/>
                <w:sz w:val="20"/>
              </w:rPr>
            </w:pPr>
            <w:r w:rsidRPr="00FB7CE7">
              <w:rPr>
                <w:rFonts w:cs="Arial"/>
                <w:b/>
                <w:bCs/>
                <w:color w:val="000000"/>
                <w:sz w:val="20"/>
              </w:rPr>
              <w:t>MAXIMUM UNBALANCED BACKFILL HEIGHT</w:t>
            </w:r>
            <w:r w:rsidRPr="00FB7CE7">
              <w:rPr>
                <w:rFonts w:cs="Arial"/>
                <w:b/>
                <w:bCs/>
                <w:color w:val="000000"/>
                <w:sz w:val="20"/>
                <w:vertAlign w:val="superscript"/>
              </w:rPr>
              <w:t xml:space="preserve">c </w:t>
            </w:r>
            <w:r w:rsidRPr="00FB7CE7">
              <w:rPr>
                <w:rFonts w:cs="Arial"/>
                <w:b/>
                <w:bCs/>
                <w:color w:val="000000"/>
                <w:sz w:val="20"/>
              </w:rPr>
              <w:t>(feet)</w:t>
            </w:r>
          </w:p>
        </w:tc>
        <w:tc>
          <w:tcPr>
            <w:tcW w:w="0" w:type="auto"/>
            <w:gridSpan w:val="3"/>
          </w:tcPr>
          <w:p w:rsidR="00FB7CE7" w:rsidRPr="00FB7CE7" w:rsidRDefault="00FB7CE7" w:rsidP="00FB7CE7">
            <w:pPr>
              <w:rPr>
                <w:rFonts w:cs="Arial"/>
                <w:b/>
                <w:bCs/>
                <w:color w:val="000000"/>
                <w:sz w:val="20"/>
              </w:rPr>
            </w:pPr>
            <w:r w:rsidRPr="00FB7CE7">
              <w:rPr>
                <w:rFonts w:cs="Arial"/>
                <w:b/>
                <w:bCs/>
                <w:color w:val="000000"/>
                <w:sz w:val="20"/>
              </w:rPr>
              <w:t>PLAIN MASONRY</w:t>
            </w:r>
            <w:r w:rsidRPr="00FB7CE7">
              <w:rPr>
                <w:rFonts w:cs="Arial"/>
                <w:b/>
                <w:bCs/>
                <w:color w:val="000000"/>
                <w:sz w:val="20"/>
                <w:vertAlign w:val="superscript"/>
              </w:rPr>
              <w:t>a</w:t>
            </w:r>
            <w:r w:rsidRPr="00FB7CE7">
              <w:rPr>
                <w:rFonts w:cs="Arial"/>
                <w:b/>
                <w:bCs/>
                <w:color w:val="000000"/>
                <w:sz w:val="20"/>
              </w:rPr>
              <w:t xml:space="preserve">  MINIMUM NOMINAL WALL THICKNESS (inches)</w:t>
            </w:r>
          </w:p>
        </w:tc>
      </w:tr>
      <w:tr w:rsidR="00FB7CE7" w:rsidRPr="00FB7CE7" w:rsidTr="000D7154">
        <w:tc>
          <w:tcPr>
            <w:tcW w:w="0" w:type="auto"/>
            <w:vMerge/>
          </w:tcPr>
          <w:p w:rsidR="00FB7CE7" w:rsidRPr="00FB7CE7" w:rsidRDefault="00FB7CE7" w:rsidP="00FB7CE7">
            <w:pPr>
              <w:rPr>
                <w:rFonts w:cs="Arial"/>
                <w:b/>
                <w:bCs/>
                <w:color w:val="000000"/>
                <w:sz w:val="20"/>
              </w:rPr>
            </w:pPr>
          </w:p>
        </w:tc>
        <w:tc>
          <w:tcPr>
            <w:tcW w:w="0" w:type="auto"/>
            <w:vMerge/>
          </w:tcPr>
          <w:p w:rsidR="00FB7CE7" w:rsidRPr="00FB7CE7" w:rsidRDefault="00FB7CE7" w:rsidP="00FB7CE7">
            <w:pPr>
              <w:rPr>
                <w:rFonts w:cs="Arial"/>
                <w:b/>
                <w:bCs/>
                <w:color w:val="000000"/>
                <w:sz w:val="20"/>
              </w:rPr>
            </w:pPr>
          </w:p>
        </w:tc>
        <w:tc>
          <w:tcPr>
            <w:tcW w:w="0" w:type="auto"/>
            <w:gridSpan w:val="3"/>
          </w:tcPr>
          <w:p w:rsidR="00FB7CE7" w:rsidRPr="00FB7CE7" w:rsidRDefault="00FB7CE7" w:rsidP="00FB7CE7">
            <w:pPr>
              <w:autoSpaceDE w:val="0"/>
              <w:autoSpaceDN w:val="0"/>
              <w:adjustRightInd w:val="0"/>
              <w:rPr>
                <w:rFonts w:cs="Arial"/>
                <w:b/>
                <w:bCs/>
                <w:sz w:val="20"/>
              </w:rPr>
            </w:pPr>
            <w:r w:rsidRPr="00FB7CE7">
              <w:rPr>
                <w:rFonts w:cs="Arial"/>
                <w:b/>
                <w:bCs/>
                <w:sz w:val="20"/>
              </w:rPr>
              <w:t> Soil classes</w:t>
            </w:r>
            <w:r w:rsidRPr="00FB7CE7">
              <w:rPr>
                <w:rFonts w:cs="Arial"/>
                <w:b/>
                <w:bCs/>
                <w:sz w:val="20"/>
                <w:vertAlign w:val="superscript"/>
              </w:rPr>
              <w:t>b</w:t>
            </w:r>
          </w:p>
        </w:tc>
      </w:tr>
      <w:tr w:rsidR="00FB7CE7" w:rsidRPr="00FB7CE7" w:rsidTr="000D7154">
        <w:tc>
          <w:tcPr>
            <w:tcW w:w="0" w:type="auto"/>
            <w:vMerge/>
          </w:tcPr>
          <w:p w:rsidR="00FB7CE7" w:rsidRPr="00FB7CE7" w:rsidRDefault="00FB7CE7" w:rsidP="00FB7CE7">
            <w:pPr>
              <w:rPr>
                <w:rFonts w:cs="Arial"/>
                <w:b/>
                <w:bCs/>
                <w:color w:val="000000"/>
                <w:sz w:val="20"/>
              </w:rPr>
            </w:pPr>
          </w:p>
        </w:tc>
        <w:tc>
          <w:tcPr>
            <w:tcW w:w="0" w:type="auto"/>
            <w:vMerge/>
          </w:tcPr>
          <w:p w:rsidR="00FB7CE7" w:rsidRPr="00FB7CE7" w:rsidRDefault="00FB7CE7" w:rsidP="00FB7CE7">
            <w:pPr>
              <w:rPr>
                <w:rFonts w:cs="Arial"/>
                <w:b/>
                <w:bCs/>
                <w:color w:val="000000"/>
                <w:sz w:val="20"/>
              </w:rPr>
            </w:pPr>
          </w:p>
        </w:tc>
        <w:tc>
          <w:tcPr>
            <w:tcW w:w="0" w:type="auto"/>
          </w:tcPr>
          <w:p w:rsidR="00FB7CE7" w:rsidRPr="00FB7CE7" w:rsidRDefault="00FB7CE7" w:rsidP="00FB7CE7">
            <w:pPr>
              <w:rPr>
                <w:rFonts w:cs="Arial"/>
                <w:b/>
                <w:bCs/>
                <w:color w:val="000000"/>
                <w:sz w:val="20"/>
              </w:rPr>
            </w:pPr>
            <w:r w:rsidRPr="00FB7CE7">
              <w:rPr>
                <w:rFonts w:cs="Arial"/>
                <w:b/>
                <w:bCs/>
                <w:color w:val="000000"/>
                <w:sz w:val="20"/>
              </w:rPr>
              <w:t>GW, GP, SW and SP</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GM, GC, SM, SM-SC and ML</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SC, MH, ML-CL and inorganic CL</w:t>
            </w:r>
          </w:p>
        </w:tc>
      </w:tr>
    </w:tbl>
    <w:p w:rsidR="00FB7CE7" w:rsidRPr="00FB7CE7" w:rsidRDefault="00FB7CE7" w:rsidP="00FB7CE7">
      <w:pPr>
        <w:rPr>
          <w:rFonts w:eastAsia="Calibri" w:cs="Arial"/>
          <w:color w:val="000000"/>
          <w:sz w:val="20"/>
          <w:lang w:val="en"/>
        </w:rPr>
      </w:pP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TABLE R404.1.1(2)</w:t>
      </w: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8-INCH MASONRY FOUNDATION WALLS WITH REINFORCING WHERE d ≥ 5 INCHES</w:t>
      </w:r>
      <w:r w:rsidRPr="00FB7CE7">
        <w:rPr>
          <w:rFonts w:eastAsia="Calibri" w:cs="Arial"/>
          <w:b/>
          <w:bCs/>
          <w:color w:val="000000"/>
          <w:sz w:val="20"/>
          <w:vertAlign w:val="superscript"/>
          <w:lang w:val="en"/>
        </w:rPr>
        <w:t>a, c, f</w:t>
      </w:r>
    </w:p>
    <w:tbl>
      <w:tblPr>
        <w:tblStyle w:val="Table1"/>
        <w:tblW w:w="5000" w:type="pct"/>
        <w:tblLook w:val="07C0" w:firstRow="0" w:lastRow="1" w:firstColumn="1" w:lastColumn="1" w:noHBand="1" w:noVBand="1"/>
      </w:tblPr>
      <w:tblGrid>
        <w:gridCol w:w="2986"/>
        <w:gridCol w:w="2584"/>
        <w:gridCol w:w="1530"/>
        <w:gridCol w:w="1849"/>
        <w:gridCol w:w="2067"/>
      </w:tblGrid>
      <w:tr w:rsidR="00FB7CE7" w:rsidRPr="00FB7CE7" w:rsidTr="000D7154">
        <w:tc>
          <w:tcPr>
            <w:tcW w:w="0" w:type="auto"/>
            <w:vMerge w:val="restart"/>
          </w:tcPr>
          <w:p w:rsidR="00FB7CE7" w:rsidRPr="00FB7CE7" w:rsidRDefault="00FB7CE7" w:rsidP="00FB7CE7">
            <w:pPr>
              <w:rPr>
                <w:rFonts w:cs="Arial"/>
                <w:b/>
                <w:bCs/>
                <w:color w:val="000000"/>
                <w:sz w:val="20"/>
              </w:rPr>
            </w:pPr>
            <w:r w:rsidRPr="00FB7CE7">
              <w:rPr>
                <w:rFonts w:cs="Arial"/>
                <w:b/>
                <w:bCs/>
                <w:color w:val="000000"/>
                <w:sz w:val="20"/>
                <w:u w:val="single"/>
              </w:rPr>
              <w:t>MAXIMUM UNSUPPORTED</w:t>
            </w:r>
            <w:r w:rsidRPr="00FB7CE7">
              <w:rPr>
                <w:rFonts w:cs="Arial"/>
                <w:b/>
                <w:bCs/>
                <w:color w:val="000000"/>
                <w:sz w:val="20"/>
              </w:rPr>
              <w:t xml:space="preserve"> WALL HEIGHT</w:t>
            </w:r>
            <w:r w:rsidRPr="00FB7CE7">
              <w:rPr>
                <w:rFonts w:cs="Arial"/>
                <w:b/>
                <w:bCs/>
                <w:color w:val="000000"/>
                <w:sz w:val="20"/>
              </w:rPr>
              <w:tab/>
            </w:r>
          </w:p>
        </w:tc>
        <w:tc>
          <w:tcPr>
            <w:tcW w:w="0" w:type="auto"/>
            <w:vMerge w:val="restart"/>
          </w:tcPr>
          <w:p w:rsidR="00FB7CE7" w:rsidRPr="00FB7CE7" w:rsidRDefault="00FB7CE7" w:rsidP="00FB7CE7">
            <w:pPr>
              <w:rPr>
                <w:rFonts w:cs="Arial"/>
                <w:b/>
                <w:bCs/>
                <w:color w:val="000000"/>
                <w:sz w:val="20"/>
              </w:rPr>
            </w:pPr>
            <w:r w:rsidRPr="00FB7CE7">
              <w:rPr>
                <w:rFonts w:cs="Arial"/>
                <w:b/>
                <w:bCs/>
                <w:color w:val="000000"/>
                <w:sz w:val="20"/>
              </w:rPr>
              <w:t>HEIGHT OF UNBALANCED BACKFILL</w:t>
            </w:r>
            <w:r w:rsidRPr="00FB7CE7">
              <w:rPr>
                <w:rFonts w:cs="Arial"/>
                <w:b/>
                <w:bCs/>
                <w:color w:val="000000"/>
                <w:sz w:val="20"/>
                <w:vertAlign w:val="superscript"/>
              </w:rPr>
              <w:t>e</w:t>
            </w:r>
            <w:r w:rsidRPr="00FB7CE7">
              <w:rPr>
                <w:rFonts w:cs="Arial"/>
                <w:b/>
                <w:bCs/>
                <w:color w:val="000000"/>
                <w:sz w:val="20"/>
                <w:vertAlign w:val="superscript"/>
              </w:rPr>
              <w:tab/>
            </w:r>
          </w:p>
        </w:tc>
        <w:tc>
          <w:tcPr>
            <w:tcW w:w="0" w:type="auto"/>
            <w:gridSpan w:val="3"/>
          </w:tcPr>
          <w:p w:rsidR="00FB7CE7" w:rsidRPr="00FB7CE7" w:rsidRDefault="00FB7CE7" w:rsidP="00FB7CE7">
            <w:pPr>
              <w:rPr>
                <w:rFonts w:cs="Arial"/>
                <w:b/>
                <w:bCs/>
                <w:color w:val="000000"/>
                <w:sz w:val="20"/>
              </w:rPr>
            </w:pPr>
            <w:r w:rsidRPr="00FB7CE7">
              <w:rPr>
                <w:rFonts w:cs="Arial"/>
                <w:b/>
                <w:bCs/>
                <w:color w:val="000000"/>
                <w:sz w:val="20"/>
              </w:rPr>
              <w:t>MINIMUM VERTICAL REINFORCEMENT AND SPACING (INCHES)</w:t>
            </w:r>
            <w:r w:rsidRPr="00FB7CE7">
              <w:rPr>
                <w:rFonts w:cs="Arial"/>
                <w:b/>
                <w:bCs/>
                <w:color w:val="000000"/>
                <w:sz w:val="20"/>
                <w:vertAlign w:val="superscript"/>
              </w:rPr>
              <w:t>b, c</w:t>
            </w:r>
          </w:p>
        </w:tc>
      </w:tr>
      <w:tr w:rsidR="00FB7CE7" w:rsidRPr="00FB7CE7" w:rsidTr="000D7154">
        <w:tc>
          <w:tcPr>
            <w:tcW w:w="0" w:type="auto"/>
            <w:vMerge/>
          </w:tcPr>
          <w:p w:rsidR="00FB7CE7" w:rsidRPr="00FB7CE7" w:rsidRDefault="00FB7CE7" w:rsidP="00FB7CE7">
            <w:pPr>
              <w:rPr>
                <w:rFonts w:cs="Arial"/>
                <w:b/>
                <w:bCs/>
                <w:color w:val="000000"/>
                <w:sz w:val="20"/>
              </w:rPr>
            </w:pPr>
          </w:p>
        </w:tc>
        <w:tc>
          <w:tcPr>
            <w:tcW w:w="0" w:type="auto"/>
            <w:vMerge/>
          </w:tcPr>
          <w:p w:rsidR="00FB7CE7" w:rsidRPr="00FB7CE7" w:rsidRDefault="00FB7CE7" w:rsidP="00FB7CE7">
            <w:pPr>
              <w:rPr>
                <w:rFonts w:cs="Arial"/>
                <w:b/>
                <w:bCs/>
                <w:color w:val="000000"/>
                <w:sz w:val="20"/>
              </w:rPr>
            </w:pPr>
          </w:p>
        </w:tc>
        <w:tc>
          <w:tcPr>
            <w:tcW w:w="0" w:type="auto"/>
            <w:gridSpan w:val="3"/>
          </w:tcPr>
          <w:p w:rsidR="00FB7CE7" w:rsidRPr="00FB7CE7" w:rsidRDefault="00FB7CE7" w:rsidP="00FB7CE7">
            <w:pPr>
              <w:rPr>
                <w:rFonts w:cs="Arial"/>
                <w:b/>
                <w:bCs/>
                <w:color w:val="000000"/>
                <w:sz w:val="20"/>
              </w:rPr>
            </w:pPr>
            <w:r w:rsidRPr="00FB7CE7">
              <w:rPr>
                <w:rFonts w:cs="Arial"/>
                <w:b/>
                <w:bCs/>
                <w:color w:val="000000"/>
                <w:sz w:val="20"/>
              </w:rPr>
              <w:t>Soil classes and lateral soil load</w:t>
            </w:r>
            <w:r w:rsidRPr="00FB7CE7">
              <w:rPr>
                <w:rFonts w:cs="Arial"/>
                <w:b/>
                <w:bCs/>
                <w:color w:val="000000"/>
                <w:sz w:val="20"/>
                <w:vertAlign w:val="superscript"/>
              </w:rPr>
              <w:t>d</w:t>
            </w:r>
            <w:r w:rsidRPr="00FB7CE7">
              <w:rPr>
                <w:rFonts w:cs="Arial"/>
                <w:b/>
                <w:bCs/>
                <w:color w:val="000000"/>
                <w:sz w:val="20"/>
              </w:rPr>
              <w:t xml:space="preserve"> (psf per foot below grade)</w:t>
            </w:r>
          </w:p>
        </w:tc>
      </w:tr>
      <w:tr w:rsidR="00FB7CE7" w:rsidRPr="00FB7CE7" w:rsidTr="000D7154">
        <w:tc>
          <w:tcPr>
            <w:tcW w:w="0" w:type="auto"/>
            <w:vMerge/>
          </w:tcPr>
          <w:p w:rsidR="00FB7CE7" w:rsidRPr="00FB7CE7" w:rsidRDefault="00FB7CE7" w:rsidP="00FB7CE7">
            <w:pPr>
              <w:rPr>
                <w:rFonts w:cs="Arial"/>
                <w:b/>
                <w:bCs/>
                <w:color w:val="000000"/>
                <w:sz w:val="20"/>
              </w:rPr>
            </w:pPr>
          </w:p>
        </w:tc>
        <w:tc>
          <w:tcPr>
            <w:tcW w:w="0" w:type="auto"/>
            <w:vMerge/>
          </w:tcPr>
          <w:p w:rsidR="00FB7CE7" w:rsidRPr="00FB7CE7" w:rsidRDefault="00FB7CE7" w:rsidP="00FB7CE7">
            <w:pPr>
              <w:rPr>
                <w:rFonts w:cs="Arial"/>
                <w:b/>
                <w:bCs/>
                <w:color w:val="000000"/>
                <w:sz w:val="20"/>
              </w:rPr>
            </w:pPr>
          </w:p>
        </w:tc>
        <w:tc>
          <w:tcPr>
            <w:tcW w:w="0" w:type="auto"/>
          </w:tcPr>
          <w:p w:rsidR="00FB7CE7" w:rsidRPr="00FB7CE7" w:rsidRDefault="00FB7CE7" w:rsidP="00FB7CE7">
            <w:pPr>
              <w:rPr>
                <w:rFonts w:cs="Arial"/>
                <w:b/>
                <w:bCs/>
                <w:color w:val="000000"/>
                <w:sz w:val="20"/>
              </w:rPr>
            </w:pPr>
            <w:r w:rsidRPr="00FB7CE7">
              <w:rPr>
                <w:rFonts w:cs="Arial"/>
                <w:b/>
                <w:bCs/>
                <w:color w:val="000000"/>
                <w:sz w:val="20"/>
              </w:rPr>
              <w:t>GW, GP, SW and SP soils 30</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GM, GC, SM, SM-SC and ML soils 45</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SC, ML-CL and inorganic CL soils 60</w:t>
            </w:r>
          </w:p>
        </w:tc>
      </w:tr>
    </w:tbl>
    <w:p w:rsidR="00FB7CE7" w:rsidRPr="00FB7CE7" w:rsidRDefault="00FB7CE7" w:rsidP="00FB7CE7">
      <w:pPr>
        <w:rPr>
          <w:rFonts w:eastAsia="Calibri" w:cs="Arial"/>
          <w:b/>
          <w:bCs/>
          <w:color w:val="000000"/>
          <w:sz w:val="20"/>
          <w:lang w:val="en"/>
        </w:rPr>
      </w:pP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TABLE R404.1.1(3)</w:t>
      </w: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10-INCH MASONRY FOUNDATION WALLS WITH REINFORCING WHERE d ≥ 6.75 INCHES</w:t>
      </w:r>
      <w:r w:rsidRPr="00FB7CE7">
        <w:rPr>
          <w:rFonts w:eastAsia="Calibri" w:cs="Arial"/>
          <w:b/>
          <w:bCs/>
          <w:color w:val="000000"/>
          <w:sz w:val="20"/>
          <w:vertAlign w:val="superscript"/>
          <w:lang w:val="en"/>
        </w:rPr>
        <w:t>a, c, f</w:t>
      </w:r>
    </w:p>
    <w:tbl>
      <w:tblPr>
        <w:tblStyle w:val="Table1"/>
        <w:tblW w:w="5000" w:type="pct"/>
        <w:tblLook w:val="07C0" w:firstRow="0" w:lastRow="1" w:firstColumn="1" w:lastColumn="1" w:noHBand="1" w:noVBand="1"/>
      </w:tblPr>
      <w:tblGrid>
        <w:gridCol w:w="3000"/>
        <w:gridCol w:w="2580"/>
        <w:gridCol w:w="1527"/>
        <w:gridCol w:w="1845"/>
        <w:gridCol w:w="2064"/>
      </w:tblGrid>
      <w:tr w:rsidR="00FB7CE7" w:rsidRPr="00FB7CE7" w:rsidTr="000D7154">
        <w:tc>
          <w:tcPr>
            <w:tcW w:w="0" w:type="auto"/>
            <w:vMerge w:val="restart"/>
          </w:tcPr>
          <w:p w:rsidR="00FB7CE7" w:rsidRPr="00FB7CE7" w:rsidRDefault="00FB7CE7" w:rsidP="00FB7CE7">
            <w:pPr>
              <w:rPr>
                <w:rFonts w:cs="Arial"/>
                <w:b/>
                <w:bCs/>
                <w:color w:val="000000"/>
                <w:sz w:val="20"/>
              </w:rPr>
            </w:pPr>
            <w:r w:rsidRPr="00FB7CE7">
              <w:rPr>
                <w:rFonts w:cs="Arial"/>
                <w:b/>
                <w:bCs/>
                <w:color w:val="000000"/>
                <w:sz w:val="20"/>
                <w:u w:val="single"/>
              </w:rPr>
              <w:t>MAXIMUM UNSUPPORTED</w:t>
            </w:r>
            <w:r w:rsidRPr="00FB7CE7">
              <w:rPr>
                <w:rFonts w:cs="Arial"/>
                <w:b/>
                <w:bCs/>
                <w:color w:val="000000"/>
                <w:sz w:val="20"/>
              </w:rPr>
              <w:t xml:space="preserve"> WALL HEIGHT</w:t>
            </w:r>
            <w:r w:rsidRPr="00FB7CE7">
              <w:rPr>
                <w:rFonts w:cs="Arial"/>
                <w:b/>
                <w:bCs/>
                <w:color w:val="000000"/>
                <w:sz w:val="20"/>
              </w:rPr>
              <w:tab/>
              <w:t> </w:t>
            </w:r>
          </w:p>
          <w:p w:rsidR="00FB7CE7" w:rsidRPr="00FB7CE7" w:rsidRDefault="00FB7CE7" w:rsidP="00FB7CE7">
            <w:pPr>
              <w:rPr>
                <w:rFonts w:cs="Arial"/>
                <w:b/>
                <w:bCs/>
                <w:color w:val="000000"/>
                <w:sz w:val="20"/>
              </w:rPr>
            </w:pPr>
            <w:r w:rsidRPr="00FB7CE7">
              <w:rPr>
                <w:rFonts w:cs="Arial"/>
                <w:b/>
                <w:bCs/>
                <w:color w:val="000000"/>
                <w:sz w:val="20"/>
              </w:rPr>
              <w:t> </w:t>
            </w:r>
          </w:p>
        </w:tc>
        <w:tc>
          <w:tcPr>
            <w:tcW w:w="0" w:type="auto"/>
            <w:vMerge w:val="restart"/>
          </w:tcPr>
          <w:p w:rsidR="00FB7CE7" w:rsidRPr="00FB7CE7" w:rsidRDefault="00FB7CE7" w:rsidP="00FB7CE7">
            <w:pPr>
              <w:rPr>
                <w:rFonts w:cs="Arial"/>
                <w:b/>
                <w:bCs/>
                <w:color w:val="000000"/>
                <w:sz w:val="20"/>
              </w:rPr>
            </w:pPr>
            <w:r w:rsidRPr="00FB7CE7">
              <w:rPr>
                <w:rFonts w:cs="Arial"/>
                <w:b/>
                <w:bCs/>
                <w:color w:val="000000"/>
                <w:sz w:val="20"/>
              </w:rPr>
              <w:t>HEIGHT OF UNBALANCED BACKFILL</w:t>
            </w:r>
            <w:r w:rsidRPr="00FB7CE7">
              <w:rPr>
                <w:rFonts w:cs="Arial"/>
                <w:b/>
                <w:bCs/>
                <w:color w:val="000000"/>
                <w:sz w:val="20"/>
                <w:vertAlign w:val="superscript"/>
              </w:rPr>
              <w:t>e</w:t>
            </w:r>
            <w:r w:rsidRPr="00FB7CE7">
              <w:rPr>
                <w:rFonts w:cs="Arial"/>
                <w:b/>
                <w:bCs/>
                <w:color w:val="000000"/>
                <w:sz w:val="20"/>
                <w:vertAlign w:val="superscript"/>
              </w:rPr>
              <w:tab/>
            </w:r>
          </w:p>
          <w:p w:rsidR="00FB7CE7" w:rsidRPr="00FB7CE7" w:rsidRDefault="00FB7CE7" w:rsidP="00FB7CE7">
            <w:pPr>
              <w:rPr>
                <w:rFonts w:cs="Arial"/>
                <w:b/>
                <w:bCs/>
                <w:color w:val="000000"/>
                <w:sz w:val="20"/>
              </w:rPr>
            </w:pPr>
            <w:r w:rsidRPr="00FB7CE7">
              <w:rPr>
                <w:rFonts w:cs="Arial"/>
                <w:b/>
                <w:bCs/>
                <w:color w:val="000000"/>
                <w:sz w:val="20"/>
              </w:rPr>
              <w:t> </w:t>
            </w:r>
          </w:p>
        </w:tc>
        <w:tc>
          <w:tcPr>
            <w:tcW w:w="0" w:type="auto"/>
            <w:gridSpan w:val="3"/>
          </w:tcPr>
          <w:p w:rsidR="00FB7CE7" w:rsidRPr="00FB7CE7" w:rsidRDefault="00FB7CE7" w:rsidP="00FB7CE7">
            <w:pPr>
              <w:rPr>
                <w:rFonts w:cs="Arial"/>
                <w:b/>
                <w:bCs/>
                <w:color w:val="000000"/>
                <w:sz w:val="20"/>
                <w:vertAlign w:val="superscript"/>
              </w:rPr>
            </w:pPr>
            <w:r w:rsidRPr="00FB7CE7">
              <w:rPr>
                <w:rFonts w:cs="Arial"/>
                <w:b/>
                <w:bCs/>
                <w:color w:val="000000"/>
                <w:sz w:val="20"/>
              </w:rPr>
              <w:t>MINIMUM VERTICAL REINFORCEMENT AND SPACING (INCHES)</w:t>
            </w:r>
            <w:r w:rsidRPr="00FB7CE7">
              <w:rPr>
                <w:rFonts w:cs="Arial"/>
                <w:b/>
                <w:bCs/>
                <w:color w:val="000000"/>
                <w:sz w:val="20"/>
                <w:vertAlign w:val="superscript"/>
              </w:rPr>
              <w:t>b, c</w:t>
            </w:r>
          </w:p>
          <w:p w:rsidR="00FB7CE7" w:rsidRPr="00FB7CE7" w:rsidRDefault="00FB7CE7" w:rsidP="00FB7CE7">
            <w:pPr>
              <w:autoSpaceDE w:val="0"/>
              <w:autoSpaceDN w:val="0"/>
              <w:adjustRightInd w:val="0"/>
              <w:rPr>
                <w:rFonts w:cs="Arial"/>
                <w:b/>
                <w:bCs/>
                <w:sz w:val="20"/>
              </w:rPr>
            </w:pPr>
            <w:r w:rsidRPr="00FB7CE7">
              <w:rPr>
                <w:rFonts w:cs="Arial"/>
                <w:b/>
                <w:bCs/>
                <w:sz w:val="20"/>
              </w:rPr>
              <w:t> </w:t>
            </w:r>
          </w:p>
        </w:tc>
      </w:tr>
      <w:tr w:rsidR="00FB7CE7" w:rsidRPr="00FB7CE7" w:rsidTr="000D7154">
        <w:tc>
          <w:tcPr>
            <w:tcW w:w="0" w:type="auto"/>
            <w:vMerge/>
          </w:tcPr>
          <w:p w:rsidR="00FB7CE7" w:rsidRPr="00FB7CE7" w:rsidRDefault="00FB7CE7" w:rsidP="00FB7CE7">
            <w:pPr>
              <w:rPr>
                <w:rFonts w:cs="Arial"/>
                <w:b/>
                <w:bCs/>
                <w:color w:val="000000"/>
                <w:sz w:val="20"/>
              </w:rPr>
            </w:pPr>
          </w:p>
        </w:tc>
        <w:tc>
          <w:tcPr>
            <w:tcW w:w="0" w:type="auto"/>
            <w:vMerge/>
          </w:tcPr>
          <w:p w:rsidR="00FB7CE7" w:rsidRPr="00FB7CE7" w:rsidRDefault="00FB7CE7" w:rsidP="00FB7CE7">
            <w:pPr>
              <w:rPr>
                <w:rFonts w:cs="Arial"/>
                <w:b/>
                <w:bCs/>
                <w:color w:val="000000"/>
                <w:sz w:val="20"/>
              </w:rPr>
            </w:pPr>
          </w:p>
        </w:tc>
        <w:tc>
          <w:tcPr>
            <w:tcW w:w="0" w:type="auto"/>
            <w:gridSpan w:val="3"/>
          </w:tcPr>
          <w:p w:rsidR="00FB7CE7" w:rsidRPr="00FB7CE7" w:rsidRDefault="00FB7CE7" w:rsidP="00FB7CE7">
            <w:pPr>
              <w:rPr>
                <w:rFonts w:cs="Arial"/>
                <w:b/>
                <w:bCs/>
                <w:color w:val="000000"/>
                <w:sz w:val="20"/>
              </w:rPr>
            </w:pPr>
            <w:r w:rsidRPr="00FB7CE7">
              <w:rPr>
                <w:rFonts w:cs="Arial"/>
                <w:b/>
                <w:bCs/>
                <w:color w:val="000000"/>
                <w:sz w:val="20"/>
              </w:rPr>
              <w:t>Soil classes and later soil load</w:t>
            </w:r>
            <w:r w:rsidRPr="00FB7CE7">
              <w:rPr>
                <w:rFonts w:cs="Arial"/>
                <w:b/>
                <w:bCs/>
                <w:color w:val="000000"/>
                <w:sz w:val="20"/>
                <w:vertAlign w:val="superscript"/>
              </w:rPr>
              <w:t>d</w:t>
            </w:r>
            <w:r w:rsidRPr="00FB7CE7">
              <w:rPr>
                <w:rFonts w:cs="Arial"/>
                <w:b/>
                <w:bCs/>
                <w:color w:val="000000"/>
                <w:sz w:val="20"/>
              </w:rPr>
              <w:t xml:space="preserve"> (psf per foot below grade)</w:t>
            </w:r>
          </w:p>
        </w:tc>
      </w:tr>
      <w:tr w:rsidR="00FB7CE7" w:rsidRPr="00FB7CE7" w:rsidTr="000D7154">
        <w:tc>
          <w:tcPr>
            <w:tcW w:w="0" w:type="auto"/>
            <w:vMerge/>
          </w:tcPr>
          <w:p w:rsidR="00FB7CE7" w:rsidRPr="00FB7CE7" w:rsidRDefault="00FB7CE7" w:rsidP="00FB7CE7">
            <w:pPr>
              <w:rPr>
                <w:rFonts w:cs="Arial"/>
                <w:b/>
                <w:bCs/>
                <w:color w:val="000000"/>
                <w:sz w:val="20"/>
              </w:rPr>
            </w:pPr>
          </w:p>
        </w:tc>
        <w:tc>
          <w:tcPr>
            <w:tcW w:w="0" w:type="auto"/>
            <w:vMerge/>
          </w:tcPr>
          <w:p w:rsidR="00FB7CE7" w:rsidRPr="00FB7CE7" w:rsidRDefault="00FB7CE7" w:rsidP="00FB7CE7">
            <w:pPr>
              <w:rPr>
                <w:rFonts w:cs="Arial"/>
                <w:b/>
                <w:bCs/>
                <w:color w:val="000000"/>
                <w:sz w:val="20"/>
              </w:rPr>
            </w:pPr>
          </w:p>
        </w:tc>
        <w:tc>
          <w:tcPr>
            <w:tcW w:w="0" w:type="auto"/>
          </w:tcPr>
          <w:p w:rsidR="00FB7CE7" w:rsidRPr="00FB7CE7" w:rsidRDefault="00FB7CE7" w:rsidP="00FB7CE7">
            <w:pPr>
              <w:rPr>
                <w:rFonts w:cs="Arial"/>
                <w:b/>
                <w:bCs/>
                <w:color w:val="000000"/>
                <w:sz w:val="20"/>
              </w:rPr>
            </w:pPr>
            <w:r w:rsidRPr="00FB7CE7">
              <w:rPr>
                <w:rFonts w:cs="Arial"/>
                <w:b/>
                <w:bCs/>
                <w:color w:val="000000"/>
                <w:sz w:val="20"/>
              </w:rPr>
              <w:t>GW, GP, SW and SP soils 30</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GM, GC, SM, SM-SC and ML soils 45</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SC, ML-CL and inorganic CL soils 60</w:t>
            </w:r>
          </w:p>
        </w:tc>
      </w:tr>
    </w:tbl>
    <w:p w:rsidR="00FB7CE7" w:rsidRPr="00FB7CE7" w:rsidRDefault="00FB7CE7" w:rsidP="00FB7CE7">
      <w:pPr>
        <w:rPr>
          <w:rFonts w:eastAsia="Calibri" w:cs="Arial"/>
          <w:color w:val="000000"/>
          <w:sz w:val="20"/>
          <w:lang w:val="en"/>
        </w:rPr>
      </w:pP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TABLE R404.1.1(4)</w:t>
      </w: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12-INCH MASONRY FOUNDATION WALLS WITH REINFORCING WHERE d ≥ 8.75 INCHES</w:t>
      </w:r>
      <w:r w:rsidRPr="00FB7CE7">
        <w:rPr>
          <w:rFonts w:eastAsia="Calibri" w:cs="Arial"/>
          <w:b/>
          <w:bCs/>
          <w:color w:val="000000"/>
          <w:sz w:val="20"/>
          <w:vertAlign w:val="superscript"/>
          <w:lang w:val="en"/>
        </w:rPr>
        <w:t>a, c, f</w:t>
      </w:r>
    </w:p>
    <w:tbl>
      <w:tblPr>
        <w:tblStyle w:val="Table1"/>
        <w:tblW w:w="5000" w:type="pct"/>
        <w:tblLook w:val="07C0" w:firstRow="0" w:lastRow="1" w:firstColumn="1" w:lastColumn="1" w:noHBand="1" w:noVBand="1"/>
      </w:tblPr>
      <w:tblGrid>
        <w:gridCol w:w="2986"/>
        <w:gridCol w:w="2584"/>
        <w:gridCol w:w="1530"/>
        <w:gridCol w:w="1849"/>
        <w:gridCol w:w="2067"/>
      </w:tblGrid>
      <w:tr w:rsidR="00FB7CE7" w:rsidRPr="00FB7CE7" w:rsidTr="000D7154">
        <w:tc>
          <w:tcPr>
            <w:tcW w:w="0" w:type="auto"/>
            <w:vMerge w:val="restart"/>
          </w:tcPr>
          <w:p w:rsidR="00FB7CE7" w:rsidRPr="00FB7CE7" w:rsidRDefault="00FB7CE7" w:rsidP="00FB7CE7">
            <w:pPr>
              <w:rPr>
                <w:rFonts w:cs="Arial"/>
                <w:b/>
                <w:bCs/>
                <w:color w:val="000000"/>
                <w:sz w:val="20"/>
              </w:rPr>
            </w:pPr>
            <w:r w:rsidRPr="00FB7CE7">
              <w:rPr>
                <w:rFonts w:cs="Arial"/>
                <w:b/>
                <w:bCs/>
                <w:color w:val="000000"/>
                <w:sz w:val="20"/>
                <w:u w:val="single"/>
              </w:rPr>
              <w:t>MAXIMUM UNSUPPORTED</w:t>
            </w:r>
            <w:r w:rsidRPr="00FB7CE7">
              <w:rPr>
                <w:rFonts w:cs="Arial"/>
                <w:b/>
                <w:bCs/>
                <w:color w:val="000000"/>
                <w:sz w:val="20"/>
              </w:rPr>
              <w:t xml:space="preserve"> WALL HEIGHT</w:t>
            </w:r>
            <w:r w:rsidRPr="00FB7CE7">
              <w:rPr>
                <w:rFonts w:cs="Arial"/>
                <w:b/>
                <w:bCs/>
                <w:color w:val="000000"/>
                <w:sz w:val="20"/>
              </w:rPr>
              <w:tab/>
            </w:r>
          </w:p>
        </w:tc>
        <w:tc>
          <w:tcPr>
            <w:tcW w:w="0" w:type="auto"/>
            <w:vMerge w:val="restart"/>
          </w:tcPr>
          <w:p w:rsidR="00FB7CE7" w:rsidRPr="00FB7CE7" w:rsidRDefault="00FB7CE7" w:rsidP="00FB7CE7">
            <w:pPr>
              <w:rPr>
                <w:rFonts w:cs="Arial"/>
                <w:b/>
                <w:bCs/>
                <w:color w:val="000000"/>
                <w:sz w:val="20"/>
              </w:rPr>
            </w:pPr>
            <w:r w:rsidRPr="00FB7CE7">
              <w:rPr>
                <w:rFonts w:cs="Arial"/>
                <w:b/>
                <w:bCs/>
                <w:color w:val="000000"/>
                <w:sz w:val="20"/>
              </w:rPr>
              <w:t>HEIGHT OF UNBALANCED BACKFILL</w:t>
            </w:r>
            <w:r w:rsidRPr="00FB7CE7">
              <w:rPr>
                <w:rFonts w:cs="Arial"/>
                <w:b/>
                <w:bCs/>
                <w:color w:val="000000"/>
                <w:sz w:val="20"/>
                <w:vertAlign w:val="superscript"/>
              </w:rPr>
              <w:t>e</w:t>
            </w:r>
            <w:r w:rsidRPr="00FB7CE7">
              <w:rPr>
                <w:rFonts w:cs="Arial"/>
                <w:b/>
                <w:bCs/>
                <w:color w:val="000000"/>
                <w:sz w:val="20"/>
                <w:vertAlign w:val="superscript"/>
              </w:rPr>
              <w:tab/>
            </w:r>
          </w:p>
        </w:tc>
        <w:tc>
          <w:tcPr>
            <w:tcW w:w="0" w:type="auto"/>
            <w:gridSpan w:val="3"/>
          </w:tcPr>
          <w:p w:rsidR="00FB7CE7" w:rsidRPr="00FB7CE7" w:rsidRDefault="00FB7CE7" w:rsidP="00FB7CE7">
            <w:pPr>
              <w:rPr>
                <w:rFonts w:cs="Arial"/>
                <w:b/>
                <w:bCs/>
                <w:color w:val="000000"/>
                <w:sz w:val="20"/>
              </w:rPr>
            </w:pPr>
            <w:r w:rsidRPr="00FB7CE7">
              <w:rPr>
                <w:rFonts w:cs="Arial"/>
                <w:b/>
                <w:bCs/>
                <w:color w:val="000000"/>
                <w:sz w:val="20"/>
              </w:rPr>
              <w:t>MINIMUM VERTICAL REINFORCEMENT AND SPACING (INCHES)</w:t>
            </w:r>
            <w:r w:rsidRPr="00FB7CE7">
              <w:rPr>
                <w:rFonts w:cs="Arial"/>
                <w:b/>
                <w:bCs/>
                <w:color w:val="000000"/>
                <w:sz w:val="20"/>
                <w:vertAlign w:val="superscript"/>
              </w:rPr>
              <w:t>b, c</w:t>
            </w:r>
          </w:p>
        </w:tc>
      </w:tr>
      <w:tr w:rsidR="00FB7CE7" w:rsidRPr="00FB7CE7" w:rsidTr="000D7154">
        <w:tc>
          <w:tcPr>
            <w:tcW w:w="0" w:type="auto"/>
            <w:vMerge/>
          </w:tcPr>
          <w:p w:rsidR="00FB7CE7" w:rsidRPr="00FB7CE7" w:rsidRDefault="00FB7CE7" w:rsidP="00FB7CE7">
            <w:pPr>
              <w:rPr>
                <w:rFonts w:cs="Arial"/>
                <w:b/>
                <w:bCs/>
                <w:color w:val="000000"/>
                <w:sz w:val="20"/>
              </w:rPr>
            </w:pPr>
          </w:p>
        </w:tc>
        <w:tc>
          <w:tcPr>
            <w:tcW w:w="0" w:type="auto"/>
            <w:vMerge/>
          </w:tcPr>
          <w:p w:rsidR="00FB7CE7" w:rsidRPr="00FB7CE7" w:rsidRDefault="00FB7CE7" w:rsidP="00FB7CE7">
            <w:pPr>
              <w:rPr>
                <w:rFonts w:cs="Arial"/>
                <w:b/>
                <w:bCs/>
                <w:color w:val="000000"/>
                <w:sz w:val="20"/>
              </w:rPr>
            </w:pPr>
          </w:p>
        </w:tc>
        <w:tc>
          <w:tcPr>
            <w:tcW w:w="0" w:type="auto"/>
            <w:gridSpan w:val="3"/>
          </w:tcPr>
          <w:p w:rsidR="00FB7CE7" w:rsidRPr="00FB7CE7" w:rsidRDefault="00FB7CE7" w:rsidP="00FB7CE7">
            <w:pPr>
              <w:rPr>
                <w:rFonts w:cs="Arial"/>
                <w:b/>
                <w:bCs/>
                <w:color w:val="000000"/>
                <w:sz w:val="20"/>
              </w:rPr>
            </w:pPr>
            <w:r w:rsidRPr="00FB7CE7">
              <w:rPr>
                <w:rFonts w:cs="Arial"/>
                <w:b/>
                <w:bCs/>
                <w:color w:val="000000"/>
                <w:sz w:val="20"/>
              </w:rPr>
              <w:t>Soil classes and lateral soil load</w:t>
            </w:r>
            <w:r w:rsidRPr="00FB7CE7">
              <w:rPr>
                <w:rFonts w:cs="Arial"/>
                <w:b/>
                <w:bCs/>
                <w:color w:val="000000"/>
                <w:sz w:val="20"/>
                <w:vertAlign w:val="superscript"/>
              </w:rPr>
              <w:t>d</w:t>
            </w:r>
            <w:r w:rsidRPr="00FB7CE7">
              <w:rPr>
                <w:rFonts w:cs="Arial"/>
                <w:b/>
                <w:bCs/>
                <w:color w:val="000000"/>
                <w:sz w:val="20"/>
              </w:rPr>
              <w:t xml:space="preserve"> (psf per foot below grade)</w:t>
            </w:r>
          </w:p>
        </w:tc>
      </w:tr>
      <w:tr w:rsidR="00FB7CE7" w:rsidRPr="00FB7CE7" w:rsidTr="000D7154">
        <w:tc>
          <w:tcPr>
            <w:tcW w:w="0" w:type="auto"/>
            <w:vMerge/>
          </w:tcPr>
          <w:p w:rsidR="00FB7CE7" w:rsidRPr="00FB7CE7" w:rsidRDefault="00FB7CE7" w:rsidP="00FB7CE7">
            <w:pPr>
              <w:rPr>
                <w:rFonts w:cs="Arial"/>
                <w:b/>
                <w:bCs/>
                <w:color w:val="000000"/>
                <w:sz w:val="20"/>
              </w:rPr>
            </w:pPr>
          </w:p>
        </w:tc>
        <w:tc>
          <w:tcPr>
            <w:tcW w:w="0" w:type="auto"/>
            <w:vMerge/>
          </w:tcPr>
          <w:p w:rsidR="00FB7CE7" w:rsidRPr="00FB7CE7" w:rsidRDefault="00FB7CE7" w:rsidP="00FB7CE7">
            <w:pPr>
              <w:rPr>
                <w:rFonts w:cs="Arial"/>
                <w:b/>
                <w:bCs/>
                <w:color w:val="000000"/>
                <w:sz w:val="20"/>
              </w:rPr>
            </w:pPr>
          </w:p>
        </w:tc>
        <w:tc>
          <w:tcPr>
            <w:tcW w:w="0" w:type="auto"/>
          </w:tcPr>
          <w:p w:rsidR="00FB7CE7" w:rsidRPr="00FB7CE7" w:rsidRDefault="00FB7CE7" w:rsidP="00FB7CE7">
            <w:pPr>
              <w:rPr>
                <w:rFonts w:cs="Arial"/>
                <w:b/>
                <w:bCs/>
                <w:color w:val="000000"/>
                <w:sz w:val="20"/>
              </w:rPr>
            </w:pPr>
            <w:r w:rsidRPr="00FB7CE7">
              <w:rPr>
                <w:rFonts w:cs="Arial"/>
                <w:b/>
                <w:bCs/>
                <w:color w:val="000000"/>
                <w:sz w:val="20"/>
              </w:rPr>
              <w:t>GW, GP, SW and SP soils 30</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GM, GC, SM, SM-SC and ML soils 45</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SC, ML-CL and inorganic CL soils 60</w:t>
            </w:r>
          </w:p>
        </w:tc>
      </w:tr>
    </w:tbl>
    <w:p w:rsidR="00FB7CE7" w:rsidRPr="00FB7CE7" w:rsidRDefault="00FB7CE7" w:rsidP="00FB7CE7">
      <w:pPr>
        <w:rPr>
          <w:rFonts w:eastAsia="Calibri" w:cs="Arial"/>
          <w:color w:val="000000"/>
          <w:sz w:val="20"/>
          <w:lang w:val="en"/>
        </w:rPr>
      </w:pP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TABLE R404.1.2(1)</w:t>
      </w: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MINIMUM HORIZONTAL REINFORCEMENT FOR CONCRETE BASEMENT WALLS</w:t>
      </w:r>
      <w:r w:rsidRPr="00FB7CE7">
        <w:rPr>
          <w:rFonts w:eastAsia="Calibri" w:cs="Arial"/>
          <w:b/>
          <w:bCs/>
          <w:color w:val="000000"/>
          <w:sz w:val="20"/>
          <w:vertAlign w:val="superscript"/>
          <w:lang w:val="en"/>
        </w:rPr>
        <w:t>a, b</w:t>
      </w:r>
    </w:p>
    <w:tbl>
      <w:tblPr>
        <w:tblStyle w:val="Table1"/>
        <w:tblW w:w="0" w:type="pct"/>
        <w:tblLook w:val="07C0" w:firstRow="0" w:lastRow="1" w:firstColumn="1" w:lastColumn="1" w:noHBand="1" w:noVBand="1"/>
      </w:tblPr>
      <w:tblGrid>
        <w:gridCol w:w="6539"/>
        <w:gridCol w:w="4374"/>
      </w:tblGrid>
      <w:tr w:rsidR="00FB7CE7" w:rsidRPr="00FB7CE7" w:rsidTr="000D7154">
        <w:tc>
          <w:tcPr>
            <w:tcW w:w="0" w:type="auto"/>
          </w:tcPr>
          <w:p w:rsidR="00FB7CE7" w:rsidRPr="00FB7CE7" w:rsidRDefault="00FB7CE7" w:rsidP="00FB7CE7">
            <w:pPr>
              <w:rPr>
                <w:rFonts w:cs="Arial"/>
                <w:b/>
                <w:bCs/>
                <w:color w:val="000000"/>
                <w:sz w:val="20"/>
              </w:rPr>
            </w:pPr>
            <w:r w:rsidRPr="00FB7CE7">
              <w:rPr>
                <w:rFonts w:cs="Arial"/>
                <w:b/>
                <w:bCs/>
                <w:color w:val="000000"/>
                <w:sz w:val="20"/>
                <w:u w:val="single"/>
              </w:rPr>
              <w:t>MAXIMUM UNSUPPORTED</w:t>
            </w:r>
            <w:r w:rsidRPr="00FB7CE7">
              <w:rPr>
                <w:rFonts w:cs="Arial"/>
                <w:b/>
                <w:bCs/>
                <w:color w:val="000000"/>
                <w:sz w:val="20"/>
              </w:rPr>
              <w:t xml:space="preserve"> </w:t>
            </w:r>
            <w:r w:rsidRPr="00FB7CE7">
              <w:rPr>
                <w:rFonts w:cs="Arial"/>
                <w:b/>
                <w:bCs/>
                <w:strike/>
                <w:color w:val="000000"/>
                <w:sz w:val="20"/>
              </w:rPr>
              <w:t>HEIGHT OF BASEMENT</w:t>
            </w:r>
            <w:r w:rsidRPr="00FB7CE7">
              <w:rPr>
                <w:rFonts w:cs="Arial"/>
                <w:b/>
                <w:bCs/>
                <w:color w:val="000000"/>
                <w:sz w:val="20"/>
              </w:rPr>
              <w:t xml:space="preserve"> WALL </w:t>
            </w:r>
            <w:r w:rsidRPr="00FB7CE7">
              <w:rPr>
                <w:rFonts w:cs="Arial"/>
                <w:b/>
                <w:bCs/>
                <w:color w:val="000000"/>
                <w:sz w:val="20"/>
                <w:u w:val="single"/>
              </w:rPr>
              <w:t xml:space="preserve">HEIGHT </w:t>
            </w:r>
            <w:r w:rsidRPr="00FB7CE7">
              <w:rPr>
                <w:rFonts w:cs="Arial"/>
                <w:b/>
                <w:bCs/>
                <w:color w:val="000000"/>
                <w:sz w:val="20"/>
              </w:rPr>
              <w:t>(feet)</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LOCATION OF HORIZONTAL REINFORCEMENT</w:t>
            </w:r>
          </w:p>
        </w:tc>
      </w:tr>
    </w:tbl>
    <w:p w:rsidR="00FB7CE7" w:rsidRPr="00FB7CE7" w:rsidRDefault="00FB7CE7" w:rsidP="00FB7CE7">
      <w:pPr>
        <w:rPr>
          <w:rFonts w:eastAsia="Calibri" w:cs="Arial"/>
          <w:color w:val="000000"/>
          <w:sz w:val="20"/>
          <w:lang w:val="en"/>
        </w:rPr>
      </w:pP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TABLE R404.1.2(8)</w:t>
      </w:r>
    </w:p>
    <w:p w:rsidR="00FB7CE7" w:rsidRPr="00FB7CE7" w:rsidRDefault="00FB7CE7" w:rsidP="00FB7CE7">
      <w:pPr>
        <w:jc w:val="center"/>
        <w:rPr>
          <w:rFonts w:eastAsia="Calibri" w:cs="Arial"/>
          <w:b/>
          <w:bCs/>
          <w:color w:val="000000"/>
          <w:sz w:val="20"/>
          <w:lang w:val="en"/>
        </w:rPr>
      </w:pPr>
      <w:r w:rsidRPr="00FB7CE7">
        <w:rPr>
          <w:rFonts w:eastAsia="Calibri" w:cs="Arial"/>
          <w:b/>
          <w:bCs/>
          <w:color w:val="000000"/>
          <w:sz w:val="20"/>
          <w:lang w:val="en"/>
        </w:rPr>
        <w:t>MINIMUM VERTICAL REINFORCEMENT FOR 6-, 8-, 10- AND 12-INCH NOMINAL FLAT BASEMENT WALLS</w:t>
      </w:r>
      <w:r w:rsidRPr="00FB7CE7">
        <w:rPr>
          <w:rFonts w:eastAsia="Calibri" w:cs="Arial"/>
          <w:b/>
          <w:bCs/>
          <w:color w:val="000000"/>
          <w:sz w:val="20"/>
          <w:vertAlign w:val="superscript"/>
          <w:lang w:val="en"/>
        </w:rPr>
        <w:t>b, c, d, e, f, h, i, k, n, o</w:t>
      </w:r>
    </w:p>
    <w:tbl>
      <w:tblPr>
        <w:tblStyle w:val="Table1"/>
        <w:tblW w:w="5000" w:type="pct"/>
        <w:tblLook w:val="07C0" w:firstRow="0" w:lastRow="1" w:firstColumn="1" w:lastColumn="1" w:noHBand="1" w:noVBand="1"/>
      </w:tblPr>
      <w:tblGrid>
        <w:gridCol w:w="3172"/>
        <w:gridCol w:w="2457"/>
        <w:gridCol w:w="369"/>
        <w:gridCol w:w="370"/>
        <w:gridCol w:w="471"/>
        <w:gridCol w:w="468"/>
        <w:gridCol w:w="408"/>
        <w:gridCol w:w="409"/>
        <w:gridCol w:w="522"/>
        <w:gridCol w:w="518"/>
        <w:gridCol w:w="407"/>
        <w:gridCol w:w="408"/>
        <w:gridCol w:w="520"/>
        <w:gridCol w:w="517"/>
      </w:tblGrid>
      <w:tr w:rsidR="00FB7CE7" w:rsidRPr="00FB7CE7" w:rsidTr="000D7154">
        <w:tc>
          <w:tcPr>
            <w:tcW w:w="1440" w:type="pct"/>
            <w:vMerge w:val="restart"/>
          </w:tcPr>
          <w:p w:rsidR="00FB7CE7" w:rsidRPr="00FB7CE7" w:rsidRDefault="00FB7CE7" w:rsidP="00FB7CE7">
            <w:pPr>
              <w:rPr>
                <w:rFonts w:cs="Arial"/>
                <w:b/>
                <w:bCs/>
                <w:color w:val="000000"/>
                <w:sz w:val="20"/>
              </w:rPr>
            </w:pPr>
            <w:r w:rsidRPr="00FB7CE7">
              <w:rPr>
                <w:rFonts w:cs="Arial"/>
                <w:b/>
                <w:bCs/>
                <w:color w:val="000000"/>
                <w:sz w:val="20"/>
              </w:rPr>
              <w:t xml:space="preserve">MAXIMUM </w:t>
            </w:r>
            <w:r w:rsidRPr="00FB7CE7">
              <w:rPr>
                <w:rFonts w:cs="Arial"/>
                <w:b/>
                <w:bCs/>
                <w:color w:val="000000"/>
                <w:sz w:val="20"/>
                <w:u w:val="single"/>
              </w:rPr>
              <w:t>UNSUPPORTED</w:t>
            </w:r>
            <w:r w:rsidRPr="00FB7CE7">
              <w:rPr>
                <w:rFonts w:cs="Arial"/>
                <w:b/>
                <w:bCs/>
                <w:color w:val="000000"/>
                <w:sz w:val="20"/>
              </w:rPr>
              <w:t xml:space="preserve"> WALL HEIGHT (feet) </w:t>
            </w:r>
          </w:p>
        </w:tc>
        <w:tc>
          <w:tcPr>
            <w:tcW w:w="1115" w:type="pct"/>
            <w:vMerge w:val="restart"/>
          </w:tcPr>
          <w:p w:rsidR="00FB7CE7" w:rsidRPr="00FB7CE7" w:rsidRDefault="00FB7CE7" w:rsidP="00FB7CE7">
            <w:pPr>
              <w:rPr>
                <w:rFonts w:cs="Arial"/>
                <w:b/>
                <w:bCs/>
                <w:color w:val="000000"/>
                <w:sz w:val="20"/>
              </w:rPr>
            </w:pPr>
            <w:r w:rsidRPr="00FB7CE7">
              <w:rPr>
                <w:rFonts w:cs="Arial"/>
                <w:b/>
                <w:bCs/>
                <w:color w:val="000000"/>
                <w:sz w:val="20"/>
              </w:rPr>
              <w:t>MAXIMUM UNBALANCED BACKFILL HEIGHT</w:t>
            </w:r>
            <w:r w:rsidRPr="00FB7CE7">
              <w:rPr>
                <w:rFonts w:cs="Arial"/>
                <w:b/>
                <w:bCs/>
                <w:color w:val="000000"/>
                <w:sz w:val="20"/>
                <w:vertAlign w:val="superscript"/>
              </w:rPr>
              <w:t>g</w:t>
            </w:r>
            <w:r w:rsidRPr="00FB7CE7">
              <w:rPr>
                <w:rFonts w:cs="Arial"/>
                <w:b/>
                <w:bCs/>
                <w:color w:val="000000"/>
                <w:sz w:val="20"/>
              </w:rPr>
              <w:t xml:space="preserve"> (feet)</w:t>
            </w:r>
          </w:p>
          <w:p w:rsidR="00FB7CE7" w:rsidRPr="00FB7CE7" w:rsidRDefault="00FB7CE7" w:rsidP="00FB7CE7">
            <w:pPr>
              <w:rPr>
                <w:rFonts w:cs="Arial"/>
                <w:b/>
                <w:bCs/>
                <w:color w:val="000000"/>
                <w:sz w:val="20"/>
              </w:rPr>
            </w:pPr>
          </w:p>
        </w:tc>
        <w:tc>
          <w:tcPr>
            <w:tcW w:w="0" w:type="auto"/>
            <w:gridSpan w:val="12"/>
          </w:tcPr>
          <w:p w:rsidR="00FB7CE7" w:rsidRPr="00FB7CE7" w:rsidRDefault="00FB7CE7" w:rsidP="00FB7CE7">
            <w:pPr>
              <w:rPr>
                <w:rFonts w:cs="Arial"/>
                <w:b/>
                <w:bCs/>
                <w:color w:val="000000"/>
                <w:sz w:val="20"/>
              </w:rPr>
            </w:pPr>
            <w:r w:rsidRPr="00FB7CE7">
              <w:rPr>
                <w:rFonts w:cs="Arial"/>
                <w:b/>
                <w:bCs/>
                <w:color w:val="000000"/>
                <w:sz w:val="20"/>
              </w:rPr>
              <w:t>MINIMUM VERTICAL REINFORCEMENT-BAR SIZE AND SPACING (inches)</w:t>
            </w:r>
          </w:p>
        </w:tc>
      </w:tr>
      <w:tr w:rsidR="00FB7CE7" w:rsidRPr="00FB7CE7" w:rsidTr="000D7154">
        <w:tc>
          <w:tcPr>
            <w:tcW w:w="1440" w:type="pct"/>
            <w:vMerge/>
          </w:tcPr>
          <w:p w:rsidR="00FB7CE7" w:rsidRPr="00FB7CE7" w:rsidRDefault="00FB7CE7" w:rsidP="00FB7CE7">
            <w:pPr>
              <w:rPr>
                <w:rFonts w:cs="Arial"/>
                <w:b/>
                <w:bCs/>
                <w:color w:val="000000"/>
                <w:sz w:val="20"/>
              </w:rPr>
            </w:pPr>
          </w:p>
        </w:tc>
        <w:tc>
          <w:tcPr>
            <w:tcW w:w="1115" w:type="pct"/>
            <w:vMerge/>
          </w:tcPr>
          <w:p w:rsidR="00FB7CE7" w:rsidRPr="00FB7CE7" w:rsidRDefault="00FB7CE7" w:rsidP="00FB7CE7">
            <w:pPr>
              <w:rPr>
                <w:rFonts w:cs="Arial"/>
                <w:b/>
                <w:bCs/>
                <w:color w:val="000000"/>
                <w:sz w:val="20"/>
              </w:rPr>
            </w:pPr>
          </w:p>
        </w:tc>
        <w:tc>
          <w:tcPr>
            <w:tcW w:w="0" w:type="auto"/>
            <w:gridSpan w:val="12"/>
          </w:tcPr>
          <w:p w:rsidR="00FB7CE7" w:rsidRPr="00FB7CE7" w:rsidRDefault="00FB7CE7" w:rsidP="00FB7CE7">
            <w:pPr>
              <w:rPr>
                <w:rFonts w:cs="Arial"/>
                <w:b/>
                <w:bCs/>
                <w:color w:val="000000"/>
                <w:sz w:val="20"/>
              </w:rPr>
            </w:pPr>
            <w:r w:rsidRPr="00FB7CE7">
              <w:rPr>
                <w:rFonts w:cs="Arial"/>
                <w:b/>
                <w:bCs/>
                <w:color w:val="000000"/>
                <w:sz w:val="20"/>
              </w:rPr>
              <w:t>Soil classes</w:t>
            </w:r>
            <w:r w:rsidRPr="00FB7CE7">
              <w:rPr>
                <w:rFonts w:cs="Arial"/>
                <w:b/>
                <w:bCs/>
                <w:color w:val="000000"/>
                <w:sz w:val="20"/>
                <w:vertAlign w:val="superscript"/>
              </w:rPr>
              <w:t xml:space="preserve">a </w:t>
            </w:r>
            <w:r w:rsidRPr="00FB7CE7">
              <w:rPr>
                <w:rFonts w:cs="Arial"/>
                <w:b/>
                <w:bCs/>
                <w:color w:val="000000"/>
                <w:sz w:val="20"/>
              </w:rPr>
              <w:t>and design lateral soil (psf per foot of depth)</w:t>
            </w:r>
          </w:p>
        </w:tc>
      </w:tr>
      <w:tr w:rsidR="00FB7CE7" w:rsidRPr="00FB7CE7" w:rsidTr="000D7154">
        <w:tc>
          <w:tcPr>
            <w:tcW w:w="1440" w:type="pct"/>
            <w:vMerge/>
          </w:tcPr>
          <w:p w:rsidR="00FB7CE7" w:rsidRPr="00FB7CE7" w:rsidRDefault="00FB7CE7" w:rsidP="00FB7CE7">
            <w:pPr>
              <w:rPr>
                <w:rFonts w:cs="Arial"/>
                <w:b/>
                <w:bCs/>
                <w:color w:val="000000"/>
                <w:sz w:val="20"/>
              </w:rPr>
            </w:pPr>
          </w:p>
        </w:tc>
        <w:tc>
          <w:tcPr>
            <w:tcW w:w="1115" w:type="pct"/>
            <w:vMerge/>
          </w:tcPr>
          <w:p w:rsidR="00FB7CE7" w:rsidRPr="00FB7CE7" w:rsidRDefault="00FB7CE7" w:rsidP="00FB7CE7">
            <w:pPr>
              <w:rPr>
                <w:rFonts w:cs="Arial"/>
                <w:b/>
                <w:bCs/>
                <w:color w:val="000000"/>
                <w:sz w:val="20"/>
              </w:rPr>
            </w:pPr>
          </w:p>
        </w:tc>
        <w:tc>
          <w:tcPr>
            <w:tcW w:w="0" w:type="auto"/>
            <w:gridSpan w:val="4"/>
          </w:tcPr>
          <w:p w:rsidR="00FB7CE7" w:rsidRPr="00FB7CE7" w:rsidRDefault="00FB7CE7" w:rsidP="00FB7CE7">
            <w:pPr>
              <w:rPr>
                <w:rFonts w:cs="Arial"/>
                <w:b/>
                <w:bCs/>
                <w:color w:val="000000"/>
                <w:sz w:val="20"/>
              </w:rPr>
            </w:pPr>
            <w:r w:rsidRPr="00FB7CE7">
              <w:rPr>
                <w:rFonts w:cs="Arial"/>
                <w:b/>
                <w:bCs/>
                <w:color w:val="000000"/>
                <w:sz w:val="20"/>
              </w:rPr>
              <w:t>GW, GP, SW, SP 30</w:t>
            </w:r>
          </w:p>
        </w:tc>
        <w:tc>
          <w:tcPr>
            <w:tcW w:w="0" w:type="auto"/>
            <w:gridSpan w:val="4"/>
          </w:tcPr>
          <w:p w:rsidR="00FB7CE7" w:rsidRPr="00FB7CE7" w:rsidRDefault="00FB7CE7" w:rsidP="00FB7CE7">
            <w:pPr>
              <w:rPr>
                <w:rFonts w:cs="Arial"/>
                <w:b/>
                <w:bCs/>
                <w:color w:val="000000"/>
                <w:sz w:val="20"/>
              </w:rPr>
            </w:pPr>
            <w:r w:rsidRPr="00FB7CE7">
              <w:rPr>
                <w:rFonts w:cs="Arial"/>
                <w:b/>
                <w:bCs/>
                <w:color w:val="000000"/>
                <w:sz w:val="20"/>
              </w:rPr>
              <w:t>GM, GC, SM, SM-SC and ML 45</w:t>
            </w:r>
          </w:p>
        </w:tc>
        <w:tc>
          <w:tcPr>
            <w:tcW w:w="0" w:type="auto"/>
            <w:gridSpan w:val="4"/>
          </w:tcPr>
          <w:p w:rsidR="00FB7CE7" w:rsidRPr="00FB7CE7" w:rsidRDefault="00FB7CE7" w:rsidP="00FB7CE7">
            <w:pPr>
              <w:rPr>
                <w:rFonts w:cs="Arial"/>
                <w:b/>
                <w:bCs/>
                <w:color w:val="000000"/>
                <w:sz w:val="20"/>
              </w:rPr>
            </w:pPr>
            <w:r w:rsidRPr="00FB7CE7">
              <w:rPr>
                <w:rFonts w:cs="Arial"/>
                <w:b/>
                <w:bCs/>
                <w:color w:val="000000"/>
                <w:sz w:val="20"/>
              </w:rPr>
              <w:t>SC, ML-CL and inorganic CL 60</w:t>
            </w:r>
          </w:p>
        </w:tc>
      </w:tr>
      <w:tr w:rsidR="00FB7CE7" w:rsidRPr="00FB7CE7" w:rsidTr="000D7154">
        <w:tc>
          <w:tcPr>
            <w:tcW w:w="1440" w:type="pct"/>
            <w:vMerge/>
          </w:tcPr>
          <w:p w:rsidR="00FB7CE7" w:rsidRPr="00FB7CE7" w:rsidRDefault="00FB7CE7" w:rsidP="00FB7CE7">
            <w:pPr>
              <w:rPr>
                <w:rFonts w:cs="Arial"/>
                <w:b/>
                <w:bCs/>
                <w:color w:val="000000"/>
                <w:sz w:val="20"/>
              </w:rPr>
            </w:pPr>
          </w:p>
        </w:tc>
        <w:tc>
          <w:tcPr>
            <w:tcW w:w="1115" w:type="pct"/>
            <w:vMerge/>
          </w:tcPr>
          <w:p w:rsidR="00FB7CE7" w:rsidRPr="00FB7CE7" w:rsidRDefault="00FB7CE7" w:rsidP="00FB7CE7">
            <w:pPr>
              <w:rPr>
                <w:rFonts w:cs="Arial"/>
                <w:b/>
                <w:bCs/>
                <w:color w:val="000000"/>
                <w:sz w:val="20"/>
              </w:rPr>
            </w:pPr>
          </w:p>
        </w:tc>
        <w:tc>
          <w:tcPr>
            <w:tcW w:w="0" w:type="auto"/>
            <w:gridSpan w:val="12"/>
          </w:tcPr>
          <w:p w:rsidR="00FB7CE7" w:rsidRPr="00FB7CE7" w:rsidRDefault="00FB7CE7" w:rsidP="00FB7CE7">
            <w:pPr>
              <w:rPr>
                <w:rFonts w:cs="Arial"/>
                <w:b/>
                <w:bCs/>
                <w:color w:val="000000"/>
                <w:sz w:val="20"/>
              </w:rPr>
            </w:pPr>
            <w:r w:rsidRPr="00FB7CE7">
              <w:rPr>
                <w:rFonts w:cs="Arial"/>
                <w:b/>
                <w:bCs/>
                <w:color w:val="000000"/>
                <w:sz w:val="20"/>
              </w:rPr>
              <w:t>Minimum nominal wall thickness (inches)</w:t>
            </w:r>
          </w:p>
        </w:tc>
      </w:tr>
      <w:tr w:rsidR="00FB7CE7" w:rsidRPr="00FB7CE7" w:rsidTr="000D7154">
        <w:tc>
          <w:tcPr>
            <w:tcW w:w="1440" w:type="pct"/>
            <w:vMerge/>
          </w:tcPr>
          <w:p w:rsidR="00FB7CE7" w:rsidRPr="00FB7CE7" w:rsidRDefault="00FB7CE7" w:rsidP="00FB7CE7">
            <w:pPr>
              <w:rPr>
                <w:rFonts w:cs="Arial"/>
                <w:b/>
                <w:bCs/>
                <w:color w:val="000000"/>
                <w:sz w:val="20"/>
              </w:rPr>
            </w:pPr>
          </w:p>
        </w:tc>
        <w:tc>
          <w:tcPr>
            <w:tcW w:w="1115" w:type="pct"/>
            <w:vMerge/>
          </w:tcPr>
          <w:p w:rsidR="00FB7CE7" w:rsidRPr="00FB7CE7" w:rsidRDefault="00FB7CE7" w:rsidP="00FB7CE7">
            <w:pPr>
              <w:rPr>
                <w:rFonts w:cs="Arial"/>
                <w:b/>
                <w:bCs/>
                <w:color w:val="000000"/>
                <w:sz w:val="20"/>
              </w:rPr>
            </w:pPr>
          </w:p>
        </w:tc>
        <w:tc>
          <w:tcPr>
            <w:tcW w:w="0" w:type="auto"/>
          </w:tcPr>
          <w:p w:rsidR="00FB7CE7" w:rsidRPr="00FB7CE7" w:rsidRDefault="00FB7CE7" w:rsidP="00FB7CE7">
            <w:pPr>
              <w:rPr>
                <w:rFonts w:cs="Arial"/>
                <w:b/>
                <w:bCs/>
                <w:color w:val="000000"/>
                <w:sz w:val="20"/>
              </w:rPr>
            </w:pPr>
            <w:r w:rsidRPr="00FB7CE7">
              <w:rPr>
                <w:rFonts w:cs="Arial"/>
                <w:b/>
                <w:bCs/>
                <w:color w:val="000000"/>
                <w:sz w:val="20"/>
              </w:rPr>
              <w:t>6</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8</w:t>
            </w:r>
          </w:p>
        </w:tc>
        <w:tc>
          <w:tcPr>
            <w:tcW w:w="0" w:type="auto"/>
          </w:tcPr>
          <w:p w:rsidR="00FB7CE7" w:rsidRPr="00FB7CE7" w:rsidRDefault="00FB7CE7" w:rsidP="00FB7CE7">
            <w:pPr>
              <w:autoSpaceDE w:val="0"/>
              <w:autoSpaceDN w:val="0"/>
              <w:adjustRightInd w:val="0"/>
              <w:rPr>
                <w:rFonts w:cs="Arial"/>
                <w:b/>
                <w:bCs/>
                <w:sz w:val="20"/>
              </w:rPr>
            </w:pPr>
            <w:r w:rsidRPr="00FB7CE7">
              <w:rPr>
                <w:rFonts w:cs="Arial"/>
                <w:b/>
                <w:bCs/>
                <w:sz w:val="20"/>
              </w:rPr>
              <w:t>10</w:t>
            </w:r>
          </w:p>
        </w:tc>
        <w:tc>
          <w:tcPr>
            <w:tcW w:w="0" w:type="auto"/>
          </w:tcPr>
          <w:p w:rsidR="00FB7CE7" w:rsidRPr="00FB7CE7" w:rsidRDefault="00FB7CE7" w:rsidP="00FB7CE7">
            <w:pPr>
              <w:autoSpaceDE w:val="0"/>
              <w:autoSpaceDN w:val="0"/>
              <w:adjustRightInd w:val="0"/>
              <w:rPr>
                <w:rFonts w:cs="Arial"/>
                <w:b/>
                <w:bCs/>
                <w:sz w:val="20"/>
              </w:rPr>
            </w:pPr>
            <w:r w:rsidRPr="00FB7CE7">
              <w:rPr>
                <w:rFonts w:cs="Arial"/>
                <w:b/>
                <w:bCs/>
                <w:sz w:val="20"/>
              </w:rPr>
              <w:t>12</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6</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8</w:t>
            </w:r>
          </w:p>
        </w:tc>
        <w:tc>
          <w:tcPr>
            <w:tcW w:w="0" w:type="auto"/>
          </w:tcPr>
          <w:p w:rsidR="00FB7CE7" w:rsidRPr="00FB7CE7" w:rsidRDefault="00FB7CE7" w:rsidP="00FB7CE7">
            <w:pPr>
              <w:autoSpaceDE w:val="0"/>
              <w:autoSpaceDN w:val="0"/>
              <w:adjustRightInd w:val="0"/>
              <w:rPr>
                <w:rFonts w:cs="Arial"/>
                <w:b/>
                <w:bCs/>
                <w:sz w:val="20"/>
              </w:rPr>
            </w:pPr>
            <w:r w:rsidRPr="00FB7CE7">
              <w:rPr>
                <w:rFonts w:cs="Arial"/>
                <w:b/>
                <w:bCs/>
                <w:sz w:val="20"/>
              </w:rPr>
              <w:t>10</w:t>
            </w:r>
          </w:p>
        </w:tc>
        <w:tc>
          <w:tcPr>
            <w:tcW w:w="0" w:type="auto"/>
          </w:tcPr>
          <w:p w:rsidR="00FB7CE7" w:rsidRPr="00FB7CE7" w:rsidRDefault="00FB7CE7" w:rsidP="00FB7CE7">
            <w:pPr>
              <w:autoSpaceDE w:val="0"/>
              <w:autoSpaceDN w:val="0"/>
              <w:adjustRightInd w:val="0"/>
              <w:rPr>
                <w:rFonts w:cs="Arial"/>
                <w:b/>
                <w:bCs/>
                <w:sz w:val="20"/>
              </w:rPr>
            </w:pPr>
            <w:r w:rsidRPr="00FB7CE7">
              <w:rPr>
                <w:rFonts w:cs="Arial"/>
                <w:b/>
                <w:bCs/>
                <w:sz w:val="20"/>
              </w:rPr>
              <w:t>12</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6</w:t>
            </w:r>
          </w:p>
        </w:tc>
        <w:tc>
          <w:tcPr>
            <w:tcW w:w="0" w:type="auto"/>
          </w:tcPr>
          <w:p w:rsidR="00FB7CE7" w:rsidRPr="00FB7CE7" w:rsidRDefault="00FB7CE7" w:rsidP="00FB7CE7">
            <w:pPr>
              <w:rPr>
                <w:rFonts w:cs="Arial"/>
                <w:b/>
                <w:bCs/>
                <w:color w:val="000000"/>
                <w:sz w:val="20"/>
              </w:rPr>
            </w:pPr>
            <w:r w:rsidRPr="00FB7CE7">
              <w:rPr>
                <w:rFonts w:cs="Arial"/>
                <w:b/>
                <w:bCs/>
                <w:color w:val="000000"/>
                <w:sz w:val="20"/>
              </w:rPr>
              <w:t>8</w:t>
            </w:r>
          </w:p>
        </w:tc>
        <w:tc>
          <w:tcPr>
            <w:tcW w:w="0" w:type="auto"/>
          </w:tcPr>
          <w:p w:rsidR="00FB7CE7" w:rsidRPr="00FB7CE7" w:rsidRDefault="00FB7CE7" w:rsidP="00FB7CE7">
            <w:pPr>
              <w:autoSpaceDE w:val="0"/>
              <w:autoSpaceDN w:val="0"/>
              <w:adjustRightInd w:val="0"/>
              <w:rPr>
                <w:rFonts w:cs="Arial"/>
                <w:b/>
                <w:bCs/>
                <w:sz w:val="20"/>
              </w:rPr>
            </w:pPr>
            <w:r w:rsidRPr="00FB7CE7">
              <w:rPr>
                <w:rFonts w:cs="Arial"/>
                <w:b/>
                <w:bCs/>
                <w:sz w:val="20"/>
              </w:rPr>
              <w:t>10</w:t>
            </w:r>
          </w:p>
        </w:tc>
        <w:tc>
          <w:tcPr>
            <w:tcW w:w="0" w:type="auto"/>
          </w:tcPr>
          <w:p w:rsidR="00FB7CE7" w:rsidRPr="00FB7CE7" w:rsidRDefault="00FB7CE7" w:rsidP="00FB7CE7">
            <w:pPr>
              <w:autoSpaceDE w:val="0"/>
              <w:autoSpaceDN w:val="0"/>
              <w:adjustRightInd w:val="0"/>
              <w:rPr>
                <w:rFonts w:cs="Arial"/>
                <w:b/>
                <w:bCs/>
                <w:sz w:val="20"/>
              </w:rPr>
            </w:pPr>
            <w:r w:rsidRPr="00FB7CE7">
              <w:rPr>
                <w:rFonts w:cs="Arial"/>
                <w:b/>
                <w:bCs/>
                <w:sz w:val="20"/>
              </w:rPr>
              <w:t>12</w:t>
            </w:r>
          </w:p>
        </w:tc>
      </w:tr>
    </w:tbl>
    <w:p w:rsidR="00FB7CE7" w:rsidRPr="00FB7CE7" w:rsidRDefault="00FB7CE7" w:rsidP="00FB7CE7">
      <w:pPr>
        <w:rPr>
          <w:rFonts w:eastAsia="Calibri" w:cs="Arial"/>
          <w:b/>
          <w:color w:val="000000"/>
          <w:sz w:val="16"/>
          <w:szCs w:val="16"/>
          <w:lang w:val="en"/>
        </w:rPr>
      </w:pPr>
    </w:p>
    <w:p w:rsidR="00F14A53" w:rsidRDefault="00FB7CE7" w:rsidP="00E2315F">
      <w:pPr>
        <w:rPr>
          <w:rFonts w:cs="Arial"/>
          <w:b/>
          <w:bCs/>
          <w:sz w:val="32"/>
          <w:szCs w:val="32"/>
        </w:rPr>
      </w:pPr>
      <w:r>
        <w:rPr>
          <w:rFonts w:cs="Arial"/>
          <w:b/>
          <w:color w:val="FF0000"/>
          <w:szCs w:val="24"/>
        </w:rPr>
        <w:t>(S8747)(RB168</w:t>
      </w:r>
      <w:r w:rsidRPr="00237779">
        <w:rPr>
          <w:rFonts w:cs="Arial"/>
          <w:b/>
          <w:color w:val="FF0000"/>
          <w:szCs w:val="24"/>
        </w:rPr>
        <w:t>-19</w:t>
      </w:r>
      <w:r w:rsidR="0067660E">
        <w:rPr>
          <w:rFonts w:cs="Arial"/>
          <w:b/>
          <w:color w:val="FF0000"/>
          <w:szCs w:val="24"/>
        </w:rPr>
        <w:t xml:space="preserve"> AS)</w:t>
      </w:r>
    </w:p>
    <w:p w:rsidR="00F14A53" w:rsidRDefault="00F14A53" w:rsidP="00E2315F">
      <w:pPr>
        <w:rPr>
          <w:rFonts w:cs="Arial"/>
          <w:b/>
          <w:bCs/>
          <w:sz w:val="32"/>
          <w:szCs w:val="32"/>
        </w:rPr>
      </w:pPr>
    </w:p>
    <w:p w:rsidR="00A57596" w:rsidRDefault="00A57596" w:rsidP="000D7154">
      <w:pPr>
        <w:shd w:val="clear" w:color="auto" w:fill="FFFFFF"/>
        <w:jc w:val="center"/>
        <w:outlineLvl w:val="1"/>
        <w:rPr>
          <w:rFonts w:cs="Arial"/>
          <w:b/>
          <w:bCs/>
          <w:color w:val="000000"/>
        </w:rPr>
      </w:pPr>
    </w:p>
    <w:p w:rsidR="000D7154" w:rsidRDefault="000D7154" w:rsidP="000D7154">
      <w:pPr>
        <w:shd w:val="clear" w:color="auto" w:fill="FFFFFF"/>
        <w:jc w:val="center"/>
        <w:outlineLvl w:val="1"/>
        <w:rPr>
          <w:rFonts w:cs="Arial"/>
          <w:b/>
          <w:bCs/>
          <w:color w:val="000000"/>
        </w:rPr>
      </w:pPr>
      <w:r w:rsidRPr="00786696">
        <w:rPr>
          <w:rFonts w:cs="Arial"/>
          <w:b/>
          <w:bCs/>
          <w:color w:val="000000"/>
        </w:rPr>
        <w:t>SECTION R408</w:t>
      </w:r>
      <w:r w:rsidRPr="00786696">
        <w:rPr>
          <w:rFonts w:cs="Arial"/>
          <w:b/>
          <w:bCs/>
          <w:color w:val="000000"/>
        </w:rPr>
        <w:br/>
        <w:t>UNDER-FLOOR SPACE</w:t>
      </w:r>
    </w:p>
    <w:p w:rsidR="000D7154" w:rsidRPr="00786696" w:rsidRDefault="000D7154" w:rsidP="000D7154">
      <w:pPr>
        <w:shd w:val="clear" w:color="auto" w:fill="FFFFFF"/>
        <w:jc w:val="center"/>
        <w:outlineLvl w:val="1"/>
        <w:rPr>
          <w:rFonts w:cs="Arial"/>
          <w:b/>
          <w:bCs/>
          <w:color w:val="000000"/>
        </w:rPr>
      </w:pPr>
    </w:p>
    <w:p w:rsidR="000D7154" w:rsidRPr="00786696" w:rsidRDefault="000D7154" w:rsidP="000D7154">
      <w:pPr>
        <w:shd w:val="clear" w:color="auto" w:fill="FFFFFF"/>
        <w:rPr>
          <w:rFonts w:cs="Arial"/>
          <w:color w:val="000000"/>
        </w:rPr>
      </w:pPr>
      <w:r w:rsidRPr="00786696">
        <w:rPr>
          <w:rFonts w:cs="Arial"/>
          <w:b/>
          <w:bCs/>
          <w:color w:val="000000"/>
        </w:rPr>
        <w:t>Revise as follows:</w:t>
      </w:r>
    </w:p>
    <w:p w:rsidR="000D7154" w:rsidRDefault="000D7154" w:rsidP="000D7154">
      <w:pPr>
        <w:shd w:val="clear" w:color="auto" w:fill="FFFFFF"/>
        <w:outlineLvl w:val="1"/>
        <w:rPr>
          <w:rFonts w:cs="Arial"/>
          <w:b/>
          <w:bCs/>
          <w:color w:val="000000"/>
        </w:rPr>
      </w:pPr>
    </w:p>
    <w:p w:rsidR="000D7154" w:rsidRPr="00786696" w:rsidRDefault="000D7154" w:rsidP="000D7154">
      <w:pPr>
        <w:shd w:val="clear" w:color="auto" w:fill="FFFFFF"/>
        <w:outlineLvl w:val="1"/>
        <w:rPr>
          <w:rFonts w:cs="Arial"/>
          <w:color w:val="000000"/>
        </w:rPr>
      </w:pPr>
      <w:r w:rsidRPr="00786696">
        <w:rPr>
          <w:rFonts w:cs="Arial"/>
          <w:b/>
          <w:bCs/>
          <w:color w:val="000000"/>
        </w:rPr>
        <w:t>R408.1 </w:t>
      </w:r>
      <w:r w:rsidRPr="00786696">
        <w:rPr>
          <w:rFonts w:cs="Arial"/>
          <w:b/>
          <w:bCs/>
          <w:strike/>
          <w:color w:val="000000"/>
        </w:rPr>
        <w:t>Ventilation.</w:t>
      </w:r>
      <w:r>
        <w:rPr>
          <w:rFonts w:cs="Arial"/>
          <w:b/>
          <w:bCs/>
          <w:color w:val="000000"/>
        </w:rPr>
        <w:t xml:space="preserve"> </w:t>
      </w:r>
      <w:r w:rsidRPr="00786696">
        <w:rPr>
          <w:rFonts w:cs="Arial"/>
          <w:b/>
          <w:bCs/>
          <w:color w:val="000000"/>
          <w:u w:val="single"/>
        </w:rPr>
        <w:t>Moisture Control.</w:t>
      </w:r>
      <w:r>
        <w:rPr>
          <w:rFonts w:cs="Arial"/>
          <w:b/>
          <w:bCs/>
          <w:color w:val="000000"/>
          <w:u w:val="single"/>
        </w:rPr>
        <w:t xml:space="preserve"> </w:t>
      </w:r>
      <w:r w:rsidRPr="00786696">
        <w:rPr>
          <w:rFonts w:cs="Arial"/>
          <w:color w:val="000000"/>
        </w:rPr>
        <w:t>The under-floor space between the bottom of the floor joists and the earth under any building (except space occupied by a </w:t>
      </w:r>
      <w:r w:rsidRPr="00786696">
        <w:rPr>
          <w:rFonts w:cs="Arial"/>
          <w:i/>
          <w:iCs/>
          <w:color w:val="000000"/>
        </w:rPr>
        <w:t>basement</w:t>
      </w:r>
      <w:r w:rsidRPr="00786696">
        <w:rPr>
          <w:rFonts w:cs="Arial"/>
          <w:color w:val="000000"/>
        </w:rPr>
        <w:t>) shall </w:t>
      </w:r>
      <w:r w:rsidRPr="00786696">
        <w:rPr>
          <w:rFonts w:cs="Arial"/>
          <w:strike/>
          <w:color w:val="000000"/>
        </w:rPr>
        <w:t>have ventilation openings through foundation walls or exterior walls. The minimum net area of ventilation openings shall be not less than 1 square foot (0.0929 m</w:t>
      </w:r>
      <w:r w:rsidRPr="00786696">
        <w:rPr>
          <w:rFonts w:cs="Arial"/>
          <w:strike/>
          <w:color w:val="000000"/>
          <w:vertAlign w:val="superscript"/>
        </w:rPr>
        <w:t>2</w:t>
      </w:r>
      <w:r w:rsidRPr="00786696">
        <w:rPr>
          <w:rFonts w:cs="Arial"/>
          <w:strike/>
          <w:color w:val="000000"/>
        </w:rPr>
        <w:t>) for each 150 square feet (14 m</w:t>
      </w:r>
      <w:r w:rsidRPr="00786696">
        <w:rPr>
          <w:rFonts w:cs="Arial"/>
          <w:strike/>
          <w:color w:val="000000"/>
          <w:vertAlign w:val="superscript"/>
        </w:rPr>
        <w:t>2</w:t>
      </w:r>
      <w:r w:rsidRPr="00786696">
        <w:rPr>
          <w:rFonts w:cs="Arial"/>
          <w:strike/>
          <w:color w:val="000000"/>
        </w:rPr>
        <w:t>) of under-floor space area, unless the ground surface is covered by a Class 1 vapor retarder material. Where a Class 1 vapor retarder material is used, the minimum net area of ventilation openings shall be not less than 1 square foot (0.0929 m</w:t>
      </w:r>
      <w:r w:rsidRPr="00786696">
        <w:rPr>
          <w:rFonts w:cs="Arial"/>
          <w:strike/>
          <w:color w:val="000000"/>
          <w:vertAlign w:val="superscript"/>
        </w:rPr>
        <w:t>2</w:t>
      </w:r>
      <w:r w:rsidRPr="00786696">
        <w:rPr>
          <w:rFonts w:cs="Arial"/>
          <w:strike/>
          <w:color w:val="000000"/>
        </w:rPr>
        <w:t>) for each 1,500 square feet (140 m</w:t>
      </w:r>
      <w:r w:rsidRPr="00786696">
        <w:rPr>
          <w:rFonts w:cs="Arial"/>
          <w:strike/>
          <w:color w:val="000000"/>
          <w:vertAlign w:val="superscript"/>
        </w:rPr>
        <w:t>2</w:t>
      </w:r>
      <w:r w:rsidRPr="00786696">
        <w:rPr>
          <w:rFonts w:cs="Arial"/>
          <w:strike/>
          <w:color w:val="000000"/>
        </w:rPr>
        <w:t xml:space="preserve">) of under-floor space area. One such ventilating opening shall be within 3 feet (914 mm) of each corner of the </w:t>
      </w:r>
      <w:r w:rsidRPr="00786696">
        <w:rPr>
          <w:rFonts w:cs="Arial"/>
          <w:color w:val="000000"/>
        </w:rPr>
        <w:t>building</w:t>
      </w:r>
      <w:r>
        <w:rPr>
          <w:rFonts w:cs="Arial"/>
          <w:color w:val="000000"/>
        </w:rPr>
        <w:t xml:space="preserve"> </w:t>
      </w:r>
      <w:r w:rsidRPr="00786696">
        <w:rPr>
          <w:rFonts w:cs="Arial"/>
          <w:color w:val="000000"/>
          <w:u w:val="single"/>
        </w:rPr>
        <w:t>comply with Section R408.2 or Section R408.3</w:t>
      </w:r>
      <w:r w:rsidRPr="00786696">
        <w:rPr>
          <w:rFonts w:cs="Arial"/>
          <w:color w:val="000000"/>
        </w:rPr>
        <w:t>.</w:t>
      </w:r>
    </w:p>
    <w:p w:rsidR="000D7154" w:rsidRDefault="000D7154" w:rsidP="000D7154">
      <w:pPr>
        <w:shd w:val="clear" w:color="auto" w:fill="FFFFFF"/>
        <w:outlineLvl w:val="1"/>
        <w:rPr>
          <w:rFonts w:cs="Arial"/>
          <w:b/>
          <w:bCs/>
          <w:color w:val="000000"/>
        </w:rPr>
      </w:pPr>
    </w:p>
    <w:p w:rsidR="000D7154" w:rsidRDefault="000D7154" w:rsidP="000D7154">
      <w:pPr>
        <w:shd w:val="clear" w:color="auto" w:fill="FFFFFF"/>
        <w:outlineLvl w:val="1"/>
        <w:rPr>
          <w:rFonts w:cs="Arial"/>
          <w:color w:val="000000"/>
        </w:rPr>
      </w:pPr>
      <w:r w:rsidRPr="00786696">
        <w:rPr>
          <w:rFonts w:cs="Arial"/>
          <w:b/>
          <w:bCs/>
          <w:color w:val="000000"/>
        </w:rPr>
        <w:t>R408.2 Openings for under-floor ventilation</w:t>
      </w:r>
      <w:r>
        <w:rPr>
          <w:rFonts w:cs="Arial"/>
          <w:b/>
          <w:bCs/>
          <w:color w:val="000000"/>
        </w:rPr>
        <w:t xml:space="preserve">. </w:t>
      </w:r>
      <w:r w:rsidRPr="00786696">
        <w:rPr>
          <w:rFonts w:cs="Arial"/>
          <w:color w:val="000000"/>
          <w:u w:val="single"/>
        </w:rPr>
        <w:t>Ventilation openings through foundation or exterior walls surrounding the under-floor space shall be provided in accordance with this section.</w:t>
      </w:r>
      <w:r w:rsidRPr="00786696">
        <w:rPr>
          <w:rFonts w:cs="Arial"/>
          <w:color w:val="000000"/>
        </w:rPr>
        <w:t> The minimum net area of ventilation openings shall be not less than 1 square foot (0.0929 m</w:t>
      </w:r>
      <w:r w:rsidRPr="00786696">
        <w:rPr>
          <w:rFonts w:cs="Arial"/>
          <w:color w:val="000000"/>
          <w:vertAlign w:val="superscript"/>
        </w:rPr>
        <w:t>2</w:t>
      </w:r>
      <w:r w:rsidRPr="00786696">
        <w:rPr>
          <w:rFonts w:cs="Arial"/>
          <w:color w:val="000000"/>
        </w:rPr>
        <w:t>) for each 150 square feet (14 m</w:t>
      </w:r>
      <w:r w:rsidRPr="00786696">
        <w:rPr>
          <w:rFonts w:cs="Arial"/>
          <w:color w:val="000000"/>
          <w:vertAlign w:val="superscript"/>
        </w:rPr>
        <w:t>2</w:t>
      </w:r>
      <w:r w:rsidRPr="00786696">
        <w:rPr>
          <w:rFonts w:cs="Arial"/>
          <w:color w:val="000000"/>
        </w:rPr>
        <w:t>) of under-floor area. One ventilation opening shall be within 3 feet (915 mm) of each </w:t>
      </w:r>
      <w:r w:rsidRPr="00786696">
        <w:rPr>
          <w:rFonts w:cs="Arial"/>
          <w:color w:val="000000"/>
          <w:u w:val="single"/>
        </w:rPr>
        <w:t>external</w:t>
      </w:r>
      <w:r w:rsidRPr="00786696">
        <w:rPr>
          <w:rFonts w:cs="Arial"/>
          <w:color w:val="000000"/>
        </w:rPr>
        <w:t> corner of the </w:t>
      </w:r>
      <w:r w:rsidRPr="00786696">
        <w:rPr>
          <w:rFonts w:cs="Arial"/>
          <w:strike/>
          <w:color w:val="000000"/>
        </w:rPr>
        <w:t>building.</w:t>
      </w:r>
      <w:r w:rsidRPr="00786696">
        <w:rPr>
          <w:rFonts w:cs="Arial"/>
          <w:color w:val="000000"/>
        </w:rPr>
        <w:t> </w:t>
      </w:r>
      <w:r w:rsidRPr="00786696">
        <w:rPr>
          <w:rFonts w:cs="Arial"/>
          <w:color w:val="000000"/>
          <w:u w:val="single"/>
        </w:rPr>
        <w:t>under-floor space.</w:t>
      </w:r>
      <w:r w:rsidRPr="00786696">
        <w:rPr>
          <w:rFonts w:cs="Arial"/>
          <w:color w:val="000000"/>
        </w:rPr>
        <w:t> Ventilation openings shall be covered for their height and width with any of the following materials provided that the least dimension of the covering shall not exceed </w:t>
      </w:r>
      <w:r w:rsidRPr="00786696">
        <w:rPr>
          <w:rFonts w:cs="Arial"/>
          <w:color w:val="000000"/>
          <w:vertAlign w:val="superscript"/>
        </w:rPr>
        <w:t>1</w:t>
      </w:r>
      <w:r w:rsidRPr="00786696">
        <w:rPr>
          <w:rFonts w:cs="Arial"/>
          <w:color w:val="000000"/>
        </w:rPr>
        <w:t>/</w:t>
      </w:r>
      <w:r w:rsidRPr="00786696">
        <w:rPr>
          <w:rFonts w:cs="Arial"/>
          <w:color w:val="000000"/>
          <w:vertAlign w:val="subscript"/>
        </w:rPr>
        <w:t>4</w:t>
      </w:r>
      <w:r w:rsidRPr="00786696">
        <w:rPr>
          <w:rFonts w:cs="Arial"/>
          <w:color w:val="000000"/>
        </w:rPr>
        <w:t> inch (6.4 mm)</w:t>
      </w:r>
      <w:r w:rsidRPr="00786696">
        <w:rPr>
          <w:rFonts w:cs="Arial"/>
          <w:color w:val="000000"/>
          <w:u w:val="single"/>
        </w:rPr>
        <w:t>, and operational louvers are permitted</w:t>
      </w:r>
      <w:r w:rsidRPr="00786696">
        <w:rPr>
          <w:rFonts w:cs="Arial"/>
          <w:color w:val="000000"/>
        </w:rPr>
        <w:t>:</w:t>
      </w:r>
    </w:p>
    <w:p w:rsidR="000D7154" w:rsidRPr="00786696" w:rsidRDefault="000D7154" w:rsidP="000D7154">
      <w:pPr>
        <w:shd w:val="clear" w:color="auto" w:fill="FFFFFF"/>
        <w:outlineLvl w:val="1"/>
        <w:rPr>
          <w:rFonts w:cs="Arial"/>
          <w:color w:val="000000"/>
        </w:rPr>
      </w:pPr>
    </w:p>
    <w:p w:rsidR="000D7154" w:rsidRPr="00786696" w:rsidRDefault="000D7154" w:rsidP="000D7154">
      <w:pPr>
        <w:shd w:val="clear" w:color="auto" w:fill="FFFFFF"/>
        <w:ind w:left="360"/>
        <w:rPr>
          <w:rFonts w:cs="Arial"/>
          <w:color w:val="000000"/>
        </w:rPr>
      </w:pPr>
      <w:r w:rsidRPr="00786696">
        <w:rPr>
          <w:rFonts w:cs="Arial"/>
          <w:color w:val="000000"/>
        </w:rPr>
        <w:t>1. </w:t>
      </w:r>
      <w:r>
        <w:rPr>
          <w:rFonts w:cs="Arial"/>
          <w:color w:val="000000"/>
        </w:rPr>
        <w:tab/>
      </w:r>
      <w:r w:rsidRPr="00786696">
        <w:rPr>
          <w:rFonts w:cs="Arial"/>
          <w:color w:val="000000"/>
        </w:rPr>
        <w:t>Perforated sheet metal plates not less than 0.070 inch (1.8 mm) thick.</w:t>
      </w:r>
    </w:p>
    <w:p w:rsidR="000D7154" w:rsidRPr="00786696" w:rsidRDefault="000D7154" w:rsidP="000D7154">
      <w:pPr>
        <w:shd w:val="clear" w:color="auto" w:fill="FFFFFF"/>
        <w:ind w:left="360"/>
        <w:rPr>
          <w:rFonts w:cs="Arial"/>
          <w:color w:val="000000"/>
        </w:rPr>
      </w:pPr>
      <w:r w:rsidRPr="00786696">
        <w:rPr>
          <w:rFonts w:cs="Arial"/>
          <w:color w:val="000000"/>
        </w:rPr>
        <w:lastRenderedPageBreak/>
        <w:t>2. </w:t>
      </w:r>
      <w:r>
        <w:rPr>
          <w:rFonts w:cs="Arial"/>
          <w:color w:val="000000"/>
        </w:rPr>
        <w:tab/>
      </w:r>
      <w:r w:rsidRPr="00786696">
        <w:rPr>
          <w:rFonts w:cs="Arial"/>
          <w:color w:val="000000"/>
        </w:rPr>
        <w:t>Expanded sheet metal plates not less than 0.047 inch (1.2 mm) thick.</w:t>
      </w:r>
    </w:p>
    <w:p w:rsidR="000D7154" w:rsidRPr="00786696" w:rsidRDefault="000D7154" w:rsidP="000D7154">
      <w:pPr>
        <w:shd w:val="clear" w:color="auto" w:fill="FFFFFF"/>
        <w:ind w:left="360"/>
        <w:rPr>
          <w:rFonts w:cs="Arial"/>
          <w:color w:val="000000"/>
        </w:rPr>
      </w:pPr>
      <w:r w:rsidRPr="00786696">
        <w:rPr>
          <w:rFonts w:cs="Arial"/>
          <w:color w:val="000000"/>
        </w:rPr>
        <w:t>3. </w:t>
      </w:r>
      <w:r>
        <w:rPr>
          <w:rFonts w:cs="Arial"/>
          <w:color w:val="000000"/>
        </w:rPr>
        <w:tab/>
      </w:r>
      <w:r w:rsidRPr="00786696">
        <w:rPr>
          <w:rFonts w:cs="Arial"/>
          <w:color w:val="000000"/>
        </w:rPr>
        <w:t>Cast-iron grill or grating.</w:t>
      </w:r>
    </w:p>
    <w:p w:rsidR="000D7154" w:rsidRPr="00786696" w:rsidRDefault="000D7154" w:rsidP="000D7154">
      <w:pPr>
        <w:shd w:val="clear" w:color="auto" w:fill="FFFFFF"/>
        <w:ind w:left="360"/>
        <w:rPr>
          <w:rFonts w:cs="Arial"/>
          <w:color w:val="000000"/>
        </w:rPr>
      </w:pPr>
      <w:r w:rsidRPr="00786696">
        <w:rPr>
          <w:rFonts w:cs="Arial"/>
          <w:color w:val="000000"/>
        </w:rPr>
        <w:t>4. </w:t>
      </w:r>
      <w:r>
        <w:rPr>
          <w:rFonts w:cs="Arial"/>
          <w:color w:val="000000"/>
        </w:rPr>
        <w:tab/>
      </w:r>
      <w:r w:rsidRPr="00786696">
        <w:rPr>
          <w:rFonts w:cs="Arial"/>
          <w:color w:val="000000"/>
        </w:rPr>
        <w:t>Extruded load-bearing brick vents.</w:t>
      </w:r>
    </w:p>
    <w:p w:rsidR="000D7154" w:rsidRPr="00786696" w:rsidRDefault="000D7154" w:rsidP="000D7154">
      <w:pPr>
        <w:shd w:val="clear" w:color="auto" w:fill="FFFFFF"/>
        <w:ind w:left="360"/>
        <w:rPr>
          <w:rFonts w:cs="Arial"/>
          <w:color w:val="000000"/>
        </w:rPr>
      </w:pPr>
      <w:r w:rsidRPr="00786696">
        <w:rPr>
          <w:rFonts w:cs="Arial"/>
          <w:color w:val="000000"/>
        </w:rPr>
        <w:t>5. </w:t>
      </w:r>
      <w:r>
        <w:rPr>
          <w:rFonts w:cs="Arial"/>
          <w:color w:val="000000"/>
        </w:rPr>
        <w:tab/>
      </w:r>
      <w:r w:rsidRPr="00786696">
        <w:rPr>
          <w:rFonts w:cs="Arial"/>
          <w:color w:val="000000"/>
        </w:rPr>
        <w:t>Hardware cloth of 0.035 inch (0.89 mm) wire or heavier.</w:t>
      </w:r>
    </w:p>
    <w:p w:rsidR="000D7154" w:rsidRPr="00786696" w:rsidRDefault="000D7154" w:rsidP="000D7154">
      <w:pPr>
        <w:shd w:val="clear" w:color="auto" w:fill="FFFFFF"/>
        <w:ind w:left="360"/>
        <w:rPr>
          <w:rFonts w:cs="Arial"/>
          <w:color w:val="000000"/>
        </w:rPr>
      </w:pPr>
      <w:r w:rsidRPr="00786696">
        <w:rPr>
          <w:rFonts w:cs="Arial"/>
          <w:color w:val="000000"/>
        </w:rPr>
        <w:t>6. </w:t>
      </w:r>
      <w:r>
        <w:rPr>
          <w:rFonts w:cs="Arial"/>
          <w:color w:val="000000"/>
        </w:rPr>
        <w:tab/>
      </w:r>
      <w:r w:rsidRPr="00786696">
        <w:rPr>
          <w:rFonts w:cs="Arial"/>
          <w:color w:val="000000"/>
        </w:rPr>
        <w:t>Corrosion-resistant wire mesh, with the least dimension being </w:t>
      </w:r>
      <w:r w:rsidRPr="00786696">
        <w:rPr>
          <w:rFonts w:cs="Arial"/>
          <w:color w:val="000000"/>
          <w:vertAlign w:val="superscript"/>
        </w:rPr>
        <w:t>1</w:t>
      </w:r>
      <w:r w:rsidRPr="00786696">
        <w:rPr>
          <w:rFonts w:cs="Arial"/>
          <w:color w:val="000000"/>
        </w:rPr>
        <w:t>/</w:t>
      </w:r>
      <w:r w:rsidRPr="00786696">
        <w:rPr>
          <w:rFonts w:cs="Arial"/>
          <w:color w:val="000000"/>
          <w:vertAlign w:val="subscript"/>
        </w:rPr>
        <w:t>8</w:t>
      </w:r>
      <w:r w:rsidRPr="00786696">
        <w:rPr>
          <w:rFonts w:cs="Arial"/>
          <w:color w:val="000000"/>
        </w:rPr>
        <w:t> inch (3.2 mm) thick.</w:t>
      </w:r>
    </w:p>
    <w:p w:rsidR="000D7154" w:rsidRDefault="000D7154" w:rsidP="000D7154">
      <w:pPr>
        <w:shd w:val="clear" w:color="auto" w:fill="FFFFFF"/>
        <w:rPr>
          <w:rFonts w:cs="Arial"/>
          <w:b/>
          <w:bCs/>
          <w:strike/>
          <w:color w:val="000000"/>
        </w:rPr>
      </w:pPr>
    </w:p>
    <w:p w:rsidR="000D7154" w:rsidRDefault="000D7154" w:rsidP="000D7154">
      <w:pPr>
        <w:shd w:val="clear" w:color="auto" w:fill="FFFFFF"/>
        <w:ind w:firstLine="360"/>
        <w:rPr>
          <w:rFonts w:cs="Arial"/>
          <w:b/>
          <w:bCs/>
          <w:color w:val="000000"/>
        </w:rPr>
      </w:pPr>
      <w:r w:rsidRPr="00786696">
        <w:rPr>
          <w:rFonts w:cs="Arial"/>
          <w:b/>
          <w:bCs/>
          <w:strike/>
          <w:color w:val="000000"/>
        </w:rPr>
        <w:t>Exception</w:t>
      </w:r>
      <w:r w:rsidRPr="00786696">
        <w:rPr>
          <w:rFonts w:cs="Arial"/>
          <w:b/>
          <w:bCs/>
          <w:color w:val="000000"/>
        </w:rPr>
        <w:t> </w:t>
      </w:r>
      <w:r w:rsidRPr="00786696">
        <w:rPr>
          <w:rFonts w:cs="Arial"/>
          <w:b/>
          <w:bCs/>
          <w:color w:val="000000"/>
          <w:u w:val="single"/>
        </w:rPr>
        <w:t>Exceptions</w:t>
      </w:r>
      <w:r w:rsidRPr="00786696">
        <w:rPr>
          <w:rFonts w:cs="Arial"/>
          <w:b/>
          <w:bCs/>
          <w:color w:val="000000"/>
        </w:rPr>
        <w:t>:</w:t>
      </w:r>
    </w:p>
    <w:p w:rsidR="000D7154" w:rsidRPr="00786696" w:rsidRDefault="000D7154" w:rsidP="000D7154">
      <w:pPr>
        <w:shd w:val="clear" w:color="auto" w:fill="FFFFFF"/>
        <w:ind w:firstLine="360"/>
        <w:rPr>
          <w:rFonts w:cs="Arial"/>
          <w:color w:val="000000"/>
        </w:rPr>
      </w:pPr>
    </w:p>
    <w:p w:rsidR="000D7154" w:rsidRPr="00786696" w:rsidRDefault="000D7154" w:rsidP="000D7154">
      <w:pPr>
        <w:shd w:val="clear" w:color="auto" w:fill="FFFFFF"/>
        <w:ind w:left="1080" w:hanging="360"/>
        <w:rPr>
          <w:rFonts w:cs="Arial"/>
          <w:color w:val="000000"/>
        </w:rPr>
      </w:pPr>
      <w:r>
        <w:rPr>
          <w:rFonts w:cs="Arial"/>
          <w:color w:val="000000"/>
        </w:rPr>
        <w:t>1.</w:t>
      </w:r>
      <w:r>
        <w:rPr>
          <w:rFonts w:cs="Arial"/>
          <w:color w:val="000000"/>
        </w:rPr>
        <w:tab/>
      </w:r>
      <w:r w:rsidRPr="00786696">
        <w:rPr>
          <w:rFonts w:cs="Arial"/>
          <w:color w:val="000000"/>
        </w:rPr>
        <w:t>The total area of ventilation openings shall be permitted to be reduced to </w:t>
      </w:r>
      <w:r w:rsidRPr="00786696">
        <w:rPr>
          <w:rFonts w:cs="Arial"/>
          <w:color w:val="000000"/>
          <w:vertAlign w:val="superscript"/>
        </w:rPr>
        <w:t>1</w:t>
      </w:r>
      <w:r w:rsidRPr="00786696">
        <w:rPr>
          <w:rFonts w:cs="Arial"/>
          <w:color w:val="000000"/>
        </w:rPr>
        <w:t>/</w:t>
      </w:r>
      <w:r w:rsidRPr="00786696">
        <w:rPr>
          <w:rFonts w:cs="Arial"/>
          <w:color w:val="000000"/>
          <w:vertAlign w:val="subscript"/>
        </w:rPr>
        <w:t>1,500</w:t>
      </w:r>
      <w:r w:rsidRPr="00786696">
        <w:rPr>
          <w:rFonts w:cs="Arial"/>
          <w:color w:val="000000"/>
        </w:rPr>
        <w:t> of the under-floor area where the ground surface is covered with an </w:t>
      </w:r>
      <w:r w:rsidRPr="00786696">
        <w:rPr>
          <w:rFonts w:cs="Arial"/>
          <w:i/>
          <w:iCs/>
          <w:color w:val="000000"/>
        </w:rPr>
        <w:t>approved</w:t>
      </w:r>
      <w:r w:rsidRPr="00786696">
        <w:rPr>
          <w:rFonts w:cs="Arial"/>
          <w:color w:val="000000"/>
        </w:rPr>
        <w:t> Class I vapor retarder material </w:t>
      </w:r>
      <w:r w:rsidRPr="00786696">
        <w:rPr>
          <w:rFonts w:cs="Arial"/>
          <w:strike/>
          <w:color w:val="000000"/>
        </w:rPr>
        <w:t>and the required openings are placed to provide cross ventilation of the space. The installation of operable louvers shall not be prohibited.</w:t>
      </w:r>
    </w:p>
    <w:p w:rsidR="000D7154" w:rsidRPr="00786696" w:rsidRDefault="000D7154" w:rsidP="000D7154">
      <w:pPr>
        <w:shd w:val="clear" w:color="auto" w:fill="FFFFFF"/>
        <w:ind w:left="1080" w:hanging="360"/>
        <w:rPr>
          <w:rFonts w:cs="Arial"/>
          <w:color w:val="000000"/>
        </w:rPr>
      </w:pPr>
      <w:r>
        <w:rPr>
          <w:rFonts w:cs="Arial"/>
          <w:color w:val="000000"/>
          <w:u w:val="single"/>
        </w:rPr>
        <w:t>2.</w:t>
      </w:r>
      <w:r>
        <w:rPr>
          <w:rFonts w:cs="Arial"/>
          <w:color w:val="000000"/>
          <w:u w:val="single"/>
        </w:rPr>
        <w:tab/>
      </w:r>
      <w:r w:rsidRPr="00786696">
        <w:rPr>
          <w:rFonts w:cs="Arial"/>
          <w:color w:val="000000"/>
          <w:u w:val="single"/>
        </w:rPr>
        <w:t>Where the ground surface is covered with an approved class 1 vapor retarder material, ventilation openings are not required to be within 3 feet (915 mm) of each external corner of the under-floor space provided the openings are placed to provide cross ventilation of the space.</w:t>
      </w:r>
    </w:p>
    <w:p w:rsidR="000D7154" w:rsidRDefault="000D7154" w:rsidP="000D7154">
      <w:pPr>
        <w:shd w:val="clear" w:color="auto" w:fill="FFFFFF"/>
        <w:outlineLvl w:val="1"/>
        <w:rPr>
          <w:rFonts w:cs="Arial"/>
          <w:b/>
          <w:bCs/>
          <w:color w:val="000000"/>
        </w:rPr>
      </w:pPr>
    </w:p>
    <w:p w:rsidR="000D7154" w:rsidRDefault="000D7154" w:rsidP="000D7154">
      <w:pPr>
        <w:shd w:val="clear" w:color="auto" w:fill="FFFFFF"/>
        <w:outlineLvl w:val="1"/>
        <w:rPr>
          <w:rFonts w:cs="Arial"/>
          <w:color w:val="000000"/>
        </w:rPr>
      </w:pPr>
      <w:r w:rsidRPr="00786696">
        <w:rPr>
          <w:rFonts w:cs="Arial"/>
          <w:b/>
          <w:bCs/>
          <w:color w:val="000000"/>
        </w:rPr>
        <w:t>R408.3 Unvented crawl space.</w:t>
      </w:r>
      <w:r>
        <w:rPr>
          <w:rFonts w:cs="Arial"/>
          <w:b/>
          <w:bCs/>
          <w:color w:val="000000"/>
        </w:rPr>
        <w:t xml:space="preserve"> </w:t>
      </w:r>
      <w:r w:rsidRPr="00786696">
        <w:rPr>
          <w:rFonts w:cs="Arial"/>
          <w:strike/>
          <w:color w:val="000000"/>
        </w:rPr>
        <w:t>Ventilation openings in </w:t>
      </w:r>
      <w:r w:rsidRPr="00786696">
        <w:rPr>
          <w:rFonts w:cs="Arial"/>
          <w:color w:val="000000"/>
          <w:u w:val="single"/>
        </w:rPr>
        <w:t>For unvented </w:t>
      </w:r>
      <w:r w:rsidRPr="00786696">
        <w:rPr>
          <w:rFonts w:cs="Arial"/>
          <w:color w:val="000000"/>
        </w:rPr>
        <w:t>under-floor spaces </w:t>
      </w:r>
      <w:r w:rsidRPr="00786696">
        <w:rPr>
          <w:rFonts w:cs="Arial"/>
          <w:strike/>
          <w:color w:val="000000"/>
        </w:rPr>
        <w:t>specified in Sections R408.1 and R408.2 shall not be required where </w:t>
      </w:r>
      <w:r w:rsidRPr="00786696">
        <w:rPr>
          <w:rFonts w:cs="Arial"/>
          <w:color w:val="000000"/>
        </w:rPr>
        <w:t>the following items </w:t>
      </w:r>
      <w:r w:rsidRPr="00786696">
        <w:rPr>
          <w:rFonts w:cs="Arial"/>
          <w:strike/>
          <w:color w:val="000000"/>
        </w:rPr>
        <w:t>are </w:t>
      </w:r>
      <w:r w:rsidRPr="00786696">
        <w:rPr>
          <w:rFonts w:cs="Arial"/>
          <w:color w:val="000000"/>
          <w:u w:val="single"/>
        </w:rPr>
        <w:t>shall be </w:t>
      </w:r>
      <w:r w:rsidRPr="00786696">
        <w:rPr>
          <w:rFonts w:cs="Arial"/>
          <w:color w:val="000000"/>
        </w:rPr>
        <w:t>provided:</w:t>
      </w:r>
    </w:p>
    <w:p w:rsidR="000D7154" w:rsidRDefault="000D7154" w:rsidP="000D7154">
      <w:pPr>
        <w:shd w:val="clear" w:color="auto" w:fill="FFFFFF"/>
        <w:outlineLvl w:val="1"/>
        <w:rPr>
          <w:rFonts w:cs="Arial"/>
          <w:color w:val="000000"/>
        </w:rPr>
      </w:pPr>
    </w:p>
    <w:p w:rsidR="000D7154" w:rsidRPr="001C6684" w:rsidRDefault="000D7154" w:rsidP="000D7154">
      <w:pPr>
        <w:shd w:val="clear" w:color="auto" w:fill="FFFFFF"/>
        <w:ind w:left="720" w:hanging="360"/>
        <w:outlineLvl w:val="1"/>
        <w:rPr>
          <w:rFonts w:cs="Arial"/>
          <w:color w:val="000000"/>
        </w:rPr>
      </w:pPr>
      <w:r w:rsidRPr="001C6684">
        <w:rPr>
          <w:rFonts w:cs="Arial"/>
          <w:color w:val="000000"/>
        </w:rPr>
        <w:t>1.</w:t>
      </w:r>
      <w:r w:rsidRPr="001C6684">
        <w:rPr>
          <w:rFonts w:cs="Arial"/>
          <w:color w:val="000000"/>
        </w:rPr>
        <w:tab/>
      </w:r>
      <w:r w:rsidRPr="00786696">
        <w:rPr>
          <w:rFonts w:cs="Arial"/>
        </w:rPr>
        <w:t>Exposed earth </w:t>
      </w:r>
      <w:r w:rsidRPr="00786696">
        <w:rPr>
          <w:rFonts w:cs="Arial"/>
          <w:strike/>
        </w:rPr>
        <w:t>is </w:t>
      </w:r>
      <w:r w:rsidRPr="00786696">
        <w:rPr>
          <w:rFonts w:cs="Arial"/>
          <w:u w:val="single"/>
        </w:rPr>
        <w:t>shall be </w:t>
      </w:r>
      <w:r w:rsidRPr="00786696">
        <w:rPr>
          <w:rFonts w:cs="Arial"/>
        </w:rPr>
        <w:t>covered with a continuous Class I vapor retarder. Joints of the vapor retarder shall overlap by 6 inches (152 mm) and shall be sealed or taped. The edges of the vapor retarder shall extend not less than 6 inches (152 mm) up the stem wall and shall be attached and sealed to the stem wall or insulation.</w:t>
      </w:r>
    </w:p>
    <w:p w:rsidR="000D7154" w:rsidRPr="00786696" w:rsidRDefault="000D7154" w:rsidP="000D7154">
      <w:pPr>
        <w:ind w:left="360"/>
        <w:rPr>
          <w:rFonts w:cs="Arial"/>
        </w:rPr>
      </w:pPr>
      <w:r w:rsidRPr="001C6684">
        <w:rPr>
          <w:rFonts w:cs="Arial"/>
          <w:color w:val="000000"/>
        </w:rPr>
        <w:t>2.</w:t>
      </w:r>
      <w:r w:rsidRPr="001C6684">
        <w:rPr>
          <w:rFonts w:cs="Arial"/>
          <w:color w:val="000000"/>
        </w:rPr>
        <w:tab/>
      </w:r>
      <w:r w:rsidRPr="00786696">
        <w:rPr>
          <w:rFonts w:cs="Arial"/>
        </w:rPr>
        <w:t>One of the following </w:t>
      </w:r>
      <w:r w:rsidRPr="00786696">
        <w:rPr>
          <w:rFonts w:cs="Arial"/>
          <w:strike/>
        </w:rPr>
        <w:t>is </w:t>
      </w:r>
      <w:r w:rsidRPr="00786696">
        <w:rPr>
          <w:rFonts w:cs="Arial"/>
          <w:u w:val="single"/>
        </w:rPr>
        <w:t>shall be </w:t>
      </w:r>
      <w:r w:rsidRPr="00786696">
        <w:rPr>
          <w:rFonts w:cs="Arial"/>
        </w:rPr>
        <w:t>provided for the under-floor space:</w:t>
      </w:r>
    </w:p>
    <w:p w:rsidR="000D7154" w:rsidRPr="001C6684" w:rsidRDefault="000D7154" w:rsidP="000D7154">
      <w:pPr>
        <w:shd w:val="clear" w:color="auto" w:fill="FFFFFF"/>
        <w:ind w:left="360"/>
        <w:outlineLvl w:val="1"/>
        <w:rPr>
          <w:rFonts w:cs="Arial"/>
          <w:color w:val="000000"/>
        </w:rPr>
      </w:pPr>
    </w:p>
    <w:p w:rsidR="000D7154" w:rsidRPr="001C6684" w:rsidRDefault="000D7154" w:rsidP="000D7154">
      <w:pPr>
        <w:shd w:val="clear" w:color="auto" w:fill="FFFFFF"/>
        <w:ind w:left="1080" w:hanging="360"/>
        <w:outlineLvl w:val="1"/>
        <w:rPr>
          <w:rFonts w:cs="Arial"/>
          <w:color w:val="000000"/>
        </w:rPr>
      </w:pPr>
      <w:r w:rsidRPr="001C6684">
        <w:rPr>
          <w:rFonts w:cs="Arial"/>
          <w:color w:val="000000"/>
        </w:rPr>
        <w:t>2.1.</w:t>
      </w:r>
      <w:r w:rsidRPr="001C6684">
        <w:rPr>
          <w:rFonts w:cs="Arial"/>
          <w:color w:val="000000"/>
        </w:rPr>
        <w:tab/>
        <w:t>Continuously operated mechanical exhaust ventilation at a rate equal to 1 cubic foot per minute (0.47 L/s) for each 50 square feet (4.7 m2) of crawl space floor area, including an air pathway to the common area (such as a duct or transfer grille), and perimeter walls insulated in accordance with Section N1102.2.11 of this code.</w:t>
      </w:r>
    </w:p>
    <w:p w:rsidR="000D7154" w:rsidRPr="001C6684" w:rsidRDefault="000D7154" w:rsidP="000D7154">
      <w:pPr>
        <w:shd w:val="clear" w:color="auto" w:fill="FFFFFF"/>
        <w:ind w:left="1080" w:hanging="360"/>
        <w:outlineLvl w:val="1"/>
        <w:rPr>
          <w:rFonts w:cs="Arial"/>
          <w:color w:val="000000"/>
        </w:rPr>
      </w:pPr>
      <w:r w:rsidRPr="001C6684">
        <w:rPr>
          <w:rFonts w:cs="Arial"/>
          <w:color w:val="000000"/>
        </w:rPr>
        <w:t>2.2.</w:t>
      </w:r>
      <w:r w:rsidRPr="001C6684">
        <w:rPr>
          <w:rFonts w:cs="Arial"/>
          <w:color w:val="000000"/>
        </w:rPr>
        <w:tab/>
        <w:t>Conditioned air supply sized to deliver at a rate equal to 1 cubic foot per minute (0.47 L/s) for each 50 square feet (4.7 m2) of under-floor area, including a return air pathway to the common area (such as a duct or transfer grille), and perimeter walls insulated in accordance with Section N1102.2.11 of this code.</w:t>
      </w:r>
    </w:p>
    <w:p w:rsidR="000D7154" w:rsidRPr="001C6684" w:rsidRDefault="000D7154" w:rsidP="000D7154">
      <w:pPr>
        <w:shd w:val="clear" w:color="auto" w:fill="FFFFFF"/>
        <w:ind w:left="1080" w:hanging="360"/>
        <w:outlineLvl w:val="1"/>
        <w:rPr>
          <w:rFonts w:cs="Arial"/>
          <w:color w:val="000000"/>
        </w:rPr>
      </w:pPr>
      <w:r w:rsidRPr="001C6684">
        <w:rPr>
          <w:rFonts w:cs="Arial"/>
          <w:color w:val="000000"/>
        </w:rPr>
        <w:t>2.3.</w:t>
      </w:r>
      <w:r w:rsidRPr="001C6684">
        <w:rPr>
          <w:rFonts w:cs="Arial"/>
          <w:color w:val="000000"/>
        </w:rPr>
        <w:tab/>
        <w:t>Plenum in existing structures complying with Section M1601.5, if under-floor space is used as a plenum.</w:t>
      </w:r>
    </w:p>
    <w:p w:rsidR="000D7154" w:rsidRPr="001C6684" w:rsidRDefault="000D7154" w:rsidP="000D7154">
      <w:pPr>
        <w:shd w:val="clear" w:color="auto" w:fill="FFFFFF"/>
        <w:ind w:left="1080" w:hanging="360"/>
        <w:outlineLvl w:val="1"/>
        <w:rPr>
          <w:rFonts w:cs="Arial"/>
          <w:color w:val="000000"/>
        </w:rPr>
      </w:pPr>
      <w:r w:rsidRPr="001C6684">
        <w:rPr>
          <w:rFonts w:cs="Arial"/>
          <w:color w:val="000000"/>
        </w:rPr>
        <w:t>2.4.</w:t>
      </w:r>
      <w:r w:rsidRPr="001C6684">
        <w:rPr>
          <w:rFonts w:cs="Arial"/>
          <w:color w:val="000000"/>
        </w:rPr>
        <w:tab/>
        <w:t>Dehumidification sized to provide 70 pints (33 liters) of moisture removal per day for every 1,000 square feet (93 m2) of crawl space floor area.</w:t>
      </w:r>
    </w:p>
    <w:p w:rsidR="000D7154" w:rsidRDefault="000D7154" w:rsidP="000D7154">
      <w:pPr>
        <w:rPr>
          <w:rFonts w:cs="Arial"/>
          <w:b/>
          <w:bCs/>
          <w:sz w:val="32"/>
          <w:szCs w:val="32"/>
        </w:rPr>
      </w:pPr>
      <w:r>
        <w:rPr>
          <w:rFonts w:cs="Arial"/>
          <w:b/>
          <w:color w:val="FF0000"/>
          <w:szCs w:val="24"/>
        </w:rPr>
        <w:t>(S8762)(RB176</w:t>
      </w:r>
      <w:r w:rsidRPr="00237779">
        <w:rPr>
          <w:rFonts w:cs="Arial"/>
          <w:b/>
          <w:color w:val="FF0000"/>
          <w:szCs w:val="24"/>
        </w:rPr>
        <w:t>-19</w:t>
      </w:r>
      <w:r w:rsidR="0067660E">
        <w:rPr>
          <w:rFonts w:cs="Arial"/>
          <w:b/>
          <w:color w:val="FF0000"/>
          <w:szCs w:val="24"/>
        </w:rPr>
        <w:t xml:space="preserve"> AS</w:t>
      </w:r>
      <w:r w:rsidRPr="00237779">
        <w:rPr>
          <w:rFonts w:cs="Arial"/>
          <w:b/>
          <w:color w:val="FF0000"/>
          <w:szCs w:val="24"/>
        </w:rPr>
        <w:t>)</w:t>
      </w:r>
    </w:p>
    <w:p w:rsidR="002110FC" w:rsidRPr="002110FC" w:rsidRDefault="002110FC" w:rsidP="002110FC">
      <w:pPr>
        <w:shd w:val="clear" w:color="auto" w:fill="FFFFFF"/>
        <w:spacing w:before="100" w:beforeAutospacing="1" w:after="100" w:afterAutospacing="1"/>
        <w:jc w:val="center"/>
        <w:rPr>
          <w:rFonts w:ascii="Verdana" w:hAnsi="Verdana"/>
          <w:color w:val="000000"/>
          <w:sz w:val="24"/>
          <w:szCs w:val="24"/>
        </w:rPr>
      </w:pPr>
      <w:r w:rsidRPr="002110FC">
        <w:rPr>
          <w:rFonts w:cs="Arial"/>
          <w:b/>
          <w:bCs/>
          <w:color w:val="000000"/>
          <w:sz w:val="24"/>
          <w:szCs w:val="24"/>
        </w:rPr>
        <w:t>SECTION R408</w:t>
      </w:r>
      <w:r w:rsidRPr="002110FC">
        <w:rPr>
          <w:rFonts w:cs="Arial"/>
          <w:b/>
          <w:bCs/>
          <w:color w:val="000000"/>
          <w:sz w:val="24"/>
          <w:szCs w:val="24"/>
        </w:rPr>
        <w:br/>
        <w:t>UNDER-FLOOR SPACE</w:t>
      </w:r>
    </w:p>
    <w:p w:rsidR="002110FC" w:rsidRPr="002110FC" w:rsidRDefault="002110FC" w:rsidP="002110FC">
      <w:pPr>
        <w:shd w:val="clear" w:color="auto" w:fill="FFFFFF"/>
        <w:spacing w:before="100" w:beforeAutospacing="1" w:after="100" w:afterAutospacing="1" w:line="185" w:lineRule="atLeast"/>
        <w:jc w:val="center"/>
        <w:rPr>
          <w:rFonts w:ascii="Verdana" w:hAnsi="Verdana"/>
          <w:color w:val="000000"/>
          <w:sz w:val="24"/>
          <w:szCs w:val="24"/>
        </w:rPr>
      </w:pPr>
      <w:r w:rsidRPr="002110FC">
        <w:rPr>
          <w:rFonts w:ascii="Verdana" w:hAnsi="Verdana"/>
          <w:b/>
          <w:bCs/>
          <w:color w:val="000000"/>
          <w:sz w:val="24"/>
          <w:szCs w:val="24"/>
        </w:rPr>
        <w:t> </w:t>
      </w:r>
    </w:p>
    <w:p w:rsidR="002110FC" w:rsidRPr="002110FC" w:rsidRDefault="002110FC" w:rsidP="002110FC">
      <w:pPr>
        <w:shd w:val="clear" w:color="auto" w:fill="FFFFFF"/>
        <w:spacing w:before="100" w:beforeAutospacing="1" w:after="100" w:afterAutospacing="1" w:line="185" w:lineRule="atLeast"/>
        <w:rPr>
          <w:rFonts w:ascii="Verdana" w:hAnsi="Verdana"/>
          <w:color w:val="000000"/>
          <w:sz w:val="24"/>
          <w:szCs w:val="24"/>
        </w:rPr>
      </w:pPr>
      <w:r w:rsidRPr="002110FC">
        <w:rPr>
          <w:rFonts w:cs="Arial"/>
          <w:b/>
          <w:bCs/>
          <w:color w:val="000000"/>
          <w:sz w:val="24"/>
          <w:szCs w:val="24"/>
        </w:rPr>
        <w:t>Revise as follows:</w:t>
      </w:r>
    </w:p>
    <w:p w:rsidR="002110FC" w:rsidRPr="002110FC" w:rsidRDefault="002110FC" w:rsidP="002110FC">
      <w:pPr>
        <w:shd w:val="clear" w:color="auto" w:fill="FFFFFF"/>
        <w:spacing w:before="100" w:beforeAutospacing="1" w:after="100" w:afterAutospacing="1" w:line="185" w:lineRule="atLeast"/>
        <w:rPr>
          <w:rFonts w:ascii="Verdana" w:hAnsi="Verdana"/>
          <w:color w:val="000000"/>
          <w:sz w:val="24"/>
          <w:szCs w:val="24"/>
        </w:rPr>
      </w:pPr>
      <w:r w:rsidRPr="002110FC">
        <w:rPr>
          <w:rFonts w:ascii="Verdana" w:hAnsi="Verdana"/>
          <w:b/>
          <w:bCs/>
          <w:color w:val="000000"/>
          <w:sz w:val="24"/>
          <w:szCs w:val="24"/>
        </w:rPr>
        <w:t> </w:t>
      </w:r>
    </w:p>
    <w:p w:rsidR="002110FC" w:rsidRPr="002110FC" w:rsidRDefault="002110FC" w:rsidP="002110FC">
      <w:pPr>
        <w:shd w:val="clear" w:color="auto" w:fill="FFFFFF"/>
        <w:spacing w:before="100" w:beforeAutospacing="1" w:after="100" w:afterAutospacing="1" w:line="185" w:lineRule="atLeast"/>
        <w:rPr>
          <w:rFonts w:ascii="Verdana" w:hAnsi="Verdana"/>
          <w:color w:val="000000"/>
          <w:sz w:val="24"/>
          <w:szCs w:val="24"/>
        </w:rPr>
      </w:pPr>
      <w:r w:rsidRPr="002110FC">
        <w:rPr>
          <w:rFonts w:cs="Arial"/>
          <w:b/>
          <w:bCs/>
          <w:color w:val="000000"/>
          <w:sz w:val="24"/>
          <w:szCs w:val="24"/>
        </w:rPr>
        <w:t>R408.3 Unvented crawl space. </w:t>
      </w:r>
      <w:r w:rsidRPr="002110FC">
        <w:rPr>
          <w:rFonts w:cs="Arial"/>
          <w:color w:val="000000"/>
          <w:sz w:val="24"/>
          <w:szCs w:val="24"/>
        </w:rPr>
        <w:t>Ventilation openings in under-floor spaces specified in Sections R408.1 and R408.2 shall not be required where the following items are provided:</w:t>
      </w:r>
    </w:p>
    <w:p w:rsidR="002110FC" w:rsidRPr="002110FC" w:rsidRDefault="002110FC" w:rsidP="002110FC">
      <w:pPr>
        <w:shd w:val="clear" w:color="auto" w:fill="FFFFFF"/>
        <w:spacing w:before="100" w:beforeAutospacing="1" w:after="100" w:afterAutospacing="1" w:line="185" w:lineRule="atLeast"/>
        <w:rPr>
          <w:rFonts w:ascii="Verdana" w:hAnsi="Verdana"/>
          <w:color w:val="000000"/>
          <w:sz w:val="24"/>
          <w:szCs w:val="24"/>
        </w:rPr>
      </w:pPr>
      <w:r w:rsidRPr="002110FC">
        <w:rPr>
          <w:rFonts w:ascii="Verdana" w:hAnsi="Verdana"/>
          <w:color w:val="000000"/>
          <w:sz w:val="24"/>
          <w:szCs w:val="24"/>
        </w:rPr>
        <w:t> </w:t>
      </w:r>
    </w:p>
    <w:p w:rsidR="002110FC" w:rsidRPr="002110FC" w:rsidRDefault="002110FC" w:rsidP="002110FC">
      <w:pPr>
        <w:shd w:val="clear" w:color="auto" w:fill="FFFFFF"/>
        <w:spacing w:before="100" w:beforeAutospacing="1" w:after="100" w:afterAutospacing="1" w:line="185" w:lineRule="atLeast"/>
        <w:ind w:left="720" w:hanging="360"/>
        <w:rPr>
          <w:rFonts w:ascii="Verdana" w:hAnsi="Verdana"/>
          <w:color w:val="000000"/>
          <w:sz w:val="24"/>
          <w:szCs w:val="24"/>
        </w:rPr>
      </w:pPr>
      <w:r w:rsidRPr="002110FC">
        <w:rPr>
          <w:rFonts w:cs="Arial"/>
          <w:color w:val="000000"/>
          <w:sz w:val="24"/>
          <w:szCs w:val="24"/>
        </w:rPr>
        <w:t xml:space="preserve">1.   Exposed earth is covered with a continuous Class I vapor retarder. Joints of the vapor retarder shall overlap by 6 inches (152 mm) and shall be sealed or taped. The edges of the vapor </w:t>
      </w:r>
      <w:r w:rsidRPr="002110FC">
        <w:rPr>
          <w:rFonts w:cs="Arial"/>
          <w:color w:val="000000"/>
          <w:sz w:val="24"/>
          <w:szCs w:val="24"/>
        </w:rPr>
        <w:lastRenderedPageBreak/>
        <w:t>retarder shall extend not less than 6 inches (152 mm) up the stem wall and shall be attached and sealed to the stem wall or insulation.</w:t>
      </w:r>
    </w:p>
    <w:p w:rsidR="002110FC" w:rsidRPr="002110FC" w:rsidRDefault="002110FC" w:rsidP="002110FC">
      <w:pPr>
        <w:shd w:val="clear" w:color="auto" w:fill="FFFFFF"/>
        <w:spacing w:before="100" w:beforeAutospacing="1" w:after="100" w:afterAutospacing="1" w:line="185" w:lineRule="atLeast"/>
        <w:ind w:left="360"/>
        <w:rPr>
          <w:rFonts w:ascii="Verdana" w:hAnsi="Verdana"/>
          <w:color w:val="000000"/>
          <w:sz w:val="24"/>
          <w:szCs w:val="24"/>
        </w:rPr>
      </w:pPr>
      <w:r w:rsidRPr="002110FC">
        <w:rPr>
          <w:rFonts w:cs="Arial"/>
          <w:color w:val="000000"/>
          <w:sz w:val="24"/>
          <w:szCs w:val="24"/>
        </w:rPr>
        <w:t>2.   One of the following is provided for the under-floor space:</w:t>
      </w:r>
    </w:p>
    <w:p w:rsidR="002110FC" w:rsidRPr="002110FC" w:rsidRDefault="002110FC" w:rsidP="002110FC">
      <w:pPr>
        <w:shd w:val="clear" w:color="auto" w:fill="FFFFFF"/>
        <w:spacing w:before="100" w:beforeAutospacing="1" w:after="100" w:afterAutospacing="1" w:line="185" w:lineRule="atLeast"/>
        <w:ind w:left="1080" w:hanging="360"/>
        <w:rPr>
          <w:rFonts w:ascii="Verdana" w:hAnsi="Verdana"/>
          <w:color w:val="000000"/>
          <w:sz w:val="24"/>
          <w:szCs w:val="24"/>
        </w:rPr>
      </w:pPr>
      <w:r w:rsidRPr="002110FC">
        <w:rPr>
          <w:rFonts w:cs="Arial"/>
          <w:color w:val="000000"/>
          <w:sz w:val="24"/>
          <w:szCs w:val="24"/>
        </w:rPr>
        <w:t>2.1. Continuously operated mechanical exhaust ventilation at a rate equal to 1 cubic foot per minute (0.47 L/s) for each 50 square feet (4.7 m2) of crawl space floor area, including an air pathway to the common area (such as a duct or transfer grille), and perimeter walls insulated in accordance with Section N1102.2.11 of this code.</w:t>
      </w:r>
    </w:p>
    <w:p w:rsidR="002110FC" w:rsidRPr="002110FC" w:rsidRDefault="002110FC" w:rsidP="002110FC">
      <w:pPr>
        <w:shd w:val="clear" w:color="auto" w:fill="FFFFFF"/>
        <w:spacing w:before="100" w:beforeAutospacing="1" w:after="100" w:afterAutospacing="1" w:line="185" w:lineRule="atLeast"/>
        <w:ind w:left="1080" w:hanging="360"/>
        <w:rPr>
          <w:rFonts w:ascii="Verdana" w:hAnsi="Verdana"/>
          <w:color w:val="000000"/>
          <w:sz w:val="24"/>
          <w:szCs w:val="24"/>
        </w:rPr>
      </w:pPr>
      <w:r w:rsidRPr="002110FC">
        <w:rPr>
          <w:rFonts w:cs="Arial"/>
          <w:color w:val="000000"/>
          <w:sz w:val="24"/>
          <w:szCs w:val="24"/>
        </w:rPr>
        <w:t>2.2. Conditioned air supply sized to deliver at a rate equal to 1 cubic foot per minute (0.47 L/s) for each 50 square feet (4.7 m2) of under-floor area, including a return air pathway to the common area (such as a duct or transfer grille), and perimeter walls insulated in accordance with Section N1102.2.11 of this code.</w:t>
      </w:r>
    </w:p>
    <w:p w:rsidR="002110FC" w:rsidRPr="002110FC" w:rsidRDefault="002110FC" w:rsidP="002110FC">
      <w:pPr>
        <w:shd w:val="clear" w:color="auto" w:fill="FFFFFF"/>
        <w:spacing w:before="100" w:beforeAutospacing="1" w:after="100" w:afterAutospacing="1" w:line="185" w:lineRule="atLeast"/>
        <w:ind w:left="1080" w:hanging="360"/>
        <w:rPr>
          <w:rFonts w:ascii="Verdana" w:hAnsi="Verdana"/>
          <w:color w:val="000000"/>
          <w:sz w:val="24"/>
          <w:szCs w:val="24"/>
        </w:rPr>
      </w:pPr>
      <w:r w:rsidRPr="002110FC">
        <w:rPr>
          <w:rFonts w:cs="Arial"/>
          <w:color w:val="000000"/>
          <w:sz w:val="24"/>
          <w:szCs w:val="24"/>
        </w:rPr>
        <w:t>2.3. Plenum in existing structures complying with Section M1601.5, if under-floor space is used as a plenum.</w:t>
      </w:r>
    </w:p>
    <w:p w:rsidR="002110FC" w:rsidRPr="002110FC" w:rsidRDefault="002110FC" w:rsidP="002110FC">
      <w:pPr>
        <w:shd w:val="clear" w:color="auto" w:fill="FFFFFF"/>
        <w:spacing w:before="100" w:beforeAutospacing="1" w:after="100" w:afterAutospacing="1" w:line="185" w:lineRule="atLeast"/>
        <w:ind w:left="1080" w:hanging="360"/>
        <w:rPr>
          <w:rFonts w:ascii="Verdana" w:hAnsi="Verdana"/>
          <w:color w:val="000000"/>
          <w:sz w:val="24"/>
          <w:szCs w:val="24"/>
        </w:rPr>
      </w:pPr>
      <w:r w:rsidRPr="002110FC">
        <w:rPr>
          <w:rFonts w:cs="Arial"/>
          <w:color w:val="000000"/>
          <w:sz w:val="24"/>
          <w:szCs w:val="24"/>
        </w:rPr>
        <w:t>2.4. Dehumidification sized </w:t>
      </w:r>
      <w:r w:rsidRPr="002110FC">
        <w:rPr>
          <w:rFonts w:cs="Arial"/>
          <w:strike/>
          <w:color w:val="000000"/>
          <w:sz w:val="24"/>
          <w:szCs w:val="24"/>
        </w:rPr>
        <w:t>to provide 70 pints (33 liters) of moisture removal per day for every 1,000 square feet (93 m2) of crawl space floor area.</w:t>
      </w:r>
      <w:r w:rsidRPr="002110FC">
        <w:rPr>
          <w:rFonts w:cs="Arial"/>
          <w:color w:val="000000"/>
          <w:sz w:val="24"/>
          <w:szCs w:val="24"/>
        </w:rPr>
        <w:t> </w:t>
      </w:r>
      <w:r w:rsidRPr="002110FC">
        <w:rPr>
          <w:rFonts w:cs="Arial"/>
          <w:color w:val="000000"/>
          <w:sz w:val="24"/>
          <w:szCs w:val="24"/>
          <w:u w:val="single"/>
        </w:rPr>
        <w:t>in accordance with the manufacturer's specifications.</w:t>
      </w:r>
    </w:p>
    <w:p w:rsidR="002110FC" w:rsidRDefault="002110FC" w:rsidP="002110FC">
      <w:pPr>
        <w:rPr>
          <w:rFonts w:cs="Arial"/>
          <w:b/>
          <w:bCs/>
          <w:sz w:val="32"/>
          <w:szCs w:val="32"/>
        </w:rPr>
      </w:pPr>
      <w:r>
        <w:rPr>
          <w:rFonts w:cs="Arial"/>
          <w:b/>
          <w:color w:val="FF0000"/>
          <w:szCs w:val="24"/>
        </w:rPr>
        <w:t>(S8764)(RB177</w:t>
      </w:r>
      <w:r w:rsidRPr="00237779">
        <w:rPr>
          <w:rFonts w:cs="Arial"/>
          <w:b/>
          <w:color w:val="FF0000"/>
          <w:szCs w:val="24"/>
        </w:rPr>
        <w:t>-19</w:t>
      </w:r>
      <w:r w:rsidR="00883A71">
        <w:rPr>
          <w:rFonts w:cs="Arial"/>
          <w:b/>
          <w:color w:val="FF0000"/>
          <w:szCs w:val="24"/>
        </w:rPr>
        <w:t xml:space="preserve"> AS</w:t>
      </w:r>
      <w:r w:rsidRPr="00237779">
        <w:rPr>
          <w:rFonts w:cs="Arial"/>
          <w:b/>
          <w:color w:val="FF0000"/>
          <w:szCs w:val="24"/>
        </w:rPr>
        <w:t>)</w:t>
      </w:r>
    </w:p>
    <w:p w:rsidR="003C27D8" w:rsidRDefault="003C27D8" w:rsidP="003C27D8">
      <w:pPr>
        <w:rPr>
          <w:rFonts w:eastAsia="Arial"/>
          <w:b/>
          <w:w w:val="99"/>
          <w:sz w:val="32"/>
          <w:szCs w:val="32"/>
        </w:rPr>
      </w:pPr>
    </w:p>
    <w:p w:rsidR="001E17A6" w:rsidRDefault="001E17A6" w:rsidP="003C27D8">
      <w:pPr>
        <w:rPr>
          <w:rFonts w:eastAsia="Arial"/>
          <w:b/>
          <w:w w:val="99"/>
          <w:sz w:val="32"/>
          <w:szCs w:val="32"/>
        </w:rPr>
      </w:pPr>
    </w:p>
    <w:p w:rsidR="003C27D8" w:rsidRPr="00C63584" w:rsidRDefault="003C27D8" w:rsidP="003C27D8">
      <w:pPr>
        <w:rPr>
          <w:rFonts w:cs="Arial"/>
          <w:b/>
          <w:bCs/>
          <w:color w:val="00B0F0"/>
          <w:sz w:val="32"/>
          <w:szCs w:val="32"/>
        </w:rPr>
      </w:pPr>
      <w:r w:rsidRPr="00C63584">
        <w:rPr>
          <w:rFonts w:eastAsia="Arial"/>
          <w:b/>
          <w:color w:val="00B0F0"/>
          <w:w w:val="99"/>
          <w:sz w:val="32"/>
          <w:szCs w:val="32"/>
        </w:rPr>
        <w:t xml:space="preserve">Chapter 5 </w:t>
      </w:r>
      <w:r w:rsidRPr="00C63584">
        <w:rPr>
          <w:rFonts w:cs="Arial"/>
          <w:b/>
          <w:bCs/>
          <w:color w:val="00B0F0"/>
          <w:sz w:val="32"/>
          <w:szCs w:val="32"/>
        </w:rPr>
        <w:t>FLOORS</w:t>
      </w:r>
    </w:p>
    <w:p w:rsidR="00E162F6" w:rsidRDefault="00E162F6" w:rsidP="003C27D8">
      <w:pPr>
        <w:rPr>
          <w:rFonts w:cs="Arial"/>
          <w:b/>
          <w:bCs/>
          <w:sz w:val="32"/>
          <w:szCs w:val="32"/>
        </w:rPr>
      </w:pP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b/>
          <w:bCs/>
          <w:color w:val="000000"/>
          <w:sz w:val="24"/>
          <w:szCs w:val="24"/>
        </w:rPr>
        <w:t>R502.11.4 Truss design drawings. </w:t>
      </w:r>
      <w:r w:rsidRPr="000E109F">
        <w:rPr>
          <w:rFonts w:ascii="Verdana" w:hAnsi="Verdana"/>
          <w:color w:val="000000"/>
          <w:sz w:val="24"/>
          <w:szCs w:val="24"/>
        </w:rPr>
        <w:t>Truss design drawings, prepared in compliance with Section R502.11.1, shall be submitted to the </w:t>
      </w:r>
      <w:r w:rsidRPr="000E109F">
        <w:rPr>
          <w:rFonts w:ascii="Verdana" w:hAnsi="Verdana"/>
          <w:i/>
          <w:iCs/>
          <w:color w:val="000000"/>
          <w:sz w:val="24"/>
          <w:szCs w:val="24"/>
        </w:rPr>
        <w:t>building official </w:t>
      </w:r>
      <w:r w:rsidRPr="000E109F">
        <w:rPr>
          <w:rFonts w:ascii="Verdana" w:hAnsi="Verdana"/>
          <w:color w:val="000000"/>
          <w:sz w:val="24"/>
          <w:szCs w:val="24"/>
        </w:rPr>
        <w:t>and </w:t>
      </w:r>
      <w:r w:rsidRPr="000E109F">
        <w:rPr>
          <w:rFonts w:ascii="Verdana" w:hAnsi="Verdana"/>
          <w:i/>
          <w:iCs/>
          <w:color w:val="000000"/>
          <w:sz w:val="24"/>
          <w:szCs w:val="24"/>
        </w:rPr>
        <w:t>approved </w:t>
      </w:r>
      <w:r w:rsidRPr="000E109F">
        <w:rPr>
          <w:rFonts w:ascii="Verdana" w:hAnsi="Verdana"/>
          <w:color w:val="000000"/>
          <w:sz w:val="24"/>
          <w:szCs w:val="24"/>
        </w:rPr>
        <w:t>prior to installation. Truss design drawings shall be provided with the shipment of trusses delivered to the job site. Truss design drawings shall include, at a minimum, the information specified as follows:</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r w:rsidRPr="000E109F">
        <w:rPr>
          <w:rFonts w:ascii="Verdana" w:hAnsi="Verdana"/>
          <w:i/>
          <w:iCs/>
          <w:color w:val="000000"/>
          <w:sz w:val="24"/>
          <w:szCs w:val="24"/>
        </w:rPr>
        <w:t>Items 1 – 3:  no changes</w:t>
      </w:r>
    </w:p>
    <w:p w:rsidR="00446F81" w:rsidRPr="000E109F" w:rsidRDefault="00446F81" w:rsidP="00446F81">
      <w:pPr>
        <w:shd w:val="clear" w:color="auto" w:fill="FFFFFF"/>
        <w:spacing w:before="100" w:beforeAutospacing="1"/>
        <w:ind w:firstLine="720"/>
        <w:rPr>
          <w:rFonts w:ascii="Verdana" w:hAnsi="Verdana"/>
          <w:color w:val="000000"/>
          <w:sz w:val="24"/>
          <w:szCs w:val="24"/>
        </w:rPr>
      </w:pPr>
      <w:r w:rsidRPr="000E109F">
        <w:rPr>
          <w:rFonts w:ascii="Verdana" w:hAnsi="Verdana"/>
          <w:color w:val="000000"/>
          <w:sz w:val="24"/>
          <w:szCs w:val="24"/>
        </w:rPr>
        <w:t>4. Design loads as applicable:</w:t>
      </w:r>
    </w:p>
    <w:p w:rsidR="00446F81" w:rsidRPr="000E109F" w:rsidRDefault="00446F81" w:rsidP="00446F81">
      <w:pPr>
        <w:shd w:val="clear" w:color="auto" w:fill="FFFFFF"/>
        <w:spacing w:before="100" w:beforeAutospacing="1"/>
        <w:ind w:firstLine="720"/>
        <w:rPr>
          <w:rFonts w:ascii="Verdana" w:hAnsi="Verdana"/>
          <w:color w:val="000000"/>
          <w:sz w:val="24"/>
          <w:szCs w:val="24"/>
        </w:rPr>
      </w:pPr>
      <w:r w:rsidRPr="000E109F">
        <w:rPr>
          <w:rFonts w:ascii="Verdana" w:hAnsi="Verdana"/>
          <w:color w:val="000000"/>
          <w:sz w:val="24"/>
          <w:szCs w:val="24"/>
        </w:rPr>
        <w:t>4.1. Top chord live load.</w:t>
      </w:r>
    </w:p>
    <w:p w:rsidR="00446F81" w:rsidRPr="000E109F" w:rsidRDefault="00446F81" w:rsidP="00446F81">
      <w:pPr>
        <w:shd w:val="clear" w:color="auto" w:fill="FFFFFF"/>
        <w:spacing w:before="100" w:beforeAutospacing="1"/>
        <w:ind w:firstLine="720"/>
        <w:rPr>
          <w:rFonts w:ascii="Verdana" w:hAnsi="Verdana"/>
          <w:color w:val="000000"/>
          <w:sz w:val="24"/>
          <w:szCs w:val="24"/>
        </w:rPr>
      </w:pPr>
      <w:r w:rsidRPr="000E109F">
        <w:rPr>
          <w:rFonts w:ascii="Verdana" w:hAnsi="Verdana"/>
          <w:color w:val="000000"/>
          <w:sz w:val="24"/>
          <w:szCs w:val="24"/>
        </w:rPr>
        <w:t>4.2. Top chord dead load.</w:t>
      </w:r>
    </w:p>
    <w:p w:rsidR="00446F81" w:rsidRPr="000E109F" w:rsidRDefault="00446F81" w:rsidP="00446F81">
      <w:pPr>
        <w:shd w:val="clear" w:color="auto" w:fill="FFFFFF"/>
        <w:spacing w:before="100" w:beforeAutospacing="1"/>
        <w:ind w:firstLine="720"/>
        <w:rPr>
          <w:rFonts w:ascii="Verdana" w:hAnsi="Verdana"/>
          <w:color w:val="000000"/>
          <w:sz w:val="24"/>
          <w:szCs w:val="24"/>
        </w:rPr>
      </w:pPr>
      <w:r w:rsidRPr="000E109F">
        <w:rPr>
          <w:rFonts w:ascii="Verdana" w:hAnsi="Verdana"/>
          <w:color w:val="000000"/>
          <w:sz w:val="24"/>
          <w:szCs w:val="24"/>
        </w:rPr>
        <w:t>4.3. Bottom chord live load.</w:t>
      </w:r>
    </w:p>
    <w:p w:rsidR="00446F81" w:rsidRPr="000E109F" w:rsidRDefault="00446F81" w:rsidP="00446F81">
      <w:pPr>
        <w:shd w:val="clear" w:color="auto" w:fill="FFFFFF"/>
        <w:spacing w:before="100" w:beforeAutospacing="1"/>
        <w:ind w:firstLine="720"/>
        <w:rPr>
          <w:rFonts w:ascii="Verdana" w:hAnsi="Verdana"/>
          <w:color w:val="000000"/>
          <w:sz w:val="24"/>
          <w:szCs w:val="24"/>
        </w:rPr>
      </w:pPr>
      <w:r w:rsidRPr="000E109F">
        <w:rPr>
          <w:rFonts w:ascii="Verdana" w:hAnsi="Verdana"/>
          <w:color w:val="000000"/>
          <w:sz w:val="24"/>
          <w:szCs w:val="24"/>
        </w:rPr>
        <w:t>4.4. Bottom chord dead load.</w:t>
      </w:r>
    </w:p>
    <w:p w:rsidR="00446F81" w:rsidRPr="000E109F" w:rsidRDefault="00446F81" w:rsidP="00446F81">
      <w:pPr>
        <w:shd w:val="clear" w:color="auto" w:fill="FFFFFF"/>
        <w:spacing w:before="100" w:beforeAutospacing="1"/>
        <w:ind w:firstLine="720"/>
        <w:rPr>
          <w:rFonts w:ascii="Verdana" w:hAnsi="Verdana"/>
          <w:color w:val="000000"/>
          <w:sz w:val="24"/>
          <w:szCs w:val="24"/>
        </w:rPr>
      </w:pPr>
      <w:r w:rsidRPr="000E109F">
        <w:rPr>
          <w:rFonts w:ascii="Verdana" w:hAnsi="Verdana"/>
          <w:color w:val="000000"/>
          <w:sz w:val="24"/>
          <w:szCs w:val="24"/>
        </w:rPr>
        <w:t>4.5. Concentrated loads and their points of application.</w:t>
      </w:r>
    </w:p>
    <w:p w:rsidR="00446F81" w:rsidRPr="000E109F" w:rsidRDefault="00446F81" w:rsidP="00446F81">
      <w:pPr>
        <w:shd w:val="clear" w:color="auto" w:fill="FFFFFF"/>
        <w:spacing w:before="100" w:beforeAutospacing="1"/>
        <w:ind w:firstLine="720"/>
        <w:rPr>
          <w:rFonts w:ascii="Verdana" w:hAnsi="Verdana"/>
          <w:color w:val="000000"/>
          <w:sz w:val="24"/>
          <w:szCs w:val="24"/>
        </w:rPr>
      </w:pPr>
      <w:r w:rsidRPr="000E109F">
        <w:rPr>
          <w:rFonts w:ascii="Verdana" w:hAnsi="Verdana"/>
          <w:color w:val="000000"/>
          <w:sz w:val="24"/>
          <w:szCs w:val="24"/>
        </w:rPr>
        <w:lastRenderedPageBreak/>
        <w:t>4.6. Controlling wind </w:t>
      </w:r>
      <w:r w:rsidRPr="000E109F">
        <w:rPr>
          <w:rFonts w:ascii="Verdana" w:hAnsi="Verdana"/>
          <w:strike/>
          <w:color w:val="000000"/>
          <w:sz w:val="24"/>
          <w:szCs w:val="24"/>
        </w:rPr>
        <w:t>and earthquake</w:t>
      </w:r>
      <w:r w:rsidRPr="000E109F">
        <w:rPr>
          <w:rFonts w:ascii="Verdana" w:hAnsi="Verdana"/>
          <w:color w:val="000000"/>
          <w:sz w:val="24"/>
          <w:szCs w:val="24"/>
        </w:rPr>
        <w:t> loads.</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r w:rsidRPr="000E109F">
        <w:rPr>
          <w:rFonts w:ascii="Verdana" w:hAnsi="Verdana"/>
          <w:i/>
          <w:iCs/>
          <w:color w:val="000000"/>
          <w:sz w:val="24"/>
          <w:szCs w:val="24"/>
        </w:rPr>
        <w:t>Items 5 – 12: no changes</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b/>
          <w:bCs/>
          <w:color w:val="000000"/>
          <w:sz w:val="24"/>
          <w:szCs w:val="24"/>
        </w:rPr>
        <w:t>Revise as follows:</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b/>
          <w:bCs/>
          <w:color w:val="000000"/>
          <w:sz w:val="24"/>
          <w:szCs w:val="24"/>
        </w:rPr>
        <w:t>TABLE R507.5</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b/>
          <w:bCs/>
          <w:color w:val="000000"/>
          <w:sz w:val="24"/>
          <w:szCs w:val="24"/>
        </w:rPr>
        <w:t>DECK BEAM SPAN LENGTHS</w:t>
      </w:r>
      <w:r w:rsidRPr="000E109F">
        <w:rPr>
          <w:rFonts w:ascii="Verdana" w:hAnsi="Verdana"/>
          <w:b/>
          <w:bCs/>
          <w:color w:val="000000"/>
          <w:sz w:val="24"/>
          <w:szCs w:val="24"/>
          <w:vertAlign w:val="superscript"/>
        </w:rPr>
        <w:t>a, b</w:t>
      </w:r>
      <w:r w:rsidRPr="000E109F">
        <w:rPr>
          <w:rFonts w:ascii="Verdana" w:hAnsi="Verdana"/>
          <w:b/>
          <w:bCs/>
          <w:color w:val="000000"/>
          <w:sz w:val="24"/>
          <w:szCs w:val="24"/>
        </w:rPr>
        <w:t> (ft. - in.)</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w:t>
      </w:r>
      <w:r w:rsidRPr="000E109F">
        <w:rPr>
          <w:rFonts w:ascii="Verdana" w:hAnsi="Verdana"/>
          <w:i/>
          <w:iCs/>
          <w:color w:val="000000"/>
          <w:sz w:val="24"/>
          <w:szCs w:val="24"/>
        </w:rPr>
        <w:t>no change to table values</w:t>
      </w:r>
      <w:r w:rsidRPr="000E109F">
        <w:rPr>
          <w:rFonts w:ascii="Verdana" w:hAnsi="Verdana"/>
          <w:color w:val="000000"/>
          <w:sz w:val="24"/>
          <w:szCs w:val="24"/>
        </w:rPr>
        <w:t>)</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a. </w:t>
      </w:r>
      <w:r w:rsidRPr="000E109F">
        <w:rPr>
          <w:rFonts w:ascii="Verdana" w:hAnsi="Verdana"/>
          <w:strike/>
          <w:color w:val="000000"/>
          <w:sz w:val="24"/>
          <w:szCs w:val="24"/>
        </w:rPr>
        <w:t>Ground snow load, l</w:t>
      </w:r>
      <w:r w:rsidRPr="000E109F">
        <w:rPr>
          <w:rFonts w:ascii="Verdana" w:hAnsi="Verdana"/>
          <w:color w:val="000000"/>
          <w:sz w:val="24"/>
          <w:szCs w:val="24"/>
          <w:u w:val="single"/>
        </w:rPr>
        <w:t>L</w:t>
      </w:r>
      <w:r w:rsidRPr="000E109F">
        <w:rPr>
          <w:rFonts w:ascii="Verdana" w:hAnsi="Verdana"/>
          <w:color w:val="000000"/>
          <w:sz w:val="24"/>
          <w:szCs w:val="24"/>
        </w:rPr>
        <w:t>ive load = 40 psf, dead load = 10 psf, L/? = 360 at main span, L/? = 180 at cantilever with a 220-pound point load applied at the end.</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w:t>
      </w:r>
      <w:r w:rsidRPr="000E109F">
        <w:rPr>
          <w:rFonts w:ascii="Verdana" w:hAnsi="Verdana"/>
          <w:i/>
          <w:iCs/>
          <w:color w:val="000000"/>
          <w:sz w:val="24"/>
          <w:szCs w:val="24"/>
        </w:rPr>
        <w:t>no change to remaining notes</w:t>
      </w:r>
      <w:r w:rsidRPr="000E109F">
        <w:rPr>
          <w:rFonts w:ascii="Verdana" w:hAnsi="Verdana"/>
          <w:color w:val="000000"/>
          <w:sz w:val="24"/>
          <w:szCs w:val="24"/>
        </w:rPr>
        <w:t>)</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b/>
          <w:bCs/>
          <w:color w:val="000000"/>
          <w:sz w:val="24"/>
          <w:szCs w:val="24"/>
        </w:rPr>
        <w:t>Revise as follows:</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b/>
          <w:bCs/>
          <w:color w:val="000000"/>
          <w:sz w:val="24"/>
          <w:szCs w:val="24"/>
        </w:rPr>
        <w:t>TABLE R507.6</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b/>
          <w:bCs/>
          <w:color w:val="000000"/>
          <w:sz w:val="24"/>
          <w:szCs w:val="24"/>
        </w:rPr>
        <w:t>DECK JOIST SPANS FOR COMMON LUMBER SPECIES (ft. - in.)</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w:t>
      </w:r>
      <w:r w:rsidRPr="000E109F">
        <w:rPr>
          <w:rFonts w:ascii="Verdana" w:hAnsi="Verdana"/>
          <w:i/>
          <w:iCs/>
          <w:color w:val="000000"/>
          <w:sz w:val="24"/>
          <w:szCs w:val="24"/>
        </w:rPr>
        <w:t>no change to table values</w:t>
      </w:r>
      <w:r w:rsidRPr="000E109F">
        <w:rPr>
          <w:rFonts w:ascii="Verdana" w:hAnsi="Verdana"/>
          <w:color w:val="000000"/>
          <w:sz w:val="24"/>
          <w:szCs w:val="24"/>
        </w:rPr>
        <w:t>)</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b. </w:t>
      </w:r>
      <w:r w:rsidRPr="000E109F">
        <w:rPr>
          <w:rFonts w:ascii="Verdana" w:hAnsi="Verdana"/>
          <w:strike/>
          <w:color w:val="000000"/>
          <w:sz w:val="24"/>
          <w:szCs w:val="24"/>
        </w:rPr>
        <w:t>Ground snow load, l</w:t>
      </w:r>
      <w:r w:rsidRPr="000E109F">
        <w:rPr>
          <w:rFonts w:ascii="Verdana" w:hAnsi="Verdana"/>
          <w:color w:val="000000"/>
          <w:sz w:val="24"/>
          <w:szCs w:val="24"/>
          <w:u w:val="single"/>
        </w:rPr>
        <w:t>L</w:t>
      </w:r>
      <w:r w:rsidRPr="000E109F">
        <w:rPr>
          <w:rFonts w:ascii="Verdana" w:hAnsi="Verdana"/>
          <w:color w:val="000000"/>
          <w:sz w:val="24"/>
          <w:szCs w:val="24"/>
        </w:rPr>
        <w:t>ive load = 40 psf, dead load = 10 psf, L/? = 360.</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c. </w:t>
      </w:r>
      <w:r w:rsidRPr="000E109F">
        <w:rPr>
          <w:rFonts w:ascii="Verdana" w:hAnsi="Verdana"/>
          <w:strike/>
          <w:color w:val="000000"/>
          <w:sz w:val="24"/>
          <w:szCs w:val="24"/>
        </w:rPr>
        <w:t>Ground snow load, l</w:t>
      </w:r>
      <w:r w:rsidRPr="000E109F">
        <w:rPr>
          <w:rFonts w:ascii="Verdana" w:hAnsi="Verdana"/>
          <w:color w:val="000000"/>
          <w:sz w:val="24"/>
          <w:szCs w:val="24"/>
          <w:u w:val="single"/>
        </w:rPr>
        <w:t>L</w:t>
      </w:r>
      <w:r w:rsidRPr="000E109F">
        <w:rPr>
          <w:rFonts w:ascii="Verdana" w:hAnsi="Verdana"/>
          <w:color w:val="000000"/>
          <w:sz w:val="24"/>
          <w:szCs w:val="24"/>
        </w:rPr>
        <w:t>ive load = 40 psf, dead load = 10 psf, L/? = 360 at main span, L/ ? = 180 at cantilever with a 220-pound point load applied to end.</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w:t>
      </w:r>
      <w:r w:rsidRPr="000E109F">
        <w:rPr>
          <w:rFonts w:ascii="Verdana" w:hAnsi="Verdana"/>
          <w:i/>
          <w:iCs/>
          <w:color w:val="000000"/>
          <w:sz w:val="24"/>
          <w:szCs w:val="24"/>
        </w:rPr>
        <w:t>no change to remaining notes</w:t>
      </w:r>
      <w:r w:rsidRPr="000E109F">
        <w:rPr>
          <w:rFonts w:ascii="Verdana" w:hAnsi="Verdana"/>
          <w:color w:val="000000"/>
          <w:sz w:val="24"/>
          <w:szCs w:val="24"/>
        </w:rPr>
        <w:t>)</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b/>
          <w:bCs/>
          <w:color w:val="000000"/>
          <w:sz w:val="24"/>
          <w:szCs w:val="24"/>
        </w:rPr>
        <w:lastRenderedPageBreak/>
        <w:t>Revise as follows:</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b/>
          <w:bCs/>
          <w:color w:val="000000"/>
          <w:sz w:val="24"/>
          <w:szCs w:val="24"/>
        </w:rPr>
        <w:t>TABLE R507.8.1.3(1)</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b/>
          <w:bCs/>
          <w:color w:val="000000"/>
          <w:sz w:val="24"/>
          <w:szCs w:val="24"/>
        </w:rPr>
        <w:t>DECK LEDGER CONNECTION TO BAND JOIST</w:t>
      </w:r>
      <w:r w:rsidRPr="000E109F">
        <w:rPr>
          <w:rFonts w:ascii="Verdana" w:hAnsi="Verdana"/>
          <w:b/>
          <w:bCs/>
          <w:color w:val="000000"/>
          <w:sz w:val="24"/>
          <w:szCs w:val="24"/>
          <w:vertAlign w:val="superscript"/>
        </w:rPr>
        <w:t>a, b</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b/>
          <w:bCs/>
          <w:color w:val="000000"/>
          <w:sz w:val="24"/>
          <w:szCs w:val="24"/>
        </w:rPr>
        <w:t>(Deck live load = 40 psf, deck dead load = 10 psf</w:t>
      </w:r>
      <w:r w:rsidRPr="000E109F">
        <w:rPr>
          <w:rFonts w:ascii="Verdana" w:hAnsi="Verdana"/>
          <w:b/>
          <w:bCs/>
          <w:strike/>
          <w:color w:val="000000"/>
          <w:sz w:val="24"/>
          <w:szCs w:val="24"/>
        </w:rPr>
        <w:t>, snow load </w:t>
      </w:r>
      <w:r w:rsidRPr="000E109F">
        <w:rPr>
          <w:rFonts w:ascii="Verdana" w:hAnsi="Verdana"/>
          <w:strike/>
          <w:color w:val="000000"/>
          <w:sz w:val="24"/>
          <w:szCs w:val="24"/>
        </w:rPr>
        <w:t>= </w:t>
      </w:r>
      <w:r w:rsidRPr="000E109F">
        <w:rPr>
          <w:rFonts w:ascii="Verdana" w:hAnsi="Verdana"/>
          <w:b/>
          <w:bCs/>
          <w:strike/>
          <w:color w:val="000000"/>
          <w:sz w:val="24"/>
          <w:szCs w:val="24"/>
        </w:rPr>
        <w:t>40 psf</w:t>
      </w:r>
      <w:r w:rsidRPr="000E109F">
        <w:rPr>
          <w:rFonts w:ascii="Verdana" w:hAnsi="Verdana"/>
          <w:b/>
          <w:bCs/>
          <w:color w:val="000000"/>
          <w:sz w:val="24"/>
          <w:szCs w:val="24"/>
        </w:rPr>
        <w:t>)</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jc w:val="center"/>
        <w:rPr>
          <w:rFonts w:ascii="Verdana" w:hAnsi="Verdana"/>
          <w:color w:val="000000"/>
          <w:sz w:val="24"/>
          <w:szCs w:val="24"/>
        </w:rPr>
      </w:pPr>
      <w:r w:rsidRPr="000E109F">
        <w:rPr>
          <w:rFonts w:ascii="Verdana" w:hAnsi="Verdana"/>
          <w:color w:val="000000"/>
          <w:sz w:val="24"/>
          <w:szCs w:val="24"/>
        </w:rPr>
        <w:t>(</w:t>
      </w:r>
      <w:r w:rsidRPr="000E109F">
        <w:rPr>
          <w:rFonts w:ascii="Verdana" w:hAnsi="Verdana"/>
          <w:i/>
          <w:iCs/>
          <w:color w:val="000000"/>
          <w:sz w:val="24"/>
          <w:szCs w:val="24"/>
        </w:rPr>
        <w:t>no change to table values</w:t>
      </w:r>
      <w:r w:rsidRPr="000E109F">
        <w:rPr>
          <w:rFonts w:ascii="Verdana" w:hAnsi="Verdana"/>
          <w:color w:val="000000"/>
          <w:sz w:val="24"/>
          <w:szCs w:val="24"/>
        </w:rPr>
        <w:t>)</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 </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Verdana" w:hAnsi="Verdana"/>
          <w:color w:val="000000"/>
          <w:sz w:val="24"/>
          <w:szCs w:val="24"/>
        </w:rPr>
        <w:t>b. </w:t>
      </w:r>
      <w:r w:rsidRPr="000E109F">
        <w:rPr>
          <w:rFonts w:ascii="Verdana" w:hAnsi="Verdana"/>
          <w:color w:val="000000"/>
          <w:sz w:val="24"/>
          <w:szCs w:val="24"/>
          <w:u w:val="single"/>
        </w:rPr>
        <w:t>Reserved.</w:t>
      </w:r>
      <w:r w:rsidRPr="000E109F">
        <w:rPr>
          <w:rFonts w:ascii="Verdana" w:hAnsi="Verdana"/>
          <w:color w:val="000000"/>
          <w:sz w:val="24"/>
          <w:szCs w:val="24"/>
        </w:rPr>
        <w:t> </w:t>
      </w:r>
      <w:r w:rsidRPr="000E109F">
        <w:rPr>
          <w:rFonts w:ascii="Verdana" w:hAnsi="Verdana"/>
          <w:strike/>
          <w:color w:val="000000"/>
          <w:sz w:val="24"/>
          <w:szCs w:val="24"/>
        </w:rPr>
        <w:t>Snow load shall not be assumed to act concurrently with live load.</w:t>
      </w:r>
    </w:p>
    <w:p w:rsidR="00446F81" w:rsidRPr="000E109F" w:rsidRDefault="00446F81" w:rsidP="00446F81">
      <w:pPr>
        <w:shd w:val="clear" w:color="auto" w:fill="FFFFFF"/>
        <w:spacing w:before="100" w:beforeAutospacing="1"/>
        <w:rPr>
          <w:rFonts w:ascii="Verdana" w:hAnsi="Verdana"/>
          <w:color w:val="000000"/>
          <w:sz w:val="24"/>
          <w:szCs w:val="24"/>
        </w:rPr>
      </w:pPr>
      <w:r w:rsidRPr="000E109F">
        <w:rPr>
          <w:rFonts w:ascii="Calibri" w:hAnsi="Calibri" w:cs="Calibri"/>
          <w:color w:val="000000"/>
        </w:rPr>
        <w:t>(</w:t>
      </w:r>
      <w:r w:rsidRPr="000E109F">
        <w:rPr>
          <w:rFonts w:ascii="Calibri" w:hAnsi="Calibri" w:cs="Calibri"/>
          <w:i/>
          <w:iCs/>
          <w:color w:val="000000"/>
        </w:rPr>
        <w:t>no change to remaining notes</w:t>
      </w:r>
      <w:r w:rsidRPr="000E109F">
        <w:rPr>
          <w:rFonts w:ascii="Calibri" w:hAnsi="Calibri" w:cs="Calibri"/>
          <w:color w:val="000000"/>
        </w:rPr>
        <w:t>)</w:t>
      </w:r>
    </w:p>
    <w:p w:rsidR="00446F81" w:rsidRDefault="00446F81" w:rsidP="00446F81">
      <w:pPr>
        <w:rPr>
          <w:rFonts w:ascii="Verdana" w:hAnsi="Verdana"/>
          <w:b/>
          <w:bCs/>
          <w:color w:val="000000"/>
          <w:shd w:val="clear" w:color="auto" w:fill="FFFFFF"/>
        </w:rPr>
      </w:pPr>
    </w:p>
    <w:p w:rsidR="00446F81" w:rsidRDefault="00446F81" w:rsidP="00446F81">
      <w:pPr>
        <w:rPr>
          <w:rFonts w:ascii="Verdana" w:hAnsi="Verdana"/>
          <w:b/>
          <w:bCs/>
          <w:color w:val="FF0000"/>
          <w:shd w:val="clear" w:color="auto" w:fill="FFFFFF"/>
        </w:rPr>
      </w:pPr>
      <w:r>
        <w:rPr>
          <w:rFonts w:ascii="Verdana" w:hAnsi="Verdana"/>
          <w:b/>
          <w:bCs/>
          <w:color w:val="FF0000"/>
          <w:shd w:val="clear" w:color="auto" w:fill="FFFFFF"/>
        </w:rPr>
        <w:t>(</w:t>
      </w:r>
      <w:r w:rsidRPr="000E109F">
        <w:rPr>
          <w:rFonts w:ascii="Verdana" w:hAnsi="Verdana"/>
          <w:b/>
          <w:bCs/>
          <w:color w:val="FF0000"/>
          <w:shd w:val="clear" w:color="auto" w:fill="FFFFFF"/>
        </w:rPr>
        <w:t>S10019</w:t>
      </w:r>
      <w:r>
        <w:rPr>
          <w:rFonts w:ascii="Verdana" w:hAnsi="Verdana"/>
          <w:b/>
          <w:bCs/>
          <w:color w:val="FF0000"/>
          <w:shd w:val="clear" w:color="auto" w:fill="FFFFFF"/>
        </w:rPr>
        <w:t xml:space="preserve"> AS)</w:t>
      </w:r>
    </w:p>
    <w:p w:rsidR="00446F81" w:rsidRDefault="00446F81" w:rsidP="003C27D8">
      <w:pPr>
        <w:rPr>
          <w:rFonts w:cs="Arial"/>
          <w:b/>
          <w:bCs/>
          <w:sz w:val="32"/>
          <w:szCs w:val="32"/>
        </w:rPr>
      </w:pPr>
    </w:p>
    <w:p w:rsidR="00446F81" w:rsidRPr="00BB2A7F" w:rsidRDefault="00446F81" w:rsidP="00446F81">
      <w:pPr>
        <w:shd w:val="clear" w:color="auto" w:fill="FFFFFF"/>
        <w:rPr>
          <w:rFonts w:ascii="Verdana" w:hAnsi="Verdana"/>
          <w:color w:val="000000"/>
          <w:sz w:val="24"/>
          <w:szCs w:val="24"/>
        </w:rPr>
      </w:pPr>
      <w:r w:rsidRPr="00BB2A7F">
        <w:rPr>
          <w:rFonts w:ascii="Verdana" w:hAnsi="Verdana"/>
          <w:color w:val="000000"/>
          <w:sz w:val="24"/>
          <w:szCs w:val="24"/>
        </w:rPr>
        <w:t>R507.8.1.2 Band joist details.</w:t>
      </w:r>
    </w:p>
    <w:p w:rsidR="00446F81" w:rsidRPr="00BB2A7F" w:rsidRDefault="00446F81" w:rsidP="00446F81">
      <w:pPr>
        <w:shd w:val="clear" w:color="auto" w:fill="FFFFFF"/>
        <w:rPr>
          <w:rFonts w:ascii="Verdana" w:hAnsi="Verdana"/>
          <w:color w:val="000000"/>
          <w:sz w:val="24"/>
          <w:szCs w:val="24"/>
        </w:rPr>
      </w:pPr>
      <w:r w:rsidRPr="00BB2A7F">
        <w:rPr>
          <w:rFonts w:ascii="Verdana" w:hAnsi="Verdana"/>
          <w:color w:val="000000"/>
          <w:sz w:val="24"/>
          <w:szCs w:val="24"/>
        </w:rPr>
        <w:t>Band joists attached by a ledger shall be a minimum 2-inch-nominal (51 mm), solid-sawn, spruce-pine-fir lumber or a minimum 1-inch </w:t>
      </w:r>
      <w:r w:rsidRPr="00BB2A7F">
        <w:rPr>
          <w:rFonts w:ascii="Verdana" w:hAnsi="Verdana"/>
          <w:strike/>
          <w:color w:val="000000"/>
          <w:sz w:val="24"/>
          <w:szCs w:val="24"/>
        </w:rPr>
        <w:t>by 9 1/2-inch </w:t>
      </w:r>
      <w:r w:rsidRPr="00BB2A7F">
        <w:rPr>
          <w:rFonts w:ascii="Verdana" w:hAnsi="Verdana"/>
          <w:color w:val="000000"/>
          <w:sz w:val="24"/>
          <w:szCs w:val="24"/>
        </w:rPr>
        <w:t>(25 mm</w:t>
      </w:r>
      <w:r w:rsidRPr="00BB2A7F">
        <w:rPr>
          <w:rFonts w:ascii="Verdana" w:hAnsi="Verdana"/>
          <w:strike/>
          <w:color w:val="000000"/>
          <w:sz w:val="24"/>
          <w:szCs w:val="24"/>
        </w:rPr>
        <w:t> × 241 mm</w:t>
      </w:r>
      <w:r w:rsidRPr="00BB2A7F">
        <w:rPr>
          <w:rFonts w:ascii="Verdana" w:hAnsi="Verdana"/>
          <w:color w:val="000000"/>
          <w:sz w:val="24"/>
          <w:szCs w:val="24"/>
        </w:rPr>
        <w:t>) </w:t>
      </w:r>
      <w:r w:rsidRPr="00BB2A7F">
        <w:rPr>
          <w:rFonts w:ascii="Verdana" w:hAnsi="Verdana"/>
          <w:strike/>
          <w:color w:val="000000"/>
          <w:sz w:val="24"/>
          <w:szCs w:val="24"/>
        </w:rPr>
        <w:t>dimensional, Douglas fir laminated veneer lumber.</w:t>
      </w:r>
      <w:r w:rsidRPr="00BB2A7F">
        <w:rPr>
          <w:rFonts w:ascii="Verdana" w:hAnsi="Verdana"/>
          <w:color w:val="000000"/>
          <w:sz w:val="24"/>
          <w:szCs w:val="24"/>
        </w:rPr>
        <w:t> </w:t>
      </w:r>
      <w:r w:rsidRPr="00BB2A7F">
        <w:rPr>
          <w:rFonts w:ascii="Verdana" w:hAnsi="Verdana"/>
          <w:color w:val="000000"/>
          <w:sz w:val="24"/>
          <w:szCs w:val="24"/>
          <w:u w:val="single"/>
        </w:rPr>
        <w:t>nominal engineered wood rim boards specified in R502.1.7</w:t>
      </w:r>
      <w:r w:rsidRPr="00BB2A7F">
        <w:rPr>
          <w:rFonts w:ascii="Verdana" w:hAnsi="Verdana"/>
          <w:color w:val="000000"/>
          <w:sz w:val="24"/>
          <w:szCs w:val="24"/>
        </w:rPr>
        <w:t>. Band joists attached by a ledger shall be fully supported by a wall or sill plate below.</w:t>
      </w:r>
    </w:p>
    <w:p w:rsidR="00446F81" w:rsidRDefault="00446F81" w:rsidP="00446F81">
      <w:pPr>
        <w:rPr>
          <w:rFonts w:ascii="Verdana" w:hAnsi="Verdana"/>
          <w:b/>
          <w:bCs/>
          <w:color w:val="FF0000"/>
          <w:shd w:val="clear" w:color="auto" w:fill="FFFFFF"/>
        </w:rPr>
      </w:pPr>
    </w:p>
    <w:p w:rsidR="00446F81" w:rsidRDefault="00446F81" w:rsidP="00446F81">
      <w:pPr>
        <w:rPr>
          <w:rFonts w:ascii="Verdana" w:hAnsi="Verdana"/>
          <w:b/>
          <w:bCs/>
          <w:color w:val="FF0000"/>
          <w:shd w:val="clear" w:color="auto" w:fill="FFFFFF"/>
        </w:rPr>
      </w:pPr>
      <w:r>
        <w:rPr>
          <w:rFonts w:ascii="Verdana" w:hAnsi="Verdana"/>
          <w:b/>
          <w:bCs/>
          <w:color w:val="FF0000"/>
          <w:shd w:val="clear" w:color="auto" w:fill="FFFFFF"/>
        </w:rPr>
        <w:t>(</w:t>
      </w:r>
      <w:r w:rsidRPr="00BB2A7F">
        <w:rPr>
          <w:rFonts w:ascii="Verdana" w:hAnsi="Verdana"/>
          <w:b/>
          <w:bCs/>
          <w:color w:val="FF0000"/>
          <w:shd w:val="clear" w:color="auto" w:fill="FFFFFF"/>
        </w:rPr>
        <w:t>S10104</w:t>
      </w:r>
      <w:r>
        <w:rPr>
          <w:rFonts w:ascii="Verdana" w:hAnsi="Verdana"/>
          <w:b/>
          <w:bCs/>
          <w:color w:val="FF0000"/>
          <w:shd w:val="clear" w:color="auto" w:fill="FFFFFF"/>
        </w:rPr>
        <w:t xml:space="preserve"> AS)</w:t>
      </w:r>
    </w:p>
    <w:p w:rsidR="00446F81" w:rsidRDefault="00446F81" w:rsidP="003C27D8">
      <w:pPr>
        <w:rPr>
          <w:rFonts w:cs="Arial"/>
          <w:b/>
          <w:bCs/>
          <w:sz w:val="32"/>
          <w:szCs w:val="32"/>
        </w:rPr>
      </w:pPr>
    </w:p>
    <w:p w:rsidR="00E162F6" w:rsidRDefault="00E162F6" w:rsidP="003C27D8">
      <w:pPr>
        <w:rPr>
          <w:rFonts w:cs="Arial"/>
          <w:b/>
          <w:bCs/>
          <w:sz w:val="32"/>
          <w:szCs w:val="32"/>
        </w:rPr>
      </w:pPr>
    </w:p>
    <w:p w:rsidR="00E162F6" w:rsidRPr="000A161D" w:rsidRDefault="00E162F6" w:rsidP="00E162F6">
      <w:pPr>
        <w:rPr>
          <w:rFonts w:ascii="Times New Roman" w:hAnsi="Times New Roman"/>
          <w:sz w:val="24"/>
          <w:szCs w:val="24"/>
        </w:rPr>
      </w:pPr>
      <w:r w:rsidRPr="000A161D">
        <w:rPr>
          <w:rFonts w:cs="Arial"/>
          <w:b/>
          <w:bCs/>
          <w:sz w:val="24"/>
          <w:szCs w:val="24"/>
        </w:rPr>
        <w:t>Add new text as follows:</w:t>
      </w:r>
    </w:p>
    <w:p w:rsidR="00E162F6" w:rsidRPr="000A161D" w:rsidRDefault="00E162F6" w:rsidP="00E162F6">
      <w:pPr>
        <w:rPr>
          <w:rFonts w:ascii="Times New Roman" w:hAnsi="Times New Roman"/>
          <w:sz w:val="24"/>
          <w:szCs w:val="24"/>
        </w:rPr>
      </w:pPr>
      <w:r w:rsidRPr="000A161D">
        <w:rPr>
          <w:rFonts w:ascii="Times New Roman" w:hAnsi="Times New Roman"/>
          <w:sz w:val="24"/>
          <w:szCs w:val="24"/>
        </w:rPr>
        <w:t> </w:t>
      </w:r>
    </w:p>
    <w:p w:rsidR="00D33D37" w:rsidRDefault="00D33D37" w:rsidP="00E162F6">
      <w:pPr>
        <w:rPr>
          <w:rFonts w:cs="Arial"/>
          <w:sz w:val="16"/>
          <w:szCs w:val="16"/>
        </w:rPr>
      </w:pPr>
    </w:p>
    <w:p w:rsidR="0088453D" w:rsidRPr="00C8127E" w:rsidRDefault="0088453D" w:rsidP="00C8127E">
      <w:pPr>
        <w:rPr>
          <w:u w:val="single"/>
        </w:rPr>
      </w:pPr>
      <w:r w:rsidRPr="00C8127E">
        <w:rPr>
          <w:b/>
          <w:u w:val="single"/>
        </w:rPr>
        <w:t>R507.9</w:t>
      </w:r>
      <w:r w:rsidR="00805E5E" w:rsidRPr="00C8127E">
        <w:rPr>
          <w:b/>
          <w:u w:val="single"/>
        </w:rPr>
        <w:t xml:space="preserve"> Exterior guards</w:t>
      </w:r>
      <w:r w:rsidR="00805E5E" w:rsidRPr="00C8127E">
        <w:rPr>
          <w:u w:val="single"/>
        </w:rPr>
        <w:t xml:space="preserve">. Guards shall be constructed to meet the requirements of Sections R301.5 and R312, and this section. </w:t>
      </w:r>
    </w:p>
    <w:p w:rsidR="0088453D" w:rsidRPr="00C8127E" w:rsidRDefault="0088453D" w:rsidP="00C8127E">
      <w:pPr>
        <w:ind w:left="720"/>
        <w:rPr>
          <w:u w:val="single"/>
        </w:rPr>
      </w:pPr>
      <w:r w:rsidRPr="00C8127E">
        <w:rPr>
          <w:b/>
          <w:u w:val="single"/>
        </w:rPr>
        <w:t>R507.9</w:t>
      </w:r>
      <w:r w:rsidR="00805E5E" w:rsidRPr="00C8127E">
        <w:rPr>
          <w:b/>
          <w:u w:val="single"/>
        </w:rPr>
        <w:t>.1 Support of guards</w:t>
      </w:r>
      <w:r w:rsidR="00805E5E" w:rsidRPr="00C8127E">
        <w:rPr>
          <w:u w:val="single"/>
        </w:rPr>
        <w:t xml:space="preserve">. Where guards are supported on deck framing, guard loads shall be transferred to the deck framing with a continuous load path to the deck joists. </w:t>
      </w:r>
    </w:p>
    <w:p w:rsidR="0088453D" w:rsidRPr="00C8127E" w:rsidRDefault="0088453D" w:rsidP="00C8127E">
      <w:pPr>
        <w:ind w:left="720"/>
        <w:rPr>
          <w:u w:val="single"/>
        </w:rPr>
      </w:pPr>
      <w:r w:rsidRPr="00C8127E">
        <w:rPr>
          <w:b/>
          <w:u w:val="single"/>
        </w:rPr>
        <w:t>R507.9</w:t>
      </w:r>
      <w:r w:rsidR="00805E5E" w:rsidRPr="00C8127E">
        <w:rPr>
          <w:b/>
          <w:u w:val="single"/>
        </w:rPr>
        <w:t>.1.1 Guards supported by side of deck framing.</w:t>
      </w:r>
      <w:r w:rsidR="00805E5E" w:rsidRPr="00C8127E">
        <w:rPr>
          <w:u w:val="single"/>
        </w:rPr>
        <w:t xml:space="preserve"> Where guards are connected to the interior or exterior side of a deck joist or beam, the joist or beam shall be connected to the adjacent joists to prevent rotation of the </w:t>
      </w:r>
      <w:r w:rsidRPr="00C8127E">
        <w:rPr>
          <w:u w:val="single"/>
        </w:rPr>
        <w:t>joist or beam. Connections rely</w:t>
      </w:r>
      <w:r w:rsidR="00805E5E" w:rsidRPr="00C8127E">
        <w:rPr>
          <w:u w:val="single"/>
        </w:rPr>
        <w:t xml:space="preserve">ing only on fasteners in end grain withdrawal are not permitted. </w:t>
      </w:r>
    </w:p>
    <w:p w:rsidR="0088453D" w:rsidRPr="00C8127E" w:rsidRDefault="0088453D" w:rsidP="00C8127E">
      <w:pPr>
        <w:ind w:left="720"/>
        <w:rPr>
          <w:u w:val="single"/>
        </w:rPr>
      </w:pPr>
      <w:r w:rsidRPr="00C8127E">
        <w:rPr>
          <w:b/>
          <w:u w:val="single"/>
        </w:rPr>
        <w:t>R507.9</w:t>
      </w:r>
      <w:r w:rsidR="00805E5E" w:rsidRPr="00C8127E">
        <w:rPr>
          <w:b/>
          <w:u w:val="single"/>
        </w:rPr>
        <w:t>.1.2 Guards</w:t>
      </w:r>
      <w:r w:rsidRPr="00C8127E">
        <w:rPr>
          <w:b/>
          <w:u w:val="single"/>
        </w:rPr>
        <w:t xml:space="preserve"> supported on top of deck fram</w:t>
      </w:r>
      <w:r w:rsidR="00805E5E" w:rsidRPr="00C8127E">
        <w:rPr>
          <w:b/>
          <w:u w:val="single"/>
        </w:rPr>
        <w:t>ing.</w:t>
      </w:r>
      <w:r w:rsidR="00805E5E" w:rsidRPr="00C8127E">
        <w:rPr>
          <w:u w:val="single"/>
        </w:rPr>
        <w:t xml:space="preserve"> Where guards are mounted on top of the decking, the guards shall be connected to the deck framing or blocking and insta</w:t>
      </w:r>
      <w:r w:rsidRPr="00C8127E">
        <w:rPr>
          <w:u w:val="single"/>
        </w:rPr>
        <w:t>lled in accordance with manufac</w:t>
      </w:r>
      <w:r w:rsidR="00805E5E" w:rsidRPr="00C8127E">
        <w:rPr>
          <w:u w:val="single"/>
        </w:rPr>
        <w:t xml:space="preserve">turer’s instructions to transfer the guard loads to the adjacent joists. </w:t>
      </w:r>
    </w:p>
    <w:p w:rsidR="0088453D" w:rsidRPr="00C8127E" w:rsidRDefault="0088453D" w:rsidP="00BD5585">
      <w:pPr>
        <w:rPr>
          <w:u w:val="single"/>
        </w:rPr>
      </w:pPr>
      <w:r w:rsidRPr="00C8127E">
        <w:rPr>
          <w:b/>
          <w:u w:val="single"/>
        </w:rPr>
        <w:t>R507.9</w:t>
      </w:r>
      <w:r w:rsidR="00805E5E" w:rsidRPr="00C8127E">
        <w:rPr>
          <w:b/>
          <w:u w:val="single"/>
        </w:rPr>
        <w:t>.2 Wood posts at deck guards.</w:t>
      </w:r>
      <w:r w:rsidR="00805E5E" w:rsidRPr="00C8127E">
        <w:rPr>
          <w:u w:val="single"/>
        </w:rPr>
        <w:t xml:space="preserve"> Where 4-inch by 4-inch (102 mm by 102 mm) wood posts support guard loads applied to the top of the guard, such posts shall not be notched at the connection to the supporting structure. </w:t>
      </w:r>
    </w:p>
    <w:p w:rsidR="0088453D" w:rsidRPr="00C8127E" w:rsidRDefault="0088453D" w:rsidP="00BD5585">
      <w:pPr>
        <w:rPr>
          <w:u w:val="single"/>
        </w:rPr>
      </w:pPr>
      <w:r w:rsidRPr="00C8127E">
        <w:rPr>
          <w:b/>
          <w:u w:val="single"/>
        </w:rPr>
        <w:t>R507.9</w:t>
      </w:r>
      <w:r w:rsidR="00805E5E" w:rsidRPr="00C8127E">
        <w:rPr>
          <w:b/>
          <w:u w:val="single"/>
        </w:rPr>
        <w:t>.3 Plastic composite guards.</w:t>
      </w:r>
      <w:r w:rsidR="00805E5E" w:rsidRPr="00C8127E">
        <w:rPr>
          <w:u w:val="single"/>
        </w:rPr>
        <w:t xml:space="preserve"> Plastic composite guards shall comply with the provisions of Section R507.2.2. </w:t>
      </w:r>
    </w:p>
    <w:p w:rsidR="00D33D37" w:rsidRPr="00C8127E" w:rsidRDefault="0088453D" w:rsidP="00BD5585">
      <w:pPr>
        <w:rPr>
          <w:rFonts w:cs="Arial"/>
          <w:sz w:val="16"/>
          <w:szCs w:val="16"/>
          <w:u w:val="single"/>
        </w:rPr>
      </w:pPr>
      <w:r w:rsidRPr="00C8127E">
        <w:rPr>
          <w:b/>
          <w:u w:val="single"/>
        </w:rPr>
        <w:lastRenderedPageBreak/>
        <w:t>R507.9</w:t>
      </w:r>
      <w:r w:rsidR="00805E5E" w:rsidRPr="00C8127E">
        <w:rPr>
          <w:b/>
          <w:u w:val="single"/>
        </w:rPr>
        <w:t>.4 Other guards.</w:t>
      </w:r>
      <w:r w:rsidRPr="00C8127E">
        <w:rPr>
          <w:u w:val="single"/>
        </w:rPr>
        <w:t xml:space="preserve"> Other guards shall be in accor</w:t>
      </w:r>
      <w:r w:rsidR="00805E5E" w:rsidRPr="00C8127E">
        <w:rPr>
          <w:u w:val="single"/>
        </w:rPr>
        <w:t>dance with either manufacturer’s instructions or accepted engineering principles.</w:t>
      </w:r>
    </w:p>
    <w:p w:rsidR="00E162F6" w:rsidRDefault="00E162F6" w:rsidP="00E162F6">
      <w:pPr>
        <w:rPr>
          <w:rFonts w:cs="Arial"/>
          <w:sz w:val="16"/>
          <w:szCs w:val="16"/>
        </w:rPr>
      </w:pPr>
    </w:p>
    <w:p w:rsidR="00E162F6" w:rsidRDefault="00E162F6" w:rsidP="00E162F6">
      <w:pPr>
        <w:rPr>
          <w:rFonts w:cs="Arial"/>
          <w:b/>
          <w:color w:val="FF0000"/>
          <w:shd w:val="clear" w:color="auto" w:fill="FFFFFF"/>
        </w:rPr>
      </w:pPr>
      <w:r>
        <w:rPr>
          <w:rFonts w:cs="Arial"/>
          <w:b/>
          <w:color w:val="FF0000"/>
          <w:shd w:val="clear" w:color="auto" w:fill="FFFFFF"/>
        </w:rPr>
        <w:t>(F9765)(RB185-19 AMPC1)</w:t>
      </w:r>
    </w:p>
    <w:p w:rsidR="00E162F6" w:rsidRPr="000A161D" w:rsidRDefault="00E162F6" w:rsidP="00E162F6">
      <w:pPr>
        <w:rPr>
          <w:rFonts w:ascii="Times New Roman" w:hAnsi="Times New Roman"/>
          <w:sz w:val="24"/>
          <w:szCs w:val="24"/>
        </w:rPr>
      </w:pPr>
    </w:p>
    <w:p w:rsidR="00E162F6" w:rsidRDefault="00E162F6" w:rsidP="003C27D8">
      <w:pPr>
        <w:rPr>
          <w:rFonts w:cs="Arial"/>
          <w:b/>
          <w:bCs/>
          <w:sz w:val="32"/>
          <w:szCs w:val="32"/>
        </w:rPr>
      </w:pPr>
    </w:p>
    <w:p w:rsidR="0004540C" w:rsidRPr="00F20356" w:rsidRDefault="0004540C" w:rsidP="0004540C">
      <w:pPr>
        <w:pStyle w:val="FirstParagraph"/>
        <w:spacing w:before="0" w:after="0"/>
        <w:rPr>
          <w:rFonts w:ascii="Arial" w:hAnsi="Arial" w:cs="Arial"/>
          <w:b/>
          <w:szCs w:val="20"/>
        </w:rPr>
      </w:pPr>
    </w:p>
    <w:p w:rsidR="0004540C" w:rsidRPr="00F20356" w:rsidRDefault="0004540C" w:rsidP="0004540C">
      <w:pPr>
        <w:pStyle w:val="BodyText"/>
      </w:pPr>
    </w:p>
    <w:p w:rsidR="0004540C" w:rsidRPr="00F20356" w:rsidRDefault="0004540C" w:rsidP="0004540C">
      <w:pPr>
        <w:pStyle w:val="BodyText"/>
        <w:jc w:val="center"/>
        <w:rPr>
          <w:b/>
          <w:bCs/>
        </w:rPr>
      </w:pPr>
      <w:r w:rsidRPr="00F20356">
        <w:rPr>
          <w:b/>
          <w:bCs/>
        </w:rPr>
        <w:t>TABLE R507.5</w:t>
      </w:r>
    </w:p>
    <w:p w:rsidR="0004540C" w:rsidRPr="00F20356" w:rsidRDefault="0004540C" w:rsidP="0004540C">
      <w:pPr>
        <w:pStyle w:val="BodyText"/>
        <w:jc w:val="center"/>
        <w:rPr>
          <w:b/>
          <w:bCs/>
        </w:rPr>
      </w:pPr>
      <w:r w:rsidRPr="00F20356">
        <w:rPr>
          <w:b/>
          <w:bCs/>
        </w:rPr>
        <w:t>DECK BEAM SPAN LENGTHS</w:t>
      </w:r>
      <w:r w:rsidRPr="00F20356">
        <w:rPr>
          <w:b/>
          <w:bCs/>
          <w:strike/>
          <w:vertAlign w:val="superscript"/>
        </w:rPr>
        <w:t>a, b, g</w:t>
      </w:r>
      <w:r w:rsidRPr="00F20356">
        <w:rPr>
          <w:b/>
          <w:bCs/>
        </w:rPr>
        <w:t xml:space="preserve"> </w:t>
      </w:r>
      <w:r w:rsidRPr="00F20356">
        <w:rPr>
          <w:b/>
          <w:bCs/>
          <w:strike/>
        </w:rPr>
        <w:t>(feet - inches)</w:t>
      </w:r>
    </w:p>
    <w:tbl>
      <w:tblPr>
        <w:tblW w:w="0" w:type="auto"/>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5690"/>
        <w:gridCol w:w="1360"/>
        <w:gridCol w:w="609"/>
        <w:gridCol w:w="533"/>
        <w:gridCol w:w="609"/>
        <w:gridCol w:w="533"/>
        <w:gridCol w:w="533"/>
        <w:gridCol w:w="498"/>
        <w:gridCol w:w="498"/>
      </w:tblGrid>
      <w:tr w:rsidR="0004540C" w:rsidRPr="00F20356" w:rsidTr="0004540C">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SPECIES</w:t>
            </w:r>
            <w:r w:rsidRPr="00F20356">
              <w:rPr>
                <w:rFonts w:cs="Arial"/>
                <w:b/>
                <w:bCs/>
                <w:color w:val="212529"/>
                <w:vertAlign w:val="superscript"/>
              </w:rPr>
              <w:t>c</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SIZE</w:t>
            </w:r>
            <w:r w:rsidRPr="00F20356">
              <w:rPr>
                <w:rFonts w:cs="Arial"/>
                <w:b/>
                <w:bCs/>
                <w:color w:val="212529"/>
                <w:vertAlign w:val="superscript"/>
              </w:rPr>
              <w:t>d</w:t>
            </w:r>
          </w:p>
        </w:tc>
        <w:tc>
          <w:tcPr>
            <w:tcW w:w="0" w:type="auto"/>
            <w:gridSpan w:val="7"/>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u w:val="single"/>
              </w:rPr>
              <w:t>EFFECTIVE</w:t>
            </w:r>
            <w:r w:rsidRPr="00F20356">
              <w:rPr>
                <w:rFonts w:cs="Arial"/>
                <w:b/>
                <w:bCs/>
                <w:color w:val="212529"/>
              </w:rPr>
              <w:t> DECK JOIST SPAN </w:t>
            </w:r>
            <w:r w:rsidRPr="00F20356">
              <w:rPr>
                <w:rFonts w:cs="Arial"/>
                <w:b/>
                <w:bCs/>
                <w:color w:val="212529"/>
                <w:u w:val="single"/>
              </w:rPr>
              <w:t>LENGTH</w:t>
            </w:r>
            <w:r w:rsidRPr="00F20356">
              <w:rPr>
                <w:rFonts w:cs="Arial"/>
                <w:b/>
                <w:bCs/>
                <w:color w:val="212529"/>
                <w:u w:val="single"/>
                <w:vertAlign w:val="superscript"/>
              </w:rPr>
              <w:t>h</w:t>
            </w:r>
          </w:p>
          <w:p w:rsidR="0004540C" w:rsidRPr="00F20356" w:rsidRDefault="0004540C" w:rsidP="0004540C">
            <w:pPr>
              <w:jc w:val="center"/>
              <w:rPr>
                <w:rFonts w:cs="Arial"/>
                <w:b/>
                <w:bCs/>
                <w:color w:val="212529"/>
              </w:rPr>
            </w:pPr>
            <w:r w:rsidRPr="00F20356">
              <w:rPr>
                <w:rFonts w:cs="Arial"/>
                <w:b/>
                <w:bCs/>
                <w:strike/>
                <w:color w:val="212529"/>
              </w:rPr>
              <w:t>LESS THAN OR EQUAL TO:</w:t>
            </w:r>
            <w:r w:rsidRPr="00F20356">
              <w:rPr>
                <w:rFonts w:cs="Arial"/>
                <w:b/>
                <w:bCs/>
                <w:color w:val="212529"/>
              </w:rPr>
              <w:t>(feet)</w:t>
            </w:r>
          </w:p>
        </w:tc>
      </w:tr>
      <w:tr w:rsidR="0004540C" w:rsidRPr="00F20356" w:rsidTr="0004540C">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b/>
                <w:bCs/>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14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16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rPr>
              <w:t>18</w:t>
            </w:r>
          </w:p>
        </w:tc>
      </w:tr>
      <w:tr w:rsidR="0004540C" w:rsidRPr="00F20356" w:rsidTr="0004540C">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b/>
                <w:bCs/>
                <w:color w:val="212529"/>
              </w:rPr>
            </w:pPr>
          </w:p>
        </w:tc>
        <w:tc>
          <w:tcPr>
            <w:tcW w:w="0" w:type="auto"/>
            <w:gridSpan w:val="7"/>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04540C" w:rsidRPr="00F20356" w:rsidRDefault="0004540C" w:rsidP="0004540C">
            <w:pPr>
              <w:jc w:val="center"/>
              <w:rPr>
                <w:rFonts w:cs="Arial"/>
                <w:b/>
                <w:bCs/>
                <w:color w:val="212529"/>
              </w:rPr>
            </w:pPr>
            <w:r w:rsidRPr="00F20356">
              <w:rPr>
                <w:rFonts w:cs="Arial"/>
                <w:b/>
                <w:bCs/>
                <w:color w:val="212529"/>
                <w:u w:val="single"/>
              </w:rPr>
              <w:t>DECK BEAM SPAN LENGTH </w:t>
            </w:r>
            <w:r w:rsidRPr="00F20356">
              <w:rPr>
                <w:rFonts w:cs="Arial"/>
                <w:b/>
                <w:bCs/>
                <w:color w:val="212529"/>
                <w:u w:val="single"/>
                <w:vertAlign w:val="superscript"/>
              </w:rPr>
              <w:t>a,b,g</w:t>
            </w:r>
            <w:r w:rsidRPr="00F20356">
              <w:rPr>
                <w:rFonts w:cs="Arial"/>
                <w:b/>
                <w:bCs/>
                <w:color w:val="212529"/>
                <w:u w:val="single"/>
              </w:rPr>
              <w:t> (feet-inches)</w:t>
            </w:r>
          </w:p>
        </w:tc>
      </w:tr>
      <w:tr w:rsidR="0004540C" w:rsidRPr="00F20356" w:rsidTr="0004540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rPr>
                <w:rFonts w:cs="Arial"/>
                <w:color w:val="212529"/>
              </w:rPr>
            </w:pPr>
            <w:r w:rsidRPr="00F20356">
              <w:rPr>
                <w:rFonts w:cs="Arial"/>
                <w:color w:val="212529"/>
              </w:rPr>
              <w:t>Southern pine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 – 2 × 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2-10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2-8</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 – 2 × 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2-10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3-5</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 – 2 ×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4-0</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 – 2 × 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4-9</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2 – 2 × 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4-0</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2 – 2 × 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5-0</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2 – 2 ×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10-4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6-0</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2 – 2 × 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12-2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10-7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7-0</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2 × 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5-0</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2 × 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10-10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6-4</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2 ×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13-0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11-3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7-6</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2 × 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15-3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13-3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11-10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10-9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8-10</w:t>
            </w:r>
          </w:p>
        </w:tc>
      </w:tr>
      <w:tr w:rsidR="0004540C" w:rsidRPr="00F20356" w:rsidTr="0004540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rPr>
                <w:rFonts w:cs="Arial"/>
                <w:color w:val="212529"/>
              </w:rPr>
            </w:pPr>
            <w:r w:rsidRPr="00F20356">
              <w:rPr>
                <w:rFonts w:cs="Arial"/>
                <w:color w:val="212529"/>
              </w:rPr>
              <w:t>Douglas fir-larch</w:t>
            </w:r>
            <w:r w:rsidRPr="00F20356">
              <w:rPr>
                <w:rFonts w:cs="Arial"/>
                <w:color w:val="212529"/>
                <w:vertAlign w:val="superscript"/>
              </w:rPr>
              <w:t>e</w:t>
            </w:r>
            <w:r w:rsidRPr="00F20356">
              <w:rPr>
                <w:rFonts w:cs="Arial"/>
                <w:color w:val="212529"/>
              </w:rPr>
              <w:t>,hem-fir</w:t>
            </w:r>
            <w:r w:rsidRPr="00F20356">
              <w:rPr>
                <w:rFonts w:cs="Arial"/>
                <w:color w:val="212529"/>
                <w:vertAlign w:val="superscript"/>
              </w:rPr>
              <w:t>e</w:t>
            </w:r>
            <w:r w:rsidRPr="00F20356">
              <w:rPr>
                <w:rFonts w:cs="Arial"/>
                <w:color w:val="212529"/>
              </w:rPr>
              <w:t>,spruce-pine-fir</w:t>
            </w:r>
            <w:r w:rsidRPr="00F20356">
              <w:rPr>
                <w:rFonts w:cs="Arial"/>
                <w:color w:val="212529"/>
                <w:vertAlign w:val="superscript"/>
              </w:rPr>
              <w:t>e</w:t>
            </w:r>
            <w:r w:rsidRPr="00F20356">
              <w:rPr>
                <w:rFonts w:cs="Arial"/>
                <w:color w:val="212529"/>
              </w:rPr>
              <w:t>,redwood,western cedars,ponderosa pine</w:t>
            </w:r>
            <w:r w:rsidRPr="00F20356">
              <w:rPr>
                <w:rFonts w:cs="Arial"/>
                <w:color w:val="212529"/>
                <w:vertAlign w:val="superscript"/>
              </w:rPr>
              <w:t>f</w:t>
            </w:r>
            <w:r w:rsidRPr="00F20356">
              <w:rPr>
                <w:rFonts w:cs="Arial"/>
                <w:color w:val="212529"/>
              </w:rPr>
              <w:t>,red pine</w:t>
            </w:r>
            <w:r w:rsidRPr="00F20356">
              <w:rPr>
                <w:rFonts w:cs="Arial"/>
                <w:color w:val="212529"/>
                <w:vertAlign w:val="superscript"/>
              </w:rPr>
              <w:t>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6 or 2 – 2 x 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2-9</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8 or 2 – 2 × 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3-8</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10 or 2 – 2 ×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4-8</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12 or 2 – 2 × 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5-7</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 × 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3-8</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 × 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7-3</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4-10</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 ×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5-8</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 × 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11-5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6-7</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2 × 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4-6</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2 × 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7-7</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5-8</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2 × 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7-4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6-11</w:t>
            </w:r>
          </w:p>
        </w:tc>
      </w:tr>
      <w:tr w:rsidR="0004540C" w:rsidRPr="00F20356" w:rsidTr="0004540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04540C" w:rsidRPr="00F20356" w:rsidRDefault="0004540C" w:rsidP="0004540C">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3 – 2 × 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13-11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12-1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10-9</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9-1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04540C" w:rsidRPr="00F20356" w:rsidRDefault="0004540C" w:rsidP="0004540C">
            <w:pPr>
              <w:jc w:val="center"/>
              <w:rPr>
                <w:rFonts w:cs="Arial"/>
                <w:color w:val="212529"/>
              </w:rPr>
            </w:pPr>
            <w:r w:rsidRPr="00F20356">
              <w:rPr>
                <w:rFonts w:cs="Arial"/>
                <w:color w:val="212529"/>
              </w:rPr>
              <w:t>8-1</w:t>
            </w:r>
          </w:p>
        </w:tc>
      </w:tr>
    </w:tbl>
    <w:p w:rsidR="0004540C" w:rsidRPr="00F20356" w:rsidRDefault="0004540C" w:rsidP="0004540C">
      <w:pPr>
        <w:shd w:val="clear" w:color="auto" w:fill="FFFFFF"/>
        <w:rPr>
          <w:rFonts w:cs="Arial"/>
          <w:color w:val="000000"/>
          <w:sz w:val="16"/>
          <w:szCs w:val="16"/>
        </w:rPr>
      </w:pPr>
      <w:r w:rsidRPr="00F20356">
        <w:rPr>
          <w:rFonts w:cs="Arial"/>
          <w:color w:val="000000"/>
          <w:sz w:val="16"/>
          <w:szCs w:val="16"/>
        </w:rPr>
        <w:t>For SI: 1 inch = 25.4 mm, 1 foot = 304.8 mm, 1 pound per square foot = 0.0479 kPa, 1 pound = 0.454 kg.</w:t>
      </w:r>
    </w:p>
    <w:p w:rsidR="0004540C" w:rsidRPr="00F20356" w:rsidRDefault="0004540C" w:rsidP="0004540C">
      <w:pPr>
        <w:shd w:val="clear" w:color="auto" w:fill="FFFFFF"/>
        <w:ind w:left="360" w:hanging="360"/>
        <w:rPr>
          <w:rFonts w:cs="Arial"/>
          <w:color w:val="000000"/>
          <w:sz w:val="16"/>
          <w:szCs w:val="16"/>
        </w:rPr>
      </w:pPr>
      <w:r w:rsidRPr="00F20356">
        <w:rPr>
          <w:rFonts w:cs="Arial"/>
          <w:color w:val="000000"/>
          <w:sz w:val="16"/>
          <w:szCs w:val="16"/>
        </w:rPr>
        <w:t>a. </w:t>
      </w:r>
      <w:r>
        <w:rPr>
          <w:rFonts w:cs="Arial"/>
          <w:color w:val="000000"/>
          <w:sz w:val="16"/>
          <w:szCs w:val="16"/>
        </w:rPr>
        <w:tab/>
      </w:r>
      <w:r w:rsidRPr="00F20356">
        <w:rPr>
          <w:rFonts w:cs="Arial"/>
          <w:color w:val="000000"/>
          <w:sz w:val="16"/>
          <w:szCs w:val="16"/>
        </w:rPr>
        <w:t>Ground snow load, live load = 40 psf, dead load = 10 psf, L/Δ = 360 at main span, L/Δ = 180 at cantilever with a 220-pound point load applied at the end.</w:t>
      </w:r>
    </w:p>
    <w:p w:rsidR="0004540C" w:rsidRPr="00F20356" w:rsidRDefault="0004540C" w:rsidP="0004540C">
      <w:pPr>
        <w:shd w:val="clear" w:color="auto" w:fill="FFFFFF"/>
        <w:rPr>
          <w:rFonts w:cs="Arial"/>
          <w:color w:val="000000"/>
          <w:sz w:val="16"/>
          <w:szCs w:val="16"/>
        </w:rPr>
      </w:pPr>
      <w:r w:rsidRPr="00F20356">
        <w:rPr>
          <w:rFonts w:cs="Arial"/>
          <w:color w:val="000000"/>
          <w:sz w:val="16"/>
          <w:szCs w:val="16"/>
        </w:rPr>
        <w:t>b. </w:t>
      </w:r>
      <w:r>
        <w:rPr>
          <w:rFonts w:cs="Arial"/>
          <w:color w:val="000000"/>
          <w:sz w:val="16"/>
          <w:szCs w:val="16"/>
        </w:rPr>
        <w:tab/>
      </w:r>
      <w:r w:rsidRPr="00F20356">
        <w:rPr>
          <w:rFonts w:cs="Arial"/>
          <w:color w:val="000000"/>
          <w:sz w:val="16"/>
          <w:szCs w:val="16"/>
        </w:rPr>
        <w:t>Beams supporting deck joists from one side only.</w:t>
      </w:r>
    </w:p>
    <w:p w:rsidR="0004540C" w:rsidRPr="00F20356" w:rsidRDefault="0004540C" w:rsidP="0004540C">
      <w:pPr>
        <w:shd w:val="clear" w:color="auto" w:fill="FFFFFF"/>
        <w:rPr>
          <w:rFonts w:cs="Arial"/>
          <w:color w:val="000000"/>
          <w:sz w:val="16"/>
          <w:szCs w:val="16"/>
        </w:rPr>
      </w:pPr>
      <w:r w:rsidRPr="00F20356">
        <w:rPr>
          <w:rFonts w:cs="Arial"/>
          <w:color w:val="000000"/>
          <w:sz w:val="16"/>
          <w:szCs w:val="16"/>
        </w:rPr>
        <w:t>c. </w:t>
      </w:r>
      <w:r>
        <w:rPr>
          <w:rFonts w:cs="Arial"/>
          <w:color w:val="000000"/>
          <w:sz w:val="16"/>
          <w:szCs w:val="16"/>
        </w:rPr>
        <w:tab/>
      </w:r>
      <w:r w:rsidRPr="00F20356">
        <w:rPr>
          <w:rFonts w:cs="Arial"/>
          <w:color w:val="000000"/>
          <w:sz w:val="16"/>
          <w:szCs w:val="16"/>
        </w:rPr>
        <w:t>No. 2 grade, wet service factor.</w:t>
      </w:r>
    </w:p>
    <w:p w:rsidR="0004540C" w:rsidRPr="00F20356" w:rsidRDefault="0004540C" w:rsidP="0004540C">
      <w:pPr>
        <w:shd w:val="clear" w:color="auto" w:fill="FFFFFF"/>
        <w:rPr>
          <w:rFonts w:cs="Arial"/>
          <w:color w:val="000000"/>
          <w:sz w:val="16"/>
          <w:szCs w:val="16"/>
        </w:rPr>
      </w:pPr>
      <w:r w:rsidRPr="00F20356">
        <w:rPr>
          <w:rFonts w:cs="Arial"/>
          <w:color w:val="000000"/>
          <w:sz w:val="16"/>
          <w:szCs w:val="16"/>
        </w:rPr>
        <w:t>d. </w:t>
      </w:r>
      <w:r>
        <w:rPr>
          <w:rFonts w:cs="Arial"/>
          <w:color w:val="000000"/>
          <w:sz w:val="16"/>
          <w:szCs w:val="16"/>
        </w:rPr>
        <w:tab/>
      </w:r>
      <w:r w:rsidRPr="00F20356">
        <w:rPr>
          <w:rFonts w:cs="Arial"/>
          <w:color w:val="000000"/>
          <w:sz w:val="16"/>
          <w:szCs w:val="16"/>
        </w:rPr>
        <w:t>Beam depth shall be greater than or equal to depth of joists with a flush beam condition.</w:t>
      </w:r>
    </w:p>
    <w:p w:rsidR="0004540C" w:rsidRPr="00F20356" w:rsidRDefault="0004540C" w:rsidP="0004540C">
      <w:pPr>
        <w:shd w:val="clear" w:color="auto" w:fill="FFFFFF"/>
        <w:rPr>
          <w:rFonts w:cs="Arial"/>
          <w:color w:val="000000"/>
          <w:sz w:val="16"/>
          <w:szCs w:val="16"/>
        </w:rPr>
      </w:pPr>
      <w:r w:rsidRPr="00F20356">
        <w:rPr>
          <w:rFonts w:cs="Arial"/>
          <w:color w:val="000000"/>
          <w:sz w:val="16"/>
          <w:szCs w:val="16"/>
        </w:rPr>
        <w:t>e. </w:t>
      </w:r>
      <w:r>
        <w:rPr>
          <w:rFonts w:cs="Arial"/>
          <w:color w:val="000000"/>
          <w:sz w:val="16"/>
          <w:szCs w:val="16"/>
        </w:rPr>
        <w:tab/>
      </w:r>
      <w:r w:rsidRPr="00F20356">
        <w:rPr>
          <w:rFonts w:cs="Arial"/>
          <w:color w:val="000000"/>
          <w:sz w:val="16"/>
          <w:szCs w:val="16"/>
        </w:rPr>
        <w:t>Includes incising factor.</w:t>
      </w:r>
    </w:p>
    <w:p w:rsidR="0004540C" w:rsidRPr="00F20356" w:rsidRDefault="0004540C" w:rsidP="0004540C">
      <w:pPr>
        <w:shd w:val="clear" w:color="auto" w:fill="FFFFFF"/>
        <w:rPr>
          <w:rFonts w:cs="Arial"/>
          <w:color w:val="000000"/>
          <w:sz w:val="16"/>
          <w:szCs w:val="16"/>
        </w:rPr>
      </w:pPr>
      <w:r w:rsidRPr="00F20356">
        <w:rPr>
          <w:rFonts w:cs="Arial"/>
          <w:color w:val="000000"/>
          <w:sz w:val="16"/>
          <w:szCs w:val="16"/>
        </w:rPr>
        <w:t>f. </w:t>
      </w:r>
      <w:r>
        <w:rPr>
          <w:rFonts w:cs="Arial"/>
          <w:color w:val="000000"/>
          <w:sz w:val="16"/>
          <w:szCs w:val="16"/>
        </w:rPr>
        <w:tab/>
      </w:r>
      <w:r w:rsidRPr="00F20356">
        <w:rPr>
          <w:rFonts w:cs="Arial"/>
          <w:color w:val="000000"/>
          <w:sz w:val="16"/>
          <w:szCs w:val="16"/>
        </w:rPr>
        <w:t>Northern species. Incising factor not included.</w:t>
      </w:r>
    </w:p>
    <w:p w:rsidR="0004540C" w:rsidRPr="00F20356" w:rsidRDefault="0004540C" w:rsidP="0004540C">
      <w:pPr>
        <w:shd w:val="clear" w:color="auto" w:fill="FFFFFF"/>
        <w:rPr>
          <w:rFonts w:cs="Arial"/>
          <w:color w:val="000000"/>
          <w:sz w:val="16"/>
          <w:szCs w:val="16"/>
        </w:rPr>
      </w:pPr>
      <w:r w:rsidRPr="00F20356">
        <w:rPr>
          <w:rFonts w:cs="Arial"/>
          <w:color w:val="000000"/>
          <w:sz w:val="16"/>
          <w:szCs w:val="16"/>
        </w:rPr>
        <w:t>g. </w:t>
      </w:r>
      <w:r>
        <w:rPr>
          <w:rFonts w:cs="Arial"/>
          <w:color w:val="000000"/>
          <w:sz w:val="16"/>
          <w:szCs w:val="16"/>
        </w:rPr>
        <w:tab/>
      </w:r>
      <w:r w:rsidRPr="00F20356">
        <w:rPr>
          <w:rFonts w:cs="Arial"/>
          <w:color w:val="000000"/>
          <w:sz w:val="16"/>
          <w:szCs w:val="16"/>
        </w:rPr>
        <w:t>Beam cantilevers are limited to the adjacent beam’s span divided by 4.</w:t>
      </w:r>
    </w:p>
    <w:p w:rsidR="0004540C" w:rsidRPr="00F20356" w:rsidRDefault="0004540C" w:rsidP="0004540C">
      <w:pPr>
        <w:shd w:val="clear" w:color="auto" w:fill="FFFFFF"/>
        <w:ind w:left="360" w:hanging="360"/>
        <w:rPr>
          <w:rFonts w:cs="Arial"/>
          <w:color w:val="000000"/>
          <w:sz w:val="16"/>
          <w:szCs w:val="16"/>
        </w:rPr>
      </w:pPr>
      <w:r w:rsidRPr="00F20356">
        <w:rPr>
          <w:rFonts w:cs="Arial"/>
          <w:color w:val="000000"/>
          <w:sz w:val="16"/>
          <w:szCs w:val="16"/>
        </w:rPr>
        <w:t>h.</w:t>
      </w:r>
      <w:r>
        <w:rPr>
          <w:rFonts w:cs="Arial"/>
          <w:color w:val="000000"/>
          <w:sz w:val="16"/>
          <w:szCs w:val="16"/>
        </w:rPr>
        <w:tab/>
      </w:r>
      <w:r w:rsidRPr="00F20356">
        <w:rPr>
          <w:rFonts w:cs="Arial"/>
          <w:color w:val="000000"/>
          <w:sz w:val="16"/>
          <w:szCs w:val="16"/>
          <w:u w:val="single"/>
        </w:rPr>
        <w:t>For calculation of effective deck joist span, the actual joist span length shall be multiplied by the joist span factor from the following table.</w:t>
      </w:r>
    </w:p>
    <w:p w:rsidR="0004540C" w:rsidRPr="00F20356" w:rsidRDefault="0004540C" w:rsidP="0004540C">
      <w:pPr>
        <w:shd w:val="clear" w:color="auto" w:fill="FFFFFF"/>
        <w:rPr>
          <w:rFonts w:cs="Arial"/>
          <w:color w:val="000000"/>
          <w:sz w:val="21"/>
          <w:szCs w:val="21"/>
        </w:rPr>
      </w:pPr>
      <w:r w:rsidRPr="00F20356">
        <w:rPr>
          <w:rFonts w:cs="Arial"/>
          <w:color w:val="000000"/>
          <w:sz w:val="21"/>
          <w:szCs w:val="21"/>
        </w:rPr>
        <w:t> </w:t>
      </w:r>
    </w:p>
    <w:tbl>
      <w:tblPr>
        <w:tblW w:w="1442" w:type="pct"/>
        <w:tblCellMar>
          <w:top w:w="15" w:type="dxa"/>
          <w:left w:w="15" w:type="dxa"/>
          <w:bottom w:w="15" w:type="dxa"/>
          <w:right w:w="15" w:type="dxa"/>
        </w:tblCellMar>
        <w:tblLook w:val="04A0" w:firstRow="1" w:lastRow="0" w:firstColumn="1" w:lastColumn="0" w:noHBand="0" w:noVBand="1"/>
      </w:tblPr>
      <w:tblGrid>
        <w:gridCol w:w="1231"/>
        <w:gridCol w:w="1884"/>
      </w:tblGrid>
      <w:tr w:rsidR="0004540C" w:rsidRPr="00F20356" w:rsidTr="0004540C">
        <w:tc>
          <w:tcPr>
            <w:tcW w:w="1976" w:type="pct"/>
            <w:tcBorders>
              <w:top w:val="nil"/>
              <w:left w:val="nil"/>
              <w:bottom w:val="nil"/>
              <w:right w:val="nil"/>
            </w:tcBorders>
            <w:tcMar>
              <w:top w:w="0" w:type="dxa"/>
              <w:left w:w="0" w:type="dxa"/>
              <w:bottom w:w="144" w:type="dxa"/>
              <w:right w:w="144" w:type="dxa"/>
            </w:tcMar>
            <w:hideMark/>
          </w:tcPr>
          <w:p w:rsidR="0004540C" w:rsidRPr="00F20356" w:rsidRDefault="0004540C" w:rsidP="0004540C">
            <w:pPr>
              <w:rPr>
                <w:rFonts w:cs="Arial"/>
              </w:rPr>
            </w:pPr>
            <w:r w:rsidRPr="00F20356">
              <w:rPr>
                <w:rFonts w:cs="Arial"/>
                <w:u w:val="single"/>
              </w:rPr>
              <w:t>C/J</w:t>
            </w:r>
          </w:p>
        </w:tc>
        <w:tc>
          <w:tcPr>
            <w:tcW w:w="3024" w:type="pct"/>
            <w:tcBorders>
              <w:top w:val="nil"/>
              <w:left w:val="nil"/>
              <w:bottom w:val="nil"/>
              <w:right w:val="nil"/>
            </w:tcBorders>
            <w:tcMar>
              <w:top w:w="0" w:type="dxa"/>
              <w:left w:w="0" w:type="dxa"/>
              <w:bottom w:w="144" w:type="dxa"/>
              <w:right w:w="0" w:type="dxa"/>
            </w:tcMar>
            <w:hideMark/>
          </w:tcPr>
          <w:p w:rsidR="0004540C" w:rsidRPr="00F20356" w:rsidRDefault="0004540C" w:rsidP="0004540C">
            <w:pPr>
              <w:rPr>
                <w:rFonts w:cs="Arial"/>
              </w:rPr>
            </w:pPr>
            <w:r w:rsidRPr="00F20356">
              <w:rPr>
                <w:rFonts w:cs="Arial"/>
                <w:u w:val="single"/>
              </w:rPr>
              <w:t>Joist span factor</w:t>
            </w:r>
          </w:p>
        </w:tc>
      </w:tr>
      <w:tr w:rsidR="0004540C" w:rsidRPr="00F20356" w:rsidTr="0004540C">
        <w:tc>
          <w:tcPr>
            <w:tcW w:w="1976" w:type="pct"/>
            <w:tcBorders>
              <w:top w:val="nil"/>
              <w:left w:val="nil"/>
              <w:bottom w:val="nil"/>
              <w:right w:val="nil"/>
            </w:tcBorders>
            <w:tcMar>
              <w:top w:w="0" w:type="dxa"/>
              <w:left w:w="0" w:type="dxa"/>
              <w:bottom w:w="144" w:type="dxa"/>
              <w:right w:w="144" w:type="dxa"/>
            </w:tcMar>
            <w:hideMark/>
          </w:tcPr>
          <w:p w:rsidR="0004540C" w:rsidRPr="00F20356" w:rsidRDefault="0004540C" w:rsidP="0004540C">
            <w:pPr>
              <w:rPr>
                <w:rFonts w:cs="Arial"/>
              </w:rPr>
            </w:pPr>
            <w:r w:rsidRPr="00F20356">
              <w:rPr>
                <w:rFonts w:cs="Arial"/>
                <w:u w:val="single"/>
              </w:rPr>
              <w:t>0 (no cantilever)</w:t>
            </w:r>
          </w:p>
        </w:tc>
        <w:tc>
          <w:tcPr>
            <w:tcW w:w="3024" w:type="pct"/>
            <w:tcBorders>
              <w:top w:val="nil"/>
              <w:left w:val="nil"/>
              <w:bottom w:val="nil"/>
              <w:right w:val="nil"/>
            </w:tcBorders>
            <w:tcMar>
              <w:top w:w="0" w:type="dxa"/>
              <w:left w:w="0" w:type="dxa"/>
              <w:bottom w:w="144" w:type="dxa"/>
              <w:right w:w="0" w:type="dxa"/>
            </w:tcMar>
            <w:hideMark/>
          </w:tcPr>
          <w:p w:rsidR="0004540C" w:rsidRPr="00F20356" w:rsidRDefault="0004540C" w:rsidP="0004540C">
            <w:pPr>
              <w:rPr>
                <w:rFonts w:cs="Arial"/>
              </w:rPr>
            </w:pPr>
            <w:r w:rsidRPr="00F20356">
              <w:rPr>
                <w:rFonts w:cs="Arial"/>
                <w:u w:val="single"/>
              </w:rPr>
              <w:t>0.66</w:t>
            </w:r>
          </w:p>
        </w:tc>
      </w:tr>
      <w:tr w:rsidR="0004540C" w:rsidRPr="00F20356" w:rsidTr="0004540C">
        <w:tc>
          <w:tcPr>
            <w:tcW w:w="1976" w:type="pct"/>
            <w:tcBorders>
              <w:top w:val="nil"/>
              <w:left w:val="nil"/>
              <w:bottom w:val="nil"/>
              <w:right w:val="nil"/>
            </w:tcBorders>
            <w:tcMar>
              <w:top w:w="0" w:type="dxa"/>
              <w:left w:w="0" w:type="dxa"/>
              <w:bottom w:w="144" w:type="dxa"/>
              <w:right w:w="144" w:type="dxa"/>
            </w:tcMar>
            <w:hideMark/>
          </w:tcPr>
          <w:p w:rsidR="0004540C" w:rsidRPr="00F20356" w:rsidRDefault="0004540C" w:rsidP="0004540C">
            <w:pPr>
              <w:rPr>
                <w:rFonts w:cs="Arial"/>
              </w:rPr>
            </w:pPr>
            <w:r w:rsidRPr="00F20356">
              <w:rPr>
                <w:rFonts w:cs="Arial"/>
                <w:u w:val="single"/>
              </w:rPr>
              <w:t>1/12 (0.87)</w:t>
            </w:r>
          </w:p>
        </w:tc>
        <w:tc>
          <w:tcPr>
            <w:tcW w:w="3024" w:type="pct"/>
            <w:tcBorders>
              <w:top w:val="nil"/>
              <w:left w:val="nil"/>
              <w:bottom w:val="nil"/>
              <w:right w:val="nil"/>
            </w:tcBorders>
            <w:tcMar>
              <w:top w:w="0" w:type="dxa"/>
              <w:left w:w="0" w:type="dxa"/>
              <w:bottom w:w="144" w:type="dxa"/>
              <w:right w:w="0" w:type="dxa"/>
            </w:tcMar>
            <w:hideMark/>
          </w:tcPr>
          <w:p w:rsidR="0004540C" w:rsidRPr="00F20356" w:rsidRDefault="0004540C" w:rsidP="0004540C">
            <w:pPr>
              <w:rPr>
                <w:rFonts w:cs="Arial"/>
              </w:rPr>
            </w:pPr>
            <w:r w:rsidRPr="00F20356">
              <w:rPr>
                <w:rFonts w:cs="Arial"/>
                <w:u w:val="single"/>
              </w:rPr>
              <w:t>0.72</w:t>
            </w:r>
          </w:p>
        </w:tc>
      </w:tr>
      <w:tr w:rsidR="0004540C" w:rsidRPr="00F20356" w:rsidTr="0004540C">
        <w:tc>
          <w:tcPr>
            <w:tcW w:w="1976" w:type="pct"/>
            <w:tcBorders>
              <w:top w:val="nil"/>
              <w:left w:val="nil"/>
              <w:bottom w:val="nil"/>
              <w:right w:val="nil"/>
            </w:tcBorders>
            <w:tcMar>
              <w:top w:w="0" w:type="dxa"/>
              <w:left w:w="0" w:type="dxa"/>
              <w:bottom w:w="144" w:type="dxa"/>
              <w:right w:w="144" w:type="dxa"/>
            </w:tcMar>
            <w:hideMark/>
          </w:tcPr>
          <w:p w:rsidR="0004540C" w:rsidRPr="00F20356" w:rsidRDefault="0004540C" w:rsidP="0004540C">
            <w:pPr>
              <w:rPr>
                <w:rFonts w:cs="Arial"/>
              </w:rPr>
            </w:pPr>
            <w:r w:rsidRPr="00F20356">
              <w:rPr>
                <w:rFonts w:cs="Arial"/>
                <w:u w:val="single"/>
              </w:rPr>
              <w:t>1/10 (0.10)</w:t>
            </w:r>
          </w:p>
        </w:tc>
        <w:tc>
          <w:tcPr>
            <w:tcW w:w="3024" w:type="pct"/>
            <w:tcBorders>
              <w:top w:val="nil"/>
              <w:left w:val="nil"/>
              <w:bottom w:val="nil"/>
              <w:right w:val="nil"/>
            </w:tcBorders>
            <w:tcMar>
              <w:top w:w="0" w:type="dxa"/>
              <w:left w:w="0" w:type="dxa"/>
              <w:bottom w:w="144" w:type="dxa"/>
              <w:right w:w="0" w:type="dxa"/>
            </w:tcMar>
            <w:hideMark/>
          </w:tcPr>
          <w:p w:rsidR="0004540C" w:rsidRPr="00F20356" w:rsidRDefault="0004540C" w:rsidP="0004540C">
            <w:pPr>
              <w:rPr>
                <w:rFonts w:cs="Arial"/>
              </w:rPr>
            </w:pPr>
            <w:r w:rsidRPr="00F20356">
              <w:rPr>
                <w:rFonts w:cs="Arial"/>
                <w:u w:val="single"/>
              </w:rPr>
              <w:t>0.80</w:t>
            </w:r>
          </w:p>
        </w:tc>
      </w:tr>
      <w:tr w:rsidR="0004540C" w:rsidRPr="00F20356" w:rsidTr="00183B9B">
        <w:trPr>
          <w:trHeight w:val="342"/>
        </w:trPr>
        <w:tc>
          <w:tcPr>
            <w:tcW w:w="1976" w:type="pct"/>
            <w:tcBorders>
              <w:top w:val="nil"/>
              <w:left w:val="nil"/>
              <w:bottom w:val="nil"/>
              <w:right w:val="nil"/>
            </w:tcBorders>
            <w:tcMar>
              <w:top w:w="0" w:type="dxa"/>
              <w:left w:w="0" w:type="dxa"/>
              <w:bottom w:w="144" w:type="dxa"/>
              <w:right w:w="144" w:type="dxa"/>
            </w:tcMar>
            <w:hideMark/>
          </w:tcPr>
          <w:p w:rsidR="0004540C" w:rsidRPr="00F20356" w:rsidRDefault="0004540C" w:rsidP="0004540C">
            <w:pPr>
              <w:rPr>
                <w:rFonts w:cs="Arial"/>
              </w:rPr>
            </w:pPr>
            <w:r w:rsidRPr="00F20356">
              <w:rPr>
                <w:rFonts w:cs="Arial"/>
                <w:u w:val="single"/>
              </w:rPr>
              <w:t>1/8 (0.125)</w:t>
            </w:r>
          </w:p>
        </w:tc>
        <w:tc>
          <w:tcPr>
            <w:tcW w:w="3024" w:type="pct"/>
            <w:tcBorders>
              <w:top w:val="nil"/>
              <w:left w:val="nil"/>
              <w:bottom w:val="nil"/>
              <w:right w:val="nil"/>
            </w:tcBorders>
            <w:tcMar>
              <w:top w:w="0" w:type="dxa"/>
              <w:left w:w="0" w:type="dxa"/>
              <w:bottom w:w="144" w:type="dxa"/>
              <w:right w:w="0" w:type="dxa"/>
            </w:tcMar>
            <w:hideMark/>
          </w:tcPr>
          <w:p w:rsidR="0004540C" w:rsidRPr="00F20356" w:rsidRDefault="0004540C" w:rsidP="0004540C">
            <w:pPr>
              <w:rPr>
                <w:rFonts w:cs="Arial"/>
              </w:rPr>
            </w:pPr>
            <w:r w:rsidRPr="00F20356">
              <w:rPr>
                <w:rFonts w:cs="Arial"/>
                <w:u w:val="single"/>
              </w:rPr>
              <w:t>0.84</w:t>
            </w:r>
          </w:p>
        </w:tc>
      </w:tr>
      <w:tr w:rsidR="0004540C" w:rsidRPr="00F20356" w:rsidTr="0004540C">
        <w:tc>
          <w:tcPr>
            <w:tcW w:w="1976" w:type="pct"/>
            <w:tcBorders>
              <w:top w:val="nil"/>
              <w:left w:val="nil"/>
              <w:bottom w:val="nil"/>
              <w:right w:val="nil"/>
            </w:tcBorders>
            <w:tcMar>
              <w:top w:w="0" w:type="dxa"/>
              <w:left w:w="0" w:type="dxa"/>
              <w:bottom w:w="144" w:type="dxa"/>
              <w:right w:w="144" w:type="dxa"/>
            </w:tcMar>
            <w:hideMark/>
          </w:tcPr>
          <w:p w:rsidR="0004540C" w:rsidRPr="00F20356" w:rsidRDefault="0004540C" w:rsidP="0004540C">
            <w:pPr>
              <w:rPr>
                <w:rFonts w:cs="Arial"/>
              </w:rPr>
            </w:pPr>
            <w:r w:rsidRPr="00F20356">
              <w:rPr>
                <w:rFonts w:cs="Arial"/>
                <w:u w:val="single"/>
              </w:rPr>
              <w:t>1/6 (0.167)</w:t>
            </w:r>
          </w:p>
        </w:tc>
        <w:tc>
          <w:tcPr>
            <w:tcW w:w="3024" w:type="pct"/>
            <w:tcBorders>
              <w:top w:val="nil"/>
              <w:left w:val="nil"/>
              <w:bottom w:val="nil"/>
              <w:right w:val="nil"/>
            </w:tcBorders>
            <w:tcMar>
              <w:top w:w="0" w:type="dxa"/>
              <w:left w:w="0" w:type="dxa"/>
              <w:bottom w:w="144" w:type="dxa"/>
              <w:right w:w="0" w:type="dxa"/>
            </w:tcMar>
            <w:hideMark/>
          </w:tcPr>
          <w:p w:rsidR="0004540C" w:rsidRPr="00F20356" w:rsidRDefault="0004540C" w:rsidP="0004540C">
            <w:pPr>
              <w:rPr>
                <w:rFonts w:cs="Arial"/>
              </w:rPr>
            </w:pPr>
            <w:r w:rsidRPr="00F20356">
              <w:rPr>
                <w:rFonts w:cs="Arial"/>
                <w:u w:val="single"/>
              </w:rPr>
              <w:t>0.90</w:t>
            </w:r>
          </w:p>
        </w:tc>
      </w:tr>
      <w:tr w:rsidR="0004540C" w:rsidRPr="00F20356" w:rsidTr="0004540C">
        <w:tc>
          <w:tcPr>
            <w:tcW w:w="1976" w:type="pct"/>
            <w:tcBorders>
              <w:top w:val="nil"/>
              <w:left w:val="nil"/>
              <w:bottom w:val="nil"/>
              <w:right w:val="nil"/>
            </w:tcBorders>
            <w:tcMar>
              <w:top w:w="0" w:type="dxa"/>
              <w:left w:w="0" w:type="dxa"/>
              <w:bottom w:w="144" w:type="dxa"/>
              <w:right w:w="144" w:type="dxa"/>
            </w:tcMar>
            <w:hideMark/>
          </w:tcPr>
          <w:p w:rsidR="0004540C" w:rsidRPr="00F20356" w:rsidRDefault="0004540C" w:rsidP="0004540C">
            <w:pPr>
              <w:rPr>
                <w:rFonts w:cs="Arial"/>
              </w:rPr>
            </w:pPr>
            <w:r w:rsidRPr="00F20356">
              <w:rPr>
                <w:rFonts w:cs="Arial"/>
                <w:u w:val="single"/>
              </w:rPr>
              <w:t>1/4 (0.250)</w:t>
            </w:r>
          </w:p>
        </w:tc>
        <w:tc>
          <w:tcPr>
            <w:tcW w:w="3024" w:type="pct"/>
            <w:tcBorders>
              <w:top w:val="nil"/>
              <w:left w:val="nil"/>
              <w:bottom w:val="nil"/>
              <w:right w:val="nil"/>
            </w:tcBorders>
            <w:tcMar>
              <w:top w:w="0" w:type="dxa"/>
              <w:left w:w="0" w:type="dxa"/>
              <w:bottom w:w="144" w:type="dxa"/>
              <w:right w:w="0" w:type="dxa"/>
            </w:tcMar>
            <w:hideMark/>
          </w:tcPr>
          <w:p w:rsidR="0004540C" w:rsidRPr="00F20356" w:rsidRDefault="0004540C" w:rsidP="0004540C">
            <w:pPr>
              <w:rPr>
                <w:rFonts w:cs="Arial"/>
              </w:rPr>
            </w:pPr>
            <w:r w:rsidRPr="00F20356">
              <w:rPr>
                <w:rFonts w:cs="Arial"/>
                <w:u w:val="single"/>
              </w:rPr>
              <w:t>1.00</w:t>
            </w:r>
          </w:p>
        </w:tc>
      </w:tr>
    </w:tbl>
    <w:p w:rsidR="0004540C" w:rsidRPr="00F20356" w:rsidRDefault="0004540C" w:rsidP="0004540C">
      <w:pPr>
        <w:shd w:val="clear" w:color="auto" w:fill="FFFFFF"/>
        <w:rPr>
          <w:rFonts w:cs="Arial"/>
          <w:color w:val="000000"/>
        </w:rPr>
      </w:pPr>
      <w:r w:rsidRPr="00F20356">
        <w:rPr>
          <w:rFonts w:cs="Arial"/>
          <w:color w:val="000000"/>
          <w:u w:val="single"/>
        </w:rPr>
        <w:t>J = actual joist span length (feet)</w:t>
      </w:r>
    </w:p>
    <w:p w:rsidR="0004540C" w:rsidRDefault="0004540C" w:rsidP="0004540C">
      <w:pPr>
        <w:shd w:val="clear" w:color="auto" w:fill="FFFFFF"/>
        <w:rPr>
          <w:rFonts w:cs="Arial"/>
          <w:color w:val="000000"/>
          <w:u w:val="single"/>
        </w:rPr>
      </w:pPr>
      <w:r w:rsidRPr="00F20356">
        <w:rPr>
          <w:rFonts w:cs="Arial"/>
          <w:color w:val="000000"/>
          <w:u w:val="single"/>
        </w:rPr>
        <w:t>C= actual joist cantilever length (feet)</w:t>
      </w:r>
    </w:p>
    <w:p w:rsidR="000F52ED" w:rsidRPr="00F20356" w:rsidRDefault="000F52ED" w:rsidP="0004540C">
      <w:pPr>
        <w:shd w:val="clear" w:color="auto" w:fill="FFFFFF"/>
        <w:rPr>
          <w:rFonts w:cs="Arial"/>
          <w:color w:val="000000"/>
        </w:rPr>
      </w:pPr>
    </w:p>
    <w:p w:rsidR="0004540C" w:rsidRDefault="0004540C" w:rsidP="0004540C">
      <w:pPr>
        <w:rPr>
          <w:rFonts w:cs="Arial"/>
          <w:b/>
          <w:bCs/>
          <w:sz w:val="32"/>
          <w:szCs w:val="32"/>
        </w:rPr>
      </w:pPr>
      <w:r>
        <w:rPr>
          <w:rFonts w:cs="Arial"/>
          <w:b/>
          <w:color w:val="FF0000"/>
          <w:szCs w:val="24"/>
        </w:rPr>
        <w:t>(S8788)(RB190</w:t>
      </w:r>
      <w:r w:rsidRPr="00237779">
        <w:rPr>
          <w:rFonts w:cs="Arial"/>
          <w:b/>
          <w:color w:val="FF0000"/>
          <w:szCs w:val="24"/>
        </w:rPr>
        <w:t>-19</w:t>
      </w:r>
      <w:r w:rsidR="000F52ED">
        <w:rPr>
          <w:rFonts w:cs="Arial"/>
          <w:b/>
          <w:color w:val="FF0000"/>
          <w:szCs w:val="24"/>
        </w:rPr>
        <w:t xml:space="preserve"> AS</w:t>
      </w:r>
      <w:r w:rsidRPr="00237779">
        <w:rPr>
          <w:rFonts w:cs="Arial"/>
          <w:b/>
          <w:color w:val="FF0000"/>
          <w:szCs w:val="24"/>
        </w:rPr>
        <w:t>)</w:t>
      </w:r>
    </w:p>
    <w:p w:rsidR="00183B9B" w:rsidRDefault="00183B9B" w:rsidP="00F94582">
      <w:pPr>
        <w:shd w:val="clear" w:color="auto" w:fill="FFFFFF"/>
        <w:spacing w:before="100" w:beforeAutospacing="1" w:after="100" w:afterAutospacing="1"/>
        <w:rPr>
          <w:rFonts w:ascii="Verdana" w:hAnsi="Verdana"/>
          <w:b/>
          <w:bCs/>
          <w:color w:val="000000"/>
          <w:sz w:val="24"/>
          <w:szCs w:val="24"/>
          <w:shd w:val="clear" w:color="auto" w:fill="FFFF00"/>
        </w:rPr>
      </w:pPr>
    </w:p>
    <w:p w:rsidR="00183B9B" w:rsidRPr="00D33D37" w:rsidRDefault="00D33D37" w:rsidP="00D33D37">
      <w:pPr>
        <w:autoSpaceDE w:val="0"/>
        <w:autoSpaceDN w:val="0"/>
        <w:adjustRightInd w:val="0"/>
        <w:rPr>
          <w:rFonts w:eastAsia="Arial"/>
          <w:b/>
          <w:color w:val="00B0F0"/>
          <w:w w:val="99"/>
          <w:sz w:val="24"/>
          <w:szCs w:val="24"/>
        </w:rPr>
      </w:pPr>
      <w:r w:rsidRPr="00D33D37">
        <w:rPr>
          <w:rFonts w:ascii="Helvetica-Bold" w:hAnsi="Helvetica-Bold" w:cs="Helvetica-Bold"/>
          <w:b/>
          <w:bCs/>
          <w:color w:val="00B0F0"/>
          <w:sz w:val="24"/>
          <w:szCs w:val="24"/>
        </w:rPr>
        <w:t>CHAPTER 6 WALL CONSTRUCTION</w:t>
      </w:r>
    </w:p>
    <w:p w:rsidR="00FE17AD" w:rsidRDefault="00FE17AD" w:rsidP="00F94582">
      <w:pPr>
        <w:shd w:val="clear" w:color="auto" w:fill="FFFFFF"/>
        <w:rPr>
          <w:rFonts w:cs="Arial"/>
          <w:b/>
          <w:bCs/>
          <w:color w:val="000000"/>
          <w:sz w:val="24"/>
          <w:szCs w:val="24"/>
        </w:rPr>
      </w:pP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R606.2.8.2 Masonry </w:t>
      </w:r>
      <w:r w:rsidRPr="00320AF0">
        <w:rPr>
          <w:rFonts w:ascii="Verdana" w:hAnsi="Verdana"/>
          <w:b/>
          <w:bCs/>
          <w:color w:val="000000"/>
          <w:sz w:val="24"/>
          <w:szCs w:val="24"/>
          <w:u w:val="single"/>
        </w:rPr>
        <w:t>serving as the lateral-force-resisting system</w:t>
      </w:r>
      <w:r w:rsidRPr="00320AF0">
        <w:rPr>
          <w:rFonts w:ascii="Verdana" w:hAnsi="Verdana"/>
          <w:b/>
          <w:bCs/>
          <w:color w:val="000000"/>
          <w:sz w:val="24"/>
          <w:szCs w:val="24"/>
        </w:rPr>
        <w:t> </w:t>
      </w:r>
      <w:r w:rsidRPr="00320AF0">
        <w:rPr>
          <w:rFonts w:ascii="Verdana" w:hAnsi="Verdana"/>
          <w:b/>
          <w:bCs/>
          <w:strike/>
          <w:color w:val="000000"/>
          <w:sz w:val="24"/>
          <w:szCs w:val="24"/>
        </w:rPr>
        <w:t>in Seismic Design Categories A, B and C</w:t>
      </w:r>
      <w:r w:rsidRPr="00320AF0">
        <w:rPr>
          <w:rFonts w:ascii="Verdana" w:hAnsi="Verdana"/>
          <w:b/>
          <w:bCs/>
          <w:color w:val="000000"/>
          <w:sz w:val="24"/>
          <w:szCs w:val="24"/>
        </w:rPr>
        <w:t>. </w:t>
      </w:r>
      <w:r w:rsidRPr="00320AF0">
        <w:rPr>
          <w:rFonts w:ascii="Verdana" w:hAnsi="Verdana"/>
          <w:color w:val="000000"/>
          <w:sz w:val="24"/>
          <w:szCs w:val="24"/>
        </w:rPr>
        <w:t>Mortar for masonry serving as the lateral-force-</w:t>
      </w:r>
      <w:r w:rsidRPr="00320AF0">
        <w:rPr>
          <w:rFonts w:ascii="Verdana" w:hAnsi="Verdana"/>
          <w:color w:val="000000"/>
          <w:sz w:val="24"/>
          <w:szCs w:val="24"/>
        </w:rPr>
        <w:lastRenderedPageBreak/>
        <w:t>resisting system </w:t>
      </w:r>
      <w:r w:rsidRPr="00320AF0">
        <w:rPr>
          <w:rFonts w:ascii="Verdana" w:hAnsi="Verdana"/>
          <w:strike/>
          <w:color w:val="000000"/>
          <w:sz w:val="24"/>
          <w:szCs w:val="24"/>
        </w:rPr>
        <w:t>in Seismic Design Categories A, B and C</w:t>
      </w:r>
      <w:r w:rsidRPr="00320AF0">
        <w:rPr>
          <w:rFonts w:ascii="Verdana" w:hAnsi="Verdana"/>
          <w:color w:val="000000"/>
          <w:sz w:val="24"/>
          <w:szCs w:val="24"/>
        </w:rPr>
        <w:t> shall be Type M, S or N mortar.</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R606.2.8 Mortar. </w:t>
      </w:r>
      <w:r w:rsidRPr="00320AF0">
        <w:rPr>
          <w:rFonts w:ascii="Verdana" w:hAnsi="Verdana"/>
          <w:color w:val="000000"/>
          <w:sz w:val="24"/>
          <w:szCs w:val="24"/>
        </w:rPr>
        <w:t>Except for mortars listed in Sections R606.2.9, R606.2.10 and R606.2.11, mortar for use in masonry construction shall meet the proportion specifications of Table R606.2.8 or the property specifications of ASTM C270. The type of mortar shall be in accordance with Sections R606.2.8.1</w:t>
      </w:r>
      <w:r w:rsidRPr="00320AF0">
        <w:rPr>
          <w:rFonts w:ascii="Verdana" w:hAnsi="Verdana"/>
          <w:strike/>
          <w:color w:val="000000"/>
          <w:sz w:val="24"/>
          <w:szCs w:val="24"/>
        </w:rPr>
        <w:t>,</w:t>
      </w:r>
      <w:r w:rsidRPr="00320AF0">
        <w:rPr>
          <w:rFonts w:ascii="Verdana" w:hAnsi="Verdana"/>
          <w:color w:val="000000"/>
          <w:sz w:val="24"/>
          <w:szCs w:val="24"/>
        </w:rPr>
        <w:t> </w:t>
      </w:r>
      <w:r w:rsidRPr="00320AF0">
        <w:rPr>
          <w:rFonts w:ascii="Verdana" w:hAnsi="Verdana"/>
          <w:color w:val="000000"/>
          <w:sz w:val="24"/>
          <w:szCs w:val="24"/>
          <w:u w:val="single"/>
        </w:rPr>
        <w:t>and</w:t>
      </w:r>
      <w:r w:rsidRPr="00320AF0">
        <w:rPr>
          <w:rFonts w:ascii="Verdana" w:hAnsi="Verdana"/>
          <w:color w:val="000000"/>
          <w:sz w:val="24"/>
          <w:szCs w:val="24"/>
        </w:rPr>
        <w:t> R606.2.8.2 </w:t>
      </w:r>
      <w:r w:rsidRPr="00320AF0">
        <w:rPr>
          <w:rFonts w:ascii="Verdana" w:hAnsi="Verdana"/>
          <w:strike/>
          <w:color w:val="000000"/>
          <w:sz w:val="24"/>
          <w:szCs w:val="24"/>
        </w:rPr>
        <w:t>and R606.2.8.3</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Delete section in its entirety:</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strike/>
          <w:color w:val="000000"/>
          <w:sz w:val="24"/>
          <w:szCs w:val="24"/>
        </w:rPr>
        <w:t>R606.2.8.3 Masonry in Seismic Design Categories D</w:t>
      </w:r>
      <w:r w:rsidRPr="00320AF0">
        <w:rPr>
          <w:rFonts w:ascii="Verdana" w:hAnsi="Verdana"/>
          <w:b/>
          <w:bCs/>
          <w:strike/>
          <w:color w:val="000000"/>
          <w:sz w:val="24"/>
          <w:szCs w:val="24"/>
          <w:vertAlign w:val="subscript"/>
        </w:rPr>
        <w:t>0</w:t>
      </w:r>
      <w:r w:rsidRPr="00320AF0">
        <w:rPr>
          <w:rFonts w:ascii="Verdana" w:hAnsi="Verdana"/>
          <w:b/>
          <w:bCs/>
          <w:strike/>
          <w:color w:val="000000"/>
          <w:sz w:val="24"/>
          <w:szCs w:val="24"/>
        </w:rPr>
        <w:t>, D</w:t>
      </w:r>
      <w:r w:rsidRPr="00320AF0">
        <w:rPr>
          <w:rFonts w:ascii="Verdana" w:hAnsi="Verdana"/>
          <w:b/>
          <w:bCs/>
          <w:strike/>
          <w:color w:val="000000"/>
          <w:sz w:val="24"/>
          <w:szCs w:val="24"/>
          <w:vertAlign w:val="subscript"/>
        </w:rPr>
        <w:t>1</w:t>
      </w:r>
      <w:r w:rsidRPr="00320AF0">
        <w:rPr>
          <w:rFonts w:ascii="Verdana" w:hAnsi="Verdana"/>
          <w:b/>
          <w:bCs/>
          <w:strike/>
          <w:color w:val="000000"/>
          <w:sz w:val="24"/>
          <w:szCs w:val="24"/>
        </w:rPr>
        <w:t> and D</w:t>
      </w:r>
      <w:r w:rsidRPr="00320AF0">
        <w:rPr>
          <w:rFonts w:ascii="Verdana" w:hAnsi="Verdana"/>
          <w:b/>
          <w:bCs/>
          <w:strike/>
          <w:color w:val="000000"/>
          <w:sz w:val="24"/>
          <w:szCs w:val="24"/>
          <w:vertAlign w:val="subscript"/>
        </w:rPr>
        <w:t>2</w:t>
      </w:r>
      <w:r w:rsidRPr="00320AF0">
        <w:rPr>
          <w:rFonts w:ascii="Verdana" w:hAnsi="Verdana"/>
          <w:b/>
          <w:bCs/>
          <w:strike/>
          <w:color w:val="000000"/>
          <w:sz w:val="24"/>
          <w:szCs w:val="24"/>
        </w:rPr>
        <w:t>. </w:t>
      </w:r>
      <w:r w:rsidRPr="00320AF0">
        <w:rPr>
          <w:rFonts w:ascii="Verdana" w:hAnsi="Verdana"/>
          <w:strike/>
          <w:color w:val="000000"/>
          <w:sz w:val="24"/>
          <w:szCs w:val="24"/>
        </w:rPr>
        <w:t>Mortar for masonry serving as the lateral-force-resisting system in Seismic Design Categories D0, D1 and D2 shall be Type M or S Portland cement-lime or mortar cement mortar.</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R606.4.4 Parapet walls. </w:t>
      </w:r>
      <w:r w:rsidRPr="00320AF0">
        <w:rPr>
          <w:rFonts w:ascii="Verdana" w:hAnsi="Verdana"/>
          <w:color w:val="000000"/>
          <w:sz w:val="24"/>
          <w:szCs w:val="24"/>
        </w:rPr>
        <w:t>Unreinforced solid masonry parapet walls shall be not less than 8 inches (203 mm) thick and their height shall not exceed four times their thickness. Unreinforced hollow unit masonry parapet walls shall be not less than 8 inches (203 mm) thick, and their height shall not exceed three times their thickness. </w:t>
      </w:r>
      <w:r w:rsidRPr="00320AF0">
        <w:rPr>
          <w:rFonts w:ascii="Verdana" w:hAnsi="Verdana"/>
          <w:strike/>
          <w:color w:val="000000"/>
          <w:sz w:val="24"/>
          <w:szCs w:val="24"/>
        </w:rPr>
        <w:t>Masonry parapet walls in areas subject to wind loads of 30 pounds per square foot (1.44 kPa) located in Seismic Design Category D</w:t>
      </w:r>
      <w:r w:rsidRPr="00320AF0">
        <w:rPr>
          <w:rFonts w:ascii="Verdana" w:hAnsi="Verdana"/>
          <w:strike/>
          <w:color w:val="000000"/>
          <w:sz w:val="24"/>
          <w:szCs w:val="24"/>
          <w:vertAlign w:val="subscript"/>
        </w:rPr>
        <w:t>0</w:t>
      </w:r>
      <w:r w:rsidRPr="00320AF0">
        <w:rPr>
          <w:rFonts w:ascii="Verdana" w:hAnsi="Verdana"/>
          <w:strike/>
          <w:color w:val="000000"/>
          <w:sz w:val="24"/>
          <w:szCs w:val="24"/>
        </w:rPr>
        <w:t>, D</w:t>
      </w:r>
      <w:r w:rsidRPr="00320AF0">
        <w:rPr>
          <w:rFonts w:ascii="Verdana" w:hAnsi="Verdana"/>
          <w:strike/>
          <w:color w:val="000000"/>
          <w:sz w:val="24"/>
          <w:szCs w:val="24"/>
          <w:vertAlign w:val="subscript"/>
        </w:rPr>
        <w:t>1</w:t>
      </w:r>
      <w:r w:rsidRPr="00320AF0">
        <w:rPr>
          <w:rFonts w:ascii="Verdana" w:hAnsi="Verdana"/>
          <w:strike/>
          <w:color w:val="000000"/>
          <w:sz w:val="24"/>
          <w:szCs w:val="24"/>
        </w:rPr>
        <w:t> or D</w:t>
      </w:r>
      <w:r w:rsidRPr="00320AF0">
        <w:rPr>
          <w:rFonts w:ascii="Verdana" w:hAnsi="Verdana"/>
          <w:strike/>
          <w:color w:val="000000"/>
          <w:sz w:val="24"/>
          <w:szCs w:val="24"/>
          <w:vertAlign w:val="subscript"/>
        </w:rPr>
        <w:t>2</w:t>
      </w:r>
      <w:r w:rsidRPr="00320AF0">
        <w:rPr>
          <w:rFonts w:ascii="Verdana" w:hAnsi="Verdana"/>
          <w:strike/>
          <w:color w:val="000000"/>
          <w:sz w:val="24"/>
          <w:szCs w:val="24"/>
        </w:rPr>
        <w:t>, or on townhouses in Seismic Design Category C shall be reinforced in accordance with Section R606.1.</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R608.2 Applicability limits. </w:t>
      </w:r>
      <w:r w:rsidRPr="00320AF0">
        <w:rPr>
          <w:rFonts w:ascii="Verdana" w:hAnsi="Verdana"/>
          <w:color w:val="000000"/>
          <w:sz w:val="24"/>
          <w:szCs w:val="24"/>
        </w:rPr>
        <w:t xml:space="preserve">The provisions of this section shall apply to the construction of exterior concrete walls for buildings not greater than 60 feet (18 288 mm) in plan dimensions, floors with clear spans not greater than 32 feet (9754 mm) and roofs with clear spans not greater than 40 feet (12 192 mm). Buildings shall not exceed 35 feet (10 668 mm) in mean roof height or two stories in height above grade. Floor/ceiling dead loads shall not exceed 10 pounds per square foot (479 Pa), roof/ceiling dead loads shall not exceed 15 pounds per square foot (718 Pa) </w:t>
      </w:r>
      <w:r w:rsidRPr="00320AF0">
        <w:rPr>
          <w:rFonts w:ascii="Verdana" w:hAnsi="Verdana"/>
          <w:color w:val="000000"/>
          <w:sz w:val="24"/>
          <w:szCs w:val="24"/>
        </w:rPr>
        <w:lastRenderedPageBreak/>
        <w:t>and </w:t>
      </w:r>
      <w:r w:rsidRPr="00320AF0">
        <w:rPr>
          <w:rFonts w:ascii="Verdana" w:hAnsi="Verdana"/>
          <w:i/>
          <w:iCs/>
          <w:color w:val="000000"/>
          <w:sz w:val="24"/>
          <w:szCs w:val="24"/>
        </w:rPr>
        <w:t>attic </w:t>
      </w:r>
      <w:r w:rsidRPr="00320AF0">
        <w:rPr>
          <w:rFonts w:ascii="Verdana" w:hAnsi="Verdana"/>
          <w:color w:val="000000"/>
          <w:sz w:val="24"/>
          <w:szCs w:val="24"/>
        </w:rPr>
        <w:t>live loads shall not exceed 20 pounds per square foot (958 Pa). Roof overhangs shall not exceed 2 feet (610 mm) of horizontal projection beyond the exterior wall and the dead load of the overhangs shall not exceed 8 pounds per square foot (383 Pa).</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ind w:firstLine="720"/>
        <w:rPr>
          <w:rFonts w:ascii="Verdana" w:hAnsi="Verdana"/>
          <w:color w:val="000000"/>
          <w:sz w:val="24"/>
          <w:szCs w:val="24"/>
        </w:rPr>
      </w:pPr>
      <w:r w:rsidRPr="00320AF0">
        <w:rPr>
          <w:rFonts w:ascii="Verdana" w:hAnsi="Verdana"/>
          <w:color w:val="000000"/>
          <w:sz w:val="24"/>
          <w:szCs w:val="24"/>
        </w:rPr>
        <w:t>Walls constructed in accordance with the provisions of this section shall be limited to buildings subjected to a maximum design wind speed of 160 mph (72 m/s) Exposure B, 136 mph (61 m/s) Exposure C and 125 mph (56 m/s) Exposure D. </w:t>
      </w:r>
      <w:r w:rsidRPr="00320AF0">
        <w:rPr>
          <w:rFonts w:ascii="Verdana" w:hAnsi="Verdana"/>
          <w:strike/>
          <w:color w:val="000000"/>
          <w:sz w:val="24"/>
          <w:szCs w:val="24"/>
        </w:rPr>
        <w:t>Walls constructed in accordance with the provisions of this section shall be limited to detached one- and two-family </w:t>
      </w:r>
      <w:r w:rsidRPr="00320AF0">
        <w:rPr>
          <w:rFonts w:ascii="Verdana" w:hAnsi="Verdana"/>
          <w:i/>
          <w:iCs/>
          <w:strike/>
          <w:color w:val="000000"/>
          <w:sz w:val="24"/>
          <w:szCs w:val="24"/>
        </w:rPr>
        <w:t>dwellings </w:t>
      </w:r>
      <w:r w:rsidRPr="00320AF0">
        <w:rPr>
          <w:rFonts w:ascii="Verdana" w:hAnsi="Verdana"/>
          <w:strike/>
          <w:color w:val="000000"/>
          <w:sz w:val="24"/>
          <w:szCs w:val="24"/>
        </w:rPr>
        <w:t>and townhouses assigned to Seismic Design Category A or B, and detached one- and two-family </w:t>
      </w:r>
      <w:r w:rsidRPr="00320AF0">
        <w:rPr>
          <w:rFonts w:ascii="Verdana" w:hAnsi="Verdana"/>
          <w:i/>
          <w:iCs/>
          <w:strike/>
          <w:color w:val="000000"/>
          <w:sz w:val="24"/>
          <w:szCs w:val="24"/>
        </w:rPr>
        <w:t>dwellings </w:t>
      </w:r>
      <w:r w:rsidRPr="00320AF0">
        <w:rPr>
          <w:rFonts w:ascii="Verdana" w:hAnsi="Verdana"/>
          <w:strike/>
          <w:color w:val="000000"/>
          <w:sz w:val="24"/>
          <w:szCs w:val="24"/>
        </w:rPr>
        <w:t>assigned to Seismic Design Category C.</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ind w:firstLine="720"/>
        <w:rPr>
          <w:rFonts w:ascii="Verdana" w:hAnsi="Verdana"/>
          <w:color w:val="000000"/>
          <w:sz w:val="24"/>
          <w:szCs w:val="24"/>
        </w:rPr>
      </w:pPr>
      <w:r w:rsidRPr="00320AF0">
        <w:rPr>
          <w:rFonts w:ascii="Verdana" w:hAnsi="Verdana"/>
          <w:color w:val="000000"/>
          <w:sz w:val="24"/>
          <w:szCs w:val="24"/>
        </w:rPr>
        <w:t>Buildings that are not within the scope of this section shall be designed in accordance with PCA 100 or ACI 318.</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R608.8(2)</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ALLOWABLE CLEAR SPANS FOR 4-INCH-NOMINAL THICK FLAT LINTELS IN LOAD-BEARING WALLS</w:t>
      </w:r>
      <w:r w:rsidRPr="00320AF0">
        <w:rPr>
          <w:rFonts w:ascii="Verdana" w:hAnsi="Verdana"/>
          <w:b/>
          <w:bCs/>
          <w:color w:val="000000"/>
          <w:sz w:val="24"/>
          <w:szCs w:val="24"/>
          <w:vertAlign w:val="superscript"/>
        </w:rPr>
        <w:t>a, b, c, d, e, f, m</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ROOF CLEAR SPAN 40 FEET AND FLOOR CLEAR SPAN 32 FEET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tbl>
      <w:tblPr>
        <w:tblW w:w="9360" w:type="dxa"/>
        <w:tblCellSpacing w:w="0" w:type="dxa"/>
        <w:shd w:val="clear" w:color="auto" w:fill="FFFFFF"/>
        <w:tblCellMar>
          <w:left w:w="0" w:type="dxa"/>
          <w:right w:w="0" w:type="dxa"/>
        </w:tblCellMar>
        <w:tblLook w:val="04A0" w:firstRow="1" w:lastRow="0" w:firstColumn="1" w:lastColumn="0" w:noHBand="0" w:noVBand="1"/>
      </w:tblPr>
      <w:tblGrid>
        <w:gridCol w:w="1777"/>
        <w:gridCol w:w="1397"/>
        <w:gridCol w:w="1885"/>
        <w:gridCol w:w="407"/>
        <w:gridCol w:w="578"/>
        <w:gridCol w:w="565"/>
        <w:gridCol w:w="13"/>
        <w:gridCol w:w="578"/>
        <w:gridCol w:w="573"/>
        <w:gridCol w:w="6"/>
        <w:gridCol w:w="578"/>
        <w:gridCol w:w="573"/>
        <w:gridCol w:w="6"/>
        <w:gridCol w:w="578"/>
        <w:gridCol w:w="578"/>
      </w:tblGrid>
      <w:tr w:rsidR="00883DB6" w:rsidRPr="00320AF0" w:rsidTr="002117B8">
        <w:trPr>
          <w:tblCellSpacing w:w="0" w:type="dxa"/>
        </w:trPr>
        <w:tc>
          <w:tcPr>
            <w:tcW w:w="98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LINTEL DEPTH D</w:t>
            </w:r>
            <w:r w:rsidRPr="00320AF0">
              <w:rPr>
                <w:rFonts w:ascii="Verdana" w:hAnsi="Verdana"/>
                <w:b/>
                <w:bCs/>
                <w:color w:val="000000"/>
                <w:sz w:val="24"/>
                <w:szCs w:val="24"/>
                <w:vertAlign w:val="superscript"/>
              </w:rPr>
              <w:t>g</w:t>
            </w:r>
            <w:r w:rsidRPr="00320AF0">
              <w:rPr>
                <w:rFonts w:ascii="Verdana" w:hAnsi="Verdana"/>
                <w:b/>
                <w:bCs/>
                <w:color w:val="000000"/>
                <w:sz w:val="24"/>
                <w:szCs w:val="24"/>
              </w:rPr>
              <w:t> (inches)</w:t>
            </w:r>
          </w:p>
        </w:tc>
        <w:tc>
          <w:tcPr>
            <w:tcW w:w="144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NUMBER OF BARS AND BAR SIZE IN TOP AND BOTTOM OF LINTEL</w:t>
            </w:r>
          </w:p>
        </w:tc>
        <w:tc>
          <w:tcPr>
            <w:tcW w:w="135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STEEL YEILD STRENGTH</w:t>
            </w:r>
            <w:r w:rsidRPr="00320AF0">
              <w:rPr>
                <w:rFonts w:ascii="Verdana" w:hAnsi="Verdana"/>
                <w:b/>
                <w:bCs/>
                <w:color w:val="000000"/>
                <w:sz w:val="24"/>
                <w:szCs w:val="24"/>
                <w:vertAlign w:val="superscript"/>
              </w:rPr>
              <w:t>h</w:t>
            </w:r>
            <w:r w:rsidRPr="00320AF0">
              <w:rPr>
                <w:rFonts w:ascii="Verdana" w:hAnsi="Verdana"/>
                <w:b/>
                <w:bCs/>
                <w:color w:val="000000"/>
                <w:sz w:val="24"/>
                <w:szCs w:val="24"/>
              </w:rPr>
              <w:t>, f</w:t>
            </w:r>
            <w:r w:rsidRPr="00320AF0">
              <w:rPr>
                <w:rFonts w:ascii="Verdana" w:hAnsi="Verdana"/>
                <w:b/>
                <w:bCs/>
                <w:color w:val="000000"/>
                <w:sz w:val="24"/>
                <w:szCs w:val="24"/>
                <w:vertAlign w:val="subscript"/>
              </w:rPr>
              <w:t>y</w:t>
            </w:r>
            <w:r w:rsidRPr="00320AF0">
              <w:rPr>
                <w:rFonts w:ascii="Verdana" w:hAnsi="Verdana"/>
                <w:b/>
                <w:bCs/>
                <w:color w:val="000000"/>
                <w:sz w:val="24"/>
                <w:szCs w:val="24"/>
              </w:rPr>
              <w:t> (psi)</w:t>
            </w:r>
          </w:p>
        </w:tc>
        <w:tc>
          <w:tcPr>
            <w:tcW w:w="5580" w:type="dxa"/>
            <w:gridSpan w:val="1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DESIGN LOAD CONDITION DETERMINED FROM TABLE R608.8(1)</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w:t>
            </w:r>
          </w:p>
        </w:tc>
        <w:tc>
          <w:tcPr>
            <w:tcW w:w="126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w:t>
            </w:r>
          </w:p>
        </w:tc>
        <w:tc>
          <w:tcPr>
            <w:tcW w:w="108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5</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Maximum ground snow load (psf)</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4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1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2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Maximum clear span of lintel (feet – inches)</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Delete all table values under the maximum ground snow load of 70 psf.  Remainder of table is unchanged)</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lastRenderedPageBreak/>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e. </w:t>
      </w:r>
      <w:r w:rsidRPr="00320AF0">
        <w:rPr>
          <w:rFonts w:ascii="Verdana" w:hAnsi="Verdana"/>
          <w:color w:val="000000"/>
          <w:sz w:val="24"/>
          <w:szCs w:val="24"/>
          <w:u w:val="single"/>
        </w:rPr>
        <w:t>Reserved.</w:t>
      </w:r>
      <w:r w:rsidRPr="00320AF0">
        <w:rPr>
          <w:rFonts w:ascii="Verdana" w:hAnsi="Verdana"/>
          <w:color w:val="000000"/>
          <w:sz w:val="24"/>
          <w:szCs w:val="24"/>
        </w:rPr>
        <w:t> </w:t>
      </w:r>
      <w:r w:rsidRPr="00320AF0">
        <w:rPr>
          <w:rFonts w:ascii="Verdana" w:hAnsi="Verdana"/>
          <w:strike/>
          <w:color w:val="000000"/>
          <w:sz w:val="24"/>
          <w:szCs w:val="24"/>
        </w:rPr>
        <w:t>Linear interpolation is permitted between ground snow loads and between lintel depths.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remaining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R608.8(3)</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ALLOWABLE CLEAR SPANS FOR 6-INCH-NOMINAL THICK FLAT LINTELS IN LOAD-BEARING WALLS</w:t>
      </w:r>
      <w:r w:rsidRPr="00320AF0">
        <w:rPr>
          <w:rFonts w:ascii="Verdana" w:hAnsi="Verdana"/>
          <w:b/>
          <w:bCs/>
          <w:color w:val="000000"/>
          <w:sz w:val="24"/>
          <w:szCs w:val="24"/>
          <w:vertAlign w:val="superscript"/>
        </w:rPr>
        <w:t>a, b, c, d, e, f, m</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ROOF CLEAR SPAN 40 FEET AND FLOOR CLEAR SPAN 32 FEET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tbl>
      <w:tblPr>
        <w:tblW w:w="9360" w:type="dxa"/>
        <w:tblCellSpacing w:w="0" w:type="dxa"/>
        <w:shd w:val="clear" w:color="auto" w:fill="FFFFFF"/>
        <w:tblCellMar>
          <w:left w:w="0" w:type="dxa"/>
          <w:right w:w="0" w:type="dxa"/>
        </w:tblCellMar>
        <w:tblLook w:val="04A0" w:firstRow="1" w:lastRow="0" w:firstColumn="1" w:lastColumn="0" w:noHBand="0" w:noVBand="1"/>
      </w:tblPr>
      <w:tblGrid>
        <w:gridCol w:w="1777"/>
        <w:gridCol w:w="1397"/>
        <w:gridCol w:w="1885"/>
        <w:gridCol w:w="407"/>
        <w:gridCol w:w="578"/>
        <w:gridCol w:w="565"/>
        <w:gridCol w:w="13"/>
        <w:gridCol w:w="578"/>
        <w:gridCol w:w="573"/>
        <w:gridCol w:w="6"/>
        <w:gridCol w:w="578"/>
        <w:gridCol w:w="573"/>
        <w:gridCol w:w="6"/>
        <w:gridCol w:w="578"/>
        <w:gridCol w:w="578"/>
      </w:tblGrid>
      <w:tr w:rsidR="00883DB6" w:rsidRPr="00320AF0" w:rsidTr="002117B8">
        <w:trPr>
          <w:tblCellSpacing w:w="0" w:type="dxa"/>
        </w:trPr>
        <w:tc>
          <w:tcPr>
            <w:tcW w:w="98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LINTEL DEPTH D</w:t>
            </w:r>
            <w:r w:rsidRPr="00320AF0">
              <w:rPr>
                <w:rFonts w:ascii="Verdana" w:hAnsi="Verdana"/>
                <w:b/>
                <w:bCs/>
                <w:color w:val="000000"/>
                <w:sz w:val="24"/>
                <w:szCs w:val="24"/>
                <w:vertAlign w:val="superscript"/>
              </w:rPr>
              <w:t>g</w:t>
            </w:r>
            <w:r w:rsidRPr="00320AF0">
              <w:rPr>
                <w:rFonts w:ascii="Verdana" w:hAnsi="Verdana"/>
                <w:b/>
                <w:bCs/>
                <w:color w:val="000000"/>
                <w:sz w:val="24"/>
                <w:szCs w:val="24"/>
              </w:rPr>
              <w:t> (inches)</w:t>
            </w:r>
          </w:p>
        </w:tc>
        <w:tc>
          <w:tcPr>
            <w:tcW w:w="144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NUMBER OF BARS AND BAR SIZE IN TOP AND BOTTOM OF LINTEL</w:t>
            </w:r>
          </w:p>
        </w:tc>
        <w:tc>
          <w:tcPr>
            <w:tcW w:w="135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STEEL YEILD STRENGTH</w:t>
            </w:r>
            <w:r w:rsidRPr="00320AF0">
              <w:rPr>
                <w:rFonts w:ascii="Verdana" w:hAnsi="Verdana"/>
                <w:b/>
                <w:bCs/>
                <w:color w:val="000000"/>
                <w:sz w:val="24"/>
                <w:szCs w:val="24"/>
                <w:vertAlign w:val="superscript"/>
              </w:rPr>
              <w:t>h</w:t>
            </w:r>
            <w:r w:rsidRPr="00320AF0">
              <w:rPr>
                <w:rFonts w:ascii="Verdana" w:hAnsi="Verdana"/>
                <w:b/>
                <w:bCs/>
                <w:color w:val="000000"/>
                <w:sz w:val="24"/>
                <w:szCs w:val="24"/>
              </w:rPr>
              <w:t>, f</w:t>
            </w:r>
            <w:r w:rsidRPr="00320AF0">
              <w:rPr>
                <w:rFonts w:ascii="Verdana" w:hAnsi="Verdana"/>
                <w:b/>
                <w:bCs/>
                <w:color w:val="000000"/>
                <w:sz w:val="24"/>
                <w:szCs w:val="24"/>
                <w:vertAlign w:val="subscript"/>
              </w:rPr>
              <w:t>y</w:t>
            </w:r>
            <w:r w:rsidRPr="00320AF0">
              <w:rPr>
                <w:rFonts w:ascii="Verdana" w:hAnsi="Verdana"/>
                <w:b/>
                <w:bCs/>
                <w:color w:val="000000"/>
                <w:sz w:val="24"/>
                <w:szCs w:val="24"/>
              </w:rPr>
              <w:t> (psi)</w:t>
            </w:r>
          </w:p>
        </w:tc>
        <w:tc>
          <w:tcPr>
            <w:tcW w:w="5580" w:type="dxa"/>
            <w:gridSpan w:val="1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DESIGN LOAD CONDITION DETERMINED FROM TABLE R608.8(1)</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w:t>
            </w:r>
          </w:p>
        </w:tc>
        <w:tc>
          <w:tcPr>
            <w:tcW w:w="126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w:t>
            </w:r>
          </w:p>
        </w:tc>
        <w:tc>
          <w:tcPr>
            <w:tcW w:w="108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5</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Maximum ground snow load (psf)</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4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1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2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Maximum clear span of lintel (feet – inches)</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Delete all table values under the maximum ground snow load of 70 psf.  Remainder of table is unchanged)</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e. </w:t>
      </w:r>
      <w:r w:rsidRPr="00320AF0">
        <w:rPr>
          <w:rFonts w:ascii="Verdana" w:hAnsi="Verdana"/>
          <w:color w:val="000000"/>
          <w:sz w:val="24"/>
          <w:szCs w:val="24"/>
          <w:u w:val="single"/>
        </w:rPr>
        <w:t>Reserved.</w:t>
      </w:r>
      <w:r w:rsidRPr="00320AF0">
        <w:rPr>
          <w:rFonts w:ascii="Verdana" w:hAnsi="Verdana"/>
          <w:color w:val="000000"/>
          <w:sz w:val="24"/>
          <w:szCs w:val="24"/>
        </w:rPr>
        <w:t> </w:t>
      </w:r>
      <w:r w:rsidRPr="00320AF0">
        <w:rPr>
          <w:rFonts w:ascii="Verdana" w:hAnsi="Verdana"/>
          <w:strike/>
          <w:color w:val="000000"/>
          <w:sz w:val="24"/>
          <w:szCs w:val="24"/>
        </w:rPr>
        <w:t>Linear interpolation is permitted between ground snow loads and between lintel depths.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remaining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lastRenderedPageBreak/>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R608.8(4)</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ALLOWABLE CLEAR SPANS FOR 8-INCH-NOMINAL THICK FLAT LINTELS IN LOAD-BEARING WALLS</w:t>
      </w:r>
      <w:r w:rsidRPr="00320AF0">
        <w:rPr>
          <w:rFonts w:ascii="Verdana" w:hAnsi="Verdana"/>
          <w:b/>
          <w:bCs/>
          <w:color w:val="000000"/>
          <w:sz w:val="24"/>
          <w:szCs w:val="24"/>
          <w:vertAlign w:val="superscript"/>
        </w:rPr>
        <w:t>a, b, c, d, e, f, m</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ROOF CLEAR SPAN 40 FEET AND FLOOR CLEAR SPAN 32 FEET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tbl>
      <w:tblPr>
        <w:tblW w:w="9360" w:type="dxa"/>
        <w:tblCellSpacing w:w="0" w:type="dxa"/>
        <w:shd w:val="clear" w:color="auto" w:fill="FFFFFF"/>
        <w:tblCellMar>
          <w:left w:w="0" w:type="dxa"/>
          <w:right w:w="0" w:type="dxa"/>
        </w:tblCellMar>
        <w:tblLook w:val="04A0" w:firstRow="1" w:lastRow="0" w:firstColumn="1" w:lastColumn="0" w:noHBand="0" w:noVBand="1"/>
      </w:tblPr>
      <w:tblGrid>
        <w:gridCol w:w="1777"/>
        <w:gridCol w:w="1397"/>
        <w:gridCol w:w="1885"/>
        <w:gridCol w:w="407"/>
        <w:gridCol w:w="578"/>
        <w:gridCol w:w="565"/>
        <w:gridCol w:w="13"/>
        <w:gridCol w:w="578"/>
        <w:gridCol w:w="573"/>
        <w:gridCol w:w="6"/>
        <w:gridCol w:w="578"/>
        <w:gridCol w:w="573"/>
        <w:gridCol w:w="6"/>
        <w:gridCol w:w="578"/>
        <w:gridCol w:w="578"/>
      </w:tblGrid>
      <w:tr w:rsidR="00883DB6" w:rsidRPr="00320AF0" w:rsidTr="002117B8">
        <w:trPr>
          <w:tblCellSpacing w:w="0" w:type="dxa"/>
        </w:trPr>
        <w:tc>
          <w:tcPr>
            <w:tcW w:w="98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LINTEL DEPTH D</w:t>
            </w:r>
            <w:r w:rsidRPr="00320AF0">
              <w:rPr>
                <w:rFonts w:ascii="Verdana" w:hAnsi="Verdana"/>
                <w:b/>
                <w:bCs/>
                <w:color w:val="000000"/>
                <w:sz w:val="24"/>
                <w:szCs w:val="24"/>
                <w:vertAlign w:val="superscript"/>
              </w:rPr>
              <w:t>g</w:t>
            </w:r>
            <w:r w:rsidRPr="00320AF0">
              <w:rPr>
                <w:rFonts w:ascii="Verdana" w:hAnsi="Verdana"/>
                <w:b/>
                <w:bCs/>
                <w:color w:val="000000"/>
                <w:sz w:val="24"/>
                <w:szCs w:val="24"/>
              </w:rPr>
              <w:t> (inches)</w:t>
            </w:r>
          </w:p>
        </w:tc>
        <w:tc>
          <w:tcPr>
            <w:tcW w:w="144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NUMBER OF BARS AND BAR SIZE IN TOP AND BOTTOM OF LINTEL</w:t>
            </w:r>
          </w:p>
        </w:tc>
        <w:tc>
          <w:tcPr>
            <w:tcW w:w="135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STEEL YEILD STRENGTH</w:t>
            </w:r>
            <w:r w:rsidRPr="00320AF0">
              <w:rPr>
                <w:rFonts w:ascii="Verdana" w:hAnsi="Verdana"/>
                <w:b/>
                <w:bCs/>
                <w:color w:val="000000"/>
                <w:sz w:val="24"/>
                <w:szCs w:val="24"/>
                <w:vertAlign w:val="superscript"/>
              </w:rPr>
              <w:t>h</w:t>
            </w:r>
            <w:r w:rsidRPr="00320AF0">
              <w:rPr>
                <w:rFonts w:ascii="Verdana" w:hAnsi="Verdana"/>
                <w:b/>
                <w:bCs/>
                <w:color w:val="000000"/>
                <w:sz w:val="24"/>
                <w:szCs w:val="24"/>
              </w:rPr>
              <w:t>, f</w:t>
            </w:r>
            <w:r w:rsidRPr="00320AF0">
              <w:rPr>
                <w:rFonts w:ascii="Verdana" w:hAnsi="Verdana"/>
                <w:b/>
                <w:bCs/>
                <w:color w:val="000000"/>
                <w:sz w:val="24"/>
                <w:szCs w:val="24"/>
                <w:vertAlign w:val="subscript"/>
              </w:rPr>
              <w:t>y</w:t>
            </w:r>
            <w:r w:rsidRPr="00320AF0">
              <w:rPr>
                <w:rFonts w:ascii="Verdana" w:hAnsi="Verdana"/>
                <w:b/>
                <w:bCs/>
                <w:color w:val="000000"/>
                <w:sz w:val="24"/>
                <w:szCs w:val="24"/>
              </w:rPr>
              <w:t> (psi)</w:t>
            </w:r>
          </w:p>
        </w:tc>
        <w:tc>
          <w:tcPr>
            <w:tcW w:w="5580" w:type="dxa"/>
            <w:gridSpan w:val="1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DESIGN LOAD CONDITION DETERMINED FROM TABLE R608.8(1)</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w:t>
            </w:r>
          </w:p>
        </w:tc>
        <w:tc>
          <w:tcPr>
            <w:tcW w:w="126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w:t>
            </w:r>
          </w:p>
        </w:tc>
        <w:tc>
          <w:tcPr>
            <w:tcW w:w="108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5</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Maximum ground snow load (psf)</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4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1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2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Maximum clear span of lintel (feet – inches)</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Delete all table values under the maximum ground snow load of 70 psf.  Remainder of table is unchanged)</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e. </w:t>
      </w:r>
      <w:r w:rsidRPr="00320AF0">
        <w:rPr>
          <w:rFonts w:ascii="Verdana" w:hAnsi="Verdana"/>
          <w:color w:val="000000"/>
          <w:sz w:val="24"/>
          <w:szCs w:val="24"/>
          <w:u w:val="single"/>
        </w:rPr>
        <w:t>Reserved.</w:t>
      </w:r>
      <w:r w:rsidRPr="00320AF0">
        <w:rPr>
          <w:rFonts w:ascii="Verdana" w:hAnsi="Verdana"/>
          <w:color w:val="000000"/>
          <w:sz w:val="24"/>
          <w:szCs w:val="24"/>
        </w:rPr>
        <w:t> </w:t>
      </w:r>
      <w:r w:rsidRPr="00320AF0">
        <w:rPr>
          <w:rFonts w:ascii="Verdana" w:hAnsi="Verdana"/>
          <w:strike/>
          <w:color w:val="000000"/>
          <w:sz w:val="24"/>
          <w:szCs w:val="24"/>
        </w:rPr>
        <w:t>Linear interpolation is permitted between ground snow loads and between lintel depths.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remaining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R608.8(5)</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ALLOWABLE CLEAR SPANS FOR 10-INCH-NOMINAL THICK FLAT LINTELS IN LOAD-BEARING WALLS</w:t>
      </w:r>
      <w:r w:rsidRPr="00320AF0">
        <w:rPr>
          <w:rFonts w:ascii="Verdana" w:hAnsi="Verdana"/>
          <w:b/>
          <w:bCs/>
          <w:color w:val="000000"/>
          <w:sz w:val="24"/>
          <w:szCs w:val="24"/>
          <w:vertAlign w:val="superscript"/>
        </w:rPr>
        <w:t>a, b, c, d, e, f, m</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ROOF CLEAR SPAN 40 FEET AND FLOOR CLEAR SPAN 32 FEET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tbl>
      <w:tblPr>
        <w:tblW w:w="9360" w:type="dxa"/>
        <w:tblCellSpacing w:w="0" w:type="dxa"/>
        <w:shd w:val="clear" w:color="auto" w:fill="FFFFFF"/>
        <w:tblCellMar>
          <w:left w:w="0" w:type="dxa"/>
          <w:right w:w="0" w:type="dxa"/>
        </w:tblCellMar>
        <w:tblLook w:val="04A0" w:firstRow="1" w:lastRow="0" w:firstColumn="1" w:lastColumn="0" w:noHBand="0" w:noVBand="1"/>
      </w:tblPr>
      <w:tblGrid>
        <w:gridCol w:w="1777"/>
        <w:gridCol w:w="1397"/>
        <w:gridCol w:w="1885"/>
        <w:gridCol w:w="407"/>
        <w:gridCol w:w="578"/>
        <w:gridCol w:w="565"/>
        <w:gridCol w:w="13"/>
        <w:gridCol w:w="578"/>
        <w:gridCol w:w="573"/>
        <w:gridCol w:w="6"/>
        <w:gridCol w:w="578"/>
        <w:gridCol w:w="573"/>
        <w:gridCol w:w="6"/>
        <w:gridCol w:w="578"/>
        <w:gridCol w:w="578"/>
      </w:tblGrid>
      <w:tr w:rsidR="00883DB6" w:rsidRPr="00320AF0" w:rsidTr="002117B8">
        <w:trPr>
          <w:tblCellSpacing w:w="0" w:type="dxa"/>
        </w:trPr>
        <w:tc>
          <w:tcPr>
            <w:tcW w:w="98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 xml:space="preserve">LINTEL </w:t>
            </w:r>
            <w:r w:rsidRPr="00320AF0">
              <w:rPr>
                <w:rFonts w:ascii="Verdana" w:hAnsi="Verdana"/>
                <w:b/>
                <w:bCs/>
                <w:color w:val="000000"/>
                <w:sz w:val="24"/>
                <w:szCs w:val="24"/>
              </w:rPr>
              <w:lastRenderedPageBreak/>
              <w:t>DEPTH D</w:t>
            </w:r>
            <w:r w:rsidRPr="00320AF0">
              <w:rPr>
                <w:rFonts w:ascii="Verdana" w:hAnsi="Verdana"/>
                <w:b/>
                <w:bCs/>
                <w:color w:val="000000"/>
                <w:sz w:val="24"/>
                <w:szCs w:val="24"/>
                <w:vertAlign w:val="superscript"/>
              </w:rPr>
              <w:t>g</w:t>
            </w:r>
            <w:r w:rsidRPr="00320AF0">
              <w:rPr>
                <w:rFonts w:ascii="Verdana" w:hAnsi="Verdana"/>
                <w:b/>
                <w:bCs/>
                <w:color w:val="000000"/>
                <w:sz w:val="24"/>
                <w:szCs w:val="24"/>
              </w:rPr>
              <w:t> (inches)</w:t>
            </w:r>
          </w:p>
        </w:tc>
        <w:tc>
          <w:tcPr>
            <w:tcW w:w="144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lastRenderedPageBreak/>
              <w:t xml:space="preserve">NUMBER </w:t>
            </w:r>
            <w:r w:rsidRPr="00320AF0">
              <w:rPr>
                <w:rFonts w:ascii="Verdana" w:hAnsi="Verdana"/>
                <w:b/>
                <w:bCs/>
                <w:color w:val="000000"/>
                <w:sz w:val="24"/>
                <w:szCs w:val="24"/>
              </w:rPr>
              <w:lastRenderedPageBreak/>
              <w:t>OF BARS AND BAR SIZE IN TOP AND BOTTOM OF LINTEL</w:t>
            </w:r>
          </w:p>
        </w:tc>
        <w:tc>
          <w:tcPr>
            <w:tcW w:w="135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lastRenderedPageBreak/>
              <w:t xml:space="preserve">STEEL </w:t>
            </w:r>
            <w:r w:rsidRPr="00320AF0">
              <w:rPr>
                <w:rFonts w:ascii="Verdana" w:hAnsi="Verdana"/>
                <w:b/>
                <w:bCs/>
                <w:color w:val="000000"/>
                <w:sz w:val="24"/>
                <w:szCs w:val="24"/>
              </w:rPr>
              <w:lastRenderedPageBreak/>
              <w:t>YEILD STRENGTH</w:t>
            </w:r>
            <w:r w:rsidRPr="00320AF0">
              <w:rPr>
                <w:rFonts w:ascii="Verdana" w:hAnsi="Verdana"/>
                <w:b/>
                <w:bCs/>
                <w:color w:val="000000"/>
                <w:sz w:val="24"/>
                <w:szCs w:val="24"/>
                <w:vertAlign w:val="superscript"/>
              </w:rPr>
              <w:t>h</w:t>
            </w:r>
            <w:r w:rsidRPr="00320AF0">
              <w:rPr>
                <w:rFonts w:ascii="Verdana" w:hAnsi="Verdana"/>
                <w:b/>
                <w:bCs/>
                <w:color w:val="000000"/>
                <w:sz w:val="24"/>
                <w:szCs w:val="24"/>
              </w:rPr>
              <w:t>, f</w:t>
            </w:r>
            <w:r w:rsidRPr="00320AF0">
              <w:rPr>
                <w:rFonts w:ascii="Verdana" w:hAnsi="Verdana"/>
                <w:b/>
                <w:bCs/>
                <w:color w:val="000000"/>
                <w:sz w:val="24"/>
                <w:szCs w:val="24"/>
                <w:vertAlign w:val="subscript"/>
              </w:rPr>
              <w:t>y</w:t>
            </w:r>
            <w:r w:rsidRPr="00320AF0">
              <w:rPr>
                <w:rFonts w:ascii="Verdana" w:hAnsi="Verdana"/>
                <w:b/>
                <w:bCs/>
                <w:color w:val="000000"/>
                <w:sz w:val="24"/>
                <w:szCs w:val="24"/>
              </w:rPr>
              <w:t> (psi)</w:t>
            </w:r>
          </w:p>
        </w:tc>
        <w:tc>
          <w:tcPr>
            <w:tcW w:w="5580" w:type="dxa"/>
            <w:gridSpan w:val="1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lastRenderedPageBreak/>
              <w:t xml:space="preserve">DESIGN LOAD CONDITION </w:t>
            </w:r>
            <w:r w:rsidRPr="00320AF0">
              <w:rPr>
                <w:rFonts w:ascii="Verdana" w:hAnsi="Verdana"/>
                <w:b/>
                <w:bCs/>
                <w:color w:val="000000"/>
                <w:sz w:val="24"/>
                <w:szCs w:val="24"/>
              </w:rPr>
              <w:lastRenderedPageBreak/>
              <w:t>DETERMINED FROM TABLE R608.8(1)</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w:t>
            </w:r>
          </w:p>
        </w:tc>
        <w:tc>
          <w:tcPr>
            <w:tcW w:w="126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w:t>
            </w:r>
          </w:p>
        </w:tc>
        <w:tc>
          <w:tcPr>
            <w:tcW w:w="108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5</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Maximum ground snow load (psf)</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4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1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2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Maximum clear span of lintel (feet – inches)</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Delete all table values under the maximum ground snow load of 70 psf.  Remainder of table is unchanged)</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e. </w:t>
      </w:r>
      <w:r w:rsidRPr="00320AF0">
        <w:rPr>
          <w:rFonts w:ascii="Verdana" w:hAnsi="Verdana"/>
          <w:color w:val="000000"/>
          <w:sz w:val="24"/>
          <w:szCs w:val="24"/>
          <w:u w:val="single"/>
        </w:rPr>
        <w:t>Reserved.</w:t>
      </w:r>
      <w:r w:rsidRPr="00320AF0">
        <w:rPr>
          <w:rFonts w:ascii="Verdana" w:hAnsi="Verdana"/>
          <w:color w:val="000000"/>
          <w:sz w:val="24"/>
          <w:szCs w:val="24"/>
        </w:rPr>
        <w:t> </w:t>
      </w:r>
      <w:r w:rsidRPr="00320AF0">
        <w:rPr>
          <w:rFonts w:ascii="Verdana" w:hAnsi="Verdana"/>
          <w:strike/>
          <w:color w:val="000000"/>
          <w:sz w:val="24"/>
          <w:szCs w:val="24"/>
        </w:rPr>
        <w:t>Linear interpolation is permitted between ground snow loads and between lintel depths.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remaining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R608.8(6)</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ALLOWABLE CLEAR SPANS FOR 6-INCH-THICK WAFFLE-GRID LINTELS IN LOAD-BEARING WALLS</w:t>
      </w:r>
      <w:r w:rsidRPr="00320AF0">
        <w:rPr>
          <w:rFonts w:ascii="Verdana" w:hAnsi="Verdana"/>
          <w:b/>
          <w:bCs/>
          <w:color w:val="000000"/>
          <w:sz w:val="24"/>
          <w:szCs w:val="24"/>
          <w:vertAlign w:val="superscript"/>
        </w:rPr>
        <w:t>a, b, c, d, e, f, o</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ROOF CLEAR SPAN 40 FEET AND MAXIMUM FLOOR SPAN 32 FEET</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tbl>
      <w:tblPr>
        <w:tblW w:w="9360" w:type="dxa"/>
        <w:tblCellSpacing w:w="0" w:type="dxa"/>
        <w:shd w:val="clear" w:color="auto" w:fill="FFFFFF"/>
        <w:tblCellMar>
          <w:left w:w="0" w:type="dxa"/>
          <w:right w:w="0" w:type="dxa"/>
        </w:tblCellMar>
        <w:tblLook w:val="04A0" w:firstRow="1" w:lastRow="0" w:firstColumn="1" w:lastColumn="0" w:noHBand="0" w:noVBand="1"/>
      </w:tblPr>
      <w:tblGrid>
        <w:gridCol w:w="1777"/>
        <w:gridCol w:w="1397"/>
        <w:gridCol w:w="1885"/>
        <w:gridCol w:w="407"/>
        <w:gridCol w:w="578"/>
        <w:gridCol w:w="565"/>
        <w:gridCol w:w="13"/>
        <w:gridCol w:w="578"/>
        <w:gridCol w:w="573"/>
        <w:gridCol w:w="6"/>
        <w:gridCol w:w="578"/>
        <w:gridCol w:w="573"/>
        <w:gridCol w:w="6"/>
        <w:gridCol w:w="578"/>
        <w:gridCol w:w="578"/>
      </w:tblGrid>
      <w:tr w:rsidR="00883DB6" w:rsidRPr="00320AF0" w:rsidTr="002117B8">
        <w:trPr>
          <w:tblCellSpacing w:w="0" w:type="dxa"/>
        </w:trPr>
        <w:tc>
          <w:tcPr>
            <w:tcW w:w="98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LINTEL DEPTH D</w:t>
            </w:r>
            <w:r w:rsidRPr="00320AF0">
              <w:rPr>
                <w:rFonts w:ascii="Verdana" w:hAnsi="Verdana"/>
                <w:b/>
                <w:bCs/>
                <w:color w:val="000000"/>
                <w:sz w:val="24"/>
                <w:szCs w:val="24"/>
                <w:vertAlign w:val="superscript"/>
              </w:rPr>
              <w:t>g</w:t>
            </w:r>
            <w:r w:rsidRPr="00320AF0">
              <w:rPr>
                <w:rFonts w:ascii="Verdana" w:hAnsi="Verdana"/>
                <w:b/>
                <w:bCs/>
                <w:color w:val="000000"/>
                <w:sz w:val="24"/>
                <w:szCs w:val="24"/>
              </w:rPr>
              <w:t> (inches)</w:t>
            </w:r>
          </w:p>
        </w:tc>
        <w:tc>
          <w:tcPr>
            <w:tcW w:w="144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NUMBER OF BARS AND BAR SIZE IN TOP AND BOTTOM OF LINTEL</w:t>
            </w:r>
          </w:p>
        </w:tc>
        <w:tc>
          <w:tcPr>
            <w:tcW w:w="135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STEEL YEILD STRENGTH</w:t>
            </w:r>
            <w:r w:rsidRPr="00320AF0">
              <w:rPr>
                <w:rFonts w:ascii="Verdana" w:hAnsi="Verdana"/>
                <w:b/>
                <w:bCs/>
                <w:color w:val="000000"/>
                <w:sz w:val="24"/>
                <w:szCs w:val="24"/>
                <w:vertAlign w:val="superscript"/>
              </w:rPr>
              <w:t>h</w:t>
            </w:r>
            <w:r w:rsidRPr="00320AF0">
              <w:rPr>
                <w:rFonts w:ascii="Verdana" w:hAnsi="Verdana"/>
                <w:b/>
                <w:bCs/>
                <w:color w:val="000000"/>
                <w:sz w:val="24"/>
                <w:szCs w:val="24"/>
              </w:rPr>
              <w:t>, f</w:t>
            </w:r>
            <w:r w:rsidRPr="00320AF0">
              <w:rPr>
                <w:rFonts w:ascii="Verdana" w:hAnsi="Verdana"/>
                <w:b/>
                <w:bCs/>
                <w:color w:val="000000"/>
                <w:sz w:val="24"/>
                <w:szCs w:val="24"/>
                <w:vertAlign w:val="subscript"/>
              </w:rPr>
              <w:t>y</w:t>
            </w:r>
            <w:r w:rsidRPr="00320AF0">
              <w:rPr>
                <w:rFonts w:ascii="Verdana" w:hAnsi="Verdana"/>
                <w:b/>
                <w:bCs/>
                <w:color w:val="000000"/>
                <w:sz w:val="24"/>
                <w:szCs w:val="24"/>
              </w:rPr>
              <w:t> (psi)</w:t>
            </w:r>
          </w:p>
        </w:tc>
        <w:tc>
          <w:tcPr>
            <w:tcW w:w="5580" w:type="dxa"/>
            <w:gridSpan w:val="1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DESIGN LOAD CONDITION DETERMINED FROM TABLE R608.8(1)</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w:t>
            </w:r>
          </w:p>
        </w:tc>
        <w:tc>
          <w:tcPr>
            <w:tcW w:w="126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w:t>
            </w:r>
          </w:p>
        </w:tc>
        <w:tc>
          <w:tcPr>
            <w:tcW w:w="108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5</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Maximum ground snow load (psf)</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4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1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2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Maximum clear span of lintel (feet – inches)</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lastRenderedPageBreak/>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Delete all table values under the maximum ground snow load of 70 psf.  Remainder of table is unchanged)</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e. </w:t>
      </w:r>
      <w:r w:rsidRPr="00320AF0">
        <w:rPr>
          <w:rFonts w:ascii="Verdana" w:hAnsi="Verdana"/>
          <w:color w:val="000000"/>
          <w:sz w:val="24"/>
          <w:szCs w:val="24"/>
          <w:u w:val="single"/>
        </w:rPr>
        <w:t>Reserved.</w:t>
      </w:r>
      <w:r w:rsidRPr="00320AF0">
        <w:rPr>
          <w:rFonts w:ascii="Verdana" w:hAnsi="Verdana"/>
          <w:color w:val="000000"/>
          <w:sz w:val="24"/>
          <w:szCs w:val="24"/>
        </w:rPr>
        <w:t> </w:t>
      </w:r>
      <w:r w:rsidRPr="00320AF0">
        <w:rPr>
          <w:rFonts w:ascii="Verdana" w:hAnsi="Verdana"/>
          <w:strike/>
          <w:color w:val="000000"/>
          <w:sz w:val="24"/>
          <w:szCs w:val="24"/>
        </w:rPr>
        <w:t>Linear interpolation is permitted between ground snow loads and between lintel depths.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remaining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R608.8(7)</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ALLOWABLE CLEAR SPANS FOR 8-INCH-THICK WAFFLE-GRID LINTELS IN LOAD-BEARING WALLS</w:t>
      </w:r>
      <w:r w:rsidRPr="00320AF0">
        <w:rPr>
          <w:rFonts w:ascii="Verdana" w:hAnsi="Verdana"/>
          <w:b/>
          <w:bCs/>
          <w:color w:val="000000"/>
          <w:sz w:val="24"/>
          <w:szCs w:val="24"/>
          <w:vertAlign w:val="superscript"/>
        </w:rPr>
        <w:t>a, b, c, d, e, f, o</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ROOF CLEAR SPAN 40 FEET AND MAXIMUM FLOOR SPAN 32 FEET</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tbl>
      <w:tblPr>
        <w:tblW w:w="9360" w:type="dxa"/>
        <w:tblCellSpacing w:w="0" w:type="dxa"/>
        <w:shd w:val="clear" w:color="auto" w:fill="FFFFFF"/>
        <w:tblCellMar>
          <w:left w:w="0" w:type="dxa"/>
          <w:right w:w="0" w:type="dxa"/>
        </w:tblCellMar>
        <w:tblLook w:val="04A0" w:firstRow="1" w:lastRow="0" w:firstColumn="1" w:lastColumn="0" w:noHBand="0" w:noVBand="1"/>
      </w:tblPr>
      <w:tblGrid>
        <w:gridCol w:w="1777"/>
        <w:gridCol w:w="1397"/>
        <w:gridCol w:w="1885"/>
        <w:gridCol w:w="407"/>
        <w:gridCol w:w="578"/>
        <w:gridCol w:w="565"/>
        <w:gridCol w:w="13"/>
        <w:gridCol w:w="578"/>
        <w:gridCol w:w="573"/>
        <w:gridCol w:w="6"/>
        <w:gridCol w:w="578"/>
        <w:gridCol w:w="573"/>
        <w:gridCol w:w="6"/>
        <w:gridCol w:w="578"/>
        <w:gridCol w:w="578"/>
      </w:tblGrid>
      <w:tr w:rsidR="00883DB6" w:rsidRPr="00320AF0" w:rsidTr="002117B8">
        <w:trPr>
          <w:tblCellSpacing w:w="0" w:type="dxa"/>
        </w:trPr>
        <w:tc>
          <w:tcPr>
            <w:tcW w:w="98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LINTEL DEPTH D</w:t>
            </w:r>
            <w:r w:rsidRPr="00320AF0">
              <w:rPr>
                <w:rFonts w:ascii="Verdana" w:hAnsi="Verdana"/>
                <w:b/>
                <w:bCs/>
                <w:color w:val="000000"/>
                <w:sz w:val="24"/>
                <w:szCs w:val="24"/>
                <w:vertAlign w:val="superscript"/>
              </w:rPr>
              <w:t>g</w:t>
            </w:r>
            <w:r w:rsidRPr="00320AF0">
              <w:rPr>
                <w:rFonts w:ascii="Verdana" w:hAnsi="Verdana"/>
                <w:b/>
                <w:bCs/>
                <w:color w:val="000000"/>
                <w:sz w:val="24"/>
                <w:szCs w:val="24"/>
              </w:rPr>
              <w:t> (inches)</w:t>
            </w:r>
          </w:p>
        </w:tc>
        <w:tc>
          <w:tcPr>
            <w:tcW w:w="144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NUMBER OF BARS AND BAR SIZE IN TOP AND BOTTOM OF LINTEL</w:t>
            </w:r>
          </w:p>
        </w:tc>
        <w:tc>
          <w:tcPr>
            <w:tcW w:w="135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STEEL YEILD STRENGTH</w:t>
            </w:r>
            <w:r w:rsidRPr="00320AF0">
              <w:rPr>
                <w:rFonts w:ascii="Verdana" w:hAnsi="Verdana"/>
                <w:b/>
                <w:bCs/>
                <w:color w:val="000000"/>
                <w:sz w:val="24"/>
                <w:szCs w:val="24"/>
                <w:vertAlign w:val="superscript"/>
              </w:rPr>
              <w:t>h</w:t>
            </w:r>
            <w:r w:rsidRPr="00320AF0">
              <w:rPr>
                <w:rFonts w:ascii="Verdana" w:hAnsi="Verdana"/>
                <w:b/>
                <w:bCs/>
                <w:color w:val="000000"/>
                <w:sz w:val="24"/>
                <w:szCs w:val="24"/>
              </w:rPr>
              <w:t>, f</w:t>
            </w:r>
            <w:r w:rsidRPr="00320AF0">
              <w:rPr>
                <w:rFonts w:ascii="Verdana" w:hAnsi="Verdana"/>
                <w:b/>
                <w:bCs/>
                <w:color w:val="000000"/>
                <w:sz w:val="24"/>
                <w:szCs w:val="24"/>
                <w:vertAlign w:val="subscript"/>
              </w:rPr>
              <w:t>y</w:t>
            </w:r>
            <w:r w:rsidRPr="00320AF0">
              <w:rPr>
                <w:rFonts w:ascii="Verdana" w:hAnsi="Verdana"/>
                <w:b/>
                <w:bCs/>
                <w:color w:val="000000"/>
                <w:sz w:val="24"/>
                <w:szCs w:val="24"/>
              </w:rPr>
              <w:t> (psi)</w:t>
            </w:r>
          </w:p>
        </w:tc>
        <w:tc>
          <w:tcPr>
            <w:tcW w:w="5580" w:type="dxa"/>
            <w:gridSpan w:val="1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DESIGN LOAD CONDITION DETERMINED FROM TABLE R608.8(1)</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w:t>
            </w:r>
          </w:p>
        </w:tc>
        <w:tc>
          <w:tcPr>
            <w:tcW w:w="126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w:t>
            </w:r>
          </w:p>
        </w:tc>
        <w:tc>
          <w:tcPr>
            <w:tcW w:w="108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5</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Maximum ground snow load (psf)</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4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1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2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Maximum clear span of lintel (feet – inches)</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Delete all table values under the maximum ground snow load of 70 psf.  Remainder of table is unchanged)</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e. </w:t>
      </w:r>
      <w:r w:rsidRPr="00320AF0">
        <w:rPr>
          <w:rFonts w:ascii="Verdana" w:hAnsi="Verdana"/>
          <w:color w:val="000000"/>
          <w:sz w:val="24"/>
          <w:szCs w:val="24"/>
          <w:u w:val="single"/>
        </w:rPr>
        <w:t>Reserved.</w:t>
      </w:r>
      <w:r w:rsidRPr="00320AF0">
        <w:rPr>
          <w:rFonts w:ascii="Verdana" w:hAnsi="Verdana"/>
          <w:color w:val="000000"/>
          <w:sz w:val="24"/>
          <w:szCs w:val="24"/>
        </w:rPr>
        <w:t> </w:t>
      </w:r>
      <w:r w:rsidRPr="00320AF0">
        <w:rPr>
          <w:rFonts w:ascii="Verdana" w:hAnsi="Verdana"/>
          <w:strike/>
          <w:color w:val="000000"/>
          <w:sz w:val="24"/>
          <w:szCs w:val="24"/>
        </w:rPr>
        <w:t>Linear interpolation is permitted between ground snow loads and between lintel depths.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remaining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lastRenderedPageBreak/>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R608.8(8)</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ALLOWABLE CLEAR SPANS FOR 6-INCH-THICK SCREEN-GRID LINTELS IN LOAD-BEARING WALLS</w:t>
      </w:r>
      <w:r w:rsidRPr="00320AF0">
        <w:rPr>
          <w:rFonts w:ascii="Verdana" w:hAnsi="Verdana"/>
          <w:b/>
          <w:bCs/>
          <w:color w:val="000000"/>
          <w:sz w:val="24"/>
          <w:szCs w:val="24"/>
          <w:vertAlign w:val="superscript"/>
        </w:rPr>
        <w:t>a, b, c, d, e, f, p</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ROOF CLEAR SPAN 40 FEET AND FLOOR CLEAR SPAN 32 FEET</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tbl>
      <w:tblPr>
        <w:tblW w:w="9360" w:type="dxa"/>
        <w:tblCellSpacing w:w="0" w:type="dxa"/>
        <w:shd w:val="clear" w:color="auto" w:fill="FFFFFF"/>
        <w:tblCellMar>
          <w:left w:w="0" w:type="dxa"/>
          <w:right w:w="0" w:type="dxa"/>
        </w:tblCellMar>
        <w:tblLook w:val="04A0" w:firstRow="1" w:lastRow="0" w:firstColumn="1" w:lastColumn="0" w:noHBand="0" w:noVBand="1"/>
      </w:tblPr>
      <w:tblGrid>
        <w:gridCol w:w="1777"/>
        <w:gridCol w:w="1397"/>
        <w:gridCol w:w="1885"/>
        <w:gridCol w:w="407"/>
        <w:gridCol w:w="578"/>
        <w:gridCol w:w="565"/>
        <w:gridCol w:w="13"/>
        <w:gridCol w:w="578"/>
        <w:gridCol w:w="573"/>
        <w:gridCol w:w="6"/>
        <w:gridCol w:w="578"/>
        <w:gridCol w:w="573"/>
        <w:gridCol w:w="6"/>
        <w:gridCol w:w="578"/>
        <w:gridCol w:w="578"/>
      </w:tblGrid>
      <w:tr w:rsidR="00883DB6" w:rsidRPr="00320AF0" w:rsidTr="002117B8">
        <w:trPr>
          <w:tblCellSpacing w:w="0" w:type="dxa"/>
        </w:trPr>
        <w:tc>
          <w:tcPr>
            <w:tcW w:w="98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LINTEL DEPTH D</w:t>
            </w:r>
            <w:r w:rsidRPr="00320AF0">
              <w:rPr>
                <w:rFonts w:ascii="Verdana" w:hAnsi="Verdana"/>
                <w:b/>
                <w:bCs/>
                <w:color w:val="000000"/>
                <w:sz w:val="24"/>
                <w:szCs w:val="24"/>
                <w:vertAlign w:val="superscript"/>
              </w:rPr>
              <w:t>g</w:t>
            </w:r>
            <w:r w:rsidRPr="00320AF0">
              <w:rPr>
                <w:rFonts w:ascii="Verdana" w:hAnsi="Verdana"/>
                <w:b/>
                <w:bCs/>
                <w:color w:val="000000"/>
                <w:sz w:val="24"/>
                <w:szCs w:val="24"/>
              </w:rPr>
              <w:t> (inches)</w:t>
            </w:r>
          </w:p>
        </w:tc>
        <w:tc>
          <w:tcPr>
            <w:tcW w:w="144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NUMBER OF BARS AND BAR SIZE IN TOP AND BOTTOM OF LINTEL</w:t>
            </w:r>
          </w:p>
        </w:tc>
        <w:tc>
          <w:tcPr>
            <w:tcW w:w="135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STEEL YEILD STRENGTH</w:t>
            </w:r>
            <w:r w:rsidRPr="00320AF0">
              <w:rPr>
                <w:rFonts w:ascii="Verdana" w:hAnsi="Verdana"/>
                <w:b/>
                <w:bCs/>
                <w:color w:val="000000"/>
                <w:sz w:val="24"/>
                <w:szCs w:val="24"/>
                <w:vertAlign w:val="superscript"/>
              </w:rPr>
              <w:t>h</w:t>
            </w:r>
            <w:r w:rsidRPr="00320AF0">
              <w:rPr>
                <w:rFonts w:ascii="Verdana" w:hAnsi="Verdana"/>
                <w:b/>
                <w:bCs/>
                <w:color w:val="000000"/>
                <w:sz w:val="24"/>
                <w:szCs w:val="24"/>
              </w:rPr>
              <w:t>, f</w:t>
            </w:r>
            <w:r w:rsidRPr="00320AF0">
              <w:rPr>
                <w:rFonts w:ascii="Verdana" w:hAnsi="Verdana"/>
                <w:b/>
                <w:bCs/>
                <w:color w:val="000000"/>
                <w:sz w:val="24"/>
                <w:szCs w:val="24"/>
                <w:vertAlign w:val="subscript"/>
              </w:rPr>
              <w:t>y</w:t>
            </w:r>
            <w:r w:rsidRPr="00320AF0">
              <w:rPr>
                <w:rFonts w:ascii="Verdana" w:hAnsi="Verdana"/>
                <w:b/>
                <w:bCs/>
                <w:color w:val="000000"/>
                <w:sz w:val="24"/>
                <w:szCs w:val="24"/>
              </w:rPr>
              <w:t> (psi)</w:t>
            </w:r>
          </w:p>
        </w:tc>
        <w:tc>
          <w:tcPr>
            <w:tcW w:w="5580" w:type="dxa"/>
            <w:gridSpan w:val="1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DESIGN LOAD CONDITION DETERMINED FROM TABLE R608.8(1)</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w:t>
            </w:r>
          </w:p>
        </w:tc>
        <w:tc>
          <w:tcPr>
            <w:tcW w:w="126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w:t>
            </w:r>
          </w:p>
        </w:tc>
        <w:tc>
          <w:tcPr>
            <w:tcW w:w="135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w:t>
            </w:r>
          </w:p>
        </w:tc>
        <w:tc>
          <w:tcPr>
            <w:tcW w:w="108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5</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Maximum ground snow load (psf)</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4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18"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6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72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c>
          <w:tcPr>
            <w:tcW w:w="54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30</w:t>
            </w:r>
          </w:p>
        </w:tc>
        <w:tc>
          <w:tcPr>
            <w:tcW w:w="5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70</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5580" w:type="dxa"/>
            <w:gridSpan w:val="1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Maximum clear span of lintel (feet – inches)</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Delete all table values under the maximum ground snow load of 70 psf.  Remainder of table is unchanged)</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e. </w:t>
      </w:r>
      <w:r w:rsidRPr="00320AF0">
        <w:rPr>
          <w:rFonts w:ascii="Verdana" w:hAnsi="Verdana"/>
          <w:color w:val="000000"/>
          <w:sz w:val="24"/>
          <w:szCs w:val="24"/>
          <w:u w:val="single"/>
        </w:rPr>
        <w:t>Reserved.</w:t>
      </w:r>
      <w:r w:rsidRPr="00320AF0">
        <w:rPr>
          <w:rFonts w:ascii="Verdana" w:hAnsi="Verdana"/>
          <w:color w:val="000000"/>
          <w:sz w:val="24"/>
          <w:szCs w:val="24"/>
        </w:rPr>
        <w:t> </w:t>
      </w:r>
      <w:r w:rsidRPr="00320AF0">
        <w:rPr>
          <w:rFonts w:ascii="Verdana" w:hAnsi="Verdana"/>
          <w:strike/>
          <w:color w:val="000000"/>
          <w:sz w:val="24"/>
          <w:szCs w:val="24"/>
        </w:rPr>
        <w:t>Linear interpolation is permitted between ground snow loads and between lintel depths.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remaining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R610.2 Applicability limits. </w:t>
      </w:r>
      <w:r w:rsidRPr="00320AF0">
        <w:rPr>
          <w:rFonts w:ascii="Verdana" w:hAnsi="Verdana"/>
          <w:color w:val="000000"/>
          <w:sz w:val="24"/>
          <w:szCs w:val="24"/>
        </w:rPr>
        <w:t xml:space="preserve">The provisions of this section shall control the construction of exterior structural insulated panel walls and interior load-bearing structural insulated panel walls for buildings not greater than 60 feet (18 288 mm) in length perpendicular to the joist or truss span, not greater than 40 feet (12 192 mm) in width parallel to the joist or truss span and not greater than two stories in height with </w:t>
      </w:r>
      <w:r w:rsidRPr="00320AF0">
        <w:rPr>
          <w:rFonts w:ascii="Verdana" w:hAnsi="Verdana"/>
          <w:color w:val="000000"/>
          <w:sz w:val="24"/>
          <w:szCs w:val="24"/>
        </w:rPr>
        <w:lastRenderedPageBreak/>
        <w:t>each wall not greater than 10 feet (3048 mm) high. Exterior walls installed in accordance with the provisions of this section shall be considered as load-bearing walls. Structural insulated panel walls constructed in accordance with the provisions of this section shall be limited to sites where the ultimate design wind speed (</w:t>
      </w:r>
      <w:r w:rsidRPr="00320AF0">
        <w:rPr>
          <w:rFonts w:ascii="Verdana" w:hAnsi="Verdana"/>
          <w:i/>
          <w:iCs/>
          <w:color w:val="000000"/>
          <w:sz w:val="24"/>
          <w:szCs w:val="24"/>
        </w:rPr>
        <w:t>V</w:t>
      </w:r>
      <w:r w:rsidRPr="00320AF0">
        <w:rPr>
          <w:rFonts w:ascii="Verdana" w:hAnsi="Verdana"/>
          <w:i/>
          <w:iCs/>
          <w:color w:val="000000"/>
          <w:sz w:val="24"/>
          <w:szCs w:val="24"/>
          <w:vertAlign w:val="subscript"/>
        </w:rPr>
        <w:t>ult</w:t>
      </w:r>
      <w:r w:rsidRPr="00320AF0">
        <w:rPr>
          <w:rFonts w:ascii="Verdana" w:hAnsi="Verdana"/>
          <w:color w:val="000000"/>
          <w:sz w:val="24"/>
          <w:szCs w:val="24"/>
        </w:rPr>
        <w:t>) is not greater than 155 miles per hour (69 m/s), Exposure B or 140 miles per hour (63 m/s) Exposure C</w:t>
      </w:r>
      <w:r w:rsidRPr="00320AF0">
        <w:rPr>
          <w:rFonts w:ascii="Verdana" w:hAnsi="Verdana"/>
          <w:strike/>
          <w:color w:val="000000"/>
          <w:sz w:val="24"/>
          <w:szCs w:val="24"/>
        </w:rPr>
        <w:t>, the ground snow load is not greater than 70 pounds per square foot (3.35 kPa), and the seismic design category is A, B or C</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R610.5(1)</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MINIMUM THICKNESS FOR SIP WALL SUPPORTING SIP OR LIGHT-FRAME ROOF ONLY (inches)</w:t>
      </w:r>
      <w:r w:rsidRPr="00320AF0">
        <w:rPr>
          <w:rFonts w:ascii="Verdana" w:hAnsi="Verdana"/>
          <w:b/>
          <w:bCs/>
          <w:color w:val="000000"/>
          <w:sz w:val="24"/>
          <w:szCs w:val="24"/>
          <w:vertAlign w:val="superscript"/>
        </w:rPr>
        <w:t>a</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811"/>
        <w:gridCol w:w="791"/>
        <w:gridCol w:w="1046"/>
        <w:gridCol w:w="549"/>
        <w:gridCol w:w="549"/>
        <w:gridCol w:w="562"/>
        <w:gridCol w:w="549"/>
        <w:gridCol w:w="549"/>
        <w:gridCol w:w="562"/>
        <w:gridCol w:w="549"/>
        <w:gridCol w:w="549"/>
        <w:gridCol w:w="562"/>
        <w:gridCol w:w="549"/>
        <w:gridCol w:w="549"/>
        <w:gridCol w:w="562"/>
        <w:gridCol w:w="549"/>
        <w:gridCol w:w="549"/>
        <w:gridCol w:w="562"/>
      </w:tblGrid>
      <w:tr w:rsidR="00883DB6" w:rsidRPr="00320AF0" w:rsidTr="002117B8">
        <w:trPr>
          <w:tblCellSpacing w:w="0" w:type="dxa"/>
        </w:trPr>
        <w:tc>
          <w:tcPr>
            <w:tcW w:w="9350" w:type="dxa"/>
            <w:gridSpan w:val="18"/>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BUILDING WIDTH (ft)</w:t>
            </w:r>
          </w:p>
        </w:tc>
      </w:tr>
      <w:tr w:rsidR="00883DB6" w:rsidRPr="00320AF0" w:rsidTr="002117B8">
        <w:trPr>
          <w:trHeight w:val="980"/>
          <w:tblCellSpacing w:w="0" w:type="dxa"/>
        </w:trPr>
        <w:tc>
          <w:tcPr>
            <w:tcW w:w="1206" w:type="dxa"/>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ULTIMATE DESIGN WIND SPEED V</w:t>
            </w:r>
            <w:r w:rsidRPr="00320AF0">
              <w:rPr>
                <w:rFonts w:ascii="Verdana" w:hAnsi="Verdana"/>
                <w:b/>
                <w:bCs/>
                <w:color w:val="000000"/>
                <w:sz w:val="24"/>
                <w:szCs w:val="24"/>
                <w:vertAlign w:val="subscript"/>
              </w:rPr>
              <w:t>ult</w:t>
            </w:r>
            <w:r w:rsidRPr="00320AF0">
              <w:rPr>
                <w:rFonts w:ascii="Verdana" w:hAnsi="Verdana"/>
                <w:b/>
                <w:bCs/>
                <w:color w:val="000000"/>
                <w:sz w:val="24"/>
                <w:szCs w:val="24"/>
              </w:rPr>
              <w:t> (mph)</w:t>
            </w:r>
          </w:p>
        </w:tc>
        <w:tc>
          <w:tcPr>
            <w:tcW w:w="854"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SNOW LOAD (psf)</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24</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28</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32</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36</w:t>
            </w:r>
          </w:p>
        </w:tc>
        <w:tc>
          <w:tcPr>
            <w:tcW w:w="141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40</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Exp. B</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Exp. C</w:t>
            </w: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18"/>
                <w:szCs w:val="18"/>
              </w:rPr>
              <w:t>Wall Height (ft)</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rPr>
                <w:rFonts w:ascii="Verdana" w:hAnsi="Verdana"/>
                <w:color w:val="000000"/>
                <w:sz w:val="24"/>
                <w:szCs w:val="24"/>
              </w:rPr>
            </w:pPr>
            <w:r w:rsidRPr="00320AF0">
              <w:rPr>
                <w:rFonts w:ascii="Verdana" w:hAnsi="Verdana"/>
                <w:b/>
                <w:bCs/>
                <w:color w:val="000000"/>
                <w:sz w:val="18"/>
                <w:szCs w:val="18"/>
              </w:rPr>
              <w:t>Wall Height (ft)</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rPr>
                <w:rFonts w:ascii="Verdana" w:hAnsi="Verdana"/>
                <w:color w:val="000000"/>
                <w:sz w:val="24"/>
                <w:szCs w:val="24"/>
              </w:rPr>
            </w:pPr>
            <w:r w:rsidRPr="00320AF0">
              <w:rPr>
                <w:rFonts w:ascii="Verdana" w:hAnsi="Verdana"/>
                <w:b/>
                <w:bCs/>
                <w:color w:val="000000"/>
                <w:sz w:val="18"/>
                <w:szCs w:val="18"/>
              </w:rPr>
              <w:t>Wall Height (ft)</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rPr>
                <w:rFonts w:ascii="Verdana" w:hAnsi="Verdana"/>
                <w:color w:val="000000"/>
                <w:sz w:val="24"/>
                <w:szCs w:val="24"/>
              </w:rPr>
            </w:pPr>
            <w:r w:rsidRPr="00320AF0">
              <w:rPr>
                <w:rFonts w:ascii="Verdana" w:hAnsi="Verdana"/>
                <w:b/>
                <w:bCs/>
                <w:color w:val="000000"/>
                <w:sz w:val="18"/>
                <w:szCs w:val="18"/>
              </w:rPr>
              <w:t>Wall Height (ft)</w:t>
            </w:r>
          </w:p>
        </w:tc>
        <w:tc>
          <w:tcPr>
            <w:tcW w:w="141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rPr>
                <w:rFonts w:ascii="Verdana" w:hAnsi="Verdana"/>
                <w:color w:val="000000"/>
                <w:sz w:val="24"/>
                <w:szCs w:val="24"/>
              </w:rPr>
            </w:pPr>
            <w:r w:rsidRPr="00320AF0">
              <w:rPr>
                <w:rFonts w:ascii="Verdana" w:hAnsi="Verdana"/>
                <w:b/>
                <w:bCs/>
                <w:color w:val="000000"/>
                <w:sz w:val="18"/>
                <w:szCs w:val="18"/>
              </w:rPr>
              <w:t>Wall Height (ft)</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110</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w:t>
            </w: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20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30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50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70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115</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w:t>
            </w: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20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30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50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70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130</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110</w:t>
            </w: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20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30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50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w:t>
            </w:r>
            <w:r w:rsidRPr="00320AF0">
              <w:rPr>
                <w:rFonts w:ascii="Verdana" w:hAnsi="Verdana"/>
                <w:strike/>
                <w:color w:val="000000"/>
                <w:sz w:val="20"/>
              </w:rPr>
              <w:lastRenderedPageBreak/>
              <w:t>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4.</w:t>
            </w:r>
            <w:r w:rsidRPr="00320AF0">
              <w:rPr>
                <w:rFonts w:ascii="Verdana" w:hAnsi="Verdana"/>
                <w:strike/>
                <w:color w:val="000000"/>
                <w:sz w:val="20"/>
              </w:rPr>
              <w:lastRenderedPageBreak/>
              <w:t>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w:t>
            </w:r>
            <w:r w:rsidRPr="00320AF0">
              <w:rPr>
                <w:rFonts w:ascii="Verdana" w:hAnsi="Verdana"/>
                <w:strike/>
                <w:color w:val="000000"/>
                <w:sz w:val="20"/>
              </w:rPr>
              <w:lastRenderedPageBreak/>
              <w:t>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4.</w:t>
            </w:r>
            <w:r w:rsidRPr="00320AF0">
              <w:rPr>
                <w:rFonts w:ascii="Verdana" w:hAnsi="Verdana"/>
                <w:strike/>
                <w:color w:val="000000"/>
                <w:sz w:val="20"/>
              </w:rPr>
              <w:lastRenderedPageBreak/>
              <w:t>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w:t>
            </w:r>
            <w:r w:rsidRPr="00320AF0">
              <w:rPr>
                <w:rFonts w:ascii="Verdana" w:hAnsi="Verdana"/>
                <w:strike/>
                <w:color w:val="000000"/>
                <w:sz w:val="20"/>
              </w:rPr>
              <w:lastRenderedPageBreak/>
              <w:t>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4.</w:t>
            </w:r>
            <w:r w:rsidRPr="00320AF0">
              <w:rPr>
                <w:rFonts w:ascii="Verdana" w:hAnsi="Verdana"/>
                <w:strike/>
                <w:color w:val="000000"/>
                <w:sz w:val="20"/>
              </w:rPr>
              <w:lastRenderedPageBreak/>
              <w:t>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w:t>
            </w:r>
            <w:r w:rsidRPr="00320AF0">
              <w:rPr>
                <w:rFonts w:ascii="Verdana" w:hAnsi="Verdana"/>
                <w:strike/>
                <w:color w:val="000000"/>
                <w:sz w:val="20"/>
              </w:rPr>
              <w:lastRenderedPageBreak/>
              <w:t>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6.</w:t>
            </w:r>
            <w:r w:rsidRPr="00320AF0">
              <w:rPr>
                <w:rFonts w:ascii="Verdana" w:hAnsi="Verdana"/>
                <w:strike/>
                <w:color w:val="000000"/>
                <w:sz w:val="20"/>
              </w:rPr>
              <w:lastRenderedPageBreak/>
              <w:t>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w:t>
            </w:r>
            <w:r w:rsidRPr="00320AF0">
              <w:rPr>
                <w:rFonts w:ascii="Verdana" w:hAnsi="Verdana"/>
                <w:strike/>
                <w:color w:val="000000"/>
                <w:sz w:val="20"/>
              </w:rPr>
              <w:lastRenderedPageBreak/>
              <w:t>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lastRenderedPageBreak/>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70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140</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120</w:t>
            </w: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20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30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50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70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table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R610.5(2)</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MINIMUM THICKNESS FOR SIP WALL SUPPORTING SIP OR LIGHT-FRAME ONE STORY AND ROOF ONLY (inches)</w:t>
      </w:r>
      <w:r w:rsidRPr="00320AF0">
        <w:rPr>
          <w:rFonts w:ascii="Verdana" w:hAnsi="Verdana"/>
          <w:b/>
          <w:bCs/>
          <w:color w:val="000000"/>
          <w:sz w:val="24"/>
          <w:szCs w:val="24"/>
          <w:vertAlign w:val="superscript"/>
        </w:rPr>
        <w:t>a</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811"/>
        <w:gridCol w:w="791"/>
        <w:gridCol w:w="1046"/>
        <w:gridCol w:w="549"/>
        <w:gridCol w:w="549"/>
        <w:gridCol w:w="562"/>
        <w:gridCol w:w="549"/>
        <w:gridCol w:w="549"/>
        <w:gridCol w:w="562"/>
        <w:gridCol w:w="549"/>
        <w:gridCol w:w="549"/>
        <w:gridCol w:w="562"/>
        <w:gridCol w:w="549"/>
        <w:gridCol w:w="549"/>
        <w:gridCol w:w="562"/>
        <w:gridCol w:w="549"/>
        <w:gridCol w:w="549"/>
        <w:gridCol w:w="562"/>
      </w:tblGrid>
      <w:tr w:rsidR="00883DB6" w:rsidRPr="00320AF0" w:rsidTr="002117B8">
        <w:trPr>
          <w:tblCellSpacing w:w="0" w:type="dxa"/>
        </w:trPr>
        <w:tc>
          <w:tcPr>
            <w:tcW w:w="9350" w:type="dxa"/>
            <w:gridSpan w:val="18"/>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BUILDING WIDTH (ft)</w:t>
            </w:r>
          </w:p>
        </w:tc>
      </w:tr>
      <w:tr w:rsidR="00883DB6" w:rsidRPr="00320AF0" w:rsidTr="002117B8">
        <w:trPr>
          <w:trHeight w:val="980"/>
          <w:tblCellSpacing w:w="0" w:type="dxa"/>
        </w:trPr>
        <w:tc>
          <w:tcPr>
            <w:tcW w:w="1206" w:type="dxa"/>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ULTIMATE DESIGN WIND SPEED V</w:t>
            </w:r>
            <w:r w:rsidRPr="00320AF0">
              <w:rPr>
                <w:rFonts w:ascii="Verdana" w:hAnsi="Verdana"/>
                <w:b/>
                <w:bCs/>
                <w:color w:val="000000"/>
                <w:sz w:val="24"/>
                <w:szCs w:val="24"/>
                <w:vertAlign w:val="subscript"/>
              </w:rPr>
              <w:t>ult</w:t>
            </w:r>
            <w:r w:rsidRPr="00320AF0">
              <w:rPr>
                <w:rFonts w:ascii="Verdana" w:hAnsi="Verdana"/>
                <w:b/>
                <w:bCs/>
                <w:color w:val="000000"/>
                <w:sz w:val="24"/>
                <w:szCs w:val="24"/>
              </w:rPr>
              <w:t> (mph)</w:t>
            </w:r>
          </w:p>
        </w:tc>
        <w:tc>
          <w:tcPr>
            <w:tcW w:w="854"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SNOW LOAD (psf)</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24</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28</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32</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36</w:t>
            </w:r>
          </w:p>
        </w:tc>
        <w:tc>
          <w:tcPr>
            <w:tcW w:w="141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40</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Exp. B</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Exp. C</w:t>
            </w: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18"/>
                <w:szCs w:val="18"/>
              </w:rPr>
              <w:t>Wall Height (ft)</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rPr>
                <w:rFonts w:ascii="Verdana" w:hAnsi="Verdana"/>
                <w:color w:val="000000"/>
                <w:sz w:val="24"/>
                <w:szCs w:val="24"/>
              </w:rPr>
            </w:pPr>
            <w:r w:rsidRPr="00320AF0">
              <w:rPr>
                <w:rFonts w:ascii="Verdana" w:hAnsi="Verdana"/>
                <w:b/>
                <w:bCs/>
                <w:color w:val="000000"/>
                <w:sz w:val="18"/>
                <w:szCs w:val="18"/>
              </w:rPr>
              <w:t>Wall Height (ft)</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rPr>
                <w:rFonts w:ascii="Verdana" w:hAnsi="Verdana"/>
                <w:color w:val="000000"/>
                <w:sz w:val="24"/>
                <w:szCs w:val="24"/>
              </w:rPr>
            </w:pPr>
            <w:r w:rsidRPr="00320AF0">
              <w:rPr>
                <w:rFonts w:ascii="Verdana" w:hAnsi="Verdana"/>
                <w:b/>
                <w:bCs/>
                <w:color w:val="000000"/>
                <w:sz w:val="18"/>
                <w:szCs w:val="18"/>
              </w:rPr>
              <w:t>Wall Height (ft)</w:t>
            </w:r>
          </w:p>
        </w:tc>
        <w:tc>
          <w:tcPr>
            <w:tcW w:w="147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rPr>
                <w:rFonts w:ascii="Verdana" w:hAnsi="Verdana"/>
                <w:color w:val="000000"/>
                <w:sz w:val="24"/>
                <w:szCs w:val="24"/>
              </w:rPr>
            </w:pPr>
            <w:r w:rsidRPr="00320AF0">
              <w:rPr>
                <w:rFonts w:ascii="Verdana" w:hAnsi="Verdana"/>
                <w:b/>
                <w:bCs/>
                <w:color w:val="000000"/>
                <w:sz w:val="18"/>
                <w:szCs w:val="18"/>
              </w:rPr>
              <w:t>Wall Height (ft)</w:t>
            </w:r>
          </w:p>
        </w:tc>
        <w:tc>
          <w:tcPr>
            <w:tcW w:w="1410" w:type="dxa"/>
            <w:gridSpan w:val="3"/>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rPr>
                <w:rFonts w:ascii="Verdana" w:hAnsi="Verdana"/>
                <w:color w:val="000000"/>
                <w:sz w:val="24"/>
                <w:szCs w:val="24"/>
              </w:rPr>
            </w:pPr>
            <w:r w:rsidRPr="00320AF0">
              <w:rPr>
                <w:rFonts w:ascii="Verdana" w:hAnsi="Verdana"/>
                <w:b/>
                <w:bCs/>
                <w:color w:val="000000"/>
                <w:sz w:val="18"/>
                <w:szCs w:val="18"/>
              </w:rPr>
              <w:t>Wall Height (ft)</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8</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9</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10</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110</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w:t>
            </w: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20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30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50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70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115</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w:t>
            </w: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20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30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50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70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130</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110</w:t>
            </w: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20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30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50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70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603"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140</w:t>
            </w:r>
          </w:p>
        </w:tc>
        <w:tc>
          <w:tcPr>
            <w:tcW w:w="603"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120</w:t>
            </w: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20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6.5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30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50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8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70</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4.5</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c>
          <w:tcPr>
            <w:tcW w:w="47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0"/>
              </w:rPr>
              <w:t>DR</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table notes</w:t>
      </w:r>
      <w:r w:rsidRPr="00320AF0">
        <w:rPr>
          <w:rFonts w:ascii="Verdana" w:hAnsi="Verdana"/>
          <w:color w:val="000000"/>
          <w:sz w:val="24"/>
          <w:szCs w:val="24"/>
        </w:rPr>
        <w:t>)</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b/>
          <w:bCs/>
          <w:color w:val="000000"/>
          <w:sz w:val="24"/>
          <w:szCs w:val="24"/>
        </w:rPr>
        <w:t>Revise as follows:</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TABLE R610.8</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b/>
          <w:bCs/>
          <w:color w:val="000000"/>
          <w:sz w:val="24"/>
          <w:szCs w:val="24"/>
        </w:rPr>
        <w:t>MAXIMUM SPANS FOR 11 7/8-INCH OR DEEPER SIP HEADERS (feet)</w:t>
      </w:r>
      <w:r w:rsidRPr="00320AF0">
        <w:rPr>
          <w:rFonts w:ascii="Verdana" w:hAnsi="Verdana"/>
          <w:b/>
          <w:bCs/>
          <w:color w:val="000000"/>
          <w:sz w:val="24"/>
          <w:szCs w:val="24"/>
          <w:vertAlign w:val="superscript"/>
        </w:rPr>
        <w:t>a, c, d</w:t>
      </w:r>
    </w:p>
    <w:p w:rsidR="00883DB6" w:rsidRPr="00320AF0" w:rsidRDefault="00883DB6" w:rsidP="00883DB6">
      <w:pPr>
        <w:shd w:val="clear" w:color="auto" w:fill="FFFFFF"/>
        <w:spacing w:before="100" w:beforeAutospacing="1"/>
        <w:jc w:val="center"/>
        <w:rPr>
          <w:rFonts w:ascii="Verdana" w:hAnsi="Verdana"/>
          <w:color w:val="000000"/>
          <w:sz w:val="24"/>
          <w:szCs w:val="24"/>
        </w:rPr>
      </w:pPr>
      <w:r w:rsidRPr="00320AF0">
        <w:rPr>
          <w:rFonts w:ascii="Verdana" w:hAnsi="Verdana"/>
          <w:color w:val="000000"/>
          <w:sz w:val="24"/>
          <w:szCs w:val="24"/>
        </w:rPr>
        <w:t>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695"/>
        <w:gridCol w:w="2430"/>
        <w:gridCol w:w="990"/>
        <w:gridCol w:w="990"/>
        <w:gridCol w:w="720"/>
        <w:gridCol w:w="720"/>
        <w:gridCol w:w="805"/>
      </w:tblGrid>
      <w:tr w:rsidR="00883DB6" w:rsidRPr="00320AF0" w:rsidTr="002117B8">
        <w:trPr>
          <w:tblCellSpacing w:w="0" w:type="dxa"/>
        </w:trPr>
        <w:tc>
          <w:tcPr>
            <w:tcW w:w="269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LOAD CONDITION</w:t>
            </w:r>
          </w:p>
        </w:tc>
        <w:tc>
          <w:tcPr>
            <w:tcW w:w="2430"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strike/>
                <w:color w:val="000000"/>
                <w:sz w:val="24"/>
                <w:szCs w:val="24"/>
              </w:rPr>
              <w:t>SNOW LOAD (psf)</w:t>
            </w:r>
          </w:p>
        </w:tc>
        <w:tc>
          <w:tcPr>
            <w:tcW w:w="4225" w:type="dxa"/>
            <w:gridSpan w:val="5"/>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BUILDING</w:t>
            </w:r>
            <w:r w:rsidRPr="00320AF0">
              <w:rPr>
                <w:rFonts w:ascii="Verdana" w:hAnsi="Verdana"/>
                <w:b/>
                <w:bCs/>
                <w:color w:val="000000"/>
                <w:sz w:val="24"/>
                <w:szCs w:val="24"/>
                <w:vertAlign w:val="superscript"/>
              </w:rPr>
              <w:t>b</w:t>
            </w:r>
            <w:r w:rsidRPr="00320AF0">
              <w:rPr>
                <w:rFonts w:ascii="Verdana" w:hAnsi="Verdana"/>
                <w:b/>
                <w:bCs/>
                <w:color w:val="000000"/>
                <w:sz w:val="24"/>
                <w:szCs w:val="24"/>
              </w:rPr>
              <w:t> WIDTH (feet)</w:t>
            </w:r>
          </w:p>
        </w:tc>
      </w:tr>
      <w:tr w:rsidR="00883DB6" w:rsidRPr="00320AF0" w:rsidTr="002117B8">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24</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38</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32</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36</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b/>
                <w:bCs/>
                <w:color w:val="000000"/>
                <w:sz w:val="24"/>
                <w:szCs w:val="24"/>
              </w:rPr>
              <w:t>40</w:t>
            </w:r>
          </w:p>
        </w:tc>
      </w:tr>
      <w:tr w:rsidR="00883DB6" w:rsidRPr="00320AF0" w:rsidTr="002117B8">
        <w:trPr>
          <w:tblCellSpacing w:w="0" w:type="dxa"/>
        </w:trPr>
        <w:tc>
          <w:tcPr>
            <w:tcW w:w="2695"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Supporting roof only</w:t>
            </w:r>
          </w:p>
        </w:tc>
        <w:tc>
          <w:tcPr>
            <w:tcW w:w="24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4</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4</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4</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4</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2</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24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30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4</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4</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4</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24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50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24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70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r>
      <w:tr w:rsidR="00883DB6" w:rsidRPr="00320AF0" w:rsidTr="002117B8">
        <w:trPr>
          <w:tblCellSpacing w:w="0" w:type="dxa"/>
        </w:trPr>
        <w:tc>
          <w:tcPr>
            <w:tcW w:w="2695"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Supporting roof and one-story</w:t>
            </w:r>
          </w:p>
        </w:tc>
        <w:tc>
          <w:tcPr>
            <w:tcW w:w="24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2</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2</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DR</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DR</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color w:val="000000"/>
                <w:sz w:val="24"/>
                <w:szCs w:val="24"/>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24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30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24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50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2</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r>
      <w:tr w:rsidR="00883DB6" w:rsidRPr="00320AF0"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883DB6" w:rsidRPr="00320AF0" w:rsidRDefault="00883DB6" w:rsidP="002117B8">
            <w:pPr>
              <w:rPr>
                <w:rFonts w:ascii="Verdana" w:hAnsi="Verdana"/>
                <w:color w:val="000000"/>
                <w:sz w:val="24"/>
                <w:szCs w:val="24"/>
              </w:rPr>
            </w:pPr>
          </w:p>
        </w:tc>
        <w:tc>
          <w:tcPr>
            <w:tcW w:w="243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70</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99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7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c>
          <w:tcPr>
            <w:tcW w:w="8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883DB6" w:rsidRPr="00320AF0" w:rsidRDefault="00883DB6" w:rsidP="002117B8">
            <w:pPr>
              <w:spacing w:before="100" w:beforeAutospacing="1"/>
              <w:jc w:val="center"/>
              <w:rPr>
                <w:rFonts w:ascii="Verdana" w:hAnsi="Verdana"/>
                <w:color w:val="000000"/>
                <w:sz w:val="24"/>
                <w:szCs w:val="24"/>
              </w:rPr>
            </w:pPr>
            <w:r w:rsidRPr="00320AF0">
              <w:rPr>
                <w:rFonts w:ascii="Verdana" w:hAnsi="Verdana"/>
                <w:strike/>
                <w:color w:val="000000"/>
                <w:sz w:val="24"/>
                <w:szCs w:val="24"/>
              </w:rPr>
              <w:t>DR</w:t>
            </w:r>
          </w:p>
        </w:tc>
      </w:tr>
    </w:tbl>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 </w:t>
      </w:r>
    </w:p>
    <w:p w:rsidR="00883DB6" w:rsidRPr="00320AF0" w:rsidRDefault="00883DB6" w:rsidP="00883DB6">
      <w:pPr>
        <w:shd w:val="clear" w:color="auto" w:fill="FFFFFF"/>
        <w:spacing w:before="100" w:beforeAutospacing="1"/>
        <w:rPr>
          <w:rFonts w:ascii="Verdana" w:hAnsi="Verdana"/>
          <w:color w:val="000000"/>
          <w:sz w:val="24"/>
          <w:szCs w:val="24"/>
        </w:rPr>
      </w:pPr>
      <w:r w:rsidRPr="00320AF0">
        <w:rPr>
          <w:rFonts w:ascii="Verdana" w:hAnsi="Verdana"/>
          <w:color w:val="000000"/>
          <w:sz w:val="24"/>
          <w:szCs w:val="24"/>
        </w:rPr>
        <w:t>(</w:t>
      </w:r>
      <w:r w:rsidRPr="00320AF0">
        <w:rPr>
          <w:rFonts w:ascii="Verdana" w:hAnsi="Verdana"/>
          <w:i/>
          <w:iCs/>
          <w:color w:val="000000"/>
          <w:sz w:val="24"/>
          <w:szCs w:val="24"/>
        </w:rPr>
        <w:t>no change to table notes</w:t>
      </w:r>
      <w:r w:rsidRPr="00320AF0">
        <w:rPr>
          <w:rFonts w:ascii="Verdana" w:hAnsi="Verdana"/>
          <w:color w:val="000000"/>
          <w:sz w:val="24"/>
          <w:szCs w:val="24"/>
        </w:rPr>
        <w:t>)</w:t>
      </w:r>
    </w:p>
    <w:p w:rsidR="005A51BE" w:rsidRDefault="00883DB6" w:rsidP="005A51BE">
      <w:pPr>
        <w:pStyle w:val="BodyText"/>
        <w:spacing w:before="67"/>
        <w:rPr>
          <w:b/>
          <w:bCs/>
          <w:color w:val="FF0000"/>
          <w:spacing w:val="-1"/>
        </w:rPr>
      </w:pPr>
      <w:r>
        <w:rPr>
          <w:rFonts w:ascii="Verdana" w:hAnsi="Verdana"/>
          <w:b/>
          <w:bCs/>
          <w:color w:val="FF0000"/>
          <w:shd w:val="clear" w:color="auto" w:fill="FFFFFF"/>
        </w:rPr>
        <w:t>(</w:t>
      </w:r>
      <w:r w:rsidRPr="00320AF0">
        <w:rPr>
          <w:rFonts w:ascii="Verdana" w:hAnsi="Verdana"/>
          <w:b/>
          <w:bCs/>
          <w:color w:val="FF0000"/>
          <w:shd w:val="clear" w:color="auto" w:fill="FFFFFF"/>
        </w:rPr>
        <w:t>S10020</w:t>
      </w:r>
      <w:r>
        <w:rPr>
          <w:rFonts w:ascii="Verdana" w:hAnsi="Verdana"/>
          <w:b/>
          <w:bCs/>
          <w:color w:val="FF0000"/>
          <w:shd w:val="clear" w:color="auto" w:fill="FFFFFF"/>
        </w:rPr>
        <w:t xml:space="preserve"> AS)</w:t>
      </w:r>
      <w:r w:rsidR="005A51BE">
        <w:rPr>
          <w:rFonts w:ascii="Verdana" w:hAnsi="Verdana"/>
          <w:b/>
          <w:bCs/>
          <w:color w:val="FF0000"/>
          <w:shd w:val="clear" w:color="auto" w:fill="FFFFFF"/>
        </w:rPr>
        <w:t>/</w:t>
      </w:r>
      <w:r w:rsidR="005A51BE" w:rsidRPr="005A51BE">
        <w:rPr>
          <w:b/>
          <w:bCs/>
          <w:color w:val="FF0000"/>
          <w:spacing w:val="-1"/>
        </w:rPr>
        <w:t xml:space="preserve"> </w:t>
      </w:r>
      <w:r w:rsidR="005A51BE">
        <w:rPr>
          <w:b/>
          <w:bCs/>
          <w:color w:val="FF0000"/>
          <w:spacing w:val="-1"/>
        </w:rPr>
        <w:t>(S9170) CCC-IRC7-19 AS)</w:t>
      </w:r>
    </w:p>
    <w:p w:rsidR="00883DB6" w:rsidRPr="00320AF0" w:rsidRDefault="00883DB6" w:rsidP="00883DB6">
      <w:pPr>
        <w:rPr>
          <w:rFonts w:ascii="Verdana" w:hAnsi="Verdana"/>
          <w:b/>
          <w:bCs/>
          <w:color w:val="FF0000"/>
          <w:shd w:val="clear" w:color="auto" w:fill="FFFFFF"/>
        </w:rPr>
      </w:pPr>
    </w:p>
    <w:p w:rsidR="00883DB6" w:rsidRDefault="00883DB6" w:rsidP="00F94582">
      <w:pPr>
        <w:shd w:val="clear" w:color="auto" w:fill="FFFFFF"/>
        <w:rPr>
          <w:rFonts w:cs="Arial"/>
          <w:b/>
          <w:bCs/>
          <w:color w:val="000000"/>
          <w:sz w:val="24"/>
          <w:szCs w:val="24"/>
        </w:rPr>
      </w:pPr>
    </w:p>
    <w:p w:rsidR="00FE17AD" w:rsidRDefault="00FE17AD" w:rsidP="00F94582">
      <w:pPr>
        <w:shd w:val="clear" w:color="auto" w:fill="FFFFFF"/>
        <w:rPr>
          <w:rFonts w:cs="Arial"/>
          <w:b/>
          <w:bCs/>
          <w:color w:val="000000"/>
          <w:sz w:val="24"/>
          <w:szCs w:val="24"/>
        </w:rPr>
      </w:pPr>
    </w:p>
    <w:p w:rsidR="00F94582" w:rsidRPr="00F94582" w:rsidRDefault="00F94582" w:rsidP="00F94582">
      <w:pPr>
        <w:shd w:val="clear" w:color="auto" w:fill="FFFFFF"/>
        <w:rPr>
          <w:rFonts w:ascii="Verdana" w:hAnsi="Verdana"/>
          <w:color w:val="000000"/>
          <w:sz w:val="24"/>
          <w:szCs w:val="24"/>
        </w:rPr>
      </w:pPr>
      <w:r w:rsidRPr="00F94582">
        <w:rPr>
          <w:rFonts w:cs="Arial"/>
          <w:b/>
          <w:bCs/>
          <w:color w:val="000000"/>
          <w:sz w:val="24"/>
          <w:szCs w:val="24"/>
        </w:rPr>
        <w:t>Revise as follows:</w:t>
      </w:r>
    </w:p>
    <w:p w:rsidR="00F94582" w:rsidRPr="00F94582" w:rsidRDefault="00F94582" w:rsidP="00F94582">
      <w:pPr>
        <w:shd w:val="clear" w:color="auto" w:fill="FFFFFF"/>
        <w:rPr>
          <w:rFonts w:ascii="Verdana" w:hAnsi="Verdana"/>
          <w:color w:val="000000"/>
          <w:sz w:val="24"/>
          <w:szCs w:val="24"/>
        </w:rPr>
      </w:pPr>
      <w:r w:rsidRPr="00F94582">
        <w:rPr>
          <w:rFonts w:ascii="Verdana" w:hAnsi="Verdana"/>
          <w:color w:val="000000"/>
          <w:sz w:val="24"/>
          <w:szCs w:val="24"/>
        </w:rPr>
        <w:t> </w:t>
      </w:r>
    </w:p>
    <w:p w:rsidR="00FE17AD" w:rsidRPr="00BD5585" w:rsidRDefault="00FE17AD" w:rsidP="00BD5585">
      <w:pPr>
        <w:autoSpaceDE w:val="0"/>
        <w:autoSpaceDN w:val="0"/>
        <w:adjustRightInd w:val="0"/>
        <w:rPr>
          <w:rFonts w:ascii="Times New Roman" w:hAnsi="Times New Roman"/>
          <w:sz w:val="20"/>
        </w:rPr>
      </w:pPr>
      <w:r w:rsidRPr="00BD5585">
        <w:rPr>
          <w:rFonts w:ascii="Times New Roman" w:hAnsi="Times New Roman"/>
          <w:b/>
          <w:bCs/>
          <w:sz w:val="20"/>
        </w:rPr>
        <w:t xml:space="preserve">R608.1 General. </w:t>
      </w:r>
      <w:r w:rsidRPr="00BD5585">
        <w:rPr>
          <w:rFonts w:ascii="Times New Roman" w:hAnsi="Times New Roman"/>
          <w:sz w:val="20"/>
        </w:rPr>
        <w:t>Exterior concrete walls shall be designed and constructed in accordance with the provisions of this</w:t>
      </w:r>
    </w:p>
    <w:p w:rsidR="00FE17AD" w:rsidRPr="00BD5585" w:rsidRDefault="00FE17AD" w:rsidP="00BD5585">
      <w:pPr>
        <w:autoSpaceDE w:val="0"/>
        <w:autoSpaceDN w:val="0"/>
        <w:adjustRightInd w:val="0"/>
        <w:rPr>
          <w:rFonts w:ascii="Times New Roman" w:hAnsi="Times New Roman"/>
          <w:sz w:val="20"/>
        </w:rPr>
      </w:pPr>
      <w:r w:rsidRPr="00BD5585">
        <w:rPr>
          <w:rFonts w:ascii="Times New Roman" w:hAnsi="Times New Roman"/>
          <w:sz w:val="20"/>
        </w:rPr>
        <w:t xml:space="preserve">section or in accordance with the provisions of PCA 100, ACI 318 </w:t>
      </w:r>
      <w:r w:rsidRPr="00BD5585">
        <w:rPr>
          <w:rFonts w:ascii="Times New Roman" w:hAnsi="Times New Roman"/>
          <w:sz w:val="20"/>
          <w:u w:val="single"/>
        </w:rPr>
        <w:t>or ACI 332</w:t>
      </w:r>
      <w:r w:rsidRPr="00BD5585">
        <w:rPr>
          <w:rFonts w:ascii="Times New Roman" w:hAnsi="Times New Roman"/>
          <w:sz w:val="20"/>
        </w:rPr>
        <w:t xml:space="preserve">. Where PCA 100, ACI 318, </w:t>
      </w:r>
      <w:r w:rsidRPr="00BD5585">
        <w:rPr>
          <w:rFonts w:ascii="Times New Roman" w:hAnsi="Times New Roman"/>
          <w:sz w:val="20"/>
          <w:u w:val="single"/>
        </w:rPr>
        <w:t>ACI 332</w:t>
      </w:r>
      <w:r w:rsidRPr="00BD5585">
        <w:rPr>
          <w:rFonts w:ascii="Times New Roman" w:hAnsi="Times New Roman"/>
          <w:sz w:val="20"/>
        </w:rPr>
        <w:t xml:space="preserve"> or the provisions of this section are used to design concrete walls, project drawings, typical details and specifications are not required to bear the seal of the architect or engineer responsible for design, unless otherwise required by the state law of the </w:t>
      </w:r>
      <w:r w:rsidRPr="00BD5585">
        <w:rPr>
          <w:rFonts w:ascii="Times New Roman" w:hAnsi="Times New Roman"/>
          <w:i/>
          <w:iCs/>
          <w:sz w:val="20"/>
        </w:rPr>
        <w:t xml:space="preserve">jurisdiction </w:t>
      </w:r>
      <w:r w:rsidRPr="00BD5585">
        <w:rPr>
          <w:rFonts w:ascii="Times New Roman" w:hAnsi="Times New Roman"/>
          <w:sz w:val="20"/>
        </w:rPr>
        <w:t>having authority.</w:t>
      </w:r>
    </w:p>
    <w:p w:rsidR="00FE17AD" w:rsidRPr="00BD5585" w:rsidRDefault="00FE17AD" w:rsidP="00BD5585">
      <w:pPr>
        <w:autoSpaceDE w:val="0"/>
        <w:autoSpaceDN w:val="0"/>
        <w:adjustRightInd w:val="0"/>
        <w:rPr>
          <w:rFonts w:ascii="Times New Roman" w:hAnsi="Times New Roman"/>
          <w:sz w:val="20"/>
        </w:rPr>
      </w:pPr>
    </w:p>
    <w:p w:rsidR="00FE17AD" w:rsidRPr="00BD5585" w:rsidRDefault="00FE17AD" w:rsidP="00BD5585">
      <w:pPr>
        <w:autoSpaceDE w:val="0"/>
        <w:autoSpaceDN w:val="0"/>
        <w:adjustRightInd w:val="0"/>
        <w:rPr>
          <w:rFonts w:ascii="Times New Roman" w:hAnsi="Times New Roman"/>
          <w:sz w:val="20"/>
        </w:rPr>
      </w:pPr>
      <w:r w:rsidRPr="00BD5585">
        <w:rPr>
          <w:rFonts w:ascii="Times New Roman" w:hAnsi="Times New Roman"/>
          <w:b/>
          <w:bCs/>
          <w:sz w:val="20"/>
        </w:rPr>
        <w:t xml:space="preserve">R608.5.1 Concrete and materials for concrete. </w:t>
      </w:r>
      <w:r w:rsidRPr="00BD5585">
        <w:rPr>
          <w:rFonts w:ascii="Times New Roman" w:hAnsi="Times New Roman"/>
          <w:sz w:val="20"/>
        </w:rPr>
        <w:t>Materials used in concrete, and the concrete itself, shall conform</w:t>
      </w:r>
    </w:p>
    <w:p w:rsidR="00FE17AD" w:rsidRDefault="00FE17AD" w:rsidP="00BD5585">
      <w:pPr>
        <w:autoSpaceDE w:val="0"/>
        <w:autoSpaceDN w:val="0"/>
        <w:adjustRightInd w:val="0"/>
        <w:rPr>
          <w:rFonts w:cs="Arial"/>
          <w:b/>
          <w:color w:val="FF0000"/>
          <w:szCs w:val="24"/>
        </w:rPr>
      </w:pPr>
      <w:r w:rsidRPr="00BD5585">
        <w:rPr>
          <w:rFonts w:ascii="Times New Roman" w:hAnsi="Times New Roman"/>
          <w:sz w:val="20"/>
        </w:rPr>
        <w:t xml:space="preserve">to requirements of this section, PCA 100, ACI 318 </w:t>
      </w:r>
      <w:r w:rsidRPr="00BD5585">
        <w:rPr>
          <w:rFonts w:ascii="Times New Roman" w:hAnsi="Times New Roman"/>
          <w:sz w:val="20"/>
          <w:u w:val="single"/>
        </w:rPr>
        <w:t>or ACI 332.</w:t>
      </w:r>
    </w:p>
    <w:p w:rsidR="00FE17AD" w:rsidRDefault="00FE17AD" w:rsidP="00FD3F69">
      <w:pPr>
        <w:rPr>
          <w:rFonts w:cs="Arial"/>
          <w:b/>
          <w:color w:val="FF0000"/>
          <w:szCs w:val="24"/>
        </w:rPr>
      </w:pPr>
    </w:p>
    <w:p w:rsidR="00FD3F69" w:rsidRDefault="00FD3F69" w:rsidP="00FD3F69">
      <w:pPr>
        <w:rPr>
          <w:rFonts w:cs="Arial"/>
          <w:b/>
          <w:bCs/>
          <w:sz w:val="32"/>
          <w:szCs w:val="32"/>
        </w:rPr>
      </w:pPr>
      <w:r>
        <w:rPr>
          <w:rFonts w:cs="Arial"/>
          <w:b/>
          <w:color w:val="FF0000"/>
          <w:szCs w:val="24"/>
        </w:rPr>
        <w:t>(S8859)(RB213</w:t>
      </w:r>
      <w:r w:rsidRPr="00237779">
        <w:rPr>
          <w:rFonts w:cs="Arial"/>
          <w:b/>
          <w:color w:val="FF0000"/>
          <w:szCs w:val="24"/>
        </w:rPr>
        <w:t>-19</w:t>
      </w:r>
      <w:r w:rsidR="008808D5">
        <w:rPr>
          <w:rFonts w:cs="Arial"/>
          <w:b/>
          <w:color w:val="FF0000"/>
          <w:szCs w:val="24"/>
        </w:rPr>
        <w:t xml:space="preserve"> AMPC1</w:t>
      </w:r>
      <w:r w:rsidRPr="00237779">
        <w:rPr>
          <w:rFonts w:cs="Arial"/>
          <w:b/>
          <w:color w:val="FF0000"/>
          <w:szCs w:val="24"/>
        </w:rPr>
        <w:t>)</w:t>
      </w:r>
    </w:p>
    <w:p w:rsidR="00FE17AD" w:rsidRDefault="00FE17AD" w:rsidP="00FD3F69">
      <w:pPr>
        <w:shd w:val="clear" w:color="auto" w:fill="FFFFFF"/>
        <w:rPr>
          <w:rFonts w:cs="Arial"/>
          <w:b/>
          <w:bCs/>
          <w:color w:val="000000"/>
          <w:sz w:val="24"/>
          <w:szCs w:val="24"/>
        </w:rPr>
      </w:pPr>
    </w:p>
    <w:p w:rsidR="00FD3F69" w:rsidRPr="00FD3F69" w:rsidRDefault="00FD3F69" w:rsidP="00FD3F69">
      <w:pPr>
        <w:shd w:val="clear" w:color="auto" w:fill="FFFFFF"/>
        <w:rPr>
          <w:rFonts w:ascii="Verdana" w:hAnsi="Verdana"/>
          <w:color w:val="000000"/>
          <w:sz w:val="24"/>
          <w:szCs w:val="24"/>
        </w:rPr>
      </w:pPr>
      <w:r w:rsidRPr="00FD3F69">
        <w:rPr>
          <w:rFonts w:cs="Arial"/>
          <w:b/>
          <w:bCs/>
          <w:color w:val="000000"/>
          <w:sz w:val="24"/>
          <w:szCs w:val="24"/>
        </w:rPr>
        <w:t>Revise as follows:</w:t>
      </w:r>
    </w:p>
    <w:p w:rsidR="00FD3F69" w:rsidRPr="00FD3F69" w:rsidRDefault="00FD3F69" w:rsidP="00FD3F69">
      <w:pPr>
        <w:shd w:val="clear" w:color="auto" w:fill="FFFFFF"/>
        <w:rPr>
          <w:rFonts w:ascii="Verdana" w:hAnsi="Verdana"/>
          <w:color w:val="000000"/>
          <w:sz w:val="24"/>
          <w:szCs w:val="24"/>
        </w:rPr>
      </w:pPr>
      <w:r w:rsidRPr="00FD3F69">
        <w:rPr>
          <w:rFonts w:ascii="Verdana" w:hAnsi="Verdana"/>
          <w:color w:val="000000"/>
          <w:sz w:val="24"/>
          <w:szCs w:val="24"/>
        </w:rPr>
        <w:t> </w:t>
      </w:r>
    </w:p>
    <w:p w:rsidR="007B026C" w:rsidRDefault="007B026C" w:rsidP="007B026C">
      <w:pPr>
        <w:autoSpaceDE w:val="0"/>
        <w:autoSpaceDN w:val="0"/>
        <w:adjustRightInd w:val="0"/>
        <w:rPr>
          <w:rFonts w:ascii="Verdana" w:hAnsi="Verdana"/>
          <w:b/>
          <w:bCs/>
          <w:color w:val="000000"/>
          <w:sz w:val="24"/>
          <w:szCs w:val="24"/>
        </w:rPr>
      </w:pPr>
      <w:r w:rsidRPr="007B026C">
        <w:rPr>
          <w:rFonts w:ascii="Times New Roman" w:hAnsi="Times New Roman"/>
          <w:b/>
          <w:bCs/>
          <w:sz w:val="20"/>
        </w:rPr>
        <w:t xml:space="preserve">R609.1 General. </w:t>
      </w:r>
      <w:r w:rsidRPr="007B026C">
        <w:rPr>
          <w:rFonts w:ascii="Times New Roman" w:hAnsi="Times New Roman"/>
          <w:sz w:val="20"/>
        </w:rPr>
        <w:t xml:space="preserve">This section prescribes performance and construction requirements for exterior windows and doors installed in walls. Windows and doors shall be installed in accordance with </w:t>
      </w:r>
      <w:r w:rsidRPr="007B026C">
        <w:rPr>
          <w:rFonts w:ascii="Times New Roman" w:hAnsi="Times New Roman"/>
          <w:sz w:val="20"/>
          <w:u w:val="single"/>
        </w:rPr>
        <w:t>the fenestration manufacturer’s written instructions.</w:t>
      </w:r>
      <w:r w:rsidRPr="007B026C">
        <w:rPr>
          <w:rFonts w:ascii="Times New Roman" w:hAnsi="Times New Roman"/>
          <w:sz w:val="20"/>
        </w:rPr>
        <w:t xml:space="preserve"> Window and door openings shall be flashed in accordance with Section R703.4. </w:t>
      </w:r>
      <w:r w:rsidRPr="007B026C">
        <w:rPr>
          <w:rFonts w:ascii="Times New Roman" w:hAnsi="Times New Roman"/>
          <w:sz w:val="20"/>
          <w:u w:val="single"/>
        </w:rPr>
        <w:t xml:space="preserve">Written </w:t>
      </w:r>
      <w:r w:rsidRPr="007B026C">
        <w:rPr>
          <w:rFonts w:ascii="Times New Roman" w:hAnsi="Times New Roman"/>
          <w:sz w:val="20"/>
        </w:rPr>
        <w:t xml:space="preserve">installation </w:t>
      </w:r>
      <w:r w:rsidRPr="007B026C">
        <w:rPr>
          <w:rFonts w:ascii="Times New Roman" w:hAnsi="Times New Roman"/>
          <w:sz w:val="20"/>
          <w:u w:val="single"/>
        </w:rPr>
        <w:t>instructions</w:t>
      </w:r>
      <w:r w:rsidRPr="007B026C">
        <w:rPr>
          <w:rFonts w:ascii="Times New Roman" w:hAnsi="Times New Roman"/>
          <w:sz w:val="20"/>
        </w:rPr>
        <w:t xml:space="preserve"> shall be provided by the fenestration manufacturer for each window or door.</w:t>
      </w:r>
    </w:p>
    <w:p w:rsidR="00980F51" w:rsidRPr="00FD3F69" w:rsidRDefault="00980F51" w:rsidP="00FD3F69">
      <w:pPr>
        <w:shd w:val="clear" w:color="auto" w:fill="FFFFFF"/>
        <w:rPr>
          <w:rFonts w:ascii="Verdana" w:hAnsi="Verdana"/>
          <w:color w:val="000000"/>
          <w:sz w:val="24"/>
          <w:szCs w:val="24"/>
        </w:rPr>
      </w:pPr>
    </w:p>
    <w:p w:rsidR="00FD3F69" w:rsidRDefault="00FD3F69" w:rsidP="00FD3F69">
      <w:pPr>
        <w:rPr>
          <w:rFonts w:cs="Arial"/>
          <w:b/>
          <w:color w:val="FF0000"/>
          <w:szCs w:val="24"/>
        </w:rPr>
      </w:pPr>
      <w:r>
        <w:rPr>
          <w:rFonts w:cs="Arial"/>
          <w:b/>
          <w:color w:val="FF0000"/>
          <w:szCs w:val="24"/>
        </w:rPr>
        <w:t>(S8860)(RB214</w:t>
      </w:r>
      <w:r w:rsidRPr="00237779">
        <w:rPr>
          <w:rFonts w:cs="Arial"/>
          <w:b/>
          <w:color w:val="FF0000"/>
          <w:szCs w:val="24"/>
        </w:rPr>
        <w:t>-19</w:t>
      </w:r>
      <w:r w:rsidR="008808D5">
        <w:rPr>
          <w:rFonts w:cs="Arial"/>
          <w:b/>
          <w:color w:val="FF0000"/>
          <w:szCs w:val="24"/>
        </w:rPr>
        <w:t xml:space="preserve"> AM)</w:t>
      </w:r>
    </w:p>
    <w:p w:rsidR="008808D5" w:rsidRDefault="008808D5" w:rsidP="00FD3F69">
      <w:pPr>
        <w:rPr>
          <w:rFonts w:cs="Arial"/>
          <w:b/>
          <w:color w:val="FF0000"/>
          <w:szCs w:val="24"/>
        </w:rPr>
      </w:pPr>
    </w:p>
    <w:p w:rsidR="00883DB6" w:rsidRPr="00146663" w:rsidRDefault="00883DB6" w:rsidP="00883DB6">
      <w:pPr>
        <w:shd w:val="clear" w:color="auto" w:fill="FFFFFF"/>
        <w:rPr>
          <w:rFonts w:ascii="Times New Roman" w:hAnsi="Times New Roman"/>
          <w:b/>
          <w:bCs/>
          <w:color w:val="000000"/>
          <w:sz w:val="48"/>
          <w:szCs w:val="48"/>
        </w:rPr>
      </w:pPr>
      <w:r w:rsidRPr="00146663">
        <w:rPr>
          <w:rFonts w:ascii="Roboto" w:hAnsi="Roboto"/>
          <w:b/>
          <w:bCs/>
          <w:color w:val="000000"/>
          <w:sz w:val="21"/>
          <w:szCs w:val="21"/>
        </w:rPr>
        <w:t>R609.3.1 Comparative analysis.</w:t>
      </w:r>
    </w:p>
    <w:p w:rsidR="00883DB6" w:rsidRPr="00146663" w:rsidRDefault="00883DB6" w:rsidP="00883DB6">
      <w:pPr>
        <w:shd w:val="clear" w:color="auto" w:fill="FFFFFF"/>
        <w:spacing w:after="120"/>
        <w:jc w:val="both"/>
        <w:rPr>
          <w:rFonts w:ascii="Times New Roman" w:hAnsi="Times New Roman"/>
          <w:color w:val="000000"/>
          <w:sz w:val="24"/>
          <w:szCs w:val="24"/>
        </w:rPr>
      </w:pPr>
      <w:r w:rsidRPr="00146663">
        <w:rPr>
          <w:rFonts w:ascii="Roboto" w:hAnsi="Roboto"/>
          <w:color w:val="000000"/>
          <w:sz w:val="24"/>
          <w:szCs w:val="24"/>
        </w:rPr>
        <w:t>Structural wind load design pressures for window and door units different than the size tested in accordance with Section R609.3 shall be permitted to be different than the design value of the tested unit where determined in accordance with one of the following comparative analysis methods:</w:t>
      </w:r>
    </w:p>
    <w:p w:rsidR="00883DB6" w:rsidRPr="00146663" w:rsidRDefault="00883DB6" w:rsidP="00883DB6">
      <w:pPr>
        <w:shd w:val="clear" w:color="auto" w:fill="FFFFFF"/>
        <w:rPr>
          <w:rFonts w:ascii="Calibri" w:hAnsi="Calibri" w:cs="Calibri"/>
          <w:color w:val="000000"/>
          <w:sz w:val="24"/>
          <w:szCs w:val="24"/>
        </w:rPr>
      </w:pPr>
      <w:r w:rsidRPr="00146663">
        <w:rPr>
          <w:rFonts w:ascii="Roboto" w:hAnsi="Roboto" w:cs="Calibri"/>
          <w:color w:val="000000"/>
          <w:sz w:val="21"/>
          <w:szCs w:val="21"/>
        </w:rPr>
        <w:t>1.</w:t>
      </w:r>
      <w:r w:rsidRPr="00146663">
        <w:rPr>
          <w:rFonts w:ascii="Roboto" w:hAnsi="Roboto" w:cs="Calibri"/>
          <w:color w:val="000000"/>
          <w:sz w:val="24"/>
          <w:szCs w:val="24"/>
        </w:rPr>
        <w:t>Structural wind load design pressures for window and door units other than the size tested in accordance with Section R609.3 shall be permitted to be different than the design value of the tested unit provided such different pressures are determined by accepted engineering analysis. All components of the alternate size assembly shall be the same as the tested or labeled assembly: however, lineal components shall be permitted to vary in length compared to the tested or labeled assembly.</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b/>
          <w:bCs/>
          <w:color w:val="000000"/>
          <w:sz w:val="24"/>
          <w:szCs w:val="24"/>
        </w:rPr>
        <w:t>Exceptions:</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1.</w:t>
      </w:r>
      <w:r w:rsidRPr="00146663">
        <w:rPr>
          <w:rFonts w:ascii="Roboto" w:hAnsi="Roboto"/>
          <w:color w:val="000000"/>
          <w:sz w:val="24"/>
          <w:szCs w:val="24"/>
        </w:rPr>
        <w:t>Operable windows and doors rated in this manner shall comply with the following:</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a.</w:t>
      </w:r>
      <w:r w:rsidRPr="00146663">
        <w:rPr>
          <w:rFonts w:ascii="Roboto" w:hAnsi="Roboto"/>
          <w:color w:val="000000"/>
          <w:sz w:val="24"/>
          <w:szCs w:val="24"/>
        </w:rPr>
        <w:t>For windows and doors (other than sliding or bi-fold), the frame area of the alternate size unit shall not exceed the frame area of the tested approved unit.</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b.</w:t>
      </w:r>
      <w:r w:rsidRPr="00146663">
        <w:rPr>
          <w:rFonts w:ascii="Roboto" w:hAnsi="Roboto"/>
          <w:color w:val="000000"/>
          <w:sz w:val="24"/>
          <w:szCs w:val="24"/>
        </w:rPr>
        <w:t>For sliding or bi-fold doors, the panel area of the alternate size unit shall not exceed the panel area of the tested approved unit.</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c.</w:t>
      </w:r>
      <w:r w:rsidRPr="00146663">
        <w:rPr>
          <w:rFonts w:ascii="Roboto" w:hAnsi="Roboto"/>
          <w:color w:val="000000"/>
          <w:sz w:val="24"/>
          <w:szCs w:val="24"/>
        </w:rPr>
        <w:t>Shall vary from the tested approved unit only in width, height or load requirements.</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d.</w:t>
      </w:r>
      <w:r w:rsidRPr="00146663">
        <w:rPr>
          <w:rFonts w:ascii="Roboto" w:hAnsi="Roboto"/>
          <w:color w:val="000000"/>
          <w:sz w:val="24"/>
          <w:szCs w:val="24"/>
        </w:rPr>
        <w:t>Shall not exceed 100 percent of the proportional deflection for fiber stress of the intermediate members of the approved unit.</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e.</w:t>
      </w:r>
      <w:r w:rsidRPr="00146663">
        <w:rPr>
          <w:rFonts w:ascii="Roboto" w:hAnsi="Roboto"/>
          <w:color w:val="000000"/>
          <w:sz w:val="24"/>
          <w:szCs w:val="24"/>
        </w:rPr>
        <w:t>Shall not exceed 100 percent of the concentrated load at the juncture of the intermediate members and the frame of the approved unit.</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f.</w:t>
      </w:r>
      <w:r w:rsidRPr="00146663">
        <w:rPr>
          <w:rFonts w:ascii="Roboto" w:hAnsi="Roboto"/>
          <w:color w:val="000000"/>
          <w:sz w:val="24"/>
          <w:szCs w:val="24"/>
        </w:rPr>
        <w:t>Shall not exceed the air and water infiltration resistance of the tested approved unit.</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g.</w:t>
      </w:r>
      <w:r w:rsidRPr="00146663">
        <w:rPr>
          <w:rFonts w:ascii="Roboto" w:hAnsi="Roboto"/>
          <w:color w:val="000000"/>
          <w:sz w:val="24"/>
          <w:szCs w:val="24"/>
        </w:rPr>
        <w:t>Shall not exceed the maximum cyclic pressure of the tested approved unit when tested per TAS 201 and TAS 203 or ASTM E1886 and ASTM E1996 where applicable.</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2.</w:t>
      </w:r>
      <w:r w:rsidRPr="00146663">
        <w:rPr>
          <w:rFonts w:ascii="Roboto" w:hAnsi="Roboto"/>
          <w:color w:val="000000"/>
          <w:sz w:val="24"/>
          <w:szCs w:val="24"/>
        </w:rPr>
        <w:t>Nonoperable windows and doors rated in this manner shall comply with the following:</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a.</w:t>
      </w:r>
      <w:r w:rsidRPr="00146663">
        <w:rPr>
          <w:rFonts w:ascii="Roboto" w:hAnsi="Roboto"/>
          <w:color w:val="000000"/>
          <w:sz w:val="24"/>
          <w:szCs w:val="24"/>
        </w:rPr>
        <w:t>The frame area of the alternate size unit shall not exceed the frame area of the tested approved unit.</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b.</w:t>
      </w:r>
      <w:r w:rsidRPr="00146663">
        <w:rPr>
          <w:rFonts w:ascii="Roboto" w:hAnsi="Roboto"/>
          <w:color w:val="000000"/>
          <w:sz w:val="24"/>
          <w:szCs w:val="24"/>
        </w:rPr>
        <w:t>Shall vary from the tested approved unit only in width, height or load requirements.</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c.</w:t>
      </w:r>
      <w:r w:rsidRPr="00146663">
        <w:rPr>
          <w:rFonts w:ascii="Roboto" w:hAnsi="Roboto"/>
          <w:color w:val="000000"/>
          <w:sz w:val="24"/>
          <w:szCs w:val="24"/>
        </w:rPr>
        <w:t>The maximum uniform load distribution (ULD) of any side shall be equal to the uniform load carried by the side divided by the length of the side.</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d.</w:t>
      </w:r>
      <w:r w:rsidRPr="00146663">
        <w:rPr>
          <w:rFonts w:ascii="Roboto" w:hAnsi="Roboto"/>
          <w:color w:val="000000"/>
          <w:sz w:val="24"/>
          <w:szCs w:val="24"/>
        </w:rPr>
        <w:t>The ULD of any member shall not exceed the ULD of the corresponding member of the tested approved unit.</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e.</w:t>
      </w:r>
      <w:r w:rsidRPr="00146663">
        <w:rPr>
          <w:rFonts w:ascii="Roboto" w:hAnsi="Roboto"/>
          <w:color w:val="000000"/>
          <w:sz w:val="24"/>
          <w:szCs w:val="24"/>
        </w:rPr>
        <w:t>The ULD of each member shall be calculated in accordance with standard engineering analysis.</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t>f.</w:t>
      </w:r>
      <w:r w:rsidRPr="00146663">
        <w:rPr>
          <w:rFonts w:ascii="Roboto" w:hAnsi="Roboto"/>
          <w:color w:val="000000"/>
          <w:sz w:val="24"/>
          <w:szCs w:val="24"/>
        </w:rPr>
        <w:t>Shall not exceed the air and water infiltration resistance of the tested approved unit.</w:t>
      </w:r>
    </w:p>
    <w:p w:rsidR="00883DB6" w:rsidRPr="00146663" w:rsidRDefault="00883DB6" w:rsidP="00883DB6">
      <w:pPr>
        <w:shd w:val="clear" w:color="auto" w:fill="FFFFFF"/>
        <w:ind w:left="90"/>
        <w:jc w:val="both"/>
        <w:rPr>
          <w:rFonts w:ascii="Times New Roman" w:hAnsi="Times New Roman"/>
          <w:color w:val="000000"/>
          <w:sz w:val="24"/>
          <w:szCs w:val="24"/>
        </w:rPr>
      </w:pPr>
      <w:r w:rsidRPr="00146663">
        <w:rPr>
          <w:rFonts w:ascii="Roboto" w:hAnsi="Roboto"/>
          <w:color w:val="000000"/>
          <w:sz w:val="21"/>
          <w:szCs w:val="21"/>
        </w:rPr>
        <w:lastRenderedPageBreak/>
        <w:t>g.</w:t>
      </w:r>
      <w:r w:rsidRPr="00146663">
        <w:rPr>
          <w:rFonts w:ascii="Roboto" w:hAnsi="Roboto"/>
          <w:color w:val="000000"/>
          <w:sz w:val="24"/>
          <w:szCs w:val="24"/>
        </w:rPr>
        <w:t>Shall not exceed the maximum cyclic pressure of the tested approved unit when tested per TAS 201 and TAS 203 or ASTM E1886 and ASTM E1996 where applicable.</w:t>
      </w:r>
    </w:p>
    <w:p w:rsidR="00883DB6" w:rsidRPr="00146663" w:rsidRDefault="00883DB6" w:rsidP="00883DB6">
      <w:pPr>
        <w:shd w:val="clear" w:color="auto" w:fill="FFFFFF"/>
        <w:jc w:val="both"/>
        <w:rPr>
          <w:rFonts w:ascii="Times New Roman" w:hAnsi="Times New Roman"/>
          <w:color w:val="000000"/>
          <w:sz w:val="24"/>
          <w:szCs w:val="24"/>
        </w:rPr>
      </w:pPr>
      <w:r w:rsidRPr="00146663">
        <w:rPr>
          <w:rFonts w:ascii="Roboto" w:hAnsi="Roboto"/>
          <w:color w:val="000000"/>
          <w:sz w:val="21"/>
          <w:szCs w:val="21"/>
        </w:rPr>
        <w:t>2.</w:t>
      </w:r>
      <w:r w:rsidRPr="00146663">
        <w:rPr>
          <w:rFonts w:ascii="Roboto" w:hAnsi="Roboto"/>
          <w:color w:val="000000"/>
          <w:sz w:val="24"/>
          <w:szCs w:val="24"/>
        </w:rPr>
        <w:t>In accordance with WDMA I.S.11 </w:t>
      </w:r>
      <w:r w:rsidRPr="00146663">
        <w:rPr>
          <w:rFonts w:ascii="Roboto" w:hAnsi="Roboto"/>
          <w:color w:val="FF0000"/>
          <w:sz w:val="24"/>
          <w:szCs w:val="24"/>
          <w:u w:val="single"/>
        </w:rPr>
        <w:t>or AAMA 2502</w:t>
      </w:r>
      <w:r w:rsidRPr="00146663">
        <w:rPr>
          <w:rFonts w:ascii="Roboto" w:hAnsi="Roboto"/>
          <w:color w:val="000000"/>
          <w:sz w:val="24"/>
          <w:szCs w:val="24"/>
        </w:rPr>
        <w:t>.</w:t>
      </w:r>
    </w:p>
    <w:p w:rsidR="00883DB6" w:rsidRPr="00146663" w:rsidRDefault="00883DB6" w:rsidP="00883DB6">
      <w:pPr>
        <w:shd w:val="clear" w:color="auto" w:fill="FFFFFF"/>
        <w:jc w:val="both"/>
        <w:rPr>
          <w:rFonts w:ascii="Calibri" w:hAnsi="Calibri" w:cs="Calibri"/>
          <w:color w:val="000000"/>
          <w:sz w:val="24"/>
          <w:szCs w:val="24"/>
        </w:rPr>
      </w:pPr>
    </w:p>
    <w:p w:rsidR="00FF6FDC" w:rsidRDefault="00FF6FDC" w:rsidP="00883DB6">
      <w:pPr>
        <w:shd w:val="clear" w:color="auto" w:fill="FFFFFF"/>
        <w:ind w:left="105"/>
        <w:jc w:val="both"/>
        <w:rPr>
          <w:rFonts w:ascii="Verdana" w:hAnsi="Verdana"/>
          <w:b/>
          <w:bCs/>
          <w:color w:val="FF0000"/>
          <w:shd w:val="clear" w:color="auto" w:fill="FFFFFF"/>
        </w:rPr>
      </w:pPr>
    </w:p>
    <w:p w:rsidR="00883DB6" w:rsidRPr="00146663" w:rsidRDefault="00883DB6" w:rsidP="00883DB6">
      <w:pPr>
        <w:shd w:val="clear" w:color="auto" w:fill="FFFFFF"/>
        <w:ind w:left="105"/>
        <w:jc w:val="both"/>
        <w:rPr>
          <w:rFonts w:ascii="Verdana" w:hAnsi="Verdana"/>
          <w:b/>
          <w:bCs/>
          <w:color w:val="FF0000"/>
          <w:shd w:val="clear" w:color="auto" w:fill="FFFFFF"/>
        </w:rPr>
      </w:pPr>
      <w:r>
        <w:rPr>
          <w:rFonts w:ascii="Verdana" w:hAnsi="Verdana"/>
          <w:b/>
          <w:bCs/>
          <w:color w:val="FF0000"/>
          <w:shd w:val="clear" w:color="auto" w:fill="FFFFFF"/>
        </w:rPr>
        <w:t>(</w:t>
      </w:r>
      <w:r w:rsidRPr="00146663">
        <w:rPr>
          <w:rFonts w:ascii="Verdana" w:hAnsi="Verdana"/>
          <w:b/>
          <w:bCs/>
          <w:color w:val="FF0000"/>
          <w:shd w:val="clear" w:color="auto" w:fill="FFFFFF"/>
        </w:rPr>
        <w:t>S10426</w:t>
      </w:r>
      <w:r>
        <w:rPr>
          <w:rFonts w:ascii="Verdana" w:hAnsi="Verdana"/>
          <w:b/>
          <w:bCs/>
          <w:color w:val="FF0000"/>
          <w:shd w:val="clear" w:color="auto" w:fill="FFFFFF"/>
        </w:rPr>
        <w:t xml:space="preserve"> AS)</w:t>
      </w:r>
    </w:p>
    <w:p w:rsidR="00883DB6" w:rsidRDefault="00883DB6" w:rsidP="00883DB6">
      <w:pPr>
        <w:rPr>
          <w:rFonts w:ascii="Verdana" w:hAnsi="Verdana"/>
          <w:b/>
          <w:bCs/>
          <w:color w:val="FF0000"/>
          <w:shd w:val="clear" w:color="auto" w:fill="FFFFFF"/>
        </w:rPr>
      </w:pPr>
    </w:p>
    <w:p w:rsidR="00883DB6" w:rsidRDefault="00883DB6" w:rsidP="008808D5">
      <w:pPr>
        <w:pStyle w:val="BodyText"/>
        <w:rPr>
          <w:b/>
          <w:bCs/>
          <w:spacing w:val="-1"/>
        </w:rPr>
      </w:pPr>
    </w:p>
    <w:p w:rsidR="00883DB6" w:rsidRDefault="00883DB6" w:rsidP="008808D5">
      <w:pPr>
        <w:pStyle w:val="BodyText"/>
        <w:rPr>
          <w:b/>
          <w:bCs/>
          <w:spacing w:val="-1"/>
        </w:rPr>
      </w:pPr>
    </w:p>
    <w:p w:rsidR="00877DFE" w:rsidRDefault="00877DFE" w:rsidP="008808D5">
      <w:pPr>
        <w:pStyle w:val="BodyText"/>
        <w:spacing w:before="67"/>
        <w:rPr>
          <w:b/>
          <w:bCs/>
          <w:color w:val="FF0000"/>
          <w:spacing w:val="-1"/>
        </w:rPr>
      </w:pPr>
    </w:p>
    <w:p w:rsidR="00877DFE" w:rsidRPr="00877DFE" w:rsidRDefault="00877DFE" w:rsidP="00877DFE">
      <w:pPr>
        <w:autoSpaceDE w:val="0"/>
        <w:autoSpaceDN w:val="0"/>
        <w:adjustRightInd w:val="0"/>
        <w:rPr>
          <w:b/>
          <w:bCs/>
          <w:color w:val="00B0F0"/>
          <w:spacing w:val="-1"/>
          <w:sz w:val="28"/>
          <w:szCs w:val="28"/>
        </w:rPr>
      </w:pPr>
      <w:r w:rsidRPr="00877DFE">
        <w:rPr>
          <w:rFonts w:ascii="Helvetica-Bold" w:hAnsi="Helvetica-Bold" w:cs="Helvetica-Bold"/>
          <w:b/>
          <w:bCs/>
          <w:color w:val="00B0F0"/>
          <w:sz w:val="28"/>
          <w:szCs w:val="28"/>
        </w:rPr>
        <w:t>CHAPTER 7 WALL COVERING</w:t>
      </w:r>
    </w:p>
    <w:p w:rsidR="00877DFE" w:rsidRPr="008808D5" w:rsidRDefault="00877DFE" w:rsidP="008808D5">
      <w:pPr>
        <w:pStyle w:val="BodyText"/>
        <w:spacing w:before="67"/>
        <w:rPr>
          <w:b/>
          <w:bCs/>
          <w:color w:val="FF0000"/>
          <w:spacing w:val="-1"/>
        </w:rPr>
      </w:pPr>
    </w:p>
    <w:p w:rsidR="00090D84" w:rsidRPr="00FD3F69" w:rsidRDefault="00090D84" w:rsidP="00090D84">
      <w:pPr>
        <w:shd w:val="clear" w:color="auto" w:fill="FFFFFF"/>
        <w:spacing w:before="100" w:beforeAutospacing="1" w:after="100" w:afterAutospacing="1"/>
        <w:jc w:val="both"/>
        <w:rPr>
          <w:rFonts w:ascii="Verdana" w:hAnsi="Verdana"/>
          <w:color w:val="000000"/>
          <w:sz w:val="24"/>
          <w:szCs w:val="24"/>
        </w:rPr>
      </w:pPr>
      <w:r w:rsidRPr="00F04F0C">
        <w:rPr>
          <w:rFonts w:cs="Arial"/>
          <w:noProof/>
        </w:rPr>
        <w:drawing>
          <wp:inline distT="0" distB="0" distL="0" distR="0" wp14:anchorId="095101C8" wp14:editId="03BE1D4B">
            <wp:extent cx="6126480" cy="5760720"/>
            <wp:effectExtent l="0" t="0" r="7620" b="0"/>
            <wp:docPr id="2345" name="Picture"/>
            <wp:cNvGraphicFramePr/>
            <a:graphic xmlns:a="http://schemas.openxmlformats.org/drawingml/2006/main">
              <a:graphicData uri="http://schemas.openxmlformats.org/drawingml/2006/picture">
                <pic:pic xmlns:pic="http://schemas.openxmlformats.org/drawingml/2006/picture">
                  <pic:nvPicPr>
                    <pic:cNvPr id="0" name="Picture" descr="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"/>
                    <pic:cNvPicPr>
                      <a:picLocks noChangeAspect="1" noChangeArrowheads="1"/>
                    </pic:cNvPicPr>
                  </pic:nvPicPr>
                  <pic:blipFill rotWithShape="1">
                    <a:blip r:embed="rId11"/>
                    <a:srcRect t="8422" b="8972"/>
                    <a:stretch/>
                  </pic:blipFill>
                  <pic:spPr bwMode="auto">
                    <a:xfrm>
                      <a:off x="0" y="0"/>
                      <a:ext cx="6126480" cy="5760720"/>
                    </a:xfrm>
                    <a:prstGeom prst="rect">
                      <a:avLst/>
                    </a:prstGeom>
                    <a:noFill/>
                    <a:ln>
                      <a:noFill/>
                    </a:ln>
                    <a:extLst>
                      <a:ext uri="{53640926-AAD7-44D8-BBD7-CCE9431645EC}">
                        <a14:shadowObscured xmlns:a14="http://schemas.microsoft.com/office/drawing/2010/main"/>
                      </a:ext>
                    </a:extLst>
                  </pic:spPr>
                </pic:pic>
              </a:graphicData>
            </a:graphic>
          </wp:inline>
        </w:drawing>
      </w:r>
    </w:p>
    <w:p w:rsidR="00FB7CE7" w:rsidRPr="00FB7CE7" w:rsidRDefault="00090D84" w:rsidP="000D7154">
      <w:pPr>
        <w:shd w:val="clear" w:color="auto" w:fill="FFFFFF"/>
        <w:spacing w:before="100" w:beforeAutospacing="1" w:after="100" w:afterAutospacing="1"/>
        <w:ind w:left="360" w:hanging="360"/>
        <w:rPr>
          <w:rFonts w:ascii="Verdana" w:hAnsi="Verdana"/>
          <w:color w:val="000000"/>
          <w:sz w:val="24"/>
          <w:szCs w:val="24"/>
        </w:rPr>
      </w:pPr>
      <w:r w:rsidRPr="00F920B0">
        <w:rPr>
          <w:rFonts w:cs="Arial"/>
          <w:noProof/>
        </w:rPr>
        <w:lastRenderedPageBreak/>
        <w:drawing>
          <wp:inline distT="0" distB="0" distL="0" distR="0" wp14:anchorId="2F766C3C" wp14:editId="6D231728">
            <wp:extent cx="5942965" cy="4762344"/>
            <wp:effectExtent l="0" t="0" r="635" b="635"/>
            <wp:docPr id="2344" name="Picture"/>
            <wp:cNvGraphicFramePr/>
            <a:graphic xmlns:a="http://schemas.openxmlformats.org/drawingml/2006/main">
              <a:graphicData uri="http://schemas.openxmlformats.org/drawingml/2006/picture">
                <pic:pic xmlns:pic="http://schemas.openxmlformats.org/drawingml/2006/picture">
                  <pic:nvPicPr>
                    <pic:cNvPr id="0" name="Picture" descr="data:image/png;base64,/9j/4AAQSkZJRgABAQEBLAEsAAD/2wBDAAgGBgcGBQgHBwcJCQgKDBQNDAsLDBkSEw8UHRofHh0aHBwgJC4nICIsIxwcKDcpLDAxNDQ0Hyc5PTgyPC4zNDL/2wBDAQkJCQwLDBgNDRgyIRwhMjIyMjIyMjIyMjIyMjIyMjIyMjIyMjIyMjIyMjIyMjIyMjIyMjIyMjIyMjIyMjIyMjL/wAARCAzkCfY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3+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8T034669rNu1xpfw21K+gVyjSWtw8qhsA4JWEjOCDj3FAHtl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nqXx117RrdbjVPhtqVjAzhFkurh4lLYJwC0IGcAnHsa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JyfHXXodUh0uX4bakmoTJvitGuHErrzyqeTkj5W5A7H0q5/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U9N+OuvazbtcaX8NtSvoFco0lrcPKobAOCVhIzgg49xQB7Z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UV4vffG7xJplnJeX/wx1W0tY8b5p5pI0XJAGWMGBkkD8akg+M3iq6t4ri3+FeszQSoHjkjeVldSMggiDBBHOaAPZ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PUvjrr2jW63GqfDbUrGBnCLJdXDxKWwTgFoQM4BOPY1c/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EZVdGR1DKwwQRkEVDa2VrZIUtLaG3RjkrFGEBPrxU9FABRRRQAUUUUAFFFFABRRRQAUUUUAFFFFABRRRQBDdWdrexiO7toZ4wdwWVAwB9cHvyalVVRFRFCqowABgAUtFABRRRQAUUUUAFFFFAHj/7R3/JPNP8A+wrH/wCipa9grx/9o7/knmn/APYVj/8ARUt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AeIf+TofCf8A2CpP/QbqvYK+ZNV8d69c/GXQ/EEvgfUoNQtbJootJYv5s6kTDev7sHHzt0U/cPPp3f8A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P8A+zL/AMzT/wBun/taug/4W/4w/wCiTa5+c3/xivNPhB4o17wlb6tcaX4N1LXoL14kaS1DhYmjDHBKxsCSJAccY49aAPqu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WbqxtL5VW7tYLhVOVEsYcA+2anxgYFeP/8AC3/GH/RJtc/Ob/4xR/wt/wAYf9Em1z85v/jFAHsFFeP/APC3/GH/AESbXPzm/wDjFH/C3/GH/RJtc/Ob/wCMUAewUV4//wALf8Yf9Em1z85v/jFH/C3/ABh/0SbXPzm/+MUAewUV4/8A8Lf8Yf8ARJtc/Ob/AOMUf8Lf8Yf9Em1z85v/AIxQB7BRXj//AAt/xh/0SbXPzm/+MUf8Lf8AGH/RJtc/Ob/4xQB0Hxt/5JDrv/bv/wClEdHwS/5JDoX/AG8f+lElecfET4j+JNe8Calpl/8ADzVdJtZvK33s5k2RYlRhnMSjkgDqOtSeAfiB4q8MeCNM0m3+G+s6jBEjvHdxiVVlWR2kBAELDGH65OetAH0H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7BXn/xt/5JDrv/AG7/APpRHXP/APC3/GH/AESbXPzm/wDjFcx8RPiP4k17wJqWmX/w81XSbWbyt97OZNkWJUYZzEo5IA6jrQB7P4E/5J54a/7BVr/6KWugrwvw18U/FWneFdIsrf4Y6zeQW9lDFHcxmXbMqoAHGISMEDPU9eprU/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CiiigAooooAKKKKACiiigAooooAKKKKACiiigAooooAKKKKACiiigAooooAKKKKACiiigAooooAKKKKAPH/EP/J0PhP8A7BUn/oN1XsFeP+If+TofCf8A2CpP/QbqvYKACiiigAooooAKKKKACiiigAooooAKKKKACiiigAooooAKKKKACiiigAooooAKKKKACiiigAooooAKKKKACiiigAooooAKKKKACiiigAr5/wD2Zf8Amaf+3T/2tX0BXz/+zL/zNP8A26f+1qAPoCiiigAooooAKKKKACiiigAooooAKKKKACiiigAooooAKKKKACiiigAooo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B+0d/wAk80//ALCsf/oqWvYK8T1L4Fa9rNutvqnxJ1K+gVw6x3Vu8qhsEZAaYjOCRn3NX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PEP/ACdD4T/7BUn/AKDdV7BXicnwK16bVIdUl+JOpPqEKbIrtrdzKi88K/nZA+ZuAe59au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V8//ALMv/M0/9un/ALWroP8AhUHjD/orOuflN/8AH6z9M+AWsaJ5v9k/ES+sPOx5n2S1eLfjOM7ZhnGT19TQB7h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QfG3/kkOu/9u//AKUR0fBL/kkOhf8Abx/6USVy998EfEmp2clnf/E7Vbu1kxvhnhkkRsEEZUz4OCAfwosfgj4k0yzjs7D4naraWsedkMEMkaLkknCifAyST+NAHt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Xn/xt/5JDrv/AG7/APpRHXP/APCoPGH/AEVnXPym/wDj9V774I+JNTs5LO/+J2q3drJjfDPDJIjYIIypnwcEA/hQB6R4E/5J54a/7BVr/wCilroK8bg+DPiq1t4re3+KmswwRIEjjjSVVRQMAACfAAHGKk/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P2jv+Seaf/2FY/8A0VLXoHgT/knnhr/sFWv/AKKWvM9S+BWvazbrb6p8SdSvoFcOsd1bvKobBGQGmIzgkZ9zViD4M+KrW3it7f4qazDBEgSOONJVVFAwAAJ8AAcYoA9k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8I+HP/ACcb4z/643P/AKPir3esiy8L6Jput3Ws2enQw6ldBhPcLnc4Yhjn6kA/hQAHwp4cN59sOgaUbrOfP+xx78+u7Ga18YGBRRQAUUUUAQ3Nrb3sDQXVvFPC33o5UDKfqDxVCw8MaBpdx5+n6HplpN/z0t7SONvzABrVooAKiuba3vIHguoI54XGGjlQMrfUHg1LRQBmad4d0PSJWl0zRtOspG6vbWqRk/ioFadFFAEF3Z2t/btb3ltDcQt1jmQOp/A8VU03w/oujuz6Xo+n2LN942tskRP12gVpUUAFNdFkRkdQyMCGVhkEehp1FAGPB4T8OWt2Lu38P6VDcg5E0dnGr5/3gM1sUUUAZuoeHdE1adJ9S0bT7yZBhZLm1SRl+hYEitBEWNFRFCooAVVGAB6Cn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D/2Q=="/>
                    <pic:cNvPicPr>
                      <a:picLocks noChangeAspect="1" noChangeArrowheads="1"/>
                    </pic:cNvPicPr>
                  </pic:nvPicPr>
                  <pic:blipFill rotWithShape="1">
                    <a:blip r:embed="rId12"/>
                    <a:srcRect t="7432" b="30646"/>
                    <a:stretch/>
                  </pic:blipFill>
                  <pic:spPr bwMode="auto">
                    <a:xfrm>
                      <a:off x="0" y="0"/>
                      <a:ext cx="5943600" cy="4762853"/>
                    </a:xfrm>
                    <a:prstGeom prst="rect">
                      <a:avLst/>
                    </a:prstGeom>
                    <a:noFill/>
                    <a:ln>
                      <a:noFill/>
                    </a:ln>
                    <a:extLst>
                      <a:ext uri="{53640926-AAD7-44D8-BBD7-CCE9431645EC}">
                        <a14:shadowObscured xmlns:a14="http://schemas.microsoft.com/office/drawing/2010/main"/>
                      </a:ext>
                    </a:extLst>
                  </pic:spPr>
                </pic:pic>
              </a:graphicData>
            </a:graphic>
          </wp:inline>
        </w:drawing>
      </w:r>
    </w:p>
    <w:p w:rsidR="00E4418F" w:rsidRPr="005757CE" w:rsidRDefault="00E4418F" w:rsidP="00E4418F">
      <w:pPr>
        <w:widowControl w:val="0"/>
        <w:tabs>
          <w:tab w:val="right" w:pos="9360"/>
        </w:tabs>
        <w:contextualSpacing/>
        <w:jc w:val="both"/>
        <w:rPr>
          <w:rFonts w:cs="Arial"/>
          <w:b/>
          <w:bCs/>
          <w:sz w:val="16"/>
          <w:szCs w:val="16"/>
        </w:rPr>
      </w:pPr>
      <w:r w:rsidRPr="005757CE">
        <w:rPr>
          <w:rFonts w:cs="Arial"/>
          <w:b/>
          <w:bCs/>
          <w:sz w:val="16"/>
          <w:szCs w:val="16"/>
        </w:rPr>
        <w:t xml:space="preserve">Committee Modification: </w:t>
      </w:r>
    </w:p>
    <w:p w:rsidR="00E4418F" w:rsidRPr="005757CE" w:rsidRDefault="00E4418F" w:rsidP="00E4418F">
      <w:pPr>
        <w:widowControl w:val="0"/>
        <w:tabs>
          <w:tab w:val="right" w:pos="9360"/>
        </w:tabs>
        <w:contextualSpacing/>
        <w:jc w:val="both"/>
        <w:rPr>
          <w:rFonts w:cs="Arial"/>
          <w:b/>
          <w:bCs/>
          <w:sz w:val="16"/>
          <w:szCs w:val="16"/>
        </w:rPr>
      </w:pPr>
    </w:p>
    <w:p w:rsidR="00E4418F" w:rsidRPr="005757CE" w:rsidRDefault="00E4418F" w:rsidP="00E4418F">
      <w:pPr>
        <w:jc w:val="center"/>
        <w:rPr>
          <w:rFonts w:cs="Arial"/>
          <w:sz w:val="16"/>
          <w:szCs w:val="16"/>
        </w:rPr>
      </w:pPr>
      <w:r w:rsidRPr="005757CE">
        <w:rPr>
          <w:rFonts w:cs="Arial"/>
          <w:b/>
          <w:bCs/>
          <w:sz w:val="16"/>
          <w:szCs w:val="16"/>
        </w:rPr>
        <w:t>TABLE R702.3.5</w:t>
      </w:r>
    </w:p>
    <w:p w:rsidR="00E4418F" w:rsidRDefault="00E4418F" w:rsidP="00E4418F">
      <w:pPr>
        <w:jc w:val="center"/>
        <w:rPr>
          <w:rFonts w:cs="Arial"/>
          <w:b/>
          <w:bCs/>
          <w:sz w:val="16"/>
          <w:szCs w:val="16"/>
        </w:rPr>
      </w:pPr>
      <w:r w:rsidRPr="005757CE">
        <w:rPr>
          <w:rFonts w:cs="Arial"/>
          <w:b/>
          <w:bCs/>
          <w:sz w:val="16"/>
          <w:szCs w:val="16"/>
        </w:rPr>
        <w:t>MINIMUM THICKNESS AND APPLICATION OF GYPSUM BOARD AND GYPSUM PANEL PRODUCTS</w:t>
      </w:r>
    </w:p>
    <w:p w:rsidR="00E4418F" w:rsidRPr="005757CE" w:rsidRDefault="00E4418F" w:rsidP="00E4418F">
      <w:pPr>
        <w:jc w:val="center"/>
        <w:rPr>
          <w:rFonts w:cs="Arial"/>
          <w:sz w:val="16"/>
          <w:szCs w:val="16"/>
        </w:rPr>
      </w:pPr>
    </w:p>
    <w:p w:rsidR="00E4418F" w:rsidRDefault="00E4418F" w:rsidP="00E4418F">
      <w:pPr>
        <w:rPr>
          <w:rFonts w:cs="Arial"/>
          <w:i/>
          <w:iCs/>
          <w:sz w:val="16"/>
          <w:szCs w:val="16"/>
        </w:rPr>
      </w:pPr>
      <w:r w:rsidRPr="005757CE">
        <w:rPr>
          <w:rFonts w:cs="Arial"/>
          <w:i/>
          <w:iCs/>
          <w:sz w:val="16"/>
          <w:szCs w:val="16"/>
        </w:rPr>
        <w:t>(portions of the table and footnotes not shown remain unchanged)</w:t>
      </w:r>
    </w:p>
    <w:p w:rsidR="00E4418F" w:rsidRPr="005757CE" w:rsidRDefault="00E4418F" w:rsidP="00E4418F">
      <w:pPr>
        <w:rPr>
          <w:rFonts w:cs="Arial"/>
          <w:sz w:val="16"/>
          <w:szCs w:val="16"/>
        </w:rPr>
      </w:pPr>
    </w:p>
    <w:p w:rsidR="00E4418F" w:rsidRDefault="00E4418F" w:rsidP="00E4418F">
      <w:pPr>
        <w:ind w:left="360" w:hanging="360"/>
        <w:rPr>
          <w:rFonts w:cs="Arial"/>
          <w:sz w:val="16"/>
          <w:szCs w:val="16"/>
        </w:rPr>
      </w:pPr>
      <w:r w:rsidRPr="005757CE">
        <w:rPr>
          <w:rFonts w:cs="Arial"/>
          <w:sz w:val="16"/>
          <w:szCs w:val="16"/>
        </w:rPr>
        <w:t>c. </w:t>
      </w:r>
      <w:r>
        <w:rPr>
          <w:rFonts w:cs="Arial"/>
          <w:sz w:val="16"/>
          <w:szCs w:val="16"/>
        </w:rPr>
        <w:tab/>
      </w:r>
      <w:r w:rsidRPr="005757CE">
        <w:rPr>
          <w:rFonts w:cs="Arial"/>
          <w:sz w:val="16"/>
          <w:szCs w:val="16"/>
        </w:rPr>
        <w:t>Where cold-formed steel framing is used with a clinching design to receive nails by two edges of metal, the nails shall be not less than </w:t>
      </w:r>
      <w:r w:rsidRPr="005757CE">
        <w:rPr>
          <w:rFonts w:cs="Arial"/>
          <w:sz w:val="16"/>
          <w:szCs w:val="16"/>
          <w:vertAlign w:val="superscript"/>
        </w:rPr>
        <w:t>5</w:t>
      </w:r>
      <w:r w:rsidRPr="005757CE">
        <w:rPr>
          <w:rFonts w:cs="Arial"/>
          <w:sz w:val="16"/>
          <w:szCs w:val="16"/>
        </w:rPr>
        <w:t>/</w:t>
      </w:r>
      <w:r w:rsidRPr="005757CE">
        <w:rPr>
          <w:rFonts w:cs="Arial"/>
          <w:sz w:val="16"/>
          <w:szCs w:val="16"/>
          <w:vertAlign w:val="subscript"/>
        </w:rPr>
        <w:t>8</w:t>
      </w:r>
      <w:r w:rsidRPr="005757CE">
        <w:rPr>
          <w:rFonts w:cs="Arial"/>
          <w:sz w:val="16"/>
          <w:szCs w:val="16"/>
        </w:rPr>
        <w:t> inch longer than the gypsum board or gypsum panel product thickness and shall have ringed shanks. Where the cold-formed steel framing has a nailing groove formed to receive the nails, the nails shall have barbed shanks or be </w:t>
      </w:r>
      <w:r w:rsidRPr="005757CE">
        <w:rPr>
          <w:rFonts w:cs="Arial"/>
          <w:strike/>
          <w:sz w:val="16"/>
          <w:szCs w:val="16"/>
        </w:rPr>
        <w:t>5d, 13</w:t>
      </w:r>
      <w:r w:rsidRPr="005757CE">
        <w:rPr>
          <w:rFonts w:cs="Arial"/>
          <w:strike/>
          <w:sz w:val="16"/>
          <w:szCs w:val="16"/>
          <w:vertAlign w:val="superscript"/>
        </w:rPr>
        <w:t>1</w:t>
      </w:r>
      <w:r w:rsidRPr="005757CE">
        <w:rPr>
          <w:rFonts w:cs="Arial"/>
          <w:strike/>
          <w:sz w:val="16"/>
          <w:szCs w:val="16"/>
        </w:rPr>
        <w:t>/</w:t>
      </w:r>
      <w:r w:rsidRPr="005757CE">
        <w:rPr>
          <w:rFonts w:cs="Arial"/>
          <w:strike/>
          <w:sz w:val="16"/>
          <w:szCs w:val="16"/>
          <w:vertAlign w:val="subscript"/>
        </w:rPr>
        <w:t>2</w:t>
      </w:r>
      <w:r w:rsidRPr="005757CE">
        <w:rPr>
          <w:rFonts w:cs="Arial"/>
          <w:strike/>
          <w:sz w:val="16"/>
          <w:szCs w:val="16"/>
        </w:rPr>
        <w:t> gage,</w:t>
      </w:r>
      <w:r w:rsidRPr="005757CE">
        <w:rPr>
          <w:rFonts w:cs="Arial"/>
          <w:sz w:val="16"/>
          <w:szCs w:val="16"/>
        </w:rPr>
        <w:t> </w:t>
      </w:r>
      <w:r w:rsidRPr="005757CE">
        <w:rPr>
          <w:rFonts w:cs="Arial"/>
          <w:sz w:val="16"/>
          <w:szCs w:val="16"/>
          <w:u w:val="single"/>
        </w:rPr>
        <w:t>0.086 inch diameter</w:t>
      </w:r>
      <w:r w:rsidRPr="005757CE">
        <w:rPr>
          <w:rFonts w:cs="Arial"/>
          <w:sz w:val="16"/>
          <w:szCs w:val="16"/>
        </w:rPr>
        <w:t> 1</w:t>
      </w:r>
      <w:r w:rsidRPr="005757CE">
        <w:rPr>
          <w:rFonts w:cs="Arial"/>
          <w:sz w:val="16"/>
          <w:szCs w:val="16"/>
          <w:vertAlign w:val="superscript"/>
        </w:rPr>
        <w:t>5</w:t>
      </w:r>
      <w:r w:rsidRPr="005757CE">
        <w:rPr>
          <w:rFonts w:cs="Arial"/>
          <w:sz w:val="16"/>
          <w:szCs w:val="16"/>
        </w:rPr>
        <w:t>/</w:t>
      </w:r>
      <w:r w:rsidRPr="005757CE">
        <w:rPr>
          <w:rFonts w:cs="Arial"/>
          <w:sz w:val="16"/>
          <w:szCs w:val="16"/>
          <w:vertAlign w:val="subscript"/>
        </w:rPr>
        <w:t>8</w:t>
      </w:r>
      <w:r w:rsidRPr="005757CE">
        <w:rPr>
          <w:rFonts w:cs="Arial"/>
          <w:sz w:val="16"/>
          <w:szCs w:val="16"/>
        </w:rPr>
        <w:t> inches long, </w:t>
      </w:r>
      <w:r w:rsidRPr="005757CE">
        <w:rPr>
          <w:rFonts w:cs="Arial"/>
          <w:sz w:val="16"/>
          <w:szCs w:val="16"/>
          <w:vertAlign w:val="superscript"/>
        </w:rPr>
        <w:t>15</w:t>
      </w:r>
      <w:r w:rsidRPr="005757CE">
        <w:rPr>
          <w:rFonts w:cs="Arial"/>
          <w:sz w:val="16"/>
          <w:szCs w:val="16"/>
        </w:rPr>
        <w:t>/</w:t>
      </w:r>
      <w:r w:rsidRPr="005757CE">
        <w:rPr>
          <w:rFonts w:cs="Arial"/>
          <w:sz w:val="16"/>
          <w:szCs w:val="16"/>
          <w:vertAlign w:val="subscript"/>
        </w:rPr>
        <w:t>64</w:t>
      </w:r>
      <w:r w:rsidRPr="005757CE">
        <w:rPr>
          <w:rFonts w:cs="Arial"/>
          <w:sz w:val="16"/>
          <w:szCs w:val="16"/>
        </w:rPr>
        <w:t>-inch head for </w:t>
      </w:r>
      <w:r w:rsidRPr="005757CE">
        <w:rPr>
          <w:rFonts w:cs="Arial"/>
          <w:sz w:val="16"/>
          <w:szCs w:val="16"/>
          <w:vertAlign w:val="superscript"/>
        </w:rPr>
        <w:t>1</w:t>
      </w:r>
      <w:r w:rsidRPr="005757CE">
        <w:rPr>
          <w:rFonts w:cs="Arial"/>
          <w:sz w:val="16"/>
          <w:szCs w:val="16"/>
        </w:rPr>
        <w:t>/</w:t>
      </w:r>
      <w:r w:rsidRPr="005757CE">
        <w:rPr>
          <w:rFonts w:cs="Arial"/>
          <w:sz w:val="16"/>
          <w:szCs w:val="16"/>
          <w:vertAlign w:val="subscript"/>
        </w:rPr>
        <w:t>2</w:t>
      </w:r>
      <w:r w:rsidRPr="005757CE">
        <w:rPr>
          <w:rFonts w:cs="Arial"/>
          <w:sz w:val="16"/>
          <w:szCs w:val="16"/>
        </w:rPr>
        <w:t>-inch gypsum board or gypsum panel product; and </w:t>
      </w:r>
      <w:r w:rsidRPr="005757CE">
        <w:rPr>
          <w:rFonts w:cs="Arial"/>
          <w:strike/>
          <w:sz w:val="16"/>
          <w:szCs w:val="16"/>
        </w:rPr>
        <w:t>6d, 13 gage,</w:t>
      </w:r>
      <w:r w:rsidRPr="005757CE">
        <w:rPr>
          <w:rFonts w:cs="Arial"/>
          <w:sz w:val="16"/>
          <w:szCs w:val="16"/>
        </w:rPr>
        <w:t> </w:t>
      </w:r>
      <w:r w:rsidRPr="005757CE">
        <w:rPr>
          <w:rFonts w:cs="Arial"/>
          <w:sz w:val="16"/>
          <w:szCs w:val="16"/>
          <w:u w:val="single"/>
        </w:rPr>
        <w:t>0.099 inch diameter</w:t>
      </w:r>
      <w:r w:rsidRPr="005757CE">
        <w:rPr>
          <w:rFonts w:cs="Arial"/>
          <w:sz w:val="16"/>
          <w:szCs w:val="16"/>
        </w:rPr>
        <w:t> 1</w:t>
      </w:r>
      <w:r w:rsidRPr="005757CE">
        <w:rPr>
          <w:rFonts w:cs="Arial"/>
          <w:sz w:val="16"/>
          <w:szCs w:val="16"/>
          <w:vertAlign w:val="superscript"/>
        </w:rPr>
        <w:t>7</w:t>
      </w:r>
      <w:r w:rsidRPr="005757CE">
        <w:rPr>
          <w:rFonts w:cs="Arial"/>
          <w:sz w:val="16"/>
          <w:szCs w:val="16"/>
        </w:rPr>
        <w:t>/</w:t>
      </w:r>
      <w:r w:rsidRPr="005757CE">
        <w:rPr>
          <w:rFonts w:cs="Arial"/>
          <w:sz w:val="16"/>
          <w:szCs w:val="16"/>
          <w:vertAlign w:val="subscript"/>
        </w:rPr>
        <w:t>8</w:t>
      </w:r>
      <w:r w:rsidRPr="005757CE">
        <w:rPr>
          <w:rFonts w:cs="Arial"/>
          <w:sz w:val="16"/>
          <w:szCs w:val="16"/>
        </w:rPr>
        <w:t> inches long, </w:t>
      </w:r>
      <w:r w:rsidRPr="005757CE">
        <w:rPr>
          <w:rFonts w:cs="Arial"/>
          <w:sz w:val="16"/>
          <w:szCs w:val="16"/>
          <w:vertAlign w:val="superscript"/>
        </w:rPr>
        <w:t>15</w:t>
      </w:r>
      <w:r w:rsidRPr="005757CE">
        <w:rPr>
          <w:rFonts w:cs="Arial"/>
          <w:sz w:val="16"/>
          <w:szCs w:val="16"/>
        </w:rPr>
        <w:t>/</w:t>
      </w:r>
      <w:r w:rsidRPr="005757CE">
        <w:rPr>
          <w:rFonts w:cs="Arial"/>
          <w:sz w:val="16"/>
          <w:szCs w:val="16"/>
          <w:vertAlign w:val="subscript"/>
        </w:rPr>
        <w:t>64</w:t>
      </w:r>
      <w:r w:rsidRPr="005757CE">
        <w:rPr>
          <w:rFonts w:cs="Arial"/>
          <w:sz w:val="16"/>
          <w:szCs w:val="16"/>
        </w:rPr>
        <w:t>-inch head for </w:t>
      </w:r>
      <w:r w:rsidRPr="005757CE">
        <w:rPr>
          <w:rFonts w:cs="Arial"/>
          <w:sz w:val="16"/>
          <w:szCs w:val="16"/>
          <w:vertAlign w:val="superscript"/>
        </w:rPr>
        <w:t>5</w:t>
      </w:r>
      <w:r w:rsidRPr="005757CE">
        <w:rPr>
          <w:rFonts w:cs="Arial"/>
          <w:sz w:val="16"/>
          <w:szCs w:val="16"/>
        </w:rPr>
        <w:t>/</w:t>
      </w:r>
      <w:r w:rsidRPr="005757CE">
        <w:rPr>
          <w:rFonts w:cs="Arial"/>
          <w:sz w:val="16"/>
          <w:szCs w:val="16"/>
          <w:vertAlign w:val="subscript"/>
        </w:rPr>
        <w:t>8</w:t>
      </w:r>
      <w:r w:rsidRPr="005757CE">
        <w:rPr>
          <w:rFonts w:cs="Arial"/>
          <w:sz w:val="16"/>
          <w:szCs w:val="16"/>
        </w:rPr>
        <w:t>-inch gypsum board or gypsum panel product.</w:t>
      </w:r>
    </w:p>
    <w:p w:rsidR="00FE17AD" w:rsidRDefault="00FE17AD" w:rsidP="00E4418F">
      <w:pPr>
        <w:ind w:left="360" w:hanging="360"/>
        <w:rPr>
          <w:rFonts w:cs="Arial"/>
          <w:sz w:val="16"/>
          <w:szCs w:val="16"/>
        </w:rPr>
      </w:pPr>
    </w:p>
    <w:p w:rsidR="00A94035" w:rsidRDefault="00FB7CE7" w:rsidP="002D564B">
      <w:pPr>
        <w:autoSpaceDE w:val="0"/>
        <w:autoSpaceDN w:val="0"/>
        <w:adjustRightInd w:val="0"/>
        <w:rPr>
          <w:rFonts w:cs="Arial"/>
          <w:b/>
          <w:color w:val="FF0000"/>
          <w:szCs w:val="24"/>
        </w:rPr>
      </w:pPr>
      <w:r w:rsidRPr="00FB7CE7">
        <w:rPr>
          <w:rFonts w:ascii="Verdana" w:hAnsi="Verdana"/>
          <w:b/>
          <w:bCs/>
          <w:color w:val="000000"/>
          <w:sz w:val="24"/>
          <w:szCs w:val="24"/>
        </w:rPr>
        <w:t> </w:t>
      </w:r>
      <w:r w:rsidR="00A94035">
        <w:rPr>
          <w:rFonts w:cs="Arial"/>
          <w:b/>
          <w:color w:val="FF0000"/>
          <w:szCs w:val="24"/>
        </w:rPr>
        <w:t>(S8863)(RB216-19</w:t>
      </w:r>
      <w:r w:rsidR="00E4418F">
        <w:rPr>
          <w:rFonts w:cs="Arial"/>
          <w:b/>
          <w:color w:val="FF0000"/>
          <w:szCs w:val="24"/>
        </w:rPr>
        <w:t xml:space="preserve"> AM</w:t>
      </w:r>
      <w:r w:rsidR="00A94035" w:rsidRPr="00237779">
        <w:rPr>
          <w:rFonts w:cs="Arial"/>
          <w:b/>
          <w:color w:val="FF0000"/>
          <w:szCs w:val="24"/>
        </w:rPr>
        <w:t>)</w:t>
      </w:r>
    </w:p>
    <w:p w:rsidR="00350A0D" w:rsidRDefault="00350A0D" w:rsidP="005C38F7">
      <w:pPr>
        <w:pStyle w:val="FirstParagraph"/>
        <w:spacing w:before="0" w:after="0"/>
        <w:rPr>
          <w:rFonts w:ascii="Arial" w:hAnsi="Arial" w:cs="Arial"/>
          <w:b/>
          <w:szCs w:val="20"/>
        </w:rPr>
      </w:pPr>
    </w:p>
    <w:p w:rsidR="00350A0D" w:rsidRPr="008C41C5" w:rsidRDefault="008C41C5" w:rsidP="005C38F7">
      <w:pPr>
        <w:pStyle w:val="FirstParagraph"/>
        <w:spacing w:before="0" w:after="0"/>
        <w:rPr>
          <w:rFonts w:ascii="Arial" w:hAnsi="Arial" w:cs="Arial"/>
          <w:b/>
          <w:color w:val="FF0000"/>
          <w:szCs w:val="20"/>
        </w:rPr>
      </w:pPr>
      <w:r w:rsidRPr="008C41C5">
        <w:rPr>
          <w:rFonts w:ascii="Arial" w:hAnsi="Arial" w:cs="Arial"/>
          <w:b/>
          <w:color w:val="FF0000"/>
          <w:szCs w:val="20"/>
          <w:highlight w:val="yellow"/>
        </w:rPr>
        <w:t>For revision use text as highlighted in yellow</w:t>
      </w:r>
    </w:p>
    <w:p w:rsidR="00350A0D" w:rsidRDefault="00350A0D" w:rsidP="005C38F7">
      <w:pPr>
        <w:pStyle w:val="FirstParagraph"/>
        <w:spacing w:before="0" w:after="0"/>
        <w:rPr>
          <w:rFonts w:ascii="Arial" w:hAnsi="Arial" w:cs="Arial"/>
          <w:b/>
          <w:szCs w:val="20"/>
        </w:rPr>
      </w:pPr>
    </w:p>
    <w:p w:rsidR="005C38F7" w:rsidRPr="000A4765" w:rsidRDefault="005C38F7" w:rsidP="005C38F7">
      <w:pPr>
        <w:pStyle w:val="FirstParagraph"/>
        <w:spacing w:before="0" w:after="0"/>
        <w:rPr>
          <w:rFonts w:ascii="Arial" w:hAnsi="Arial" w:cs="Arial"/>
          <w:b/>
          <w:color w:val="auto"/>
          <w:szCs w:val="20"/>
          <w:highlight w:val="yellow"/>
        </w:rPr>
      </w:pPr>
      <w:r w:rsidRPr="000A4765">
        <w:rPr>
          <w:rFonts w:ascii="Arial" w:hAnsi="Arial" w:cs="Arial"/>
          <w:b/>
          <w:color w:val="auto"/>
          <w:szCs w:val="20"/>
          <w:highlight w:val="yellow"/>
        </w:rPr>
        <w:t>Delete and substitute as follows:</w:t>
      </w:r>
    </w:p>
    <w:p w:rsidR="005C38F7" w:rsidRPr="000A4765" w:rsidRDefault="005C38F7" w:rsidP="005C38F7">
      <w:pPr>
        <w:pStyle w:val="BodyText"/>
        <w:rPr>
          <w:highlight w:val="yellow"/>
        </w:rPr>
      </w:pPr>
    </w:p>
    <w:p w:rsidR="005C38F7" w:rsidRPr="000A4765" w:rsidRDefault="005C38F7" w:rsidP="005C38F7">
      <w:pPr>
        <w:pStyle w:val="Heading2"/>
        <w:rPr>
          <w:strike/>
          <w:highlight w:val="yellow"/>
        </w:rPr>
      </w:pPr>
      <w:bookmarkStart w:id="33" w:name="r702.7-vapor-retarders."/>
      <w:r w:rsidRPr="000A4765">
        <w:rPr>
          <w:strike/>
          <w:highlight w:val="yellow"/>
        </w:rPr>
        <w:t>R702.7</w:t>
      </w:r>
      <w:r w:rsidRPr="000A4765">
        <w:rPr>
          <w:highlight w:val="yellow"/>
        </w:rPr>
        <w:t xml:space="preserve"> </w:t>
      </w:r>
      <w:r w:rsidRPr="000A4765">
        <w:rPr>
          <w:strike/>
          <w:highlight w:val="yellow"/>
        </w:rPr>
        <w:t>Vapor retarders.</w:t>
      </w:r>
      <w:bookmarkEnd w:id="33"/>
      <w:r w:rsidRPr="000A4765">
        <w:rPr>
          <w:strike/>
          <w:highlight w:val="yellow"/>
        </w:rPr>
        <w:t xml:space="preserve"> Class I or II vapor retarders are required on the interior side of frame walls in Climate Zones 5, 6, 7, 8 and Marine 4.</w:t>
      </w:r>
    </w:p>
    <w:p w:rsidR="005C38F7" w:rsidRPr="000A4765" w:rsidRDefault="005C38F7" w:rsidP="005C38F7">
      <w:pPr>
        <w:pStyle w:val="BodyText"/>
        <w:rPr>
          <w:highlight w:val="yellow"/>
        </w:rPr>
      </w:pPr>
    </w:p>
    <w:p w:rsidR="005C38F7" w:rsidRPr="000A4765" w:rsidRDefault="005C38F7" w:rsidP="005C38F7">
      <w:pPr>
        <w:pStyle w:val="BodyText"/>
        <w:ind w:firstLine="360"/>
        <w:rPr>
          <w:highlight w:val="yellow"/>
        </w:rPr>
      </w:pPr>
      <w:r w:rsidRPr="000A4765">
        <w:rPr>
          <w:b/>
          <w:strike/>
          <w:highlight w:val="yellow"/>
        </w:rPr>
        <w:t>Exceptions</w:t>
      </w:r>
      <w:r w:rsidRPr="000A4765">
        <w:rPr>
          <w:b/>
          <w:highlight w:val="yellow"/>
        </w:rPr>
        <w:t>:</w:t>
      </w:r>
      <w:r w:rsidRPr="000A4765">
        <w:rPr>
          <w:highlight w:val="yellow"/>
        </w:rPr>
        <w:t xml:space="preserve">   </w:t>
      </w:r>
    </w:p>
    <w:p w:rsidR="005C38F7" w:rsidRPr="000A4765" w:rsidRDefault="005C38F7" w:rsidP="005C38F7">
      <w:pPr>
        <w:pStyle w:val="BodyText"/>
        <w:rPr>
          <w:highlight w:val="yellow"/>
        </w:rPr>
      </w:pPr>
    </w:p>
    <w:p w:rsidR="005C38F7" w:rsidRPr="000A4765" w:rsidRDefault="005C38F7" w:rsidP="005C38F7">
      <w:pPr>
        <w:ind w:left="720"/>
        <w:rPr>
          <w:rFonts w:cs="Arial"/>
          <w:highlight w:val="yellow"/>
        </w:rPr>
      </w:pPr>
      <w:r w:rsidRPr="000A4765">
        <w:rPr>
          <w:rFonts w:cs="Arial"/>
          <w:highlight w:val="yellow"/>
        </w:rPr>
        <w:t xml:space="preserve"> 1.</w:t>
      </w:r>
      <w:r w:rsidRPr="000A4765">
        <w:rPr>
          <w:rFonts w:cs="Arial"/>
          <w:highlight w:val="yellow"/>
        </w:rPr>
        <w:tab/>
      </w:r>
      <w:r w:rsidRPr="000A4765">
        <w:rPr>
          <w:rFonts w:cs="Arial"/>
          <w:strike/>
          <w:highlight w:val="yellow"/>
        </w:rPr>
        <w:t>Basement walls.</w:t>
      </w:r>
    </w:p>
    <w:p w:rsidR="005C38F7" w:rsidRPr="000A4765" w:rsidRDefault="005C38F7" w:rsidP="005C38F7">
      <w:pPr>
        <w:ind w:left="720"/>
        <w:rPr>
          <w:rFonts w:cs="Arial"/>
          <w:highlight w:val="yellow"/>
        </w:rPr>
      </w:pPr>
      <w:r w:rsidRPr="000A4765">
        <w:rPr>
          <w:rFonts w:cs="Arial"/>
          <w:highlight w:val="yellow"/>
        </w:rPr>
        <w:t xml:space="preserve"> 2.</w:t>
      </w:r>
      <w:r w:rsidRPr="000A4765">
        <w:rPr>
          <w:rFonts w:cs="Arial"/>
          <w:highlight w:val="yellow"/>
        </w:rPr>
        <w:tab/>
      </w:r>
      <w:r w:rsidRPr="000A4765">
        <w:rPr>
          <w:rFonts w:cs="Arial"/>
          <w:strike/>
          <w:highlight w:val="yellow"/>
        </w:rPr>
        <w:t>Below-grade portion of any wall.</w:t>
      </w:r>
    </w:p>
    <w:p w:rsidR="005C38F7" w:rsidRPr="000A4765" w:rsidRDefault="005C38F7" w:rsidP="005C38F7">
      <w:pPr>
        <w:ind w:left="720"/>
        <w:rPr>
          <w:rFonts w:cs="Arial"/>
        </w:rPr>
      </w:pPr>
      <w:r w:rsidRPr="000A4765">
        <w:rPr>
          <w:rFonts w:cs="Arial"/>
          <w:highlight w:val="yellow"/>
        </w:rPr>
        <w:t xml:space="preserve"> 3.</w:t>
      </w:r>
      <w:r w:rsidRPr="000A4765">
        <w:rPr>
          <w:rFonts w:cs="Arial"/>
          <w:highlight w:val="yellow"/>
        </w:rPr>
        <w:tab/>
      </w:r>
      <w:r w:rsidRPr="000A4765">
        <w:rPr>
          <w:rFonts w:cs="Arial"/>
          <w:strike/>
          <w:highlight w:val="yellow"/>
        </w:rPr>
        <w:t>Construction where moisture or its freezing will not damage the materials.</w:t>
      </w:r>
    </w:p>
    <w:p w:rsidR="005C38F7" w:rsidRPr="000A4765" w:rsidRDefault="005C38F7" w:rsidP="005C38F7">
      <w:pPr>
        <w:pStyle w:val="Heading2"/>
        <w:rPr>
          <w:u w:val="single"/>
        </w:rPr>
      </w:pPr>
      <w:bookmarkStart w:id="34" w:name="r702.7-vapor-retarders.-1"/>
    </w:p>
    <w:p w:rsidR="005C38F7" w:rsidRPr="000A4765" w:rsidRDefault="005C38F7" w:rsidP="005C38F7">
      <w:pPr>
        <w:pStyle w:val="Heading2"/>
        <w:rPr>
          <w:b/>
          <w:bCs/>
          <w:u w:val="single"/>
        </w:rPr>
      </w:pPr>
      <w:r w:rsidRPr="000A4765">
        <w:rPr>
          <w:u w:val="single"/>
        </w:rPr>
        <w:t>R702.7</w:t>
      </w:r>
      <w:r w:rsidRPr="000A4765">
        <w:t xml:space="preserve"> </w:t>
      </w:r>
      <w:r w:rsidRPr="000A4765">
        <w:rPr>
          <w:u w:val="single"/>
        </w:rPr>
        <w:t>Vapor retarders.</w:t>
      </w:r>
      <w:bookmarkEnd w:id="34"/>
      <w:r w:rsidRPr="000A4765">
        <w:rPr>
          <w:u w:val="single"/>
        </w:rPr>
        <w:t xml:space="preserve"> Class I or II vapor retarders are required</w:t>
      </w:r>
      <w:r w:rsidRPr="000A4765">
        <w:t xml:space="preserve"> </w:t>
      </w:r>
      <w:r w:rsidRPr="000A4765">
        <w:rPr>
          <w:u w:val="single"/>
        </w:rPr>
        <w:t>Vapor retarder materials shall be classified in accordance with Table R702.7(1). A vapor retarder shall be provided</w:t>
      </w:r>
      <w:r w:rsidRPr="000A4765">
        <w:t xml:space="preserve"> </w:t>
      </w:r>
      <w:r w:rsidRPr="000A4765">
        <w:rPr>
          <w:u w:val="single"/>
        </w:rPr>
        <w:t>on the interior side of frame walls</w:t>
      </w:r>
      <w:r w:rsidRPr="000A4765">
        <w:t xml:space="preserve"> </w:t>
      </w:r>
      <w:r w:rsidRPr="000A4765">
        <w:rPr>
          <w:u w:val="single"/>
        </w:rPr>
        <w:t xml:space="preserve">in </w:t>
      </w:r>
      <w:r w:rsidRPr="000A4765">
        <w:rPr>
          <w:u w:val="single"/>
        </w:rPr>
        <w:lastRenderedPageBreak/>
        <w:t xml:space="preserve">Climate Zones 5, 6, 7, 8 and Marine 4.of the class indicated in Table R702.7(2), including compliance with Table R702.7(3) or Table R702.7(4) where applicable. An approved design using accepted engineering practice for hygrothermal analysis shall be permitted as an alternative. The climate zone shall be determined in </w:t>
      </w:r>
      <w:r w:rsidR="002D564B" w:rsidRPr="000A4765">
        <w:rPr>
          <w:u w:val="single"/>
        </w:rPr>
        <w:t>accordance with Section R301.1</w:t>
      </w:r>
      <w:r w:rsidRPr="000A4765">
        <w:rPr>
          <w:u w:val="single"/>
        </w:rPr>
        <w:t>.</w:t>
      </w:r>
    </w:p>
    <w:p w:rsidR="005C38F7" w:rsidRPr="000A4765" w:rsidRDefault="005C38F7" w:rsidP="005C38F7">
      <w:pPr>
        <w:pStyle w:val="BodyText"/>
      </w:pPr>
    </w:p>
    <w:p w:rsidR="005C38F7" w:rsidRPr="000A4765" w:rsidRDefault="005C38F7" w:rsidP="005C38F7">
      <w:pPr>
        <w:pStyle w:val="BodyText"/>
        <w:ind w:firstLine="360"/>
        <w:rPr>
          <w:b/>
        </w:rPr>
      </w:pPr>
      <w:r w:rsidRPr="000A4765">
        <w:rPr>
          <w:b/>
        </w:rPr>
        <w:t>Exceptions:</w:t>
      </w:r>
    </w:p>
    <w:p w:rsidR="005C38F7" w:rsidRPr="000A4765" w:rsidRDefault="005C38F7" w:rsidP="005C38F7">
      <w:pPr>
        <w:pStyle w:val="BodyText"/>
      </w:pPr>
    </w:p>
    <w:p w:rsidR="005C38F7" w:rsidRPr="000A4765" w:rsidRDefault="005C38F7" w:rsidP="005C38F7">
      <w:pPr>
        <w:pStyle w:val="BodyText"/>
        <w:ind w:left="720"/>
        <w:rPr>
          <w:u w:val="single"/>
        </w:rPr>
      </w:pPr>
      <w:r w:rsidRPr="000A4765">
        <w:rPr>
          <w:u w:val="single"/>
        </w:rPr>
        <w:t>1.</w:t>
      </w:r>
      <w:r w:rsidRPr="000A4765">
        <w:rPr>
          <w:u w:val="single"/>
        </w:rPr>
        <w:tab/>
        <w:t xml:space="preserve"> Basement walls.</w:t>
      </w:r>
    </w:p>
    <w:p w:rsidR="005C38F7" w:rsidRPr="000A4765" w:rsidRDefault="005C38F7" w:rsidP="005C38F7">
      <w:pPr>
        <w:pStyle w:val="BodyText"/>
        <w:ind w:left="720"/>
        <w:rPr>
          <w:u w:val="single"/>
        </w:rPr>
      </w:pPr>
      <w:r w:rsidRPr="000A4765">
        <w:rPr>
          <w:u w:val="single"/>
        </w:rPr>
        <w:t>2.</w:t>
      </w:r>
      <w:r w:rsidRPr="000A4765">
        <w:rPr>
          <w:u w:val="single"/>
        </w:rPr>
        <w:tab/>
        <w:t xml:space="preserve"> Below-grade portion of any wall.</w:t>
      </w:r>
    </w:p>
    <w:p w:rsidR="005C38F7" w:rsidRPr="000A4765" w:rsidRDefault="005C38F7" w:rsidP="005C38F7">
      <w:pPr>
        <w:pStyle w:val="BodyText"/>
        <w:ind w:left="1080" w:hanging="360"/>
      </w:pPr>
      <w:r w:rsidRPr="000A4765">
        <w:rPr>
          <w:u w:val="single"/>
        </w:rPr>
        <w:t>3.</w:t>
      </w:r>
      <w:r w:rsidRPr="000A4765">
        <w:tab/>
      </w:r>
      <w:r w:rsidRPr="000A4765">
        <w:rPr>
          <w:u w:val="single"/>
        </w:rPr>
        <w:t>Construction where</w:t>
      </w:r>
      <w:r w:rsidRPr="000A4765">
        <w:t xml:space="preserve"> </w:t>
      </w:r>
      <w:r w:rsidRPr="000A4765">
        <w:rPr>
          <w:u w:val="single"/>
        </w:rPr>
        <w:t>moisture</w:t>
      </w:r>
      <w:r w:rsidRPr="000A4765">
        <w:t xml:space="preserve"> </w:t>
      </w:r>
      <w:r w:rsidRPr="000A4765">
        <w:rPr>
          <w:u w:val="single"/>
        </w:rPr>
        <w:t>accumulation, condensation,</w:t>
      </w:r>
      <w:r w:rsidRPr="000A4765">
        <w:t xml:space="preserve"> </w:t>
      </w:r>
      <w:r w:rsidRPr="000A4765">
        <w:rPr>
          <w:u w:val="single"/>
        </w:rPr>
        <w:t>or</w:t>
      </w:r>
      <w:r w:rsidRPr="000A4765">
        <w:t xml:space="preserve"> </w:t>
      </w:r>
      <w:r w:rsidRPr="000A4765">
        <w:rPr>
          <w:u w:val="single"/>
        </w:rPr>
        <w:t>its</w:t>
      </w:r>
      <w:r w:rsidRPr="000A4765">
        <w:t xml:space="preserve"> </w:t>
      </w:r>
      <w:r w:rsidRPr="000A4765">
        <w:rPr>
          <w:u w:val="single"/>
        </w:rPr>
        <w:t>freezing</w:t>
      </w:r>
      <w:r w:rsidRPr="000A4765">
        <w:t xml:space="preserve"> </w:t>
      </w:r>
      <w:r w:rsidRPr="000A4765">
        <w:rPr>
          <w:u w:val="single"/>
        </w:rPr>
        <w:t>of moisture</w:t>
      </w:r>
      <w:r w:rsidRPr="000A4765">
        <w:t xml:space="preserve"> </w:t>
      </w:r>
      <w:r w:rsidRPr="000A4765">
        <w:rPr>
          <w:u w:val="single"/>
        </w:rPr>
        <w:t>will not damage the materials.</w:t>
      </w:r>
    </w:p>
    <w:p w:rsidR="005C38F7" w:rsidRPr="000A4765" w:rsidRDefault="005C38F7" w:rsidP="005C38F7">
      <w:pPr>
        <w:pStyle w:val="BodyText"/>
        <w:rPr>
          <w:b/>
        </w:rPr>
      </w:pPr>
    </w:p>
    <w:p w:rsidR="005C38F7" w:rsidRPr="000A4765" w:rsidRDefault="005C38F7" w:rsidP="005C38F7">
      <w:pPr>
        <w:pStyle w:val="BodyText"/>
        <w:rPr>
          <w:b/>
        </w:rPr>
      </w:pPr>
      <w:r w:rsidRPr="000A4765">
        <w:rPr>
          <w:b/>
        </w:rPr>
        <w:t>Add new text as follows:</w:t>
      </w:r>
    </w:p>
    <w:p w:rsidR="005C38F7" w:rsidRPr="000A4765" w:rsidRDefault="005C38F7" w:rsidP="005C38F7">
      <w:pPr>
        <w:pStyle w:val="BodyText"/>
      </w:pPr>
    </w:p>
    <w:p w:rsidR="005C38F7" w:rsidRPr="000A4765" w:rsidRDefault="005C38F7" w:rsidP="005C38F7">
      <w:pPr>
        <w:pStyle w:val="BodyText"/>
        <w:jc w:val="center"/>
        <w:rPr>
          <w:b/>
          <w:bCs/>
          <w:highlight w:val="yellow"/>
        </w:rPr>
      </w:pPr>
      <w:r w:rsidRPr="000A4765">
        <w:rPr>
          <w:b/>
          <w:bCs/>
          <w:highlight w:val="yellow"/>
          <w:u w:val="single"/>
        </w:rPr>
        <w:t>R702.7(1)</w:t>
      </w:r>
    </w:p>
    <w:p w:rsidR="005C38F7" w:rsidRPr="000A4765" w:rsidRDefault="005C38F7" w:rsidP="005C38F7">
      <w:pPr>
        <w:pStyle w:val="BodyText"/>
        <w:jc w:val="center"/>
        <w:rPr>
          <w:b/>
          <w:bCs/>
          <w:highlight w:val="yellow"/>
        </w:rPr>
      </w:pPr>
      <w:r w:rsidRPr="000A4765">
        <w:rPr>
          <w:b/>
          <w:bCs/>
          <w:highlight w:val="yellow"/>
          <w:u w:val="single"/>
        </w:rPr>
        <w:t>VAPOR RETARDER MATERIALS AND CLASSES</w:t>
      </w:r>
    </w:p>
    <w:tbl>
      <w:tblPr>
        <w:tblStyle w:val="Table"/>
        <w:tblW w:w="0" w:type="pct"/>
        <w:tblLook w:val="07C0" w:firstRow="0" w:lastRow="1" w:firstColumn="1" w:lastColumn="1" w:noHBand="1" w:noVBand="1"/>
      </w:tblPr>
      <w:tblGrid>
        <w:gridCol w:w="872"/>
        <w:gridCol w:w="10144"/>
      </w:tblGrid>
      <w:tr w:rsidR="005C38F7" w:rsidRPr="000A4765" w:rsidTr="005C38F7">
        <w:tc>
          <w:tcPr>
            <w:tcW w:w="0" w:type="auto"/>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CLASS</w:t>
            </w:r>
          </w:p>
        </w:tc>
        <w:tc>
          <w:tcPr>
            <w:tcW w:w="0" w:type="auto"/>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ACCEPTABLE MATERIALS</w:t>
            </w:r>
          </w:p>
        </w:tc>
      </w:tr>
      <w:tr w:rsidR="005C38F7" w:rsidRPr="000A4765" w:rsidTr="005C38F7">
        <w:tc>
          <w:tcPr>
            <w:tcW w:w="0" w:type="auto"/>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I</w:t>
            </w:r>
          </w:p>
        </w:tc>
        <w:tc>
          <w:tcPr>
            <w:tcW w:w="0" w:type="auto"/>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Sheet polyethylene, nonperforated aluminum foil, or other approved materials with a perm rating of less than or equal to 0.1.</w:t>
            </w:r>
          </w:p>
        </w:tc>
      </w:tr>
      <w:tr w:rsidR="005C38F7" w:rsidRPr="000A4765" w:rsidTr="005C38F7">
        <w:tc>
          <w:tcPr>
            <w:tcW w:w="0" w:type="auto"/>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II</w:t>
            </w:r>
          </w:p>
        </w:tc>
        <w:tc>
          <w:tcPr>
            <w:tcW w:w="0" w:type="auto"/>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Kraft-faced fiberglass batts, vapor retarder paint, or other approved materials applied in accordance with the manufacturer's installation instructions for a perm rating greater than 0.1 and less than or equal to 1.0.</w:t>
            </w:r>
          </w:p>
        </w:tc>
      </w:tr>
      <w:tr w:rsidR="005C38F7" w:rsidRPr="000A4765" w:rsidTr="005C38F7">
        <w:tc>
          <w:tcPr>
            <w:tcW w:w="0" w:type="auto"/>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III</w:t>
            </w:r>
          </w:p>
        </w:tc>
        <w:tc>
          <w:tcPr>
            <w:tcW w:w="0" w:type="auto"/>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highlight w:val="yellow"/>
                <w:u w:val="single"/>
              </w:rPr>
              <w:t>Latex paint, enamel paint, or other approved materials applied in accordance with the manufacturer's installation instructions for a perm rating of greater than 1.0 and less than or equal to 10.0.</w:t>
            </w:r>
          </w:p>
        </w:tc>
      </w:tr>
    </w:tbl>
    <w:p w:rsidR="005C38F7" w:rsidRPr="000A4765" w:rsidRDefault="005C38F7" w:rsidP="005C38F7">
      <w:pPr>
        <w:pStyle w:val="BodyText"/>
        <w:rPr>
          <w:u w:val="single"/>
        </w:rPr>
      </w:pPr>
    </w:p>
    <w:p w:rsidR="005C38F7" w:rsidRPr="000A4765" w:rsidRDefault="005C38F7" w:rsidP="005C38F7">
      <w:pPr>
        <w:pStyle w:val="BodyText"/>
        <w:jc w:val="center"/>
        <w:rPr>
          <w:b/>
          <w:bCs/>
        </w:rPr>
      </w:pPr>
      <w:r w:rsidRPr="000A4765">
        <w:rPr>
          <w:b/>
          <w:bCs/>
          <w:u w:val="single"/>
        </w:rPr>
        <w:t>R702.7(2)</w:t>
      </w:r>
    </w:p>
    <w:p w:rsidR="005C38F7" w:rsidRPr="000A4765" w:rsidRDefault="005C38F7" w:rsidP="005C38F7">
      <w:pPr>
        <w:pStyle w:val="BodyText"/>
        <w:jc w:val="center"/>
        <w:rPr>
          <w:b/>
          <w:bCs/>
        </w:rPr>
      </w:pPr>
      <w:r w:rsidRPr="000A4765">
        <w:rPr>
          <w:b/>
          <w:bCs/>
          <w:u w:val="single"/>
        </w:rPr>
        <w:t>VAPOR RETARDER OPTIONS</w:t>
      </w:r>
    </w:p>
    <w:tbl>
      <w:tblPr>
        <w:tblStyle w:val="Table"/>
        <w:tblW w:w="5000" w:type="pct"/>
        <w:tblLook w:val="07C0" w:firstRow="0" w:lastRow="1" w:firstColumn="1" w:lastColumn="1" w:noHBand="1" w:noVBand="1"/>
      </w:tblPr>
      <w:tblGrid>
        <w:gridCol w:w="3100"/>
        <w:gridCol w:w="2300"/>
        <w:gridCol w:w="2300"/>
        <w:gridCol w:w="3316"/>
      </w:tblGrid>
      <w:tr w:rsidR="005C38F7" w:rsidRPr="000A4765" w:rsidTr="005C38F7">
        <w:tc>
          <w:tcPr>
            <w:tcW w:w="1407" w:type="pct"/>
            <w:vMerge w:val="restar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CLIMATE ZONE</w:t>
            </w:r>
          </w:p>
        </w:tc>
        <w:tc>
          <w:tcPr>
            <w:tcW w:w="3593" w:type="pct"/>
            <w:gridSpan w:val="3"/>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VAPOR RETARDER CLASS</w:t>
            </w:r>
          </w:p>
        </w:tc>
      </w:tr>
      <w:tr w:rsidR="005C38F7" w:rsidRPr="000A4765" w:rsidTr="005C38F7">
        <w:tc>
          <w:tcPr>
            <w:tcW w:w="1407" w:type="pct"/>
            <w:vMerge/>
          </w:tcPr>
          <w:p w:rsidR="005C38F7" w:rsidRPr="000A4765" w:rsidRDefault="005C38F7" w:rsidP="005C38F7">
            <w:pPr>
              <w:pStyle w:val="Compact"/>
              <w:spacing w:before="0" w:after="0"/>
              <w:rPr>
                <w:rFonts w:ascii="Arial" w:hAnsi="Arial" w:cs="Arial"/>
                <w:color w:val="auto"/>
                <w:szCs w:val="20"/>
              </w:rPr>
            </w:pP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CLASS I</w:t>
            </w:r>
            <w:r w:rsidRPr="000A4765">
              <w:rPr>
                <w:rFonts w:ascii="Arial" w:hAnsi="Arial" w:cs="Arial"/>
                <w:color w:val="auto"/>
                <w:szCs w:val="20"/>
                <w:vertAlign w:val="superscript"/>
              </w:rPr>
              <w:t>a</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CLASS II</w:t>
            </w:r>
            <w:r w:rsidRPr="000A4765">
              <w:rPr>
                <w:rFonts w:ascii="Arial" w:hAnsi="Arial" w:cs="Arial"/>
                <w:color w:val="auto"/>
                <w:szCs w:val="20"/>
                <w:vertAlign w:val="superscript"/>
              </w:rPr>
              <w:t>a</w:t>
            </w:r>
          </w:p>
        </w:tc>
        <w:tc>
          <w:tcPr>
            <w:tcW w:w="150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CLASS III</w:t>
            </w:r>
          </w:p>
        </w:tc>
      </w:tr>
      <w:tr w:rsidR="005C38F7" w:rsidRPr="000A4765" w:rsidTr="005C38F7">
        <w:tc>
          <w:tcPr>
            <w:tcW w:w="1407"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1,2</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Not Permitted</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Not Permitted</w:t>
            </w:r>
          </w:p>
        </w:tc>
        <w:tc>
          <w:tcPr>
            <w:tcW w:w="150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Permitted</w:t>
            </w:r>
          </w:p>
        </w:tc>
      </w:tr>
      <w:tr w:rsidR="005C38F7" w:rsidRPr="000A4765" w:rsidTr="005C38F7">
        <w:tc>
          <w:tcPr>
            <w:tcW w:w="1407"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3</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Not Permitted</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Permitted</w:t>
            </w:r>
            <w:r w:rsidRPr="000A4765">
              <w:rPr>
                <w:rFonts w:ascii="Arial" w:hAnsi="Arial" w:cs="Arial"/>
                <w:color w:val="auto"/>
                <w:szCs w:val="20"/>
                <w:vertAlign w:val="superscript"/>
              </w:rPr>
              <w:t>c</w:t>
            </w:r>
          </w:p>
        </w:tc>
        <w:tc>
          <w:tcPr>
            <w:tcW w:w="150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Permitted</w:t>
            </w:r>
          </w:p>
        </w:tc>
      </w:tr>
      <w:tr w:rsidR="005C38F7" w:rsidRPr="000A4765" w:rsidTr="005C38F7">
        <w:tc>
          <w:tcPr>
            <w:tcW w:w="1407"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4 (except Marine 4)</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Not Permitted</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Permitted</w:t>
            </w:r>
            <w:r w:rsidRPr="000A4765">
              <w:rPr>
                <w:rFonts w:ascii="Arial" w:hAnsi="Arial" w:cs="Arial"/>
                <w:color w:val="auto"/>
                <w:szCs w:val="20"/>
                <w:vertAlign w:val="superscript"/>
              </w:rPr>
              <w:t>c</w:t>
            </w:r>
          </w:p>
        </w:tc>
        <w:tc>
          <w:tcPr>
            <w:tcW w:w="1504" w:type="pct"/>
            <w:vMerge w:val="restar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See Table R702.7(3)</w:t>
            </w:r>
          </w:p>
        </w:tc>
      </w:tr>
      <w:tr w:rsidR="005C38F7" w:rsidRPr="000A4765" w:rsidTr="005C38F7">
        <w:tc>
          <w:tcPr>
            <w:tcW w:w="1407"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Marine 4, 5, 6, 7, 8</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Permitted</w:t>
            </w:r>
            <w:r w:rsidRPr="000A4765">
              <w:rPr>
                <w:rFonts w:ascii="Arial" w:hAnsi="Arial" w:cs="Arial"/>
                <w:color w:val="auto"/>
                <w:szCs w:val="20"/>
                <w:vertAlign w:val="superscript"/>
              </w:rPr>
              <w:t>b</w:t>
            </w:r>
          </w:p>
        </w:tc>
        <w:tc>
          <w:tcPr>
            <w:tcW w:w="104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u w:val="single"/>
              </w:rPr>
              <w:t>Permitted</w:t>
            </w:r>
            <w:r w:rsidRPr="000A4765">
              <w:rPr>
                <w:rFonts w:ascii="Arial" w:hAnsi="Arial" w:cs="Arial"/>
                <w:color w:val="auto"/>
                <w:szCs w:val="20"/>
                <w:vertAlign w:val="superscript"/>
              </w:rPr>
              <w:t>c</w:t>
            </w:r>
          </w:p>
        </w:tc>
        <w:tc>
          <w:tcPr>
            <w:tcW w:w="1504" w:type="pct"/>
            <w:vMerge/>
          </w:tcPr>
          <w:p w:rsidR="005C38F7" w:rsidRPr="000A4765" w:rsidRDefault="005C38F7" w:rsidP="005C38F7">
            <w:pPr>
              <w:pStyle w:val="Compact"/>
              <w:spacing w:before="0" w:after="0"/>
              <w:rPr>
                <w:rFonts w:ascii="Arial" w:hAnsi="Arial" w:cs="Arial"/>
                <w:color w:val="auto"/>
                <w:szCs w:val="20"/>
              </w:rPr>
            </w:pPr>
          </w:p>
        </w:tc>
      </w:tr>
    </w:tbl>
    <w:p w:rsidR="005C38F7" w:rsidRPr="00D4711B" w:rsidRDefault="005C38F7" w:rsidP="005C38F7">
      <w:pPr>
        <w:pStyle w:val="BodyText"/>
        <w:ind w:left="360" w:hanging="360"/>
        <w:rPr>
          <w:sz w:val="16"/>
          <w:szCs w:val="16"/>
          <w:highlight w:val="yellow"/>
        </w:rPr>
      </w:pPr>
      <w:r w:rsidRPr="00D4711B">
        <w:rPr>
          <w:sz w:val="16"/>
          <w:szCs w:val="16"/>
          <w:highlight w:val="yellow"/>
          <w:u w:val="single"/>
        </w:rPr>
        <w:t xml:space="preserve">a. </w:t>
      </w:r>
      <w:r w:rsidRPr="00D4711B">
        <w:rPr>
          <w:sz w:val="16"/>
          <w:szCs w:val="16"/>
          <w:highlight w:val="yellow"/>
          <w:u w:val="single"/>
        </w:rPr>
        <w:tab/>
        <w:t>Class I and II vapor retarders with vapor permeance greater than 1 perm when measured by ASTM E96 water method (Procedure B) shall be allowed on the interior side of any frame wall in all climate zones.</w:t>
      </w:r>
    </w:p>
    <w:p w:rsidR="005C38F7" w:rsidRPr="00D4711B" w:rsidRDefault="005C38F7" w:rsidP="005C38F7">
      <w:pPr>
        <w:pStyle w:val="BodyText"/>
        <w:ind w:left="360" w:hanging="360"/>
        <w:rPr>
          <w:sz w:val="16"/>
          <w:szCs w:val="16"/>
          <w:highlight w:val="yellow"/>
        </w:rPr>
      </w:pPr>
      <w:r w:rsidRPr="00D4711B">
        <w:rPr>
          <w:sz w:val="16"/>
          <w:szCs w:val="16"/>
          <w:highlight w:val="yellow"/>
          <w:u w:val="single"/>
        </w:rPr>
        <w:t>b.</w:t>
      </w:r>
      <w:r w:rsidRPr="00D4711B">
        <w:rPr>
          <w:sz w:val="16"/>
          <w:szCs w:val="16"/>
          <w:highlight w:val="yellow"/>
          <w:u w:val="single"/>
        </w:rPr>
        <w:tab/>
        <w:t>Use of a Class I interior vapor retarder in frame walls with a Class I vapor retarder on the exterior side shall require an approved design.</w:t>
      </w:r>
    </w:p>
    <w:p w:rsidR="005C38F7" w:rsidRPr="000A4765" w:rsidRDefault="005C38F7" w:rsidP="005C38F7">
      <w:pPr>
        <w:pStyle w:val="BodyText"/>
        <w:ind w:left="360" w:hanging="360"/>
        <w:rPr>
          <w:sz w:val="16"/>
          <w:szCs w:val="16"/>
          <w:u w:val="single"/>
        </w:rPr>
      </w:pPr>
      <w:r w:rsidRPr="00D4711B">
        <w:rPr>
          <w:sz w:val="16"/>
          <w:szCs w:val="16"/>
          <w:highlight w:val="yellow"/>
          <w:u w:val="single"/>
        </w:rPr>
        <w:t xml:space="preserve">c. </w:t>
      </w:r>
      <w:r w:rsidRPr="00D4711B">
        <w:rPr>
          <w:sz w:val="16"/>
          <w:szCs w:val="16"/>
          <w:highlight w:val="yellow"/>
          <w:u w:val="single"/>
        </w:rPr>
        <w:tab/>
        <w:t>Where a Class II vapor retarder is used in combination with foam plastic insulating sheathing installed as continuous insulation on the exterior side of frame walls, the continuous insulation shall comply with Table R702.7(4) and the Class II vapor retarder shall have a vapor permeance greater than 1 perm when measured by ASTM E96 water method (Procedure B).</w:t>
      </w:r>
    </w:p>
    <w:p w:rsidR="005C38F7" w:rsidRPr="000A4765" w:rsidRDefault="005C38F7" w:rsidP="005C38F7">
      <w:pPr>
        <w:pStyle w:val="BodyText"/>
      </w:pPr>
    </w:p>
    <w:p w:rsidR="005C38F7" w:rsidRPr="000A4765" w:rsidRDefault="005C38F7" w:rsidP="005C38F7">
      <w:pPr>
        <w:pStyle w:val="BodyText"/>
        <w:rPr>
          <w:b/>
        </w:rPr>
      </w:pPr>
      <w:r w:rsidRPr="000A4765">
        <w:rPr>
          <w:b/>
        </w:rPr>
        <w:t>Revise as follows:</w:t>
      </w:r>
    </w:p>
    <w:p w:rsidR="005C38F7" w:rsidRPr="000A4765" w:rsidRDefault="005C38F7" w:rsidP="005C38F7">
      <w:pPr>
        <w:pStyle w:val="BodyText"/>
      </w:pPr>
    </w:p>
    <w:p w:rsidR="005C38F7" w:rsidRPr="000A4765" w:rsidRDefault="005C38F7" w:rsidP="005C38F7">
      <w:pPr>
        <w:pStyle w:val="BodyText"/>
        <w:jc w:val="center"/>
        <w:rPr>
          <w:b/>
          <w:bCs/>
          <w:highlight w:val="yellow"/>
        </w:rPr>
      </w:pPr>
      <w:r w:rsidRPr="000A4765">
        <w:rPr>
          <w:b/>
          <w:bCs/>
          <w:highlight w:val="yellow"/>
        </w:rPr>
        <w:t xml:space="preserve">TABLE </w:t>
      </w:r>
      <w:r w:rsidRPr="000A4765">
        <w:rPr>
          <w:b/>
          <w:bCs/>
          <w:strike/>
          <w:highlight w:val="yellow"/>
        </w:rPr>
        <w:t>R702.7.1</w:t>
      </w:r>
      <w:r w:rsidRPr="000A4765">
        <w:rPr>
          <w:b/>
          <w:bCs/>
          <w:highlight w:val="yellow"/>
        </w:rPr>
        <w:t xml:space="preserve"> </w:t>
      </w:r>
      <w:r w:rsidRPr="000A4765">
        <w:rPr>
          <w:b/>
          <w:bCs/>
          <w:highlight w:val="yellow"/>
          <w:u w:val="single"/>
        </w:rPr>
        <w:t>R702.7(3)</w:t>
      </w:r>
    </w:p>
    <w:p w:rsidR="005C38F7" w:rsidRPr="000A4765" w:rsidRDefault="005C38F7" w:rsidP="005C38F7">
      <w:pPr>
        <w:pStyle w:val="BodyText"/>
        <w:jc w:val="center"/>
        <w:rPr>
          <w:b/>
          <w:bCs/>
          <w:highlight w:val="yellow"/>
        </w:rPr>
      </w:pPr>
      <w:r w:rsidRPr="000A4765">
        <w:rPr>
          <w:b/>
          <w:bCs/>
          <w:highlight w:val="yellow"/>
        </w:rPr>
        <w:t>CLASS III VAPOR RETARDERS</w:t>
      </w:r>
    </w:p>
    <w:tbl>
      <w:tblPr>
        <w:tblStyle w:val="Table"/>
        <w:tblW w:w="5000" w:type="pct"/>
        <w:tblLook w:val="07C0" w:firstRow="0" w:lastRow="1" w:firstColumn="1" w:lastColumn="1" w:noHBand="1" w:noVBand="1"/>
      </w:tblPr>
      <w:tblGrid>
        <w:gridCol w:w="1710"/>
        <w:gridCol w:w="9306"/>
      </w:tblGrid>
      <w:tr w:rsidR="005C38F7" w:rsidRPr="000A4765" w:rsidTr="005C38F7">
        <w:tc>
          <w:tcPr>
            <w:tcW w:w="776" w:type="pct"/>
          </w:tcPr>
          <w:p w:rsidR="005C38F7" w:rsidRPr="000A4765" w:rsidRDefault="005C38F7" w:rsidP="005C38F7">
            <w:pPr>
              <w:spacing w:after="0"/>
              <w:rPr>
                <w:rFonts w:ascii="Arial" w:hAnsi="Arial" w:cs="Arial"/>
                <w:b/>
                <w:bCs/>
                <w:szCs w:val="20"/>
                <w:highlight w:val="yellow"/>
              </w:rPr>
            </w:pPr>
            <w:r w:rsidRPr="000A4765">
              <w:rPr>
                <w:rFonts w:ascii="Arial" w:hAnsi="Arial" w:cs="Arial"/>
                <w:b/>
                <w:bCs/>
                <w:szCs w:val="20"/>
                <w:highlight w:val="yellow"/>
              </w:rPr>
              <w:t>CLIMATE ZONE</w:t>
            </w:r>
            <w:r w:rsidRPr="000A4765">
              <w:rPr>
                <w:rFonts w:ascii="Arial" w:hAnsi="Arial" w:cs="Arial"/>
                <w:b/>
                <w:bCs/>
                <w:szCs w:val="20"/>
                <w:highlight w:val="yellow"/>
              </w:rPr>
              <w:tab/>
            </w:r>
          </w:p>
        </w:tc>
        <w:tc>
          <w:tcPr>
            <w:tcW w:w="4224" w:type="pct"/>
          </w:tcPr>
          <w:p w:rsidR="005C38F7" w:rsidRPr="000A4765" w:rsidRDefault="005C38F7" w:rsidP="005C38F7">
            <w:pPr>
              <w:pStyle w:val="Compact"/>
              <w:spacing w:before="0" w:after="0"/>
              <w:rPr>
                <w:rFonts w:ascii="Arial" w:hAnsi="Arial" w:cs="Arial"/>
                <w:b/>
                <w:bCs/>
                <w:color w:val="auto"/>
                <w:szCs w:val="20"/>
              </w:rPr>
            </w:pPr>
            <w:r w:rsidRPr="000A4765">
              <w:rPr>
                <w:rFonts w:ascii="Arial" w:hAnsi="Arial" w:cs="Arial"/>
                <w:b/>
                <w:bCs/>
                <w:color w:val="auto"/>
                <w:szCs w:val="20"/>
                <w:highlight w:val="yellow"/>
              </w:rPr>
              <w:t>CLASS III VAPOR RETARDERS PERMITTED FOR:</w:t>
            </w:r>
            <w:r w:rsidRPr="000A4765">
              <w:rPr>
                <w:rFonts w:ascii="Arial" w:hAnsi="Arial" w:cs="Arial"/>
                <w:b/>
                <w:bCs/>
                <w:color w:val="auto"/>
                <w:szCs w:val="20"/>
                <w:highlight w:val="yellow"/>
                <w:vertAlign w:val="superscript"/>
              </w:rPr>
              <w:t>a, b</w:t>
            </w:r>
          </w:p>
        </w:tc>
      </w:tr>
      <w:tr w:rsidR="005C38F7" w:rsidRPr="000A4765" w:rsidTr="005C38F7">
        <w:tc>
          <w:tcPr>
            <w:tcW w:w="776" w:type="pct"/>
            <w:vMerge w:val="restart"/>
          </w:tcPr>
          <w:p w:rsidR="005C38F7" w:rsidRPr="000A4765" w:rsidRDefault="005C38F7" w:rsidP="005C38F7">
            <w:pPr>
              <w:pStyle w:val="Compact"/>
              <w:spacing w:before="0" w:after="0"/>
              <w:rPr>
                <w:rFonts w:ascii="Arial" w:hAnsi="Arial" w:cs="Arial"/>
                <w:color w:val="auto"/>
                <w:szCs w:val="20"/>
              </w:rPr>
            </w:pPr>
            <w:r w:rsidRPr="002E0282">
              <w:rPr>
                <w:rFonts w:ascii="Arial" w:hAnsi="Arial" w:cs="Arial"/>
                <w:strike/>
                <w:color w:val="auto"/>
                <w:szCs w:val="20"/>
                <w:highlight w:val="yellow"/>
              </w:rPr>
              <w:t>Marine</w:t>
            </w:r>
            <w:r w:rsidRPr="002E0282">
              <w:rPr>
                <w:rFonts w:ascii="Arial" w:hAnsi="Arial" w:cs="Arial"/>
                <w:color w:val="auto"/>
                <w:szCs w:val="20"/>
                <w:highlight w:val="yellow"/>
              </w:rPr>
              <w:t xml:space="preserve"> 4</w:t>
            </w:r>
          </w:p>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 </w:t>
            </w:r>
          </w:p>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 </w:t>
            </w:r>
          </w:p>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 </w:t>
            </w:r>
          </w:p>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 </w:t>
            </w:r>
          </w:p>
        </w:tc>
        <w:tc>
          <w:tcPr>
            <w:tcW w:w="422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Vented cladding over wood structural panels.</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rPr>
            </w:pPr>
          </w:p>
        </w:tc>
        <w:tc>
          <w:tcPr>
            <w:tcW w:w="422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Vented cladding over fiberboard.</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rPr>
            </w:pPr>
          </w:p>
        </w:tc>
        <w:tc>
          <w:tcPr>
            <w:tcW w:w="422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Vented cladding over gypsum.</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rPr>
            </w:pPr>
          </w:p>
        </w:tc>
        <w:tc>
          <w:tcPr>
            <w:tcW w:w="422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Continuous insulation with R-value ≥ 2.5 over 2 × 4 wall.</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rPr>
            </w:pPr>
          </w:p>
        </w:tc>
        <w:tc>
          <w:tcPr>
            <w:tcW w:w="4224" w:type="pct"/>
          </w:tcPr>
          <w:p w:rsidR="005C38F7" w:rsidRPr="000A4765" w:rsidRDefault="005C38F7" w:rsidP="005C38F7">
            <w:pPr>
              <w:pStyle w:val="Compact"/>
              <w:spacing w:before="0" w:after="0"/>
              <w:rPr>
                <w:rFonts w:ascii="Arial" w:hAnsi="Arial" w:cs="Arial"/>
                <w:color w:val="auto"/>
                <w:szCs w:val="20"/>
              </w:rPr>
            </w:pPr>
            <w:r w:rsidRPr="000A4765">
              <w:rPr>
                <w:rFonts w:ascii="Arial" w:hAnsi="Arial" w:cs="Arial"/>
                <w:color w:val="auto"/>
                <w:szCs w:val="20"/>
              </w:rPr>
              <w:t>Continuous insulation with R-value ≥ 3.75 over 2 × 6 wall.</w:t>
            </w:r>
          </w:p>
        </w:tc>
      </w:tr>
      <w:tr w:rsidR="005C38F7" w:rsidRPr="000A4765" w:rsidTr="005C38F7">
        <w:tc>
          <w:tcPr>
            <w:tcW w:w="776" w:type="pct"/>
            <w:vMerge w:val="restar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5</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Vented cladding over wood structural panels.</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Vented cladding over fiberboard.</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Vented cladding over gypsum.</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Continuous insulation with R-value ≥ 5 over 2 × 4 wall.</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Continuous insulation with R-value ≥ 7.5 over 2 × 6 wall.</w:t>
            </w:r>
          </w:p>
        </w:tc>
      </w:tr>
      <w:tr w:rsidR="005C38F7" w:rsidRPr="000A4765" w:rsidTr="005C38F7">
        <w:tc>
          <w:tcPr>
            <w:tcW w:w="776" w:type="pct"/>
            <w:vMerge w:val="restar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6</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Vented cladding over fiberboard.</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Vented cladding over gypsum.</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Continuous insulation with R-value ≥ 7.5 over 2 × 4 wall.</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Continuous insulation with R-value ≥ 11.25 over 2 × 6 wall.</w:t>
            </w:r>
          </w:p>
        </w:tc>
      </w:tr>
      <w:tr w:rsidR="005C38F7" w:rsidRPr="000A4765" w:rsidTr="005C38F7">
        <w:tc>
          <w:tcPr>
            <w:tcW w:w="776" w:type="pct"/>
            <w:vMerge w:val="restar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xml:space="preserve">7 </w:t>
            </w:r>
            <w:r w:rsidRPr="000A4765">
              <w:rPr>
                <w:rFonts w:ascii="Arial" w:hAnsi="Arial" w:cs="Arial"/>
                <w:strike/>
                <w:color w:val="auto"/>
                <w:szCs w:val="20"/>
                <w:highlight w:val="yellow"/>
              </w:rPr>
              <w:t>and 8</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Continuous insulation with R-value ≥ 10 over 2 × 4 wall.</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Continuous insulation with R-value ≥ 15 over 2 × 6 wall.</w:t>
            </w:r>
          </w:p>
        </w:tc>
      </w:tr>
      <w:tr w:rsidR="005C38F7" w:rsidRPr="000A4765" w:rsidTr="005C38F7">
        <w:tc>
          <w:tcPr>
            <w:tcW w:w="776" w:type="pct"/>
            <w:vMerge w:val="restar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lastRenderedPageBreak/>
              <w:t>         </w:t>
            </w:r>
            <w:r w:rsidRPr="000A4765">
              <w:rPr>
                <w:rFonts w:ascii="Arial" w:hAnsi="Arial" w:cs="Arial"/>
                <w:color w:val="auto"/>
                <w:szCs w:val="20"/>
                <w:highlight w:val="yellow"/>
                <w:u w:val="single"/>
              </w:rPr>
              <w:t>8</w:t>
            </w:r>
          </w:p>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rPr>
              <w:t> </w:t>
            </w: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Continuous insulation with R-value &gt;= 12.5 over 2 x 4 wall.</w:t>
            </w:r>
          </w:p>
        </w:tc>
      </w:tr>
      <w:tr w:rsidR="005C38F7" w:rsidRPr="000A4765" w:rsidTr="005C38F7">
        <w:tc>
          <w:tcPr>
            <w:tcW w:w="776" w:type="pct"/>
            <w:vMerge/>
          </w:tcPr>
          <w:p w:rsidR="005C38F7" w:rsidRPr="000A4765" w:rsidRDefault="005C38F7" w:rsidP="005C38F7">
            <w:pPr>
              <w:pStyle w:val="Compact"/>
              <w:spacing w:before="0" w:after="0"/>
              <w:rPr>
                <w:rFonts w:ascii="Arial" w:hAnsi="Arial" w:cs="Arial"/>
                <w:color w:val="auto"/>
                <w:szCs w:val="20"/>
                <w:highlight w:val="yellow"/>
              </w:rPr>
            </w:pPr>
          </w:p>
        </w:tc>
        <w:tc>
          <w:tcPr>
            <w:tcW w:w="4224"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Continuous insulation with R-value &gt;= 20 over 2 x 6 wall.</w:t>
            </w:r>
          </w:p>
        </w:tc>
      </w:tr>
    </w:tbl>
    <w:p w:rsidR="005C38F7" w:rsidRPr="000A4765" w:rsidRDefault="005C38F7" w:rsidP="005C38F7">
      <w:pPr>
        <w:pStyle w:val="BodyText"/>
        <w:rPr>
          <w:sz w:val="16"/>
          <w:szCs w:val="16"/>
          <w:highlight w:val="yellow"/>
        </w:rPr>
      </w:pPr>
      <w:r w:rsidRPr="000A4765">
        <w:rPr>
          <w:sz w:val="16"/>
          <w:szCs w:val="16"/>
          <w:highlight w:val="yellow"/>
        </w:rPr>
        <w:t>For SI: 1 pound per cubic foot = 16 kg/m</w:t>
      </w:r>
      <w:r w:rsidRPr="000A4765">
        <w:rPr>
          <w:sz w:val="16"/>
          <w:szCs w:val="16"/>
          <w:highlight w:val="yellow"/>
          <w:vertAlign w:val="superscript"/>
        </w:rPr>
        <w:t>3</w:t>
      </w:r>
      <w:r w:rsidRPr="000A4765">
        <w:rPr>
          <w:sz w:val="16"/>
          <w:szCs w:val="16"/>
          <w:highlight w:val="yellow"/>
        </w:rPr>
        <w:t>.</w:t>
      </w:r>
    </w:p>
    <w:p w:rsidR="005C38F7" w:rsidRPr="000A4765" w:rsidRDefault="005C38F7" w:rsidP="005C38F7">
      <w:pPr>
        <w:pStyle w:val="BodyText"/>
        <w:ind w:left="360" w:hanging="360"/>
        <w:rPr>
          <w:sz w:val="16"/>
          <w:szCs w:val="16"/>
          <w:highlight w:val="yellow"/>
        </w:rPr>
      </w:pPr>
      <w:r w:rsidRPr="000A4765">
        <w:rPr>
          <w:strike/>
          <w:sz w:val="16"/>
          <w:szCs w:val="16"/>
          <w:highlight w:val="yellow"/>
        </w:rPr>
        <w:t xml:space="preserve">a. </w:t>
      </w:r>
      <w:r w:rsidRPr="000A4765">
        <w:rPr>
          <w:strike/>
          <w:sz w:val="16"/>
          <w:szCs w:val="16"/>
          <w:highlight w:val="yellow"/>
        </w:rPr>
        <w:tab/>
        <w:t>Spray foam with a maximum permeance of 1.5 perms at the installed thickness, applied to the interior cavity side of wood structural panels, fiberboard, insulating sheathing or gypsum is deemed to meet the continuous insulation requirement where the spray foam</w:t>
      </w:r>
      <w:r w:rsidRPr="000A4765">
        <w:rPr>
          <w:sz w:val="16"/>
          <w:szCs w:val="16"/>
          <w:highlight w:val="yellow"/>
        </w:rPr>
        <w:t xml:space="preserve"> </w:t>
      </w:r>
      <w:r w:rsidRPr="000A4765">
        <w:rPr>
          <w:i/>
          <w:strike/>
          <w:sz w:val="16"/>
          <w:szCs w:val="16"/>
          <w:highlight w:val="yellow"/>
        </w:rPr>
        <w:t>R</w:t>
      </w:r>
      <w:r w:rsidRPr="000A4765">
        <w:rPr>
          <w:strike/>
          <w:sz w:val="16"/>
          <w:szCs w:val="16"/>
          <w:highlight w:val="yellow"/>
        </w:rPr>
        <w:t>-value meets or exceeds the specified continuous insulation</w:t>
      </w:r>
      <w:r w:rsidRPr="000A4765">
        <w:rPr>
          <w:sz w:val="16"/>
          <w:szCs w:val="16"/>
          <w:highlight w:val="yellow"/>
        </w:rPr>
        <w:t xml:space="preserve"> </w:t>
      </w:r>
      <w:r w:rsidRPr="000A4765">
        <w:rPr>
          <w:i/>
          <w:strike/>
          <w:sz w:val="16"/>
          <w:szCs w:val="16"/>
          <w:highlight w:val="yellow"/>
        </w:rPr>
        <w:t>R</w:t>
      </w:r>
      <w:r w:rsidRPr="000A4765">
        <w:rPr>
          <w:strike/>
          <w:sz w:val="16"/>
          <w:szCs w:val="16"/>
          <w:highlight w:val="yellow"/>
        </w:rPr>
        <w:t>-value.</w:t>
      </w:r>
    </w:p>
    <w:p w:rsidR="005C38F7" w:rsidRPr="000A4765" w:rsidRDefault="005C38F7" w:rsidP="005C38F7">
      <w:pPr>
        <w:pStyle w:val="BodyText"/>
        <w:ind w:left="360" w:hanging="360"/>
        <w:rPr>
          <w:sz w:val="16"/>
          <w:szCs w:val="16"/>
          <w:highlight w:val="yellow"/>
        </w:rPr>
      </w:pPr>
      <w:r w:rsidRPr="000A4765">
        <w:rPr>
          <w:sz w:val="16"/>
          <w:szCs w:val="16"/>
          <w:highlight w:val="yellow"/>
          <w:u w:val="single"/>
        </w:rPr>
        <w:t xml:space="preserve">a. </w:t>
      </w:r>
      <w:r w:rsidRPr="000A4765">
        <w:rPr>
          <w:sz w:val="16"/>
          <w:szCs w:val="16"/>
          <w:highlight w:val="yellow"/>
          <w:u w:val="single"/>
        </w:rPr>
        <w:tab/>
        <w:t>​​​​Vented cladding shall include vinyl, polypropylene, or horizontal aluminum siding, brick veneer with a clear airspace as specified in Table R703.8.4, and other approved vented claddings.</w:t>
      </w:r>
    </w:p>
    <w:p w:rsidR="005C38F7" w:rsidRPr="000A4765" w:rsidRDefault="005C38F7" w:rsidP="005C38F7">
      <w:pPr>
        <w:pStyle w:val="BodyText"/>
        <w:ind w:left="360" w:hanging="360"/>
        <w:rPr>
          <w:sz w:val="16"/>
          <w:szCs w:val="16"/>
        </w:rPr>
      </w:pPr>
      <w:r w:rsidRPr="000A4765">
        <w:rPr>
          <w:sz w:val="16"/>
          <w:szCs w:val="16"/>
          <w:highlight w:val="yellow"/>
          <w:u w:val="single"/>
        </w:rPr>
        <w:t xml:space="preserve">b. </w:t>
      </w:r>
      <w:r w:rsidRPr="000A4765">
        <w:rPr>
          <w:sz w:val="16"/>
          <w:szCs w:val="16"/>
          <w:highlight w:val="yellow"/>
          <w:u w:val="single"/>
        </w:rPr>
        <w:tab/>
        <w:t>The requirements in this table apply only to insulation used to control moisture in order to permit the use of Class III vapor retarders. The insulation materials used to satisfy this option also contribute to but do not supersede the thermal envelope requirements of Chapter 11.</w:t>
      </w:r>
    </w:p>
    <w:p w:rsidR="005C38F7" w:rsidRPr="000A4765" w:rsidRDefault="005C38F7" w:rsidP="005C38F7">
      <w:pPr>
        <w:pStyle w:val="BodyText"/>
        <w:rPr>
          <w:b/>
        </w:rPr>
      </w:pPr>
    </w:p>
    <w:p w:rsidR="005C38F7" w:rsidRPr="000A4765" w:rsidRDefault="005C38F7" w:rsidP="005C38F7">
      <w:pPr>
        <w:pStyle w:val="BodyText"/>
        <w:rPr>
          <w:b/>
          <w:highlight w:val="yellow"/>
        </w:rPr>
      </w:pPr>
      <w:r w:rsidRPr="000A4765">
        <w:rPr>
          <w:b/>
          <w:highlight w:val="yellow"/>
        </w:rPr>
        <w:t>Add new text as follows:</w:t>
      </w:r>
    </w:p>
    <w:p w:rsidR="005C38F7" w:rsidRPr="000A4765" w:rsidRDefault="005C38F7" w:rsidP="005C38F7">
      <w:pPr>
        <w:pStyle w:val="BodyText"/>
        <w:rPr>
          <w:highlight w:val="yellow"/>
        </w:rPr>
      </w:pPr>
    </w:p>
    <w:p w:rsidR="005C38F7" w:rsidRPr="000A4765" w:rsidRDefault="005C38F7" w:rsidP="005C38F7">
      <w:pPr>
        <w:pStyle w:val="BodyText"/>
        <w:jc w:val="center"/>
        <w:rPr>
          <w:b/>
          <w:bCs/>
          <w:highlight w:val="yellow"/>
        </w:rPr>
      </w:pPr>
      <w:r w:rsidRPr="000A4765">
        <w:rPr>
          <w:b/>
          <w:bCs/>
          <w:highlight w:val="yellow"/>
          <w:u w:val="single"/>
        </w:rPr>
        <w:t>R702.7(4)</w:t>
      </w:r>
    </w:p>
    <w:p w:rsidR="005C38F7" w:rsidRPr="000A4765" w:rsidRDefault="005C38F7" w:rsidP="005C38F7">
      <w:pPr>
        <w:pStyle w:val="BodyText"/>
        <w:jc w:val="center"/>
        <w:rPr>
          <w:b/>
          <w:bCs/>
          <w:highlight w:val="yellow"/>
        </w:rPr>
      </w:pPr>
      <w:r w:rsidRPr="000A4765">
        <w:rPr>
          <w:b/>
          <w:bCs/>
          <w:highlight w:val="yellow"/>
          <w:u w:val="single"/>
        </w:rPr>
        <w:t>CONTINUOUS INSULATION WITH CLASS II VAPOR RETARDER</w:t>
      </w:r>
    </w:p>
    <w:tbl>
      <w:tblPr>
        <w:tblStyle w:val="Table"/>
        <w:tblW w:w="5000" w:type="pct"/>
        <w:tblLook w:val="07C0" w:firstRow="0" w:lastRow="1" w:firstColumn="1" w:lastColumn="1" w:noHBand="1" w:noVBand="1"/>
      </w:tblPr>
      <w:tblGrid>
        <w:gridCol w:w="2712"/>
        <w:gridCol w:w="8304"/>
      </w:tblGrid>
      <w:tr w:rsidR="005C38F7" w:rsidRPr="000A4765" w:rsidTr="005C38F7">
        <w:tc>
          <w:tcPr>
            <w:tcW w:w="1231"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CLIMATE ZONE</w:t>
            </w:r>
          </w:p>
        </w:tc>
        <w:tc>
          <w:tcPr>
            <w:tcW w:w="3769"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CLASS II VAPOR RETARDERS PERMITTED FOR</w:t>
            </w:r>
            <w:r w:rsidRPr="000A4765">
              <w:rPr>
                <w:rFonts w:ascii="Arial" w:hAnsi="Arial" w:cs="Arial"/>
                <w:color w:val="auto"/>
                <w:szCs w:val="20"/>
                <w:highlight w:val="yellow"/>
                <w:vertAlign w:val="superscript"/>
              </w:rPr>
              <w:t>a</w:t>
            </w:r>
          </w:p>
        </w:tc>
      </w:tr>
      <w:tr w:rsidR="005C38F7" w:rsidRPr="000A4765" w:rsidTr="005C38F7">
        <w:tc>
          <w:tcPr>
            <w:tcW w:w="1231"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3</w:t>
            </w:r>
          </w:p>
        </w:tc>
        <w:tc>
          <w:tcPr>
            <w:tcW w:w="3769"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Continuous insulation with R-value &gt;= 2</w:t>
            </w:r>
          </w:p>
        </w:tc>
      </w:tr>
      <w:tr w:rsidR="005C38F7" w:rsidRPr="000A4765" w:rsidTr="005C38F7">
        <w:tc>
          <w:tcPr>
            <w:tcW w:w="1231"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4, 5, and 6</w:t>
            </w:r>
          </w:p>
        </w:tc>
        <w:tc>
          <w:tcPr>
            <w:tcW w:w="3769" w:type="pct"/>
          </w:tcPr>
          <w:p w:rsidR="005C38F7" w:rsidRPr="000A4765" w:rsidRDefault="005C38F7" w:rsidP="005C38F7">
            <w:pPr>
              <w:spacing w:after="0"/>
              <w:rPr>
                <w:rFonts w:ascii="Arial" w:hAnsi="Arial" w:cs="Arial"/>
                <w:szCs w:val="20"/>
                <w:highlight w:val="yellow"/>
              </w:rPr>
            </w:pPr>
            <w:r w:rsidRPr="000A4765">
              <w:rPr>
                <w:rFonts w:ascii="Arial" w:hAnsi="Arial" w:cs="Arial"/>
                <w:szCs w:val="20"/>
                <w:highlight w:val="yellow"/>
                <w:u w:val="single"/>
              </w:rPr>
              <w:t>Continuous insulation with R-value &gt;= 3 over 2x4 wall.</w:t>
            </w:r>
          </w:p>
          <w:p w:rsidR="005C38F7" w:rsidRPr="000A4765" w:rsidRDefault="005C38F7" w:rsidP="005C38F7">
            <w:pPr>
              <w:spacing w:after="0"/>
              <w:rPr>
                <w:rFonts w:ascii="Arial" w:hAnsi="Arial" w:cs="Arial"/>
                <w:szCs w:val="20"/>
                <w:highlight w:val="yellow"/>
              </w:rPr>
            </w:pPr>
            <w:r w:rsidRPr="000A4765">
              <w:rPr>
                <w:rFonts w:ascii="Arial" w:hAnsi="Arial" w:cs="Arial"/>
                <w:szCs w:val="20"/>
                <w:highlight w:val="yellow"/>
                <w:u w:val="single"/>
              </w:rPr>
              <w:t>Continuous insulation with R-value &gt;= 5 over 2x6 wall.</w:t>
            </w:r>
          </w:p>
        </w:tc>
      </w:tr>
      <w:tr w:rsidR="005C38F7" w:rsidRPr="000A4765" w:rsidTr="005C38F7">
        <w:tc>
          <w:tcPr>
            <w:tcW w:w="1231"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7</w:t>
            </w:r>
          </w:p>
        </w:tc>
        <w:tc>
          <w:tcPr>
            <w:tcW w:w="3769" w:type="pct"/>
          </w:tcPr>
          <w:p w:rsidR="005C38F7" w:rsidRPr="000A4765" w:rsidRDefault="005C38F7" w:rsidP="005C38F7">
            <w:pPr>
              <w:spacing w:after="0"/>
              <w:rPr>
                <w:rFonts w:ascii="Arial" w:hAnsi="Arial" w:cs="Arial"/>
                <w:szCs w:val="20"/>
                <w:highlight w:val="yellow"/>
              </w:rPr>
            </w:pPr>
            <w:r w:rsidRPr="000A4765">
              <w:rPr>
                <w:rFonts w:ascii="Arial" w:hAnsi="Arial" w:cs="Arial"/>
                <w:szCs w:val="20"/>
                <w:highlight w:val="yellow"/>
                <w:u w:val="single"/>
              </w:rPr>
              <w:t>Continuous insulation with R-value &gt;= 5 over 2x4 wall.</w:t>
            </w:r>
          </w:p>
          <w:p w:rsidR="005C38F7" w:rsidRPr="000A4765" w:rsidRDefault="005C38F7" w:rsidP="005C38F7">
            <w:pPr>
              <w:spacing w:after="0"/>
              <w:rPr>
                <w:rFonts w:ascii="Arial" w:hAnsi="Arial" w:cs="Arial"/>
                <w:szCs w:val="20"/>
                <w:highlight w:val="yellow"/>
              </w:rPr>
            </w:pPr>
            <w:r w:rsidRPr="000A4765">
              <w:rPr>
                <w:rFonts w:ascii="Arial" w:hAnsi="Arial" w:cs="Arial"/>
                <w:szCs w:val="20"/>
                <w:highlight w:val="yellow"/>
                <w:u w:val="single"/>
              </w:rPr>
              <w:t>Continuous insulation with R-value &gt;= 7.5 over 2x6 wall.</w:t>
            </w:r>
          </w:p>
        </w:tc>
      </w:tr>
      <w:tr w:rsidR="005C38F7" w:rsidRPr="000A4765" w:rsidTr="005C38F7">
        <w:tc>
          <w:tcPr>
            <w:tcW w:w="1231" w:type="pct"/>
          </w:tcPr>
          <w:p w:rsidR="005C38F7" w:rsidRPr="000A4765" w:rsidRDefault="005C38F7" w:rsidP="005C38F7">
            <w:pPr>
              <w:pStyle w:val="Compact"/>
              <w:spacing w:before="0" w:after="0"/>
              <w:rPr>
                <w:rFonts w:ascii="Arial" w:hAnsi="Arial" w:cs="Arial"/>
                <w:color w:val="auto"/>
                <w:szCs w:val="20"/>
                <w:highlight w:val="yellow"/>
              </w:rPr>
            </w:pPr>
            <w:r w:rsidRPr="000A4765">
              <w:rPr>
                <w:rFonts w:ascii="Arial" w:hAnsi="Arial" w:cs="Arial"/>
                <w:color w:val="auto"/>
                <w:szCs w:val="20"/>
                <w:highlight w:val="yellow"/>
                <w:u w:val="single"/>
              </w:rPr>
              <w:t>8</w:t>
            </w:r>
          </w:p>
        </w:tc>
        <w:tc>
          <w:tcPr>
            <w:tcW w:w="3769" w:type="pct"/>
          </w:tcPr>
          <w:p w:rsidR="005C38F7" w:rsidRPr="000A4765" w:rsidRDefault="005C38F7" w:rsidP="005C38F7">
            <w:pPr>
              <w:spacing w:after="0"/>
              <w:rPr>
                <w:rFonts w:ascii="Arial" w:hAnsi="Arial" w:cs="Arial"/>
                <w:szCs w:val="20"/>
                <w:highlight w:val="yellow"/>
              </w:rPr>
            </w:pPr>
            <w:r w:rsidRPr="000A4765">
              <w:rPr>
                <w:rFonts w:ascii="Arial" w:hAnsi="Arial" w:cs="Arial"/>
                <w:szCs w:val="20"/>
                <w:highlight w:val="yellow"/>
                <w:u w:val="single"/>
              </w:rPr>
              <w:t>Continuous insulation with R-value &gt;= 7.5 over 2x4 wall.</w:t>
            </w:r>
          </w:p>
          <w:p w:rsidR="005C38F7" w:rsidRPr="000A4765" w:rsidRDefault="005C38F7" w:rsidP="005C38F7">
            <w:pPr>
              <w:spacing w:after="0"/>
              <w:rPr>
                <w:rFonts w:ascii="Arial" w:hAnsi="Arial" w:cs="Arial"/>
                <w:szCs w:val="20"/>
                <w:highlight w:val="yellow"/>
              </w:rPr>
            </w:pPr>
            <w:r w:rsidRPr="000A4765">
              <w:rPr>
                <w:rFonts w:ascii="Arial" w:hAnsi="Arial" w:cs="Arial"/>
                <w:szCs w:val="20"/>
                <w:highlight w:val="yellow"/>
                <w:u w:val="single"/>
              </w:rPr>
              <w:t>Continuous insulation with R-value &gt;= 10 over 2x6 wall.</w:t>
            </w:r>
          </w:p>
        </w:tc>
      </w:tr>
    </w:tbl>
    <w:p w:rsidR="005C38F7" w:rsidRPr="000A4765" w:rsidRDefault="005C38F7" w:rsidP="005C38F7">
      <w:pPr>
        <w:pStyle w:val="BodyText"/>
        <w:ind w:left="360" w:hanging="360"/>
        <w:rPr>
          <w:sz w:val="16"/>
          <w:szCs w:val="16"/>
          <w:u w:val="single"/>
        </w:rPr>
      </w:pPr>
      <w:r w:rsidRPr="000A4765">
        <w:rPr>
          <w:sz w:val="16"/>
          <w:szCs w:val="16"/>
          <w:highlight w:val="yellow"/>
          <w:u w:val="single"/>
        </w:rPr>
        <w:t xml:space="preserve">a. </w:t>
      </w:r>
      <w:r w:rsidRPr="000A4765">
        <w:rPr>
          <w:sz w:val="16"/>
          <w:szCs w:val="16"/>
          <w:highlight w:val="yellow"/>
          <w:u w:val="single"/>
        </w:rPr>
        <w:tab/>
        <w:t>The requirements in this table apply only to insulation used to control moisture in order to permit the use of Class II vapor retarders. The insulation materials used to satisfy this option also contribute to but do not supersede the thermal envelope requirements of Chapter 11.</w:t>
      </w:r>
    </w:p>
    <w:p w:rsidR="005C38F7" w:rsidRPr="000A4765" w:rsidRDefault="005C38F7" w:rsidP="005C38F7">
      <w:pPr>
        <w:pStyle w:val="BodyText"/>
        <w:rPr>
          <w:sz w:val="16"/>
          <w:szCs w:val="16"/>
        </w:rPr>
      </w:pPr>
    </w:p>
    <w:p w:rsidR="005C38F7" w:rsidRPr="000A4765" w:rsidRDefault="005C38F7" w:rsidP="005C38F7">
      <w:pPr>
        <w:pStyle w:val="BodyText"/>
        <w:rPr>
          <w:b/>
          <w:highlight w:val="yellow"/>
        </w:rPr>
      </w:pPr>
      <w:r w:rsidRPr="000A4765">
        <w:rPr>
          <w:b/>
          <w:highlight w:val="yellow"/>
        </w:rPr>
        <w:t>Delete and substitute as follows:</w:t>
      </w:r>
    </w:p>
    <w:p w:rsidR="005C38F7" w:rsidRPr="000A4765" w:rsidRDefault="005C38F7" w:rsidP="005C38F7">
      <w:pPr>
        <w:pStyle w:val="BodyText"/>
        <w:rPr>
          <w:highlight w:val="yellow"/>
        </w:rPr>
      </w:pPr>
    </w:p>
    <w:p w:rsidR="005C38F7" w:rsidRPr="000A4765" w:rsidRDefault="005C38F7" w:rsidP="005C38F7">
      <w:pPr>
        <w:pStyle w:val="Heading2"/>
        <w:rPr>
          <w:b/>
          <w:bCs/>
          <w:strike/>
          <w:highlight w:val="yellow"/>
        </w:rPr>
      </w:pPr>
      <w:bookmarkStart w:id="35" w:name="r702.7.1-class-iii-vapor-retarders."/>
      <w:r w:rsidRPr="000A4765">
        <w:rPr>
          <w:strike/>
          <w:highlight w:val="yellow"/>
        </w:rPr>
        <w:t>R702.7.1</w:t>
      </w:r>
      <w:r w:rsidRPr="000A4765">
        <w:rPr>
          <w:highlight w:val="yellow"/>
        </w:rPr>
        <w:t xml:space="preserve"> </w:t>
      </w:r>
      <w:r w:rsidRPr="000A4765">
        <w:rPr>
          <w:strike/>
          <w:highlight w:val="yellow"/>
        </w:rPr>
        <w:t>Class III vapor retarders.</w:t>
      </w:r>
      <w:bookmarkEnd w:id="35"/>
      <w:r w:rsidRPr="000A4765">
        <w:rPr>
          <w:strike/>
          <w:highlight w:val="yellow"/>
        </w:rPr>
        <w:t xml:space="preserve"> Class III vapor retarders shall be permitted where any one of the conditions in Table R702.7.1 is met.</w:t>
      </w:r>
    </w:p>
    <w:p w:rsidR="005C38F7" w:rsidRPr="000A4765" w:rsidRDefault="005C38F7" w:rsidP="005C38F7">
      <w:pPr>
        <w:pStyle w:val="BodyText"/>
        <w:rPr>
          <w:highlight w:val="yellow"/>
        </w:rPr>
      </w:pPr>
    </w:p>
    <w:p w:rsidR="005C38F7" w:rsidRPr="000A4765" w:rsidRDefault="005C38F7" w:rsidP="005C38F7">
      <w:pPr>
        <w:pStyle w:val="Heading2"/>
        <w:rPr>
          <w:b/>
          <w:bCs/>
          <w:highlight w:val="yellow"/>
          <w:u w:val="single"/>
        </w:rPr>
      </w:pPr>
      <w:bookmarkStart w:id="36" w:name="X307c084809cd0ef02e7a7f462ad9d9ed8017216"/>
      <w:r w:rsidRPr="000A4765">
        <w:rPr>
          <w:highlight w:val="yellow"/>
          <w:u w:val="single"/>
        </w:rPr>
        <w:t>R702.7.1</w:t>
      </w:r>
      <w:r w:rsidRPr="000A4765">
        <w:rPr>
          <w:highlight w:val="yellow"/>
        </w:rPr>
        <w:t xml:space="preserve"> </w:t>
      </w:r>
      <w:r w:rsidRPr="000A4765">
        <w:rPr>
          <w:highlight w:val="yellow"/>
          <w:u w:val="single"/>
        </w:rPr>
        <w:t>Spray foam plastic insulation for moisture control with Class II and III vapor retarders.</w:t>
      </w:r>
      <w:bookmarkEnd w:id="36"/>
      <w:r w:rsidRPr="000A4765">
        <w:rPr>
          <w:highlight w:val="yellow"/>
          <w:u w:val="single"/>
        </w:rPr>
        <w:t xml:space="preserve"> </w:t>
      </w:r>
      <w:r w:rsidRPr="000A4765">
        <w:rPr>
          <w:strike/>
          <w:highlight w:val="yellow"/>
        </w:rPr>
        <w:t xml:space="preserve">Class III vapor retarders shall be permitted where any one of the conditions in Table R702.7.1 is met. </w:t>
      </w:r>
      <w:r w:rsidRPr="000A4765">
        <w:rPr>
          <w:highlight w:val="yellow"/>
          <w:u w:val="single"/>
        </w:rPr>
        <w:t>For purposes of compliance with Tables R702.7(3) and R702.7(4), spray foam with a maximum permeance of 1.5 perms at the installed thickness applied to the interior side of wood structural panels, fiberboard, insulating sheathing or gypsum shall be deemed to meet the continuous insulation moisture control requirement in accordance with one of the following conditions:</w:t>
      </w:r>
    </w:p>
    <w:p w:rsidR="005C38F7" w:rsidRPr="000A4765" w:rsidRDefault="005C38F7" w:rsidP="005C38F7">
      <w:pPr>
        <w:pStyle w:val="BodyText"/>
        <w:rPr>
          <w:highlight w:val="yellow"/>
        </w:rPr>
      </w:pPr>
    </w:p>
    <w:p w:rsidR="005C38F7" w:rsidRPr="000A4765" w:rsidRDefault="005C38F7" w:rsidP="005C38F7">
      <w:pPr>
        <w:pStyle w:val="Compact"/>
        <w:spacing w:before="0" w:after="0"/>
        <w:ind w:left="360"/>
        <w:rPr>
          <w:rFonts w:ascii="Arial" w:hAnsi="Arial" w:cs="Arial"/>
          <w:color w:val="auto"/>
          <w:szCs w:val="20"/>
          <w:highlight w:val="yellow"/>
        </w:rPr>
      </w:pPr>
      <w:r w:rsidRPr="000A4765">
        <w:rPr>
          <w:rFonts w:ascii="Arial" w:hAnsi="Arial" w:cs="Arial"/>
          <w:color w:val="auto"/>
          <w:szCs w:val="20"/>
          <w:highlight w:val="yellow"/>
          <w:u w:val="single"/>
        </w:rPr>
        <w:t>1.</w:t>
      </w:r>
      <w:r w:rsidRPr="000A4765">
        <w:rPr>
          <w:rFonts w:ascii="Arial" w:hAnsi="Arial" w:cs="Arial"/>
          <w:color w:val="auto"/>
          <w:szCs w:val="20"/>
          <w:highlight w:val="yellow"/>
          <w:u w:val="single"/>
        </w:rPr>
        <w:tab/>
        <w:t>The spray foam R-value is equal to or greater than the specified continuous insulation R-value.</w:t>
      </w:r>
    </w:p>
    <w:p w:rsidR="005C38F7" w:rsidRPr="000A4765" w:rsidRDefault="005C38F7" w:rsidP="005C38F7">
      <w:pPr>
        <w:pStyle w:val="Compact"/>
        <w:spacing w:before="0" w:after="0"/>
        <w:ind w:left="720" w:hanging="360"/>
        <w:rPr>
          <w:rFonts w:ascii="Arial" w:hAnsi="Arial" w:cs="Arial"/>
          <w:color w:val="auto"/>
          <w:szCs w:val="20"/>
        </w:rPr>
      </w:pPr>
      <w:r w:rsidRPr="000A4765">
        <w:rPr>
          <w:rFonts w:ascii="Arial" w:hAnsi="Arial" w:cs="Arial"/>
          <w:color w:val="auto"/>
          <w:szCs w:val="20"/>
          <w:highlight w:val="yellow"/>
          <w:u w:val="single"/>
        </w:rPr>
        <w:t>2.</w:t>
      </w:r>
      <w:r w:rsidRPr="000A4765">
        <w:rPr>
          <w:rFonts w:ascii="Arial" w:hAnsi="Arial" w:cs="Arial"/>
          <w:color w:val="auto"/>
          <w:szCs w:val="20"/>
          <w:highlight w:val="yellow"/>
          <w:u w:val="single"/>
        </w:rPr>
        <w:tab/>
        <w:t>The combined R-value of the spray foam and continuous insulation is equal to or greater than the specified continuous insulation R-value.</w:t>
      </w:r>
    </w:p>
    <w:p w:rsidR="005C38F7" w:rsidRPr="000A4765" w:rsidRDefault="005C38F7" w:rsidP="005C38F7">
      <w:pPr>
        <w:pStyle w:val="FirstParagraph"/>
        <w:spacing w:before="0" w:after="0"/>
        <w:rPr>
          <w:rFonts w:ascii="Arial" w:hAnsi="Arial" w:cs="Arial"/>
          <w:b/>
          <w:color w:val="auto"/>
          <w:szCs w:val="20"/>
        </w:rPr>
      </w:pPr>
    </w:p>
    <w:p w:rsidR="005C38F7" w:rsidRPr="000A4765" w:rsidRDefault="005C38F7" w:rsidP="005C38F7">
      <w:pPr>
        <w:pStyle w:val="FirstParagraph"/>
        <w:spacing w:before="0" w:after="0"/>
        <w:rPr>
          <w:rFonts w:ascii="Arial" w:hAnsi="Arial" w:cs="Arial"/>
          <w:b/>
          <w:color w:val="auto"/>
          <w:szCs w:val="20"/>
          <w:highlight w:val="yellow"/>
        </w:rPr>
      </w:pPr>
      <w:r w:rsidRPr="000A4765">
        <w:rPr>
          <w:rFonts w:ascii="Arial" w:hAnsi="Arial" w:cs="Arial"/>
          <w:b/>
          <w:color w:val="auto"/>
          <w:szCs w:val="20"/>
          <w:highlight w:val="yellow"/>
        </w:rPr>
        <w:t>Delete without substitution:</w:t>
      </w:r>
    </w:p>
    <w:p w:rsidR="005C38F7" w:rsidRPr="000A4765" w:rsidRDefault="005C38F7" w:rsidP="005C38F7">
      <w:pPr>
        <w:pStyle w:val="BodyText"/>
        <w:rPr>
          <w:highlight w:val="yellow"/>
        </w:rPr>
      </w:pPr>
    </w:p>
    <w:p w:rsidR="005C38F7" w:rsidRPr="000A4765" w:rsidRDefault="005C38F7" w:rsidP="005C38F7">
      <w:pPr>
        <w:pStyle w:val="Heading2"/>
        <w:rPr>
          <w:b/>
          <w:bCs/>
          <w:strike/>
          <w:highlight w:val="yellow"/>
        </w:rPr>
      </w:pPr>
      <w:bookmarkStart w:id="37" w:name="r702.7.2-material-vapor-retarder-class."/>
      <w:r w:rsidRPr="000A4765">
        <w:rPr>
          <w:strike/>
          <w:highlight w:val="yellow"/>
        </w:rPr>
        <w:t>R702.7.2</w:t>
      </w:r>
      <w:r w:rsidRPr="000A4765">
        <w:rPr>
          <w:highlight w:val="yellow"/>
        </w:rPr>
        <w:t xml:space="preserve"> </w:t>
      </w:r>
      <w:r w:rsidRPr="000A4765">
        <w:rPr>
          <w:strike/>
          <w:highlight w:val="yellow"/>
        </w:rPr>
        <w:t>Material vapor retarder class.</w:t>
      </w:r>
      <w:bookmarkEnd w:id="37"/>
      <w:r w:rsidRPr="000A4765">
        <w:rPr>
          <w:strike/>
          <w:highlight w:val="yellow"/>
        </w:rPr>
        <w:t xml:space="preserve"> The</w:t>
      </w:r>
      <w:r w:rsidRPr="000A4765">
        <w:rPr>
          <w:highlight w:val="yellow"/>
        </w:rPr>
        <w:t xml:space="preserve"> </w:t>
      </w:r>
      <w:r w:rsidRPr="000A4765">
        <w:rPr>
          <w:i/>
          <w:strike/>
          <w:highlight w:val="yellow"/>
        </w:rPr>
        <w:t>vapor retarder class</w:t>
      </w:r>
      <w:r w:rsidRPr="000A4765">
        <w:rPr>
          <w:highlight w:val="yellow"/>
        </w:rPr>
        <w:t xml:space="preserve"> </w:t>
      </w:r>
      <w:r w:rsidRPr="000A4765">
        <w:rPr>
          <w:strike/>
          <w:highlight w:val="yellow"/>
        </w:rPr>
        <w:t>shall be based on the manufacturer’s certified testing or a tested assembly.</w:t>
      </w:r>
    </w:p>
    <w:p w:rsidR="005C38F7" w:rsidRPr="000A4765" w:rsidRDefault="005C38F7" w:rsidP="005C38F7">
      <w:pPr>
        <w:pStyle w:val="Heading2"/>
        <w:rPr>
          <w:highlight w:val="yellow"/>
        </w:rPr>
      </w:pPr>
    </w:p>
    <w:p w:rsidR="005C38F7" w:rsidRPr="000A4765" w:rsidRDefault="005C38F7" w:rsidP="005C38F7">
      <w:pPr>
        <w:pStyle w:val="BodyText"/>
        <w:rPr>
          <w:strike/>
          <w:highlight w:val="yellow"/>
        </w:rPr>
      </w:pPr>
      <w:r w:rsidRPr="000A4765">
        <w:rPr>
          <w:strike/>
          <w:highlight w:val="yellow"/>
        </w:rPr>
        <w:t>The following shall be deemed to meet the class specified:</w:t>
      </w:r>
    </w:p>
    <w:p w:rsidR="005C38F7" w:rsidRPr="000A4765" w:rsidRDefault="005C38F7" w:rsidP="005C38F7">
      <w:pPr>
        <w:pStyle w:val="BodyText"/>
        <w:rPr>
          <w:highlight w:val="yellow"/>
        </w:rPr>
      </w:pPr>
    </w:p>
    <w:p w:rsidR="005C38F7" w:rsidRPr="000A4765" w:rsidRDefault="005C38F7" w:rsidP="005C38F7">
      <w:pPr>
        <w:ind w:left="360"/>
        <w:rPr>
          <w:rFonts w:cs="Arial"/>
          <w:bCs/>
          <w:highlight w:val="yellow"/>
        </w:rPr>
      </w:pPr>
      <w:r w:rsidRPr="000A4765">
        <w:rPr>
          <w:rFonts w:cs="Arial"/>
          <w:bCs/>
          <w:highlight w:val="yellow"/>
        </w:rPr>
        <w:t>1.</w:t>
      </w:r>
      <w:r w:rsidRPr="000A4765">
        <w:rPr>
          <w:rFonts w:cs="Arial"/>
          <w:bCs/>
          <w:highlight w:val="yellow"/>
        </w:rPr>
        <w:tab/>
      </w:r>
      <w:r w:rsidRPr="000A4765">
        <w:rPr>
          <w:rFonts w:cs="Arial"/>
          <w:bCs/>
          <w:strike/>
          <w:highlight w:val="yellow"/>
        </w:rPr>
        <w:t>Class I: Sheet polyethylene, on perforated aluminum foil.</w:t>
      </w:r>
    </w:p>
    <w:p w:rsidR="005C38F7" w:rsidRPr="000A4765" w:rsidRDefault="005C38F7" w:rsidP="005C38F7">
      <w:pPr>
        <w:ind w:left="360"/>
        <w:rPr>
          <w:rFonts w:cs="Arial"/>
          <w:bCs/>
          <w:highlight w:val="yellow"/>
        </w:rPr>
      </w:pPr>
      <w:r w:rsidRPr="000A4765">
        <w:rPr>
          <w:rFonts w:cs="Arial"/>
          <w:bCs/>
          <w:highlight w:val="yellow"/>
        </w:rPr>
        <w:t>2.</w:t>
      </w:r>
      <w:r w:rsidRPr="000A4765">
        <w:rPr>
          <w:rFonts w:cs="Arial"/>
          <w:bCs/>
          <w:highlight w:val="yellow"/>
        </w:rPr>
        <w:tab/>
      </w:r>
      <w:r w:rsidRPr="000A4765">
        <w:rPr>
          <w:rFonts w:cs="Arial"/>
          <w:bCs/>
          <w:strike/>
          <w:highlight w:val="yellow"/>
        </w:rPr>
        <w:t>Class II: Kraft-faced fiberglass batts.</w:t>
      </w:r>
    </w:p>
    <w:p w:rsidR="005C38F7" w:rsidRPr="000A4765" w:rsidRDefault="005C38F7" w:rsidP="005C38F7">
      <w:pPr>
        <w:ind w:left="360"/>
        <w:rPr>
          <w:rFonts w:cs="Arial"/>
          <w:highlight w:val="yellow"/>
        </w:rPr>
      </w:pPr>
      <w:r w:rsidRPr="000A4765">
        <w:rPr>
          <w:rFonts w:cs="Arial"/>
          <w:bCs/>
          <w:highlight w:val="yellow"/>
        </w:rPr>
        <w:t>3.</w:t>
      </w:r>
      <w:r w:rsidRPr="000A4765">
        <w:rPr>
          <w:rFonts w:cs="Arial"/>
          <w:bCs/>
          <w:highlight w:val="yellow"/>
        </w:rPr>
        <w:tab/>
      </w:r>
      <w:r w:rsidRPr="000A4765">
        <w:rPr>
          <w:rFonts w:cs="Arial"/>
          <w:bCs/>
          <w:strike/>
          <w:highlight w:val="yellow"/>
        </w:rPr>
        <w:t>Class</w:t>
      </w:r>
      <w:r w:rsidRPr="000A4765">
        <w:rPr>
          <w:rFonts w:cs="Arial"/>
          <w:strike/>
          <w:highlight w:val="yellow"/>
        </w:rPr>
        <w:t xml:space="preserve"> III: Latex or enamel paint.</w:t>
      </w:r>
    </w:p>
    <w:p w:rsidR="005C38F7" w:rsidRPr="000A4765" w:rsidRDefault="005C38F7" w:rsidP="005C38F7">
      <w:pPr>
        <w:pStyle w:val="Heading2"/>
        <w:rPr>
          <w:strike/>
          <w:highlight w:val="yellow"/>
        </w:rPr>
      </w:pPr>
      <w:bookmarkStart w:id="38" w:name="X62ec9173eb1b19704bff448f0aef1b707cf93be"/>
    </w:p>
    <w:p w:rsidR="005C38F7" w:rsidRPr="000A4765" w:rsidRDefault="005C38F7" w:rsidP="005C38F7">
      <w:pPr>
        <w:pStyle w:val="Heading2"/>
        <w:rPr>
          <w:b/>
          <w:bCs/>
          <w:strike/>
          <w:highlight w:val="yellow"/>
        </w:rPr>
      </w:pPr>
      <w:r w:rsidRPr="000A4765">
        <w:rPr>
          <w:strike/>
          <w:highlight w:val="yellow"/>
        </w:rPr>
        <w:t>R702.7.3</w:t>
      </w:r>
      <w:r w:rsidRPr="000A4765">
        <w:rPr>
          <w:highlight w:val="yellow"/>
        </w:rPr>
        <w:t xml:space="preserve"> </w:t>
      </w:r>
      <w:r w:rsidRPr="000A4765">
        <w:rPr>
          <w:strike/>
          <w:highlight w:val="yellow"/>
        </w:rPr>
        <w:t>Minimum clear airspaces and vented openings for vented cladding.</w:t>
      </w:r>
      <w:bookmarkEnd w:id="38"/>
      <w:r w:rsidRPr="000A4765">
        <w:rPr>
          <w:strike/>
          <w:highlight w:val="yellow"/>
        </w:rPr>
        <w:t xml:space="preserve"> For the purposes of this section, vented cladding shall include the following minimum clear airspaces. Other openings with the equivalent vent area shall be permitted.</w:t>
      </w:r>
    </w:p>
    <w:p w:rsidR="005C38F7" w:rsidRPr="000A4765" w:rsidRDefault="005C38F7" w:rsidP="005C38F7">
      <w:pPr>
        <w:pStyle w:val="BodyText"/>
        <w:rPr>
          <w:highlight w:val="yellow"/>
        </w:rPr>
      </w:pPr>
    </w:p>
    <w:p w:rsidR="005C38F7" w:rsidRPr="000A4765" w:rsidRDefault="005C38F7" w:rsidP="005C38F7">
      <w:pPr>
        <w:ind w:left="720" w:hanging="360"/>
        <w:rPr>
          <w:rFonts w:cs="Arial"/>
          <w:bCs/>
          <w:highlight w:val="yellow"/>
        </w:rPr>
      </w:pPr>
      <w:r w:rsidRPr="000A4765">
        <w:rPr>
          <w:rFonts w:cs="Arial"/>
          <w:bCs/>
          <w:highlight w:val="yellow"/>
        </w:rPr>
        <w:t>1.</w:t>
      </w:r>
      <w:r w:rsidRPr="000A4765">
        <w:rPr>
          <w:rFonts w:cs="Arial"/>
          <w:bCs/>
          <w:highlight w:val="yellow"/>
        </w:rPr>
        <w:tab/>
      </w:r>
      <w:r w:rsidRPr="000A4765">
        <w:rPr>
          <w:rFonts w:cs="Arial"/>
          <w:bCs/>
          <w:strike/>
          <w:highlight w:val="yellow"/>
        </w:rPr>
        <w:t>Vinyl polypropylene or horizontal aluminum siding applied over a weather-resistive barrier as specified in Table R703.3(1).</w:t>
      </w:r>
    </w:p>
    <w:p w:rsidR="005C38F7" w:rsidRPr="000A4765" w:rsidRDefault="005C38F7" w:rsidP="005C38F7">
      <w:pPr>
        <w:ind w:left="360"/>
        <w:rPr>
          <w:rFonts w:cs="Arial"/>
          <w:bCs/>
          <w:highlight w:val="yellow"/>
        </w:rPr>
      </w:pPr>
      <w:r w:rsidRPr="000A4765">
        <w:rPr>
          <w:rFonts w:cs="Arial"/>
          <w:bCs/>
          <w:highlight w:val="yellow"/>
        </w:rPr>
        <w:t>2.</w:t>
      </w:r>
      <w:r w:rsidRPr="000A4765">
        <w:rPr>
          <w:rFonts w:cs="Arial"/>
          <w:bCs/>
          <w:highlight w:val="yellow"/>
        </w:rPr>
        <w:tab/>
      </w:r>
      <w:r w:rsidRPr="000A4765">
        <w:rPr>
          <w:rFonts w:cs="Arial"/>
          <w:bCs/>
          <w:strike/>
          <w:highlight w:val="yellow"/>
        </w:rPr>
        <w:t>Brick veneer with a clear airspace as specified in Table R703.8.4.</w:t>
      </w:r>
    </w:p>
    <w:p w:rsidR="00F14A53" w:rsidRPr="000A4765" w:rsidRDefault="005C38F7" w:rsidP="005C38F7">
      <w:pPr>
        <w:shd w:val="clear" w:color="auto" w:fill="FFFFFF"/>
        <w:spacing w:before="100" w:beforeAutospacing="1" w:after="100" w:afterAutospacing="1"/>
        <w:ind w:firstLine="360"/>
        <w:jc w:val="both"/>
        <w:rPr>
          <w:rFonts w:ascii="Verdana" w:hAnsi="Verdana"/>
          <w:sz w:val="24"/>
          <w:szCs w:val="24"/>
        </w:rPr>
      </w:pPr>
      <w:r w:rsidRPr="000A4765">
        <w:rPr>
          <w:rFonts w:cs="Arial"/>
          <w:bCs/>
          <w:highlight w:val="yellow"/>
        </w:rPr>
        <w:t>3.</w:t>
      </w:r>
      <w:r w:rsidRPr="000A4765">
        <w:rPr>
          <w:rFonts w:cs="Arial"/>
          <w:bCs/>
          <w:highlight w:val="yellow"/>
        </w:rPr>
        <w:tab/>
      </w:r>
      <w:r w:rsidRPr="000A4765">
        <w:rPr>
          <w:rFonts w:cs="Arial"/>
          <w:strike/>
          <w:highlight w:val="yellow"/>
        </w:rPr>
        <w:t>Other approved vented claddings</w:t>
      </w:r>
      <w:r w:rsidRPr="000A4765">
        <w:rPr>
          <w:rFonts w:cs="Arial"/>
          <w:strike/>
        </w:rPr>
        <w:t>.</w:t>
      </w:r>
    </w:p>
    <w:p w:rsidR="00D177A4" w:rsidRPr="000A4765" w:rsidRDefault="00D177A4" w:rsidP="00D177A4">
      <w:pPr>
        <w:widowControl w:val="0"/>
        <w:tabs>
          <w:tab w:val="right" w:pos="9360"/>
        </w:tabs>
        <w:contextualSpacing/>
        <w:jc w:val="both"/>
        <w:rPr>
          <w:rFonts w:cs="Arial"/>
          <w:b/>
          <w:bCs/>
          <w:sz w:val="16"/>
          <w:szCs w:val="16"/>
        </w:rPr>
      </w:pPr>
      <w:r w:rsidRPr="000A4765">
        <w:rPr>
          <w:rFonts w:cs="Arial"/>
          <w:b/>
          <w:bCs/>
          <w:sz w:val="16"/>
          <w:szCs w:val="16"/>
        </w:rPr>
        <w:lastRenderedPageBreak/>
        <w:t xml:space="preserve">Committee Modification: </w:t>
      </w:r>
    </w:p>
    <w:p w:rsidR="00D177A4" w:rsidRPr="000A4765" w:rsidRDefault="00D177A4" w:rsidP="00D177A4">
      <w:pPr>
        <w:widowControl w:val="0"/>
        <w:tabs>
          <w:tab w:val="right" w:pos="9360"/>
        </w:tabs>
        <w:contextualSpacing/>
        <w:jc w:val="both"/>
        <w:rPr>
          <w:rFonts w:cs="Arial"/>
          <w:b/>
          <w:bCs/>
          <w:sz w:val="16"/>
          <w:szCs w:val="16"/>
        </w:rPr>
      </w:pPr>
    </w:p>
    <w:p w:rsidR="00D177A4" w:rsidRPr="000A4765" w:rsidRDefault="00D177A4" w:rsidP="00D177A4">
      <w:pPr>
        <w:rPr>
          <w:rFonts w:cs="Arial"/>
          <w:sz w:val="16"/>
          <w:szCs w:val="16"/>
          <w:highlight w:val="yellow"/>
        </w:rPr>
      </w:pPr>
      <w:r w:rsidRPr="000A4765">
        <w:rPr>
          <w:rFonts w:cs="Arial"/>
          <w:b/>
          <w:bCs/>
          <w:sz w:val="16"/>
          <w:szCs w:val="16"/>
          <w:highlight w:val="yellow"/>
        </w:rPr>
        <w:t>R702.7 Vapor retarders. </w:t>
      </w:r>
      <w:r w:rsidRPr="000A4765">
        <w:rPr>
          <w:rFonts w:cs="Arial"/>
          <w:sz w:val="16"/>
          <w:szCs w:val="16"/>
          <w:highlight w:val="yellow"/>
        </w:rPr>
        <w:t>Vapor retarder materials shall be classified in accordance with Table R702.7(1).  A vapor retarder shall be provided on the interior side of frame walls of the class indicated in Table R702.7(2), including compliance with Table R702.7(3) or Table R702.7(4) where applicable. An approved design using accepted engineering practice for hygrothermal analysis shall be permitted as an alternative. The climate zone shall be determined in accordance with Section N1101.7 (R301.1).</w:t>
      </w:r>
    </w:p>
    <w:p w:rsidR="00D177A4" w:rsidRPr="000A4765" w:rsidRDefault="00D177A4" w:rsidP="00D177A4">
      <w:pPr>
        <w:rPr>
          <w:rFonts w:cs="Arial"/>
          <w:sz w:val="16"/>
          <w:szCs w:val="16"/>
          <w:highlight w:val="yellow"/>
        </w:rPr>
      </w:pPr>
    </w:p>
    <w:p w:rsidR="00D177A4" w:rsidRPr="000A4765" w:rsidRDefault="00D177A4" w:rsidP="00D177A4">
      <w:pPr>
        <w:ind w:firstLine="360"/>
        <w:rPr>
          <w:rFonts w:cs="Arial"/>
          <w:b/>
          <w:bCs/>
          <w:sz w:val="16"/>
          <w:szCs w:val="16"/>
          <w:highlight w:val="yellow"/>
        </w:rPr>
      </w:pPr>
      <w:r w:rsidRPr="000A4765">
        <w:rPr>
          <w:rFonts w:cs="Arial"/>
          <w:b/>
          <w:bCs/>
          <w:sz w:val="16"/>
          <w:szCs w:val="16"/>
          <w:highlight w:val="yellow"/>
        </w:rPr>
        <w:t>Exceptions:</w:t>
      </w:r>
    </w:p>
    <w:p w:rsidR="00D177A4" w:rsidRPr="000A4765" w:rsidRDefault="00D177A4" w:rsidP="00D177A4">
      <w:pPr>
        <w:ind w:firstLine="360"/>
        <w:rPr>
          <w:rFonts w:cs="Arial"/>
          <w:sz w:val="16"/>
          <w:szCs w:val="16"/>
          <w:highlight w:val="yellow"/>
        </w:rPr>
      </w:pPr>
    </w:p>
    <w:p w:rsidR="00D177A4" w:rsidRPr="000A4765" w:rsidRDefault="00D177A4" w:rsidP="00D177A4">
      <w:pPr>
        <w:ind w:left="720"/>
        <w:rPr>
          <w:rFonts w:cs="Arial"/>
          <w:sz w:val="16"/>
          <w:szCs w:val="16"/>
          <w:highlight w:val="yellow"/>
        </w:rPr>
      </w:pPr>
      <w:r w:rsidRPr="000A4765">
        <w:rPr>
          <w:rFonts w:cs="Arial"/>
          <w:sz w:val="16"/>
          <w:szCs w:val="16"/>
          <w:highlight w:val="yellow"/>
        </w:rPr>
        <w:t>1. </w:t>
      </w:r>
      <w:r w:rsidRPr="000A4765">
        <w:rPr>
          <w:rFonts w:cs="Arial"/>
          <w:sz w:val="16"/>
          <w:szCs w:val="16"/>
          <w:highlight w:val="yellow"/>
        </w:rPr>
        <w:tab/>
        <w:t>Basement walls.</w:t>
      </w:r>
    </w:p>
    <w:p w:rsidR="00D177A4" w:rsidRPr="000A4765" w:rsidRDefault="00D177A4" w:rsidP="00D177A4">
      <w:pPr>
        <w:ind w:left="720"/>
        <w:rPr>
          <w:rFonts w:cs="Arial"/>
          <w:sz w:val="16"/>
          <w:szCs w:val="16"/>
          <w:highlight w:val="yellow"/>
        </w:rPr>
      </w:pPr>
      <w:r w:rsidRPr="000A4765">
        <w:rPr>
          <w:rFonts w:cs="Arial"/>
          <w:sz w:val="16"/>
          <w:szCs w:val="16"/>
          <w:highlight w:val="yellow"/>
        </w:rPr>
        <w:t>2. </w:t>
      </w:r>
      <w:r w:rsidRPr="000A4765">
        <w:rPr>
          <w:rFonts w:cs="Arial"/>
          <w:sz w:val="16"/>
          <w:szCs w:val="16"/>
          <w:highlight w:val="yellow"/>
        </w:rPr>
        <w:tab/>
        <w:t>Below-grade portion of any wall.</w:t>
      </w:r>
    </w:p>
    <w:p w:rsidR="00D177A4" w:rsidRPr="000A4765" w:rsidRDefault="00D177A4" w:rsidP="00D177A4">
      <w:pPr>
        <w:ind w:left="720"/>
        <w:rPr>
          <w:rFonts w:cs="Arial"/>
          <w:sz w:val="16"/>
          <w:szCs w:val="16"/>
          <w:highlight w:val="yellow"/>
        </w:rPr>
      </w:pPr>
      <w:r w:rsidRPr="000A4765">
        <w:rPr>
          <w:rFonts w:cs="Arial"/>
          <w:sz w:val="16"/>
          <w:szCs w:val="16"/>
          <w:highlight w:val="yellow"/>
        </w:rPr>
        <w:t>3. </w:t>
      </w:r>
      <w:r w:rsidRPr="000A4765">
        <w:rPr>
          <w:rFonts w:cs="Arial"/>
          <w:sz w:val="16"/>
          <w:szCs w:val="16"/>
          <w:highlight w:val="yellow"/>
        </w:rPr>
        <w:tab/>
        <w:t>Construction where accumulation, condensation, or freezing of moisture will not damage the materials.</w:t>
      </w:r>
    </w:p>
    <w:p w:rsidR="00D177A4" w:rsidRPr="000A4765" w:rsidRDefault="00D177A4" w:rsidP="00D177A4">
      <w:pPr>
        <w:ind w:left="360" w:firstLine="360"/>
        <w:rPr>
          <w:rFonts w:cs="Arial"/>
          <w:sz w:val="16"/>
          <w:szCs w:val="16"/>
          <w:highlight w:val="yellow"/>
        </w:rPr>
      </w:pPr>
      <w:r w:rsidRPr="000A4765">
        <w:rPr>
          <w:rFonts w:cs="Arial"/>
          <w:sz w:val="16"/>
          <w:szCs w:val="16"/>
          <w:highlight w:val="yellow"/>
        </w:rPr>
        <w:t>4. </w:t>
      </w:r>
      <w:r w:rsidRPr="000A4765">
        <w:rPr>
          <w:rFonts w:cs="Arial"/>
          <w:sz w:val="16"/>
          <w:szCs w:val="16"/>
          <w:highlight w:val="yellow"/>
        </w:rPr>
        <w:tab/>
        <w:t>A vapor retarder shall not be required in Climate Zones 1, 2, and 3.</w:t>
      </w:r>
    </w:p>
    <w:p w:rsidR="00D177A4" w:rsidRPr="000A4765" w:rsidRDefault="00D177A4" w:rsidP="00D177A4">
      <w:pPr>
        <w:ind w:left="360" w:firstLine="360"/>
        <w:rPr>
          <w:rFonts w:cs="Arial"/>
          <w:sz w:val="16"/>
          <w:szCs w:val="16"/>
          <w:highlight w:val="yellow"/>
        </w:rPr>
      </w:pPr>
    </w:p>
    <w:p w:rsidR="00D177A4" w:rsidRPr="000A4765" w:rsidRDefault="00D177A4" w:rsidP="00D177A4">
      <w:pPr>
        <w:jc w:val="center"/>
        <w:rPr>
          <w:rFonts w:cs="Arial"/>
          <w:b/>
          <w:bCs/>
          <w:sz w:val="16"/>
          <w:szCs w:val="16"/>
          <w:highlight w:val="yellow"/>
        </w:rPr>
      </w:pPr>
      <w:r w:rsidRPr="000A4765">
        <w:rPr>
          <w:rFonts w:cs="Arial"/>
          <w:b/>
          <w:bCs/>
          <w:sz w:val="16"/>
          <w:szCs w:val="16"/>
          <w:highlight w:val="yellow"/>
        </w:rPr>
        <w:t>R702.7(2)</w:t>
      </w:r>
    </w:p>
    <w:p w:rsidR="00D177A4" w:rsidRPr="000A4765" w:rsidRDefault="00D177A4" w:rsidP="00D177A4">
      <w:pPr>
        <w:jc w:val="center"/>
        <w:rPr>
          <w:rFonts w:cs="Arial"/>
          <w:sz w:val="16"/>
          <w:szCs w:val="16"/>
          <w:highlight w:val="yellow"/>
        </w:rPr>
      </w:pPr>
      <w:r w:rsidRPr="000A4765">
        <w:rPr>
          <w:rFonts w:cs="Arial"/>
          <w:b/>
          <w:bCs/>
          <w:sz w:val="16"/>
          <w:szCs w:val="16"/>
          <w:highlight w:val="yellow"/>
        </w:rPr>
        <w:t>VAPOR RETARDER OPTIONS</w:t>
      </w:r>
    </w:p>
    <w:tbl>
      <w:tblPr>
        <w:tblStyle w:val="Table"/>
        <w:tblW w:w="5000" w:type="pct"/>
        <w:tblLook w:val="04A0" w:firstRow="1" w:lastRow="0" w:firstColumn="1" w:lastColumn="0" w:noHBand="0" w:noVBand="1"/>
      </w:tblPr>
      <w:tblGrid>
        <w:gridCol w:w="3373"/>
        <w:gridCol w:w="2146"/>
        <w:gridCol w:w="2146"/>
        <w:gridCol w:w="3351"/>
      </w:tblGrid>
      <w:tr w:rsidR="00D177A4" w:rsidRPr="000A4765" w:rsidTr="002936D3">
        <w:tc>
          <w:tcPr>
            <w:tcW w:w="1505" w:type="pct"/>
            <w:vMerge w:val="restar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CLIMATE ZONE</w:t>
            </w:r>
          </w:p>
        </w:tc>
        <w:tc>
          <w:tcPr>
            <w:tcW w:w="3409" w:type="pct"/>
            <w:gridSpan w:val="3"/>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VAPOR RETARDER CLASS</w:t>
            </w:r>
          </w:p>
        </w:tc>
      </w:tr>
      <w:tr w:rsidR="00D177A4" w:rsidRPr="000A4765" w:rsidTr="002936D3">
        <w:tc>
          <w:tcPr>
            <w:tcW w:w="1505" w:type="pct"/>
            <w:vMerge/>
            <w:hideMark/>
          </w:tcPr>
          <w:p w:rsidR="00D177A4" w:rsidRPr="000A4765" w:rsidRDefault="00D177A4" w:rsidP="002936D3">
            <w:pPr>
              <w:spacing w:after="0"/>
              <w:rPr>
                <w:rFonts w:ascii="Arial" w:hAnsi="Arial" w:cs="Arial"/>
                <w:sz w:val="16"/>
                <w:szCs w:val="16"/>
                <w:highlight w:val="yellow"/>
              </w:rPr>
            </w:pPr>
          </w:p>
        </w:tc>
        <w:tc>
          <w:tcPr>
            <w:tcW w:w="957"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CLASS I</w:t>
            </w:r>
            <w:r w:rsidRPr="000A4765">
              <w:rPr>
                <w:rFonts w:ascii="Arial" w:hAnsi="Arial" w:cs="Arial"/>
                <w:sz w:val="16"/>
                <w:szCs w:val="16"/>
                <w:highlight w:val="yellow"/>
                <w:vertAlign w:val="superscript"/>
              </w:rPr>
              <w:t>a</w:t>
            </w:r>
          </w:p>
        </w:tc>
        <w:tc>
          <w:tcPr>
            <w:tcW w:w="957"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CLASS II</w:t>
            </w:r>
            <w:r w:rsidRPr="000A4765">
              <w:rPr>
                <w:rFonts w:ascii="Arial" w:hAnsi="Arial" w:cs="Arial"/>
                <w:sz w:val="16"/>
                <w:szCs w:val="16"/>
                <w:highlight w:val="yellow"/>
                <w:vertAlign w:val="superscript"/>
              </w:rPr>
              <w:t>a</w:t>
            </w:r>
          </w:p>
        </w:tc>
        <w:tc>
          <w:tcPr>
            <w:tcW w:w="1438"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CLASS III</w:t>
            </w:r>
          </w:p>
        </w:tc>
      </w:tr>
      <w:tr w:rsidR="00D177A4" w:rsidRPr="000A4765" w:rsidTr="002936D3">
        <w:tc>
          <w:tcPr>
            <w:tcW w:w="1505"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1,2</w:t>
            </w:r>
          </w:p>
        </w:tc>
        <w:tc>
          <w:tcPr>
            <w:tcW w:w="957"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Not Permitted</w:t>
            </w:r>
          </w:p>
        </w:tc>
        <w:tc>
          <w:tcPr>
            <w:tcW w:w="957"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Not Permitted</w:t>
            </w:r>
          </w:p>
        </w:tc>
        <w:tc>
          <w:tcPr>
            <w:tcW w:w="1438"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Permitted</w:t>
            </w:r>
          </w:p>
        </w:tc>
      </w:tr>
      <w:tr w:rsidR="00D177A4" w:rsidRPr="000A4765" w:rsidTr="002936D3">
        <w:tc>
          <w:tcPr>
            <w:tcW w:w="1505"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3, </w:t>
            </w:r>
            <w:r w:rsidRPr="000A4765">
              <w:rPr>
                <w:rFonts w:ascii="Arial" w:hAnsi="Arial" w:cs="Arial"/>
                <w:sz w:val="16"/>
                <w:szCs w:val="16"/>
                <w:highlight w:val="yellow"/>
                <w:u w:val="single"/>
              </w:rPr>
              <w:t>4 (except Marine 4)</w:t>
            </w:r>
          </w:p>
        </w:tc>
        <w:tc>
          <w:tcPr>
            <w:tcW w:w="957"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Not Permitted</w:t>
            </w:r>
          </w:p>
        </w:tc>
        <w:tc>
          <w:tcPr>
            <w:tcW w:w="957"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Permitted</w:t>
            </w:r>
            <w:r w:rsidRPr="000A4765">
              <w:rPr>
                <w:rFonts w:ascii="Arial" w:hAnsi="Arial" w:cs="Arial"/>
                <w:sz w:val="16"/>
                <w:szCs w:val="16"/>
                <w:highlight w:val="yellow"/>
                <w:vertAlign w:val="superscript"/>
              </w:rPr>
              <w:t>c</w:t>
            </w:r>
          </w:p>
        </w:tc>
        <w:tc>
          <w:tcPr>
            <w:tcW w:w="1438"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Permitted</w:t>
            </w:r>
          </w:p>
        </w:tc>
      </w:tr>
      <w:tr w:rsidR="00D177A4" w:rsidRPr="000A4765" w:rsidTr="002936D3">
        <w:tc>
          <w:tcPr>
            <w:tcW w:w="1505" w:type="pct"/>
            <w:hideMark/>
          </w:tcPr>
          <w:p w:rsidR="00D177A4" w:rsidRPr="000A4765" w:rsidRDefault="00D177A4" w:rsidP="002936D3">
            <w:pPr>
              <w:spacing w:after="0"/>
              <w:rPr>
                <w:rFonts w:ascii="Arial" w:hAnsi="Arial" w:cs="Arial"/>
                <w:strike/>
                <w:sz w:val="16"/>
                <w:szCs w:val="16"/>
                <w:highlight w:val="yellow"/>
              </w:rPr>
            </w:pPr>
            <w:r w:rsidRPr="000A4765">
              <w:rPr>
                <w:rFonts w:ascii="Arial" w:hAnsi="Arial" w:cs="Arial"/>
                <w:strike/>
                <w:sz w:val="16"/>
                <w:szCs w:val="16"/>
                <w:highlight w:val="yellow"/>
              </w:rPr>
              <w:t>4 (except Marine 4)</w:t>
            </w:r>
          </w:p>
        </w:tc>
        <w:tc>
          <w:tcPr>
            <w:tcW w:w="957" w:type="pct"/>
            <w:hideMark/>
          </w:tcPr>
          <w:p w:rsidR="00D177A4" w:rsidRPr="000A4765" w:rsidRDefault="00D177A4" w:rsidP="002936D3">
            <w:pPr>
              <w:spacing w:after="0"/>
              <w:rPr>
                <w:rFonts w:ascii="Arial" w:hAnsi="Arial" w:cs="Arial"/>
                <w:strike/>
                <w:sz w:val="16"/>
                <w:szCs w:val="16"/>
                <w:highlight w:val="yellow"/>
              </w:rPr>
            </w:pPr>
            <w:r w:rsidRPr="000A4765">
              <w:rPr>
                <w:rFonts w:ascii="Arial" w:hAnsi="Arial" w:cs="Arial"/>
                <w:strike/>
                <w:sz w:val="16"/>
                <w:szCs w:val="16"/>
                <w:highlight w:val="yellow"/>
              </w:rPr>
              <w:t>Not Permitted</w:t>
            </w:r>
          </w:p>
        </w:tc>
        <w:tc>
          <w:tcPr>
            <w:tcW w:w="957" w:type="pct"/>
            <w:hideMark/>
          </w:tcPr>
          <w:p w:rsidR="00D177A4" w:rsidRPr="000A4765" w:rsidRDefault="00D177A4" w:rsidP="002936D3">
            <w:pPr>
              <w:spacing w:after="0"/>
              <w:rPr>
                <w:rFonts w:ascii="Arial" w:hAnsi="Arial" w:cs="Arial"/>
                <w:strike/>
                <w:sz w:val="16"/>
                <w:szCs w:val="16"/>
                <w:highlight w:val="yellow"/>
              </w:rPr>
            </w:pPr>
            <w:r w:rsidRPr="000A4765">
              <w:rPr>
                <w:rFonts w:ascii="Arial" w:hAnsi="Arial" w:cs="Arial"/>
                <w:strike/>
                <w:sz w:val="16"/>
                <w:szCs w:val="16"/>
                <w:highlight w:val="yellow"/>
              </w:rPr>
              <w:t>Permitted</w:t>
            </w:r>
            <w:r w:rsidRPr="000A4765">
              <w:rPr>
                <w:rFonts w:ascii="Arial" w:hAnsi="Arial" w:cs="Arial"/>
                <w:strike/>
                <w:sz w:val="16"/>
                <w:szCs w:val="16"/>
                <w:highlight w:val="yellow"/>
                <w:vertAlign w:val="superscript"/>
              </w:rPr>
              <w:t>c</w:t>
            </w:r>
          </w:p>
        </w:tc>
        <w:tc>
          <w:tcPr>
            <w:tcW w:w="1438" w:type="pct"/>
            <w:vMerge w:val="restar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See Table R702.7(3)</w:t>
            </w:r>
          </w:p>
        </w:tc>
      </w:tr>
      <w:tr w:rsidR="00D177A4" w:rsidRPr="000A4765" w:rsidTr="002936D3">
        <w:tc>
          <w:tcPr>
            <w:tcW w:w="1505"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Marine 4, 5, 6, 7, 8</w:t>
            </w:r>
          </w:p>
        </w:tc>
        <w:tc>
          <w:tcPr>
            <w:tcW w:w="957"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Permitted</w:t>
            </w:r>
            <w:r w:rsidRPr="000A4765">
              <w:rPr>
                <w:rFonts w:ascii="Arial" w:hAnsi="Arial" w:cs="Arial"/>
                <w:sz w:val="16"/>
                <w:szCs w:val="16"/>
                <w:highlight w:val="yellow"/>
                <w:vertAlign w:val="superscript"/>
              </w:rPr>
              <w:t>b</w:t>
            </w:r>
          </w:p>
        </w:tc>
        <w:tc>
          <w:tcPr>
            <w:tcW w:w="957"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Permitted</w:t>
            </w:r>
            <w:r w:rsidRPr="000A4765">
              <w:rPr>
                <w:rFonts w:ascii="Arial" w:hAnsi="Arial" w:cs="Arial"/>
                <w:sz w:val="16"/>
                <w:szCs w:val="16"/>
                <w:highlight w:val="yellow"/>
                <w:vertAlign w:val="superscript"/>
              </w:rPr>
              <w:t>c</w:t>
            </w:r>
          </w:p>
        </w:tc>
        <w:tc>
          <w:tcPr>
            <w:tcW w:w="1438" w:type="pct"/>
            <w:vMerge/>
            <w:hideMark/>
          </w:tcPr>
          <w:p w:rsidR="00D177A4" w:rsidRPr="000A4765" w:rsidRDefault="00D177A4" w:rsidP="002936D3">
            <w:pPr>
              <w:spacing w:after="0"/>
              <w:rPr>
                <w:rFonts w:ascii="Arial" w:hAnsi="Arial" w:cs="Arial"/>
                <w:sz w:val="16"/>
                <w:szCs w:val="16"/>
                <w:highlight w:val="yellow"/>
              </w:rPr>
            </w:pPr>
          </w:p>
        </w:tc>
      </w:tr>
    </w:tbl>
    <w:p w:rsidR="00D177A4" w:rsidRPr="000A4765" w:rsidRDefault="00D177A4" w:rsidP="00D177A4">
      <w:pPr>
        <w:rPr>
          <w:rFonts w:cs="Arial"/>
          <w:i/>
          <w:iCs/>
          <w:sz w:val="16"/>
          <w:szCs w:val="16"/>
          <w:highlight w:val="yellow"/>
        </w:rPr>
      </w:pPr>
      <w:r w:rsidRPr="000A4765">
        <w:rPr>
          <w:rFonts w:cs="Arial"/>
          <w:i/>
          <w:iCs/>
          <w:sz w:val="16"/>
          <w:szCs w:val="16"/>
          <w:highlight w:val="yellow"/>
        </w:rPr>
        <w:t>(No further changes to the footnotes)</w:t>
      </w:r>
    </w:p>
    <w:p w:rsidR="00D177A4" w:rsidRPr="000A4765" w:rsidRDefault="00D177A4" w:rsidP="00D177A4">
      <w:pPr>
        <w:rPr>
          <w:rFonts w:cs="Arial"/>
          <w:sz w:val="16"/>
          <w:szCs w:val="16"/>
          <w:highlight w:val="yellow"/>
        </w:rPr>
      </w:pPr>
    </w:p>
    <w:p w:rsidR="00D177A4" w:rsidRPr="000A4765" w:rsidRDefault="00D177A4" w:rsidP="00D177A4">
      <w:pPr>
        <w:jc w:val="center"/>
        <w:rPr>
          <w:rFonts w:cs="Arial"/>
          <w:b/>
          <w:bCs/>
          <w:sz w:val="16"/>
          <w:szCs w:val="16"/>
          <w:highlight w:val="yellow"/>
        </w:rPr>
      </w:pPr>
      <w:r w:rsidRPr="000A4765">
        <w:rPr>
          <w:rFonts w:cs="Arial"/>
          <w:b/>
          <w:bCs/>
          <w:sz w:val="16"/>
          <w:szCs w:val="16"/>
          <w:highlight w:val="yellow"/>
        </w:rPr>
        <w:t>TABLE R702.7(3)</w:t>
      </w:r>
    </w:p>
    <w:p w:rsidR="00D177A4" w:rsidRPr="000A4765" w:rsidRDefault="00D177A4" w:rsidP="00D177A4">
      <w:pPr>
        <w:jc w:val="center"/>
        <w:rPr>
          <w:rFonts w:cs="Arial"/>
          <w:b/>
          <w:bCs/>
          <w:sz w:val="16"/>
          <w:szCs w:val="16"/>
          <w:highlight w:val="yellow"/>
        </w:rPr>
      </w:pPr>
      <w:r w:rsidRPr="000A4765">
        <w:rPr>
          <w:rFonts w:cs="Arial"/>
          <w:b/>
          <w:bCs/>
          <w:sz w:val="16"/>
          <w:szCs w:val="16"/>
          <w:highlight w:val="yellow"/>
        </w:rPr>
        <w:t>CLASS III VAPOR RETARDERS</w:t>
      </w:r>
    </w:p>
    <w:p w:rsidR="00D177A4" w:rsidRPr="000A4765" w:rsidRDefault="00D177A4" w:rsidP="00D177A4">
      <w:pPr>
        <w:jc w:val="center"/>
        <w:rPr>
          <w:rFonts w:cs="Arial"/>
          <w:sz w:val="16"/>
          <w:szCs w:val="16"/>
          <w:highlight w:val="yellow"/>
        </w:rPr>
      </w:pPr>
    </w:p>
    <w:p w:rsidR="00D177A4" w:rsidRPr="000A4765" w:rsidRDefault="00D177A4" w:rsidP="00D177A4">
      <w:pPr>
        <w:rPr>
          <w:rFonts w:cs="Arial"/>
          <w:sz w:val="16"/>
          <w:szCs w:val="16"/>
          <w:highlight w:val="yellow"/>
        </w:rPr>
      </w:pPr>
      <w:r w:rsidRPr="000A4765">
        <w:rPr>
          <w:rFonts w:cs="Arial"/>
          <w:i/>
          <w:iCs/>
          <w:sz w:val="16"/>
          <w:szCs w:val="16"/>
          <w:highlight w:val="yellow"/>
        </w:rPr>
        <w:t>(No further changes to the table or portion of the footnotes not shown)</w:t>
      </w:r>
    </w:p>
    <w:tbl>
      <w:tblPr>
        <w:tblStyle w:val="Table"/>
        <w:tblW w:w="5000" w:type="pct"/>
        <w:tblLook w:val="04A0" w:firstRow="1" w:lastRow="0" w:firstColumn="1" w:lastColumn="0" w:noHBand="0" w:noVBand="1"/>
      </w:tblPr>
      <w:tblGrid>
        <w:gridCol w:w="2472"/>
        <w:gridCol w:w="8544"/>
      </w:tblGrid>
      <w:tr w:rsidR="00D177A4" w:rsidRPr="000A4765" w:rsidTr="002936D3">
        <w:tc>
          <w:tcPr>
            <w:tcW w:w="1103" w:type="pct"/>
            <w:hideMark/>
          </w:tcPr>
          <w:p w:rsidR="00D177A4" w:rsidRPr="000A4765" w:rsidRDefault="00D177A4" w:rsidP="002936D3">
            <w:pPr>
              <w:spacing w:after="0"/>
              <w:jc w:val="center"/>
              <w:rPr>
                <w:rFonts w:ascii="Arial" w:hAnsi="Arial" w:cs="Arial"/>
                <w:b/>
                <w:bCs/>
                <w:sz w:val="16"/>
                <w:szCs w:val="16"/>
                <w:highlight w:val="yellow"/>
              </w:rPr>
            </w:pPr>
            <w:r w:rsidRPr="000A4765">
              <w:rPr>
                <w:rFonts w:ascii="Arial" w:hAnsi="Arial" w:cs="Arial"/>
                <w:b/>
                <w:bCs/>
                <w:sz w:val="16"/>
                <w:szCs w:val="16"/>
                <w:highlight w:val="yellow"/>
              </w:rPr>
              <w:t>CLIMATEZONE</w:t>
            </w:r>
          </w:p>
        </w:tc>
        <w:tc>
          <w:tcPr>
            <w:tcW w:w="3813" w:type="pct"/>
            <w:hideMark/>
          </w:tcPr>
          <w:p w:rsidR="00D177A4" w:rsidRPr="000A4765" w:rsidRDefault="00D177A4" w:rsidP="002936D3">
            <w:pPr>
              <w:spacing w:after="0"/>
              <w:jc w:val="center"/>
              <w:rPr>
                <w:rFonts w:ascii="Arial" w:hAnsi="Arial" w:cs="Arial"/>
                <w:b/>
                <w:bCs/>
                <w:sz w:val="16"/>
                <w:szCs w:val="16"/>
                <w:highlight w:val="yellow"/>
              </w:rPr>
            </w:pPr>
            <w:r w:rsidRPr="000A4765">
              <w:rPr>
                <w:rFonts w:ascii="Arial" w:hAnsi="Arial" w:cs="Arial"/>
                <w:b/>
                <w:bCs/>
                <w:sz w:val="16"/>
                <w:szCs w:val="16"/>
                <w:highlight w:val="yellow"/>
              </w:rPr>
              <w:t>CLASS III VAPOR RETARDERS PERMITTED FOR:</w:t>
            </w:r>
            <w:r w:rsidRPr="000A4765">
              <w:rPr>
                <w:rFonts w:ascii="Arial" w:hAnsi="Arial" w:cs="Arial"/>
                <w:b/>
                <w:bCs/>
                <w:sz w:val="16"/>
                <w:szCs w:val="16"/>
                <w:highlight w:val="yellow"/>
                <w:vertAlign w:val="superscript"/>
              </w:rPr>
              <w:t>a, b</w:t>
            </w:r>
          </w:p>
        </w:tc>
      </w:tr>
      <w:tr w:rsidR="00D177A4" w:rsidRPr="000A4765" w:rsidTr="002936D3">
        <w:tc>
          <w:tcPr>
            <w:tcW w:w="1103" w:type="pct"/>
            <w:vMerge w:val="restart"/>
            <w:hideMark/>
          </w:tcPr>
          <w:p w:rsidR="00D177A4" w:rsidRPr="000A4765" w:rsidRDefault="00D177A4" w:rsidP="002936D3">
            <w:pPr>
              <w:spacing w:after="0"/>
              <w:jc w:val="center"/>
              <w:rPr>
                <w:rFonts w:ascii="Arial" w:hAnsi="Arial" w:cs="Arial"/>
                <w:sz w:val="16"/>
                <w:szCs w:val="16"/>
                <w:highlight w:val="yellow"/>
              </w:rPr>
            </w:pPr>
            <w:r w:rsidRPr="000A4765">
              <w:rPr>
                <w:rFonts w:ascii="Arial" w:hAnsi="Arial" w:cs="Arial"/>
                <w:sz w:val="16"/>
                <w:szCs w:val="16"/>
                <w:highlight w:val="yellow"/>
                <w:u w:val="single"/>
              </w:rPr>
              <w:t>Marine</w:t>
            </w:r>
            <w:r w:rsidRPr="000A4765">
              <w:rPr>
                <w:rFonts w:ascii="Arial" w:hAnsi="Arial" w:cs="Arial"/>
                <w:sz w:val="16"/>
                <w:szCs w:val="16"/>
                <w:highlight w:val="yellow"/>
              </w:rPr>
              <w:t xml:space="preserve"> 4</w:t>
            </w:r>
          </w:p>
        </w:tc>
        <w:tc>
          <w:tcPr>
            <w:tcW w:w="3813"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Vented cladding over wood structural panels.</w:t>
            </w:r>
          </w:p>
        </w:tc>
      </w:tr>
      <w:tr w:rsidR="00D177A4" w:rsidRPr="000A4765" w:rsidTr="002936D3">
        <w:tc>
          <w:tcPr>
            <w:tcW w:w="1103" w:type="pct"/>
            <w:vMerge/>
            <w:hideMark/>
          </w:tcPr>
          <w:p w:rsidR="00D177A4" w:rsidRPr="000A4765" w:rsidRDefault="00D177A4" w:rsidP="002936D3">
            <w:pPr>
              <w:spacing w:after="0"/>
              <w:rPr>
                <w:rFonts w:ascii="Arial" w:hAnsi="Arial" w:cs="Arial"/>
                <w:sz w:val="16"/>
                <w:szCs w:val="16"/>
                <w:highlight w:val="yellow"/>
              </w:rPr>
            </w:pPr>
          </w:p>
        </w:tc>
        <w:tc>
          <w:tcPr>
            <w:tcW w:w="3813"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Vented cladding over fiberboard.</w:t>
            </w:r>
          </w:p>
        </w:tc>
      </w:tr>
      <w:tr w:rsidR="00D177A4" w:rsidRPr="000A4765" w:rsidTr="002936D3">
        <w:tc>
          <w:tcPr>
            <w:tcW w:w="1103" w:type="pct"/>
            <w:vMerge/>
            <w:hideMark/>
          </w:tcPr>
          <w:p w:rsidR="00D177A4" w:rsidRPr="000A4765" w:rsidRDefault="00D177A4" w:rsidP="002936D3">
            <w:pPr>
              <w:spacing w:after="0"/>
              <w:rPr>
                <w:rFonts w:ascii="Arial" w:hAnsi="Arial" w:cs="Arial"/>
                <w:sz w:val="16"/>
                <w:szCs w:val="16"/>
                <w:highlight w:val="yellow"/>
              </w:rPr>
            </w:pPr>
          </w:p>
        </w:tc>
        <w:tc>
          <w:tcPr>
            <w:tcW w:w="3813"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Vented cladding over gypsum.</w:t>
            </w:r>
          </w:p>
        </w:tc>
      </w:tr>
      <w:tr w:rsidR="00D177A4" w:rsidRPr="000A4765" w:rsidTr="002936D3">
        <w:tc>
          <w:tcPr>
            <w:tcW w:w="1103" w:type="pct"/>
            <w:vMerge/>
            <w:hideMark/>
          </w:tcPr>
          <w:p w:rsidR="00D177A4" w:rsidRPr="000A4765" w:rsidRDefault="00D177A4" w:rsidP="002936D3">
            <w:pPr>
              <w:spacing w:after="0"/>
              <w:rPr>
                <w:rFonts w:ascii="Arial" w:hAnsi="Arial" w:cs="Arial"/>
                <w:sz w:val="16"/>
                <w:szCs w:val="16"/>
                <w:highlight w:val="yellow"/>
              </w:rPr>
            </w:pPr>
          </w:p>
        </w:tc>
        <w:tc>
          <w:tcPr>
            <w:tcW w:w="3813"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Continuous insulation with R-value ≥ 2.5 over 2 × 4 wall.</w:t>
            </w:r>
          </w:p>
        </w:tc>
      </w:tr>
      <w:tr w:rsidR="00D177A4" w:rsidRPr="000A4765" w:rsidTr="002936D3">
        <w:tc>
          <w:tcPr>
            <w:tcW w:w="1103" w:type="pct"/>
            <w:vMerge/>
            <w:hideMark/>
          </w:tcPr>
          <w:p w:rsidR="00D177A4" w:rsidRPr="000A4765" w:rsidRDefault="00D177A4" w:rsidP="002936D3">
            <w:pPr>
              <w:spacing w:after="0"/>
              <w:rPr>
                <w:rFonts w:ascii="Arial" w:hAnsi="Arial" w:cs="Arial"/>
                <w:sz w:val="16"/>
                <w:szCs w:val="16"/>
                <w:highlight w:val="yellow"/>
              </w:rPr>
            </w:pPr>
          </w:p>
        </w:tc>
        <w:tc>
          <w:tcPr>
            <w:tcW w:w="3813" w:type="pct"/>
            <w:hideMark/>
          </w:tcPr>
          <w:p w:rsidR="00D177A4" w:rsidRPr="000A4765" w:rsidRDefault="00D177A4" w:rsidP="002936D3">
            <w:pPr>
              <w:spacing w:after="0"/>
              <w:rPr>
                <w:rFonts w:ascii="Arial" w:hAnsi="Arial" w:cs="Arial"/>
                <w:sz w:val="16"/>
                <w:szCs w:val="16"/>
                <w:highlight w:val="yellow"/>
              </w:rPr>
            </w:pPr>
            <w:r w:rsidRPr="000A4765">
              <w:rPr>
                <w:rFonts w:ascii="Arial" w:hAnsi="Arial" w:cs="Arial"/>
                <w:sz w:val="16"/>
                <w:szCs w:val="16"/>
                <w:highlight w:val="yellow"/>
              </w:rPr>
              <w:t>Continuous insulation with R-value ≥ 3.75 over 2 × 6 wall.</w:t>
            </w:r>
          </w:p>
        </w:tc>
      </w:tr>
    </w:tbl>
    <w:p w:rsidR="00D177A4" w:rsidRPr="000A4765" w:rsidRDefault="00D177A4" w:rsidP="00D177A4">
      <w:pPr>
        <w:rPr>
          <w:rFonts w:cs="Arial"/>
          <w:sz w:val="16"/>
          <w:szCs w:val="16"/>
        </w:rPr>
      </w:pPr>
      <w:r w:rsidRPr="000A4765">
        <w:rPr>
          <w:rFonts w:cs="Arial"/>
          <w:sz w:val="16"/>
          <w:szCs w:val="16"/>
          <w:highlight w:val="yellow"/>
        </w:rPr>
        <w:t>a. ​​​​Vented cladding shall include vinyl, polypropylene, or horizontal aluminum siding, or brick veneer with a clear airspace as specified in Table R703.8.4</w:t>
      </w:r>
      <w:r w:rsidRPr="000A4765">
        <w:rPr>
          <w:rFonts w:cs="Arial"/>
          <w:sz w:val="16"/>
          <w:szCs w:val="16"/>
          <w:highlight w:val="yellow"/>
          <w:u w:val="single"/>
        </w:rPr>
        <w:t>(1)</w:t>
      </w:r>
      <w:r w:rsidRPr="000A4765">
        <w:rPr>
          <w:rFonts w:cs="Arial"/>
          <w:sz w:val="16"/>
          <w:szCs w:val="16"/>
          <w:highlight w:val="yellow"/>
        </w:rPr>
        <w:t>, </w:t>
      </w:r>
      <w:r w:rsidRPr="000A4765">
        <w:rPr>
          <w:rFonts w:cs="Arial"/>
          <w:strike/>
          <w:sz w:val="16"/>
          <w:szCs w:val="16"/>
          <w:highlight w:val="yellow"/>
        </w:rPr>
        <w:t>and</w:t>
      </w:r>
      <w:r w:rsidRPr="000A4765">
        <w:rPr>
          <w:rFonts w:cs="Arial"/>
          <w:sz w:val="16"/>
          <w:szCs w:val="16"/>
          <w:highlight w:val="yellow"/>
        </w:rPr>
        <w:t> </w:t>
      </w:r>
      <w:r w:rsidRPr="000A4765">
        <w:rPr>
          <w:rFonts w:cs="Arial"/>
          <w:sz w:val="16"/>
          <w:szCs w:val="16"/>
          <w:highlight w:val="yellow"/>
          <w:u w:val="single"/>
        </w:rPr>
        <w:t>or</w:t>
      </w:r>
      <w:r w:rsidRPr="000A4765">
        <w:rPr>
          <w:rFonts w:cs="Arial"/>
          <w:sz w:val="16"/>
          <w:szCs w:val="16"/>
          <w:highlight w:val="yellow"/>
        </w:rPr>
        <w:t> other approved vented claddings.</w:t>
      </w:r>
    </w:p>
    <w:p w:rsidR="00D177A4" w:rsidRPr="000A4765" w:rsidRDefault="00D177A4" w:rsidP="00E2315F">
      <w:pPr>
        <w:rPr>
          <w:rFonts w:cs="Arial"/>
          <w:b/>
          <w:szCs w:val="24"/>
        </w:rPr>
      </w:pPr>
    </w:p>
    <w:p w:rsidR="00D177A4" w:rsidRPr="00C914B3" w:rsidRDefault="00D177A4" w:rsidP="00E2315F">
      <w:pPr>
        <w:rPr>
          <w:rFonts w:cs="Arial"/>
          <w:b/>
          <w:color w:val="00B0F0"/>
          <w:szCs w:val="24"/>
        </w:rPr>
      </w:pPr>
    </w:p>
    <w:p w:rsidR="00067AC3" w:rsidRDefault="005C38F7" w:rsidP="00067AC3">
      <w:pPr>
        <w:rPr>
          <w:rFonts w:cs="Arial"/>
          <w:b/>
          <w:bCs/>
          <w:sz w:val="32"/>
          <w:szCs w:val="32"/>
        </w:rPr>
      </w:pPr>
      <w:r w:rsidRPr="00C914B3">
        <w:rPr>
          <w:rFonts w:cs="Arial"/>
          <w:b/>
          <w:color w:val="00B0F0"/>
          <w:szCs w:val="24"/>
        </w:rPr>
        <w:t>(</w:t>
      </w:r>
      <w:r w:rsidRPr="000A4765">
        <w:rPr>
          <w:rFonts w:cs="Arial"/>
          <w:b/>
          <w:color w:val="FF0000"/>
          <w:szCs w:val="24"/>
        </w:rPr>
        <w:t>S8864)(RB223-19</w:t>
      </w:r>
      <w:r w:rsidR="00D177A4" w:rsidRPr="000A4765">
        <w:rPr>
          <w:rFonts w:cs="Arial"/>
          <w:b/>
          <w:color w:val="FF0000"/>
          <w:szCs w:val="24"/>
        </w:rPr>
        <w:t xml:space="preserve"> AM</w:t>
      </w:r>
      <w:r w:rsidRPr="000A4765">
        <w:rPr>
          <w:rFonts w:cs="Arial"/>
          <w:b/>
          <w:color w:val="FF0000"/>
          <w:szCs w:val="24"/>
        </w:rPr>
        <w:t>)</w:t>
      </w:r>
      <w:r w:rsidR="00067AC3">
        <w:rPr>
          <w:rFonts w:cs="Arial"/>
          <w:b/>
          <w:color w:val="FF0000"/>
          <w:szCs w:val="24"/>
        </w:rPr>
        <w:t>/</w:t>
      </w:r>
      <w:r w:rsidR="00067AC3" w:rsidRPr="00067AC3">
        <w:rPr>
          <w:rFonts w:cs="Arial"/>
          <w:b/>
          <w:color w:val="FF0000"/>
          <w:szCs w:val="24"/>
        </w:rPr>
        <w:t xml:space="preserve"> </w:t>
      </w:r>
      <w:r w:rsidR="00067AC3">
        <w:rPr>
          <w:rFonts w:cs="Arial"/>
          <w:b/>
          <w:color w:val="FF0000"/>
          <w:szCs w:val="24"/>
        </w:rPr>
        <w:t>(S8865)(RB230-19 AS</w:t>
      </w:r>
      <w:r w:rsidR="00067AC3" w:rsidRPr="00237779">
        <w:rPr>
          <w:rFonts w:cs="Arial"/>
          <w:b/>
          <w:color w:val="FF0000"/>
          <w:szCs w:val="24"/>
        </w:rPr>
        <w:t>)</w:t>
      </w:r>
    </w:p>
    <w:p w:rsidR="00F14A53" w:rsidRDefault="00F14A53" w:rsidP="00E2315F">
      <w:pPr>
        <w:rPr>
          <w:rFonts w:cs="Arial"/>
          <w:b/>
          <w:bCs/>
          <w:color w:val="00B0F0"/>
          <w:sz w:val="32"/>
          <w:szCs w:val="32"/>
        </w:rPr>
      </w:pPr>
    </w:p>
    <w:p w:rsidR="00477768" w:rsidRPr="008D2D0D" w:rsidRDefault="00477768" w:rsidP="00477768">
      <w:pPr>
        <w:shd w:val="clear" w:color="auto" w:fill="FFFFFF"/>
        <w:rPr>
          <w:rFonts w:ascii="Verdana" w:hAnsi="Verdana"/>
          <w:color w:val="000000"/>
          <w:sz w:val="24"/>
          <w:szCs w:val="24"/>
        </w:rPr>
      </w:pPr>
      <w:r w:rsidRPr="008D2D0D">
        <w:rPr>
          <w:rFonts w:cs="Arial"/>
          <w:b/>
          <w:bCs/>
          <w:color w:val="000000"/>
          <w:sz w:val="24"/>
          <w:szCs w:val="24"/>
        </w:rPr>
        <w:t>Delete and substitute as follows:</w:t>
      </w:r>
    </w:p>
    <w:p w:rsidR="00477768" w:rsidRPr="008D2D0D" w:rsidRDefault="00477768" w:rsidP="00477768">
      <w:pPr>
        <w:shd w:val="clear" w:color="auto" w:fill="FFFFFF"/>
        <w:rPr>
          <w:rFonts w:ascii="Verdana" w:hAnsi="Verdana"/>
          <w:color w:val="000000"/>
          <w:sz w:val="24"/>
          <w:szCs w:val="24"/>
        </w:rPr>
      </w:pPr>
      <w:r w:rsidRPr="008D2D0D">
        <w:rPr>
          <w:rFonts w:ascii="Verdana" w:hAnsi="Verdana"/>
          <w:color w:val="000000"/>
          <w:sz w:val="24"/>
          <w:szCs w:val="24"/>
        </w:rPr>
        <w:t> </w:t>
      </w:r>
    </w:p>
    <w:p w:rsidR="00477768" w:rsidRPr="008D2D0D" w:rsidRDefault="00477768" w:rsidP="00477768">
      <w:pPr>
        <w:shd w:val="clear" w:color="auto" w:fill="FFFFFF"/>
        <w:rPr>
          <w:rFonts w:ascii="Verdana" w:hAnsi="Verdana"/>
          <w:color w:val="000000"/>
          <w:sz w:val="24"/>
          <w:szCs w:val="24"/>
        </w:rPr>
      </w:pPr>
      <w:r w:rsidRPr="008D2D0D">
        <w:rPr>
          <w:rFonts w:cs="Arial"/>
          <w:b/>
          <w:bCs/>
          <w:strike/>
          <w:color w:val="000000"/>
          <w:sz w:val="20"/>
        </w:rPr>
        <w:t>R703.2</w:t>
      </w:r>
      <w:r w:rsidRPr="008D2D0D">
        <w:rPr>
          <w:rFonts w:cs="Arial"/>
          <w:b/>
          <w:bCs/>
          <w:color w:val="000000"/>
          <w:sz w:val="20"/>
        </w:rPr>
        <w:t> </w:t>
      </w:r>
      <w:r w:rsidRPr="008D2D0D">
        <w:rPr>
          <w:rFonts w:cs="Arial"/>
          <w:b/>
          <w:bCs/>
          <w:strike/>
          <w:color w:val="000000"/>
          <w:sz w:val="20"/>
        </w:rPr>
        <w:t>Water-resistive barrier.</w:t>
      </w:r>
      <w:r>
        <w:rPr>
          <w:rFonts w:cs="Arial"/>
          <w:b/>
          <w:bCs/>
          <w:strike/>
          <w:color w:val="000000"/>
          <w:sz w:val="20"/>
        </w:rPr>
        <w:t xml:space="preserve">  </w:t>
      </w:r>
      <w:r w:rsidRPr="008D2D0D">
        <w:rPr>
          <w:rFonts w:cs="Arial"/>
          <w:b/>
          <w:bCs/>
          <w:strike/>
          <w:color w:val="000000"/>
          <w:sz w:val="20"/>
        </w:rPr>
        <w:t>One layer of No. 15 asphalt felt, free from holes and breaks, complying with ASTM D226 for Type 1 felt or other approved water-resistive barrier shall be applied over studs or sheathing of all exterior walls. No.15 asphalt felt shall be applied horizontally, with the upper layer lapped over the lower layer not less than 2 inches (51 mm). Where joints occur, felt shall be lapped not less than 6 inches (152 mm). Other</w:t>
      </w:r>
      <w:r w:rsidRPr="008D2D0D">
        <w:rPr>
          <w:rFonts w:cs="Arial"/>
          <w:b/>
          <w:bCs/>
          <w:color w:val="000000"/>
          <w:sz w:val="20"/>
        </w:rPr>
        <w:t> </w:t>
      </w:r>
      <w:r w:rsidRPr="008D2D0D">
        <w:rPr>
          <w:rFonts w:cs="Arial"/>
          <w:b/>
          <w:bCs/>
          <w:i/>
          <w:iCs/>
          <w:strike/>
          <w:color w:val="000000"/>
          <w:sz w:val="20"/>
        </w:rPr>
        <w:t>approved</w:t>
      </w:r>
      <w:r w:rsidRPr="008D2D0D">
        <w:rPr>
          <w:rFonts w:cs="Arial"/>
          <w:b/>
          <w:bCs/>
          <w:color w:val="000000"/>
          <w:sz w:val="20"/>
        </w:rPr>
        <w:t> </w:t>
      </w:r>
      <w:r w:rsidRPr="008D2D0D">
        <w:rPr>
          <w:rFonts w:cs="Arial"/>
          <w:b/>
          <w:bCs/>
          <w:strike/>
          <w:color w:val="000000"/>
          <w:sz w:val="20"/>
        </w:rPr>
        <w:t>materials shall be installed in accordance with the</w:t>
      </w:r>
      <w:r w:rsidRPr="008D2D0D">
        <w:rPr>
          <w:rFonts w:cs="Arial"/>
          <w:b/>
          <w:bCs/>
          <w:color w:val="000000"/>
          <w:sz w:val="20"/>
        </w:rPr>
        <w:t> </w:t>
      </w:r>
      <w:r w:rsidRPr="008D2D0D">
        <w:rPr>
          <w:rFonts w:cs="Arial"/>
          <w:b/>
          <w:bCs/>
          <w:i/>
          <w:iCs/>
          <w:strike/>
          <w:color w:val="000000"/>
          <w:sz w:val="20"/>
        </w:rPr>
        <w:t>water-resistive barrier</w:t>
      </w:r>
      <w:r w:rsidRPr="008D2D0D">
        <w:rPr>
          <w:rFonts w:cs="Arial"/>
          <w:b/>
          <w:bCs/>
          <w:color w:val="000000"/>
          <w:sz w:val="20"/>
        </w:rPr>
        <w:t> </w:t>
      </w:r>
      <w:r w:rsidRPr="008D2D0D">
        <w:rPr>
          <w:rFonts w:cs="Arial"/>
          <w:b/>
          <w:bCs/>
          <w:strike/>
          <w:color w:val="000000"/>
          <w:sz w:val="20"/>
        </w:rPr>
        <w:t>manufacturer’s installation instructions. The No. 15 asphalt felt or other approved</w:t>
      </w:r>
      <w:r w:rsidRPr="008D2D0D">
        <w:rPr>
          <w:rFonts w:cs="Arial"/>
          <w:b/>
          <w:bCs/>
          <w:color w:val="000000"/>
          <w:sz w:val="20"/>
        </w:rPr>
        <w:t> </w:t>
      </w:r>
      <w:r w:rsidRPr="008D2D0D">
        <w:rPr>
          <w:rFonts w:cs="Arial"/>
          <w:b/>
          <w:bCs/>
          <w:i/>
          <w:iCs/>
          <w:strike/>
          <w:color w:val="000000"/>
          <w:sz w:val="20"/>
        </w:rPr>
        <w:t>water-resistive barrier</w:t>
      </w:r>
      <w:r w:rsidRPr="008D2D0D">
        <w:rPr>
          <w:rFonts w:cs="Arial"/>
          <w:b/>
          <w:bCs/>
          <w:color w:val="000000"/>
          <w:sz w:val="20"/>
        </w:rPr>
        <w:t> </w:t>
      </w:r>
      <w:r w:rsidRPr="008D2D0D">
        <w:rPr>
          <w:rFonts w:cs="Arial"/>
          <w:b/>
          <w:bCs/>
          <w:strike/>
          <w:color w:val="000000"/>
          <w:sz w:val="20"/>
        </w:rPr>
        <w:t>material shall be continuous to the top of walls and terminated at penetrations and building appendages in a manner to meet the requirements of the exterior wall envelope as described in Section R703.1.</w:t>
      </w:r>
    </w:p>
    <w:p w:rsidR="00477768" w:rsidRPr="008D2D0D" w:rsidRDefault="00477768" w:rsidP="00477768">
      <w:pPr>
        <w:shd w:val="clear" w:color="auto" w:fill="FFFFFF"/>
        <w:rPr>
          <w:rFonts w:ascii="Verdana" w:hAnsi="Verdana"/>
          <w:color w:val="000000"/>
          <w:sz w:val="24"/>
          <w:szCs w:val="24"/>
        </w:rPr>
      </w:pPr>
      <w:r w:rsidRPr="008D2D0D">
        <w:rPr>
          <w:rFonts w:ascii="Verdana" w:hAnsi="Verdana"/>
          <w:color w:val="000000"/>
          <w:sz w:val="24"/>
          <w:szCs w:val="24"/>
        </w:rPr>
        <w:t> </w:t>
      </w:r>
    </w:p>
    <w:p w:rsidR="00477768" w:rsidRPr="00D31C3E" w:rsidRDefault="00477768" w:rsidP="00D31C3E">
      <w:pPr>
        <w:autoSpaceDE w:val="0"/>
        <w:autoSpaceDN w:val="0"/>
        <w:adjustRightInd w:val="0"/>
        <w:rPr>
          <w:rFonts w:ascii="Times New Roman" w:hAnsi="Times New Roman"/>
          <w:sz w:val="20"/>
          <w:u w:val="single"/>
        </w:rPr>
      </w:pPr>
      <w:r w:rsidRPr="00D31C3E">
        <w:rPr>
          <w:rFonts w:ascii="Times New Roman" w:hAnsi="Times New Roman"/>
          <w:b/>
          <w:bCs/>
          <w:sz w:val="20"/>
          <w:u w:val="single"/>
        </w:rPr>
        <w:t xml:space="preserve">R703.2 Water-resistive barrier. </w:t>
      </w:r>
      <w:r w:rsidRPr="00D31C3E">
        <w:rPr>
          <w:rFonts w:ascii="Times New Roman" w:hAnsi="Times New Roman"/>
          <w:sz w:val="20"/>
          <w:u w:val="single"/>
        </w:rPr>
        <w:t xml:space="preserve">Not fewer than one layer of </w:t>
      </w:r>
      <w:r w:rsidRPr="00D31C3E">
        <w:rPr>
          <w:rFonts w:ascii="Times New Roman" w:hAnsi="Times New Roman"/>
          <w:i/>
          <w:iCs/>
          <w:sz w:val="20"/>
          <w:u w:val="single"/>
        </w:rPr>
        <w:t xml:space="preserve">water-resistive barrier </w:t>
      </w:r>
      <w:r w:rsidRPr="00D31C3E">
        <w:rPr>
          <w:rFonts w:ascii="Times New Roman" w:hAnsi="Times New Roman"/>
          <w:sz w:val="20"/>
          <w:u w:val="single"/>
        </w:rPr>
        <w:t>shall be applied over studs or</w:t>
      </w:r>
    </w:p>
    <w:p w:rsidR="00477768" w:rsidRPr="00D31C3E" w:rsidRDefault="00477768" w:rsidP="00D31C3E">
      <w:pPr>
        <w:autoSpaceDE w:val="0"/>
        <w:autoSpaceDN w:val="0"/>
        <w:adjustRightInd w:val="0"/>
        <w:rPr>
          <w:rFonts w:ascii="Times New Roman" w:hAnsi="Times New Roman"/>
          <w:sz w:val="20"/>
          <w:u w:val="single"/>
        </w:rPr>
      </w:pPr>
      <w:r w:rsidRPr="00D31C3E">
        <w:rPr>
          <w:rFonts w:ascii="Times New Roman" w:hAnsi="Times New Roman"/>
          <w:sz w:val="20"/>
          <w:u w:val="single"/>
        </w:rPr>
        <w:t>sheathing of all exterior walls with flashing as indicated in Section R703.4, in such a manner as to provide a continuous water-resistive barrier behind the exterior wall veneer. The water-resistive barrier material shall be continuous to the top of walls and terminated at penetrations and building appendages in a manner to meet the requirements of the exterior wall envelope as described in Section R703.1. Water-resistive</w:t>
      </w:r>
    </w:p>
    <w:p w:rsidR="00477768" w:rsidRPr="00D31C3E" w:rsidRDefault="00477768" w:rsidP="00D31C3E">
      <w:pPr>
        <w:autoSpaceDE w:val="0"/>
        <w:autoSpaceDN w:val="0"/>
        <w:adjustRightInd w:val="0"/>
        <w:rPr>
          <w:rFonts w:ascii="Times New Roman" w:hAnsi="Times New Roman"/>
          <w:sz w:val="20"/>
          <w:u w:val="single"/>
        </w:rPr>
      </w:pPr>
      <w:r w:rsidRPr="00D31C3E">
        <w:rPr>
          <w:rFonts w:ascii="Times New Roman" w:hAnsi="Times New Roman"/>
          <w:sz w:val="20"/>
          <w:u w:val="single"/>
        </w:rPr>
        <w:t>barrier materials shall comply with one of the following:</w:t>
      </w:r>
    </w:p>
    <w:p w:rsidR="00477768" w:rsidRPr="00D31C3E" w:rsidRDefault="00477768" w:rsidP="00D31C3E">
      <w:pPr>
        <w:autoSpaceDE w:val="0"/>
        <w:autoSpaceDN w:val="0"/>
        <w:adjustRightInd w:val="0"/>
        <w:rPr>
          <w:rFonts w:ascii="Times New Roman" w:hAnsi="Times New Roman"/>
          <w:sz w:val="20"/>
          <w:u w:val="single"/>
        </w:rPr>
      </w:pPr>
      <w:r w:rsidRPr="00D31C3E">
        <w:rPr>
          <w:rFonts w:ascii="Times New Roman" w:hAnsi="Times New Roman"/>
          <w:sz w:val="20"/>
          <w:u w:val="single"/>
        </w:rPr>
        <w:t>1. No. 15 felt complying with ASTM D226, Type 1.</w:t>
      </w:r>
    </w:p>
    <w:p w:rsidR="00477768" w:rsidRPr="00D31C3E" w:rsidRDefault="00477768" w:rsidP="00D31C3E">
      <w:pPr>
        <w:shd w:val="clear" w:color="auto" w:fill="FFFFFF"/>
        <w:rPr>
          <w:rFonts w:ascii="Times New Roman" w:hAnsi="Times New Roman"/>
          <w:sz w:val="20"/>
          <w:u w:val="single"/>
        </w:rPr>
      </w:pPr>
      <w:r w:rsidRPr="00D31C3E">
        <w:rPr>
          <w:rFonts w:ascii="Times New Roman" w:hAnsi="Times New Roman"/>
          <w:sz w:val="20"/>
          <w:u w:val="single"/>
        </w:rPr>
        <w:t>2. ASTM E2568, Type 1 or 2.</w:t>
      </w:r>
    </w:p>
    <w:p w:rsidR="00477768" w:rsidRPr="00D31C3E" w:rsidRDefault="00477768" w:rsidP="00D31C3E">
      <w:pPr>
        <w:autoSpaceDE w:val="0"/>
        <w:autoSpaceDN w:val="0"/>
        <w:adjustRightInd w:val="0"/>
        <w:rPr>
          <w:rFonts w:ascii="Times New Roman" w:hAnsi="Times New Roman"/>
          <w:sz w:val="20"/>
          <w:u w:val="single"/>
        </w:rPr>
      </w:pPr>
      <w:r w:rsidRPr="00D31C3E">
        <w:rPr>
          <w:rFonts w:ascii="Times New Roman" w:hAnsi="Times New Roman"/>
          <w:sz w:val="20"/>
          <w:u w:val="single"/>
        </w:rPr>
        <w:t>3. ASTM E331 in accordance with Section R703.1.1.</w:t>
      </w:r>
    </w:p>
    <w:p w:rsidR="00477768" w:rsidRPr="00D31C3E" w:rsidRDefault="00477768" w:rsidP="00D31C3E">
      <w:pPr>
        <w:autoSpaceDE w:val="0"/>
        <w:autoSpaceDN w:val="0"/>
        <w:adjustRightInd w:val="0"/>
        <w:rPr>
          <w:rFonts w:ascii="Times New Roman" w:hAnsi="Times New Roman"/>
          <w:sz w:val="20"/>
          <w:u w:val="single"/>
        </w:rPr>
      </w:pPr>
      <w:r w:rsidRPr="00D31C3E">
        <w:rPr>
          <w:rFonts w:ascii="Times New Roman" w:hAnsi="Times New Roman"/>
          <w:sz w:val="20"/>
          <w:u w:val="single"/>
        </w:rPr>
        <w:t>4. Other approved materials in accordance with the manufacturer’s installation instructions.</w:t>
      </w:r>
    </w:p>
    <w:p w:rsidR="00477768" w:rsidRPr="00D31C3E" w:rsidRDefault="00477768" w:rsidP="00D31C3E">
      <w:pPr>
        <w:autoSpaceDE w:val="0"/>
        <w:autoSpaceDN w:val="0"/>
        <w:adjustRightInd w:val="0"/>
        <w:rPr>
          <w:rFonts w:ascii="Times New Roman" w:hAnsi="Times New Roman"/>
          <w:sz w:val="20"/>
          <w:u w:val="single"/>
        </w:rPr>
      </w:pPr>
    </w:p>
    <w:p w:rsidR="00477768" w:rsidRPr="00D31C3E" w:rsidRDefault="00D31C3E" w:rsidP="00D31C3E">
      <w:pPr>
        <w:autoSpaceDE w:val="0"/>
        <w:autoSpaceDN w:val="0"/>
        <w:adjustRightInd w:val="0"/>
        <w:ind w:firstLine="720"/>
        <w:rPr>
          <w:rFonts w:ascii="Verdana" w:hAnsi="Verdana"/>
          <w:u w:val="single"/>
        </w:rPr>
      </w:pPr>
      <w:r w:rsidRPr="00D31C3E">
        <w:rPr>
          <w:rFonts w:ascii="Times New Roman" w:hAnsi="Times New Roman"/>
          <w:sz w:val="20"/>
          <w:u w:val="single"/>
        </w:rPr>
        <w:t xml:space="preserve">5. </w:t>
      </w:r>
      <w:r w:rsidR="00477768" w:rsidRPr="00D31C3E">
        <w:rPr>
          <w:rFonts w:ascii="Times New Roman" w:hAnsi="Times New Roman"/>
          <w:sz w:val="20"/>
          <w:u w:val="single"/>
        </w:rPr>
        <w:t xml:space="preserve">No.15 asphalt felt and </w:t>
      </w:r>
      <w:r w:rsidR="00477768" w:rsidRPr="00D31C3E">
        <w:rPr>
          <w:rFonts w:ascii="Times New Roman" w:hAnsi="Times New Roman"/>
          <w:i/>
          <w:iCs/>
          <w:sz w:val="20"/>
          <w:u w:val="single"/>
        </w:rPr>
        <w:t xml:space="preserve">water-resistive barriers </w:t>
      </w:r>
      <w:r w:rsidR="00477768" w:rsidRPr="00D31C3E">
        <w:rPr>
          <w:rFonts w:ascii="Times New Roman" w:hAnsi="Times New Roman"/>
          <w:sz w:val="20"/>
          <w:u w:val="single"/>
        </w:rPr>
        <w:t>complying with ASTM E2556 shall be applied horizontally, with the upper layer lapped over the lower layer not less than 2 inches (51 mm), and where joints occur, shall be lapped not less than 6 inches (152 mm).</w:t>
      </w:r>
    </w:p>
    <w:p w:rsidR="00477768" w:rsidRPr="008D2D0D" w:rsidRDefault="00477768" w:rsidP="00477768">
      <w:pPr>
        <w:shd w:val="clear" w:color="auto" w:fill="FFFFFF"/>
        <w:spacing w:before="100" w:beforeAutospacing="1" w:after="100" w:afterAutospacing="1"/>
        <w:rPr>
          <w:rFonts w:ascii="Verdana" w:hAnsi="Verdana"/>
          <w:color w:val="000000"/>
          <w:sz w:val="24"/>
          <w:szCs w:val="24"/>
        </w:rPr>
      </w:pPr>
      <w:r w:rsidRPr="008D2D0D">
        <w:rPr>
          <w:rFonts w:ascii="Verdana" w:hAnsi="Verdana"/>
          <w:color w:val="000000"/>
          <w:sz w:val="24"/>
          <w:szCs w:val="24"/>
        </w:rPr>
        <w:lastRenderedPageBreak/>
        <w:t> </w:t>
      </w:r>
      <w:r>
        <w:rPr>
          <w:rFonts w:cs="Arial"/>
          <w:b/>
          <w:color w:val="FF0000"/>
          <w:szCs w:val="24"/>
        </w:rPr>
        <w:t>(S8867)(RB233-19 AM</w:t>
      </w:r>
      <w:r w:rsidRPr="00237779">
        <w:rPr>
          <w:rFonts w:cs="Arial"/>
          <w:b/>
          <w:color w:val="FF0000"/>
          <w:szCs w:val="24"/>
        </w:rPr>
        <w:t>)</w:t>
      </w:r>
    </w:p>
    <w:p w:rsidR="00CA387D" w:rsidRPr="00D4711B" w:rsidRDefault="00CA387D" w:rsidP="00CA387D">
      <w:pPr>
        <w:shd w:val="clear" w:color="auto" w:fill="FFFFFF"/>
        <w:spacing w:before="100" w:beforeAutospacing="1" w:after="100" w:afterAutospacing="1"/>
        <w:rPr>
          <w:rFonts w:ascii="Verdana" w:hAnsi="Verdana"/>
          <w:sz w:val="24"/>
          <w:szCs w:val="24"/>
        </w:rPr>
      </w:pPr>
      <w:r w:rsidRPr="00D4711B">
        <w:rPr>
          <w:rFonts w:ascii="Verdana" w:hAnsi="Verdana"/>
          <w:sz w:val="24"/>
          <w:szCs w:val="24"/>
        </w:rPr>
        <w:t>Revise table as follows:</w:t>
      </w:r>
    </w:p>
    <w:p w:rsidR="00CA387D" w:rsidRPr="00D4711B" w:rsidRDefault="00CA387D" w:rsidP="00CA387D">
      <w:pPr>
        <w:rPr>
          <w:rFonts w:ascii="Times New Roman" w:hAnsi="Times New Roman"/>
          <w:sz w:val="24"/>
          <w:szCs w:val="24"/>
        </w:rPr>
      </w:pPr>
      <w:r w:rsidRPr="00D4711B">
        <w:rPr>
          <w:rFonts w:ascii="Times New Roman" w:hAnsi="Times New Roman"/>
          <w:b/>
          <w:bCs/>
          <w:sz w:val="23"/>
          <w:szCs w:val="23"/>
        </w:rPr>
        <w:t>TABLE R702.7(2)</w:t>
      </w:r>
      <w:r w:rsidRPr="00D4711B">
        <w:rPr>
          <w:rFonts w:ascii="Times New Roman" w:hAnsi="Times New Roman"/>
          <w:sz w:val="24"/>
          <w:szCs w:val="24"/>
        </w:rPr>
        <w:t> </w:t>
      </w:r>
      <w:r w:rsidRPr="00D4711B">
        <w:rPr>
          <w:rFonts w:ascii="Times New Roman" w:hAnsi="Times New Roman"/>
          <w:b/>
          <w:bCs/>
          <w:sz w:val="23"/>
          <w:szCs w:val="23"/>
        </w:rPr>
        <w:t>VAPOR RETARDER OPTIONS</w:t>
      </w:r>
    </w:p>
    <w:tbl>
      <w:tblPr>
        <w:tblW w:w="19437" w:type="dxa"/>
        <w:tblCellSpacing w:w="15"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45"/>
        <w:gridCol w:w="652"/>
        <w:gridCol w:w="652"/>
        <w:gridCol w:w="2574"/>
        <w:gridCol w:w="2767"/>
        <w:gridCol w:w="1906"/>
        <w:gridCol w:w="10841"/>
      </w:tblGrid>
      <w:tr w:rsidR="00CA387D" w:rsidRPr="00D4711B" w:rsidTr="002117B8">
        <w:trPr>
          <w:gridBefore w:val="1"/>
          <w:gridAfter w:val="1"/>
          <w:wAfter w:w="10938" w:type="dxa"/>
          <w:tblCellSpacing w:w="15" w:type="dxa"/>
        </w:trPr>
        <w:tc>
          <w:tcPr>
            <w:tcW w:w="1132" w:type="dxa"/>
            <w:gridSpan w:val="2"/>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b/>
                <w:bCs/>
                <w:sz w:val="24"/>
                <w:szCs w:val="24"/>
              </w:rPr>
              <w:t>CLIMATE ZONE</w:t>
            </w:r>
          </w:p>
        </w:tc>
        <w:tc>
          <w:tcPr>
            <w:tcW w:w="7217" w:type="dxa"/>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b/>
                <w:bCs/>
                <w:sz w:val="24"/>
                <w:szCs w:val="24"/>
              </w:rPr>
              <w:t>VAPOR RETARDER CLASS</w:t>
            </w:r>
          </w:p>
        </w:tc>
      </w:tr>
      <w:tr w:rsidR="00CA387D" w:rsidRPr="00D4711B" w:rsidTr="002117B8">
        <w:trPr>
          <w:gridBefore w:val="1"/>
          <w:gridAfter w:val="1"/>
          <w:wAfter w:w="10938" w:type="dxa"/>
          <w:tblCellSpacing w:w="15" w:type="dxa"/>
        </w:trPr>
        <w:tc>
          <w:tcPr>
            <w:tcW w:w="1132" w:type="dxa"/>
            <w:gridSpan w:val="2"/>
            <w:vMerge/>
            <w:tcBorders>
              <w:top w:val="single" w:sz="6" w:space="0" w:color="000000"/>
              <w:left w:val="single" w:sz="6" w:space="0" w:color="000000"/>
              <w:bottom w:val="single" w:sz="6" w:space="0" w:color="000000"/>
              <w:right w:val="single" w:sz="6" w:space="0" w:color="000000"/>
            </w:tcBorders>
            <w:vAlign w:val="center"/>
            <w:hideMark/>
          </w:tcPr>
          <w:p w:rsidR="00CA387D" w:rsidRPr="00D4711B" w:rsidRDefault="00CA387D" w:rsidP="002117B8">
            <w:pPr>
              <w:rPr>
                <w:rFonts w:ascii="inherit" w:hAnsi="inherit"/>
                <w:sz w:val="24"/>
                <w:szCs w:val="24"/>
              </w:rPr>
            </w:pPr>
          </w:p>
        </w:tc>
        <w:tc>
          <w:tcPr>
            <w:tcW w:w="2544"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CLASS I</w:t>
            </w:r>
            <w:r w:rsidRPr="00D4711B">
              <w:rPr>
                <w:rFonts w:ascii="inherit" w:hAnsi="inherit"/>
                <w:sz w:val="16"/>
                <w:szCs w:val="16"/>
              </w:rPr>
              <w:t>a</w:t>
            </w:r>
          </w:p>
        </w:tc>
        <w:tc>
          <w:tcPr>
            <w:tcW w:w="2737"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CLASS II</w:t>
            </w:r>
            <w:r w:rsidRPr="00D4711B">
              <w:rPr>
                <w:rFonts w:ascii="inherit" w:hAnsi="inherit"/>
                <w:sz w:val="16"/>
                <w:szCs w:val="16"/>
              </w:rPr>
              <w:t>a</w:t>
            </w:r>
          </w:p>
        </w:tc>
        <w:tc>
          <w:tcPr>
            <w:tcW w:w="1876"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CLASS III</w:t>
            </w:r>
          </w:p>
        </w:tc>
      </w:tr>
      <w:tr w:rsidR="00CA387D" w:rsidRPr="00D4711B" w:rsidTr="002117B8">
        <w:trPr>
          <w:gridBefore w:val="1"/>
          <w:gridAfter w:val="1"/>
          <w:wAfter w:w="10938" w:type="dxa"/>
          <w:tblCellSpacing w:w="15" w:type="dxa"/>
        </w:trPr>
        <w:tc>
          <w:tcPr>
            <w:tcW w:w="1132" w:type="dxa"/>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rPr>
                <w:rFonts w:ascii="inherit" w:hAnsi="inherit"/>
                <w:sz w:val="24"/>
                <w:szCs w:val="24"/>
              </w:rPr>
            </w:pPr>
            <w:r w:rsidRPr="00D4711B">
              <w:rPr>
                <w:rFonts w:ascii="inherit" w:hAnsi="inherit"/>
                <w:sz w:val="24"/>
                <w:szCs w:val="24"/>
              </w:rPr>
              <w:t>1, 2</w:t>
            </w:r>
          </w:p>
        </w:tc>
        <w:tc>
          <w:tcPr>
            <w:tcW w:w="2544"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Not Permitted</w:t>
            </w:r>
          </w:p>
        </w:tc>
        <w:tc>
          <w:tcPr>
            <w:tcW w:w="2737"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D4711B" w:rsidP="002117B8">
            <w:pPr>
              <w:jc w:val="center"/>
              <w:rPr>
                <w:rFonts w:ascii="inherit" w:hAnsi="inherit"/>
                <w:sz w:val="24"/>
                <w:szCs w:val="24"/>
              </w:rPr>
            </w:pPr>
            <w:r w:rsidRPr="00D4711B">
              <w:rPr>
                <w:rFonts w:ascii="inherit" w:hAnsi="inherit"/>
                <w:sz w:val="24"/>
                <w:szCs w:val="24"/>
              </w:rPr>
              <w:t>Not Permitted</w:t>
            </w:r>
          </w:p>
        </w:tc>
        <w:tc>
          <w:tcPr>
            <w:tcW w:w="1876"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Permitted</w:t>
            </w:r>
          </w:p>
        </w:tc>
      </w:tr>
      <w:tr w:rsidR="00CA387D" w:rsidRPr="00D4711B" w:rsidTr="002117B8">
        <w:trPr>
          <w:gridBefore w:val="1"/>
          <w:gridAfter w:val="1"/>
          <w:wAfter w:w="10938" w:type="dxa"/>
          <w:tblCellSpacing w:w="15" w:type="dxa"/>
        </w:trPr>
        <w:tc>
          <w:tcPr>
            <w:tcW w:w="1132" w:type="dxa"/>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rPr>
                <w:rFonts w:ascii="inherit" w:hAnsi="inherit"/>
                <w:sz w:val="24"/>
                <w:szCs w:val="24"/>
              </w:rPr>
            </w:pPr>
            <w:r w:rsidRPr="00D4711B">
              <w:rPr>
                <w:rFonts w:ascii="inherit" w:hAnsi="inherit"/>
                <w:sz w:val="24"/>
                <w:szCs w:val="24"/>
              </w:rPr>
              <w:t>3, 4 (except Marine 4)</w:t>
            </w:r>
          </w:p>
        </w:tc>
        <w:tc>
          <w:tcPr>
            <w:tcW w:w="2544"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D4711B" w:rsidP="002117B8">
            <w:pPr>
              <w:jc w:val="center"/>
              <w:rPr>
                <w:rFonts w:ascii="inherit" w:hAnsi="inherit"/>
                <w:sz w:val="24"/>
                <w:szCs w:val="24"/>
              </w:rPr>
            </w:pPr>
            <w:r w:rsidRPr="00D4711B">
              <w:rPr>
                <w:rFonts w:ascii="inherit" w:hAnsi="inherit"/>
                <w:sz w:val="24"/>
                <w:szCs w:val="24"/>
              </w:rPr>
              <w:t>Not Permitted</w:t>
            </w:r>
          </w:p>
        </w:tc>
        <w:tc>
          <w:tcPr>
            <w:tcW w:w="2737"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Permitted</w:t>
            </w:r>
            <w:r w:rsidRPr="00D4711B">
              <w:rPr>
                <w:rFonts w:ascii="inherit" w:hAnsi="inherit"/>
                <w:sz w:val="16"/>
                <w:szCs w:val="16"/>
              </w:rPr>
              <w:t>c</w:t>
            </w:r>
          </w:p>
        </w:tc>
        <w:tc>
          <w:tcPr>
            <w:tcW w:w="1876"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Permitted</w:t>
            </w:r>
          </w:p>
        </w:tc>
      </w:tr>
      <w:tr w:rsidR="00CA387D" w:rsidRPr="00D4711B" w:rsidTr="002117B8">
        <w:trPr>
          <w:gridBefore w:val="1"/>
          <w:gridAfter w:val="1"/>
          <w:wAfter w:w="10938" w:type="dxa"/>
          <w:tblCellSpacing w:w="15" w:type="dxa"/>
        </w:trPr>
        <w:tc>
          <w:tcPr>
            <w:tcW w:w="1132" w:type="dxa"/>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rPr>
                <w:rFonts w:ascii="inherit" w:hAnsi="inherit"/>
                <w:sz w:val="24"/>
                <w:szCs w:val="24"/>
              </w:rPr>
            </w:pPr>
            <w:r w:rsidRPr="00D4711B">
              <w:rPr>
                <w:rFonts w:ascii="inherit" w:hAnsi="inherit"/>
                <w:sz w:val="24"/>
                <w:szCs w:val="24"/>
              </w:rPr>
              <w:t>Marine 4, 5, 6, 7, 8</w:t>
            </w:r>
          </w:p>
        </w:tc>
        <w:tc>
          <w:tcPr>
            <w:tcW w:w="2544"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Permitted</w:t>
            </w:r>
            <w:r w:rsidRPr="00D4711B">
              <w:rPr>
                <w:rFonts w:ascii="inherit" w:hAnsi="inherit"/>
                <w:sz w:val="16"/>
                <w:szCs w:val="16"/>
              </w:rPr>
              <w:t>b</w:t>
            </w:r>
          </w:p>
        </w:tc>
        <w:tc>
          <w:tcPr>
            <w:tcW w:w="2737"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Permitted</w:t>
            </w:r>
            <w:r w:rsidRPr="00D4711B">
              <w:rPr>
                <w:rFonts w:ascii="inherit" w:hAnsi="inherit"/>
                <w:sz w:val="16"/>
                <w:szCs w:val="16"/>
              </w:rPr>
              <w:t>c</w:t>
            </w:r>
          </w:p>
        </w:tc>
        <w:tc>
          <w:tcPr>
            <w:tcW w:w="1876"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CA387D" w:rsidRPr="00D4711B" w:rsidRDefault="00CA387D" w:rsidP="002117B8">
            <w:pPr>
              <w:jc w:val="center"/>
              <w:rPr>
                <w:rFonts w:ascii="inherit" w:hAnsi="inherit"/>
                <w:sz w:val="24"/>
                <w:szCs w:val="24"/>
              </w:rPr>
            </w:pPr>
            <w:r w:rsidRPr="00D4711B">
              <w:rPr>
                <w:rFonts w:ascii="inherit" w:hAnsi="inherit"/>
                <w:sz w:val="24"/>
                <w:szCs w:val="24"/>
              </w:rPr>
              <w:t>See Table R702.7(3)</w:t>
            </w:r>
          </w:p>
        </w:tc>
      </w:tr>
      <w:tr w:rsidR="00CA387D" w:rsidRPr="00D4711B" w:rsidTr="002117B8">
        <w:tblPrEx>
          <w:tblBorders>
            <w:top w:val="none" w:sz="0" w:space="0" w:color="auto"/>
            <w:left w:val="none" w:sz="0" w:space="0" w:color="auto"/>
            <w:bottom w:val="none" w:sz="0" w:space="0" w:color="auto"/>
            <w:right w:val="none" w:sz="0" w:space="0" w:color="auto"/>
          </w:tblBorders>
        </w:tblPrEx>
        <w:trPr>
          <w:tblCellSpacing w:w="15" w:type="dxa"/>
        </w:trPr>
        <w:tc>
          <w:tcPr>
            <w:tcW w:w="0" w:type="auto"/>
            <w:gridSpan w:val="2"/>
            <w:tcBorders>
              <w:top w:val="nil"/>
              <w:left w:val="nil"/>
              <w:bottom w:val="nil"/>
              <w:right w:val="nil"/>
            </w:tcBorders>
            <w:noWrap/>
            <w:tcMar>
              <w:top w:w="0" w:type="dxa"/>
              <w:left w:w="0" w:type="dxa"/>
              <w:bottom w:w="144" w:type="dxa"/>
              <w:right w:w="144" w:type="dxa"/>
            </w:tcMar>
            <w:hideMark/>
          </w:tcPr>
          <w:p w:rsidR="00CA387D" w:rsidRPr="00D4711B" w:rsidRDefault="00CA387D" w:rsidP="002117B8">
            <w:pPr>
              <w:rPr>
                <w:rFonts w:ascii="inherit" w:hAnsi="inherit"/>
                <w:sz w:val="24"/>
                <w:szCs w:val="24"/>
              </w:rPr>
            </w:pPr>
            <w:r w:rsidRPr="00D4711B">
              <w:rPr>
                <w:rFonts w:ascii="inherit" w:hAnsi="inherit"/>
                <w:sz w:val="24"/>
                <w:szCs w:val="24"/>
              </w:rPr>
              <w:t>a.</w:t>
            </w:r>
          </w:p>
        </w:tc>
        <w:tc>
          <w:tcPr>
            <w:tcW w:w="18766" w:type="dxa"/>
            <w:gridSpan w:val="5"/>
            <w:tcBorders>
              <w:top w:val="nil"/>
              <w:left w:val="nil"/>
              <w:bottom w:val="nil"/>
              <w:right w:val="nil"/>
            </w:tcBorders>
            <w:tcMar>
              <w:top w:w="0" w:type="dxa"/>
              <w:left w:w="0" w:type="dxa"/>
              <w:bottom w:w="144" w:type="dxa"/>
              <w:right w:w="0" w:type="dxa"/>
            </w:tcMar>
            <w:hideMark/>
          </w:tcPr>
          <w:p w:rsidR="00CA387D" w:rsidRPr="00D4711B" w:rsidRDefault="00CA387D" w:rsidP="002117B8">
            <w:pPr>
              <w:spacing w:before="100" w:beforeAutospacing="1"/>
              <w:ind w:right="10950"/>
              <w:rPr>
                <w:rFonts w:ascii="Verdana" w:hAnsi="Verdana"/>
                <w:sz w:val="24"/>
                <w:szCs w:val="24"/>
              </w:rPr>
            </w:pPr>
            <w:r w:rsidRPr="00D4711B">
              <w:rPr>
                <w:rFonts w:ascii="Verdana" w:hAnsi="Verdana"/>
                <w:sz w:val="24"/>
                <w:szCs w:val="24"/>
              </w:rPr>
              <w:t>Class I and II vapor retarders with vapor permeance greater than 1 perm when measured by the ASTM E96 water method (Procedure B) shall be allowed on the interior side of any frame wall in all climate zones.</w:t>
            </w:r>
          </w:p>
        </w:tc>
      </w:tr>
      <w:tr w:rsidR="00CA387D" w:rsidRPr="00D4711B" w:rsidTr="002117B8">
        <w:tblPrEx>
          <w:tblBorders>
            <w:top w:val="none" w:sz="0" w:space="0" w:color="auto"/>
            <w:left w:val="none" w:sz="0" w:space="0" w:color="auto"/>
            <w:bottom w:val="none" w:sz="0" w:space="0" w:color="auto"/>
            <w:right w:val="none" w:sz="0" w:space="0" w:color="auto"/>
          </w:tblBorders>
        </w:tblPrEx>
        <w:trPr>
          <w:tblCellSpacing w:w="15" w:type="dxa"/>
        </w:trPr>
        <w:tc>
          <w:tcPr>
            <w:tcW w:w="0" w:type="auto"/>
            <w:gridSpan w:val="2"/>
            <w:tcBorders>
              <w:top w:val="nil"/>
              <w:left w:val="nil"/>
              <w:bottom w:val="nil"/>
              <w:right w:val="nil"/>
            </w:tcBorders>
            <w:noWrap/>
            <w:tcMar>
              <w:top w:w="0" w:type="dxa"/>
              <w:left w:w="0" w:type="dxa"/>
              <w:bottom w:w="144" w:type="dxa"/>
              <w:right w:w="144" w:type="dxa"/>
            </w:tcMar>
            <w:hideMark/>
          </w:tcPr>
          <w:p w:rsidR="00CA387D" w:rsidRPr="00D4711B" w:rsidRDefault="00CA387D" w:rsidP="002117B8">
            <w:pPr>
              <w:rPr>
                <w:rFonts w:ascii="inherit" w:hAnsi="inherit"/>
                <w:sz w:val="24"/>
                <w:szCs w:val="24"/>
              </w:rPr>
            </w:pPr>
            <w:r w:rsidRPr="00D4711B">
              <w:rPr>
                <w:rFonts w:ascii="inherit" w:hAnsi="inherit"/>
                <w:sz w:val="24"/>
                <w:szCs w:val="24"/>
              </w:rPr>
              <w:t>b.</w:t>
            </w:r>
          </w:p>
        </w:tc>
        <w:tc>
          <w:tcPr>
            <w:tcW w:w="18766" w:type="dxa"/>
            <w:gridSpan w:val="5"/>
            <w:tcBorders>
              <w:top w:val="nil"/>
              <w:left w:val="nil"/>
              <w:bottom w:val="nil"/>
              <w:right w:val="nil"/>
            </w:tcBorders>
            <w:tcMar>
              <w:top w:w="0" w:type="dxa"/>
              <w:left w:w="0" w:type="dxa"/>
              <w:bottom w:w="144" w:type="dxa"/>
              <w:right w:w="0" w:type="dxa"/>
            </w:tcMar>
            <w:hideMark/>
          </w:tcPr>
          <w:p w:rsidR="00CA387D" w:rsidRPr="00D4711B" w:rsidRDefault="00CA387D" w:rsidP="002117B8">
            <w:pPr>
              <w:spacing w:before="100" w:beforeAutospacing="1"/>
              <w:ind w:right="10950"/>
              <w:rPr>
                <w:rFonts w:ascii="Verdana" w:hAnsi="Verdana"/>
                <w:sz w:val="24"/>
                <w:szCs w:val="24"/>
              </w:rPr>
            </w:pPr>
            <w:r w:rsidRPr="00D4711B">
              <w:rPr>
                <w:rFonts w:ascii="Verdana" w:hAnsi="Verdana"/>
                <w:sz w:val="24"/>
                <w:szCs w:val="24"/>
              </w:rPr>
              <w:t>Use of a Class I interior vapor retarder in frame walls with a Class I vapor retarder on the exterior side shall require an approved design.</w:t>
            </w:r>
          </w:p>
        </w:tc>
      </w:tr>
      <w:tr w:rsidR="00CA387D" w:rsidRPr="00D4711B" w:rsidTr="002117B8">
        <w:tblPrEx>
          <w:tblBorders>
            <w:top w:val="none" w:sz="0" w:space="0" w:color="auto"/>
            <w:left w:val="none" w:sz="0" w:space="0" w:color="auto"/>
            <w:bottom w:val="none" w:sz="0" w:space="0" w:color="auto"/>
            <w:right w:val="none" w:sz="0" w:space="0" w:color="auto"/>
          </w:tblBorders>
        </w:tblPrEx>
        <w:trPr>
          <w:tblCellSpacing w:w="15" w:type="dxa"/>
        </w:trPr>
        <w:tc>
          <w:tcPr>
            <w:tcW w:w="0" w:type="auto"/>
            <w:gridSpan w:val="2"/>
            <w:tcBorders>
              <w:top w:val="nil"/>
              <w:left w:val="nil"/>
              <w:bottom w:val="nil"/>
              <w:right w:val="nil"/>
            </w:tcBorders>
            <w:noWrap/>
            <w:tcMar>
              <w:top w:w="0" w:type="dxa"/>
              <w:left w:w="0" w:type="dxa"/>
              <w:bottom w:w="144" w:type="dxa"/>
              <w:right w:w="144" w:type="dxa"/>
            </w:tcMar>
            <w:hideMark/>
          </w:tcPr>
          <w:p w:rsidR="00CA387D" w:rsidRPr="00D4711B" w:rsidRDefault="00CA387D" w:rsidP="002117B8">
            <w:pPr>
              <w:rPr>
                <w:rFonts w:ascii="inherit" w:hAnsi="inherit"/>
                <w:sz w:val="24"/>
                <w:szCs w:val="24"/>
              </w:rPr>
            </w:pPr>
            <w:r w:rsidRPr="00D4711B">
              <w:rPr>
                <w:rFonts w:ascii="inherit" w:hAnsi="inherit"/>
                <w:sz w:val="24"/>
                <w:szCs w:val="24"/>
              </w:rPr>
              <w:t>c.</w:t>
            </w:r>
          </w:p>
        </w:tc>
        <w:tc>
          <w:tcPr>
            <w:tcW w:w="18766" w:type="dxa"/>
            <w:gridSpan w:val="5"/>
            <w:tcBorders>
              <w:top w:val="nil"/>
              <w:left w:val="nil"/>
              <w:bottom w:val="nil"/>
              <w:right w:val="nil"/>
            </w:tcBorders>
            <w:tcMar>
              <w:top w:w="0" w:type="dxa"/>
              <w:left w:w="0" w:type="dxa"/>
              <w:bottom w:w="144" w:type="dxa"/>
              <w:right w:w="0" w:type="dxa"/>
            </w:tcMar>
            <w:hideMark/>
          </w:tcPr>
          <w:p w:rsidR="00CA387D" w:rsidRPr="00D4711B" w:rsidRDefault="00CA387D" w:rsidP="002117B8">
            <w:pPr>
              <w:spacing w:before="100" w:beforeAutospacing="1"/>
              <w:ind w:right="10950"/>
              <w:rPr>
                <w:rFonts w:ascii="Verdana" w:hAnsi="Verdana"/>
                <w:sz w:val="24"/>
                <w:szCs w:val="24"/>
              </w:rPr>
            </w:pPr>
            <w:r w:rsidRPr="00D4711B">
              <w:rPr>
                <w:rFonts w:ascii="Verdana" w:hAnsi="Verdana"/>
                <w:sz w:val="24"/>
                <w:szCs w:val="24"/>
              </w:rPr>
              <w:t>Where a Class II vapor retarder is used in combination with foam plastic insulating sheathing </w:t>
            </w:r>
            <w:ins w:id="39" w:author="Unknown">
              <w:r w:rsidRPr="00D4711B">
                <w:rPr>
                  <w:rFonts w:ascii="Verdana" w:hAnsi="Verdana"/>
                  <w:sz w:val="24"/>
                  <w:szCs w:val="24"/>
                  <w:highlight w:val="yellow"/>
                </w:rPr>
                <w:t>or insulated siding</w:t>
              </w:r>
            </w:ins>
            <w:r w:rsidRPr="00D4711B">
              <w:rPr>
                <w:rFonts w:ascii="Verdana" w:hAnsi="Verdana"/>
                <w:sz w:val="24"/>
                <w:szCs w:val="24"/>
              </w:rPr>
              <w:t> installed as continuous insulation on the exterior side of frame walls, the continuous insulation shall comply with Table R702.7(4) and the Class II vapor retarder shall have vapor permeance greater than 1 perm when measured by ASTM E96 water method (Procedure B).</w:t>
            </w:r>
          </w:p>
        </w:tc>
      </w:tr>
    </w:tbl>
    <w:p w:rsidR="00CA387D" w:rsidRPr="00D4711B" w:rsidRDefault="00CA387D" w:rsidP="00CA387D">
      <w:pPr>
        <w:rPr>
          <w:rFonts w:ascii="Verdana" w:hAnsi="Verdana"/>
          <w:b/>
          <w:bCs/>
          <w:color w:val="FF0000"/>
          <w:shd w:val="clear" w:color="auto" w:fill="FFFFFF"/>
        </w:rPr>
      </w:pPr>
      <w:r w:rsidRPr="00D4711B">
        <w:rPr>
          <w:rFonts w:ascii="Verdana" w:hAnsi="Verdana"/>
          <w:b/>
          <w:bCs/>
          <w:color w:val="FF0000"/>
          <w:shd w:val="clear" w:color="auto" w:fill="FFFFFF"/>
        </w:rPr>
        <w:t>(S9841 AS)</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Revise as follows:</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DC1276">
        <w:rPr>
          <w:rFonts w:ascii="Verdana" w:hAnsi="Verdana"/>
          <w:b/>
          <w:color w:val="000000"/>
          <w:sz w:val="24"/>
          <w:szCs w:val="24"/>
        </w:rPr>
        <w:t>R703.3.3 Minimum fastener length and penetration.</w:t>
      </w:r>
      <w:r w:rsidRPr="00F511CC">
        <w:rPr>
          <w:rFonts w:ascii="Verdana" w:hAnsi="Verdana"/>
          <w:color w:val="000000"/>
          <w:sz w:val="24"/>
          <w:szCs w:val="24"/>
        </w:rPr>
        <w:t xml:space="preserve"> Fasteners shall have the greater of the minimum length specified in Table R703.3(1) or as required to provide a minimum penetration into the framing as follows:</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1.           Fasteners for horizontal aluminum siding, steel siding, particleboard panel siding, wood structural panel siding in accordance with ANSI/APA-PRP 210, fiber-cement panel siding and fiber-cement lap siding installed over foam plastic sheathing shall penetrate not less than 11/2 inches (38 mm) into framing or shall be in accordance with the manufacturer’s installation instructions.</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2.           Fasteners for hardboard panel and lap siding shall penetrate not less than 11/2 inches (38 mm) into the framing.</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3.           Fasteners for vinyl siding and insulated vinyl siding </w:t>
      </w:r>
      <w:r w:rsidRPr="00F511CC">
        <w:rPr>
          <w:rFonts w:ascii="Verdana" w:hAnsi="Verdana"/>
          <w:color w:val="000000"/>
          <w:sz w:val="24"/>
          <w:szCs w:val="24"/>
          <w:u w:val="single"/>
        </w:rPr>
        <w:t>shall be</w:t>
      </w:r>
      <w:r w:rsidRPr="00F511CC">
        <w:rPr>
          <w:rFonts w:ascii="Verdana" w:hAnsi="Verdana"/>
          <w:color w:val="000000"/>
          <w:sz w:val="24"/>
          <w:szCs w:val="24"/>
        </w:rPr>
        <w:t> installed </w:t>
      </w:r>
      <w:r w:rsidRPr="00F511CC">
        <w:rPr>
          <w:rFonts w:ascii="Verdana" w:hAnsi="Verdana"/>
          <w:color w:val="000000"/>
          <w:sz w:val="24"/>
          <w:szCs w:val="24"/>
          <w:u w:val="single"/>
        </w:rPr>
        <w:t>in accordance with Section R703.11 or R703.13</w:t>
      </w:r>
      <w:r w:rsidRPr="00F511CC">
        <w:rPr>
          <w:rFonts w:ascii="Verdana" w:hAnsi="Verdana"/>
          <w:color w:val="000000"/>
          <w:sz w:val="24"/>
          <w:szCs w:val="24"/>
        </w:rPr>
        <w:t>. </w:t>
      </w:r>
      <w:r w:rsidRPr="00F511CC">
        <w:rPr>
          <w:rFonts w:ascii="Verdana" w:hAnsi="Verdana"/>
          <w:strike/>
          <w:color w:val="000000"/>
          <w:sz w:val="24"/>
          <w:szCs w:val="24"/>
        </w:rPr>
        <w:t xml:space="preserve">over wood or wood structural panel </w:t>
      </w:r>
      <w:r w:rsidRPr="00F511CC">
        <w:rPr>
          <w:rFonts w:ascii="Verdana" w:hAnsi="Verdana"/>
          <w:strike/>
          <w:color w:val="000000"/>
          <w:sz w:val="24"/>
          <w:szCs w:val="24"/>
        </w:rPr>
        <w:lastRenderedPageBreak/>
        <w:t>sheathing shall penetrate not less than 11/4 inches (32 mm) into sheathing and framing combined. Vinyl siding and insulated vinyl siding shall be permitted to be installed with fasteners penetrating to or through wood or wood structural sheathing of minimum thickness as specified by the manufacturer’s instructions or test report, with or without penetration into the framing. Where the fastener penetrates fully through the sheathing, the end of the fastener shall extend not less than 1/4 inch (6.4 mm) beyond the opposite face of the sheathing. Fasteners for vinyl siding and insulated vinyl siding installed over foam plastic sheathing shall be in accordance with Section R703.11.2. Fasteners for vinyl siding and insulated vinyl siding installed over fiberboard or gypsum sheathing shall penetrate not less than 11/4 inches (32 mm) into framing.</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4.           Fasteners for vertical or horizontal wood siding shall penetrate not less than 11/2 inches (38 mm) into studs, studs, and wood sheathing combined or blocking.</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 </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5.           Fasteners for siding material installed over foam plastic sheathing shall have sufficient length to accommodate foam plastic sheathing thickness and to penetrate framing or sheathing and framing combined, as specified in Items 1 through 4.</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 </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rPr>
        <w:t>Add new text as follows:</w:t>
      </w:r>
    </w:p>
    <w:p w:rsidR="00CA387D" w:rsidRPr="00F511CC" w:rsidRDefault="00CA387D" w:rsidP="00CA387D">
      <w:pPr>
        <w:shd w:val="clear" w:color="auto" w:fill="FFFFFF"/>
        <w:spacing w:before="100" w:beforeAutospacing="1" w:after="100" w:afterAutospacing="1"/>
        <w:rPr>
          <w:rFonts w:ascii="Verdana" w:hAnsi="Verdana"/>
          <w:color w:val="000000"/>
          <w:sz w:val="24"/>
          <w:szCs w:val="24"/>
        </w:rPr>
      </w:pPr>
      <w:r w:rsidRPr="00F511CC">
        <w:rPr>
          <w:rFonts w:ascii="Verdana" w:hAnsi="Verdana"/>
          <w:color w:val="000000"/>
          <w:sz w:val="24"/>
          <w:szCs w:val="24"/>
          <w:u w:val="single"/>
        </w:rPr>
        <w:t>R703.3.4. Fasteners for polypropylene siding shall be installed in accordance with Section R703.14.</w:t>
      </w:r>
    </w:p>
    <w:p w:rsidR="00CA387D" w:rsidRDefault="00CA387D" w:rsidP="00CA387D">
      <w:pPr>
        <w:shd w:val="clear" w:color="auto" w:fill="FFFFFF"/>
        <w:spacing w:before="100" w:beforeAutospacing="1"/>
        <w:rPr>
          <w:rFonts w:ascii="Verdana" w:hAnsi="Verdana"/>
          <w:b/>
          <w:bCs/>
          <w:color w:val="FF0000"/>
          <w:shd w:val="clear" w:color="auto" w:fill="FFFFFF"/>
        </w:rPr>
      </w:pPr>
      <w:r>
        <w:rPr>
          <w:rFonts w:ascii="Verdana" w:hAnsi="Verdana"/>
          <w:b/>
          <w:bCs/>
          <w:color w:val="FF0000"/>
          <w:shd w:val="clear" w:color="auto" w:fill="FFFFFF"/>
        </w:rPr>
        <w:t>(</w:t>
      </w:r>
      <w:r w:rsidRPr="00F511CC">
        <w:rPr>
          <w:rFonts w:ascii="Verdana" w:hAnsi="Verdana"/>
          <w:b/>
          <w:bCs/>
          <w:color w:val="FF0000"/>
          <w:shd w:val="clear" w:color="auto" w:fill="FFFFFF"/>
        </w:rPr>
        <w:t>S9846</w:t>
      </w:r>
      <w:r>
        <w:rPr>
          <w:rFonts w:ascii="Verdana" w:hAnsi="Verdana"/>
          <w:b/>
          <w:bCs/>
          <w:color w:val="FF0000"/>
          <w:shd w:val="clear" w:color="auto" w:fill="FFFFFF"/>
        </w:rPr>
        <w:t xml:space="preserve"> AS)</w:t>
      </w:r>
    </w:p>
    <w:p w:rsidR="00CA387D" w:rsidRDefault="00CA387D" w:rsidP="00CA387D">
      <w:pPr>
        <w:shd w:val="clear" w:color="auto" w:fill="FFFFFF"/>
        <w:rPr>
          <w:rFonts w:ascii="Helvetica" w:hAnsi="Helvetica"/>
          <w:b/>
          <w:bCs/>
          <w:color w:val="000000"/>
          <w:sz w:val="21"/>
          <w:szCs w:val="21"/>
        </w:rPr>
      </w:pPr>
    </w:p>
    <w:p w:rsidR="001426B9" w:rsidRPr="001426B9" w:rsidRDefault="00DC1276" w:rsidP="001426B9">
      <w:pPr>
        <w:shd w:val="clear" w:color="auto" w:fill="FFFFFF"/>
        <w:spacing w:before="100" w:beforeAutospacing="1" w:after="100" w:afterAutospacing="1"/>
        <w:rPr>
          <w:rFonts w:ascii="Verdana" w:hAnsi="Verdana"/>
          <w:color w:val="000000"/>
          <w:sz w:val="24"/>
          <w:szCs w:val="24"/>
        </w:rPr>
      </w:pPr>
      <w:r>
        <w:rPr>
          <w:rFonts w:ascii="Verdana" w:hAnsi="Verdana"/>
          <w:b/>
          <w:bCs/>
          <w:color w:val="000000"/>
          <w:sz w:val="28"/>
          <w:szCs w:val="28"/>
          <w:u w:val="single"/>
        </w:rPr>
        <w:t>R703.3.5</w:t>
      </w:r>
      <w:r w:rsidR="001426B9" w:rsidRPr="001426B9">
        <w:rPr>
          <w:rFonts w:ascii="Verdana" w:hAnsi="Verdana"/>
          <w:b/>
          <w:bCs/>
          <w:color w:val="000000"/>
          <w:sz w:val="28"/>
          <w:szCs w:val="28"/>
          <w:u w:val="single"/>
        </w:rPr>
        <w:t> Siding clearance at wall and adjacent surfaces.</w:t>
      </w:r>
    </w:p>
    <w:p w:rsidR="001426B9" w:rsidRPr="001426B9" w:rsidRDefault="001426B9" w:rsidP="001426B9">
      <w:pPr>
        <w:shd w:val="clear" w:color="auto" w:fill="FFFFFF"/>
        <w:spacing w:before="100" w:beforeAutospacing="1" w:after="100" w:afterAutospacing="1"/>
        <w:rPr>
          <w:rFonts w:ascii="Verdana" w:hAnsi="Verdana"/>
          <w:color w:val="000000"/>
          <w:sz w:val="24"/>
          <w:szCs w:val="24"/>
        </w:rPr>
      </w:pPr>
      <w:r w:rsidRPr="001426B9">
        <w:rPr>
          <w:rFonts w:ascii="Verdana" w:hAnsi="Verdana"/>
          <w:color w:val="000000"/>
          <w:sz w:val="28"/>
          <w:szCs w:val="28"/>
          <w:u w:val="single"/>
        </w:rPr>
        <w:t>Unless otherwise specified by the material manufacturer, or this code, siding shall have a clearance of at least 6 inches (152 mm) from grade and at least 1/2 inch (13 mm) from other adjacent surfaces (decks, roofs, slabs).</w:t>
      </w:r>
    </w:p>
    <w:p w:rsidR="00CA387D" w:rsidRPr="00F511CC" w:rsidRDefault="00CA387D" w:rsidP="00CA387D">
      <w:pPr>
        <w:rPr>
          <w:rFonts w:ascii="Verdana" w:hAnsi="Verdana"/>
          <w:b/>
          <w:bCs/>
          <w:color w:val="FF0000"/>
          <w:shd w:val="clear" w:color="auto" w:fill="FFFFFF"/>
        </w:rPr>
      </w:pPr>
      <w:r>
        <w:rPr>
          <w:rFonts w:ascii="Verdana" w:hAnsi="Verdana"/>
          <w:b/>
          <w:bCs/>
          <w:color w:val="FF0000"/>
          <w:shd w:val="clear" w:color="auto" w:fill="FFFFFF"/>
        </w:rPr>
        <w:t>(</w:t>
      </w:r>
      <w:r w:rsidRPr="00F511CC">
        <w:rPr>
          <w:rFonts w:ascii="Verdana" w:hAnsi="Verdana"/>
          <w:b/>
          <w:bCs/>
          <w:color w:val="FF0000"/>
          <w:shd w:val="clear" w:color="auto" w:fill="FFFFFF"/>
        </w:rPr>
        <w:t>S9848</w:t>
      </w:r>
      <w:r w:rsidR="001426B9">
        <w:rPr>
          <w:rFonts w:ascii="Verdana" w:hAnsi="Verdana"/>
          <w:b/>
          <w:bCs/>
          <w:color w:val="FF0000"/>
          <w:shd w:val="clear" w:color="auto" w:fill="FFFFFF"/>
        </w:rPr>
        <w:t xml:space="preserve"> AM A2</w:t>
      </w:r>
      <w:r>
        <w:rPr>
          <w:rFonts w:ascii="Verdana" w:hAnsi="Verdana"/>
          <w:b/>
          <w:bCs/>
          <w:color w:val="FF0000"/>
          <w:shd w:val="clear" w:color="auto" w:fill="FFFFFF"/>
        </w:rPr>
        <w:t>)</w:t>
      </w:r>
    </w:p>
    <w:p w:rsidR="00CA387D" w:rsidRDefault="00CA387D" w:rsidP="00CA387D">
      <w:pPr>
        <w:shd w:val="clear" w:color="auto" w:fill="FFFFFF"/>
        <w:spacing w:before="100" w:beforeAutospacing="1"/>
        <w:rPr>
          <w:rFonts w:ascii="Verdana" w:hAnsi="Verdana"/>
          <w:b/>
          <w:bCs/>
          <w:color w:val="FF0000"/>
          <w:shd w:val="clear" w:color="auto" w:fill="FFFFFF"/>
        </w:rPr>
      </w:pPr>
    </w:p>
    <w:p w:rsidR="002117B8" w:rsidRPr="00A240C2" w:rsidRDefault="002117B8" w:rsidP="002117B8">
      <w:pPr>
        <w:rPr>
          <w:rFonts w:cstheme="minorHAnsi"/>
          <w:color w:val="000000"/>
          <w:sz w:val="24"/>
          <w:szCs w:val="24"/>
        </w:rPr>
      </w:pPr>
      <w:r w:rsidRPr="00A240C2">
        <w:rPr>
          <w:rFonts w:cstheme="minorHAnsi"/>
          <w:b/>
          <w:bCs/>
          <w:color w:val="000000"/>
          <w:sz w:val="21"/>
          <w:szCs w:val="21"/>
        </w:rPr>
        <w:t>R703.4 Flashing.</w:t>
      </w:r>
    </w:p>
    <w:p w:rsidR="002117B8" w:rsidRPr="00A240C2" w:rsidRDefault="002117B8" w:rsidP="002117B8">
      <w:pPr>
        <w:jc w:val="both"/>
        <w:rPr>
          <w:rFonts w:cstheme="minorHAnsi"/>
          <w:color w:val="000000"/>
          <w:sz w:val="24"/>
          <w:szCs w:val="24"/>
        </w:rPr>
      </w:pPr>
      <w:r w:rsidRPr="00A240C2">
        <w:rPr>
          <w:rFonts w:cstheme="minorHAnsi"/>
          <w:color w:val="000000"/>
          <w:sz w:val="24"/>
          <w:szCs w:val="24"/>
        </w:rPr>
        <w:t> </w:t>
      </w:r>
    </w:p>
    <w:p w:rsidR="002117B8" w:rsidRPr="00A240C2" w:rsidRDefault="002117B8" w:rsidP="002117B8">
      <w:pPr>
        <w:jc w:val="both"/>
        <w:rPr>
          <w:rFonts w:cstheme="minorHAnsi"/>
          <w:color w:val="000000"/>
          <w:sz w:val="24"/>
          <w:szCs w:val="24"/>
        </w:rPr>
      </w:pPr>
      <w:r w:rsidRPr="00A240C2">
        <w:rPr>
          <w:rFonts w:cstheme="minorHAnsi"/>
          <w:color w:val="000000"/>
          <w:sz w:val="27"/>
          <w:szCs w:val="27"/>
        </w:rPr>
        <w:t xml:space="preserve">Approved metal flashing, vinyl flashing, self-adhered membranes and mechanically attached flexible flashing shall be applied shingle-fashion or in accordance with the manufacturer’s instructions. Metal flashing shall be corrosion resistant. Fluid-applied membranes used as flashing shall be applied in accordance with the manufacturer's instructions. All flashing shall be applied in a manner to prevent the entry of water into the wall cavity or penetration of water to the building structural framing components. Self-adhered membranes used as flashing shall comply with AAMA 711. All exterior </w:t>
      </w:r>
      <w:r w:rsidRPr="00A240C2">
        <w:rPr>
          <w:rFonts w:cstheme="minorHAnsi"/>
          <w:color w:val="000000"/>
          <w:sz w:val="27"/>
          <w:szCs w:val="27"/>
        </w:rPr>
        <w:lastRenderedPageBreak/>
        <w:t>fenestration products shall be sealed at the juncture with the building wall with a sealant complying with AAMA 800 or ASTM C920 Class 25 Grade NS or greater for proper joint expansion and contraction, ASTM C1281, AAMA 812, or other approved standard as appropriate for the type of sealant. Fluid-applied membranes used as flashing in exterior walls shall comply with AAMA 714. The flashing shall extend to the surface of the exterior wall finish. Approved flashings shall be installed at the following locations:</w:t>
      </w:r>
    </w:p>
    <w:p w:rsidR="002117B8" w:rsidRPr="00A240C2" w:rsidRDefault="002117B8" w:rsidP="002117B8">
      <w:pPr>
        <w:ind w:left="720" w:hanging="360"/>
        <w:jc w:val="both"/>
        <w:rPr>
          <w:rFonts w:cstheme="minorHAnsi"/>
          <w:color w:val="000000"/>
          <w:sz w:val="24"/>
          <w:szCs w:val="24"/>
        </w:rPr>
      </w:pPr>
      <w:r w:rsidRPr="00A240C2">
        <w:rPr>
          <w:rFonts w:cstheme="minorHAnsi"/>
          <w:color w:val="000000"/>
          <w:sz w:val="27"/>
          <w:szCs w:val="27"/>
        </w:rPr>
        <w:t>1.</w:t>
      </w:r>
      <w:r w:rsidRPr="00A240C2">
        <w:rPr>
          <w:rFonts w:cstheme="minorHAnsi"/>
          <w:color w:val="000000"/>
          <w:sz w:val="14"/>
          <w:szCs w:val="14"/>
        </w:rPr>
        <w:t>    </w:t>
      </w:r>
      <w:r w:rsidRPr="00A240C2">
        <w:rPr>
          <w:rFonts w:cstheme="minorHAnsi"/>
          <w:color w:val="000000"/>
          <w:sz w:val="27"/>
          <w:szCs w:val="27"/>
        </w:rPr>
        <w:t>Exterior window and door openings. Flashing at exterior window and door openings shall extend to the surface of the exterior wall finish or to the water-resistive barrier complying with Section 703.2 for subsequent drainage. Mechanically attached flexible flashings shall comply with AAMA 712. Flashing at exterior window and door openings shall be installed in accordance with one or more of the following:</w:t>
      </w:r>
    </w:p>
    <w:p w:rsidR="002117B8" w:rsidRPr="00A240C2" w:rsidRDefault="002117B8" w:rsidP="002117B8">
      <w:pPr>
        <w:ind w:left="1125"/>
        <w:jc w:val="both"/>
        <w:rPr>
          <w:rFonts w:cstheme="minorHAnsi"/>
          <w:color w:val="000000"/>
          <w:sz w:val="24"/>
          <w:szCs w:val="24"/>
        </w:rPr>
      </w:pPr>
      <w:r w:rsidRPr="00A240C2">
        <w:rPr>
          <w:rFonts w:cstheme="minorHAnsi"/>
          <w:color w:val="000000"/>
          <w:sz w:val="27"/>
          <w:szCs w:val="27"/>
        </w:rPr>
        <w:br/>
        <w:t>1.1   The fenestration manufacturer’s installation and flashing instructions, or for applications not addressed in the fenestration manufacturer’s instructions, in accordance with the flashing </w:t>
      </w:r>
      <w:r w:rsidRPr="00A240C2">
        <w:rPr>
          <w:rFonts w:cstheme="minorHAnsi"/>
          <w:color w:val="000000"/>
          <w:sz w:val="27"/>
          <w:szCs w:val="27"/>
          <w:u w:val="single"/>
        </w:rPr>
        <w:t>or water-resistive barrier </w:t>
      </w:r>
      <w:r w:rsidRPr="00A240C2">
        <w:rPr>
          <w:rFonts w:cstheme="minorHAnsi"/>
          <w:color w:val="000000"/>
          <w:sz w:val="27"/>
          <w:szCs w:val="27"/>
        </w:rPr>
        <w:t>manufacturer’s instructions. Where flashing instructions or details are not provided, pan flashing shall be installed at the sill of exterior window and door openings. Pan flashing shall be sealed or sloped in such a manner as to direct water to the surface of the exterior wall finish or to the water-resistive barrier for subsequent drainage. Openings using pan flashing shall incorporate flashing or protection at the head and sides.</w:t>
      </w:r>
    </w:p>
    <w:p w:rsidR="002117B8" w:rsidRPr="00A240C2" w:rsidRDefault="002117B8" w:rsidP="002117B8">
      <w:pPr>
        <w:ind w:left="1125"/>
        <w:jc w:val="both"/>
        <w:rPr>
          <w:rFonts w:cstheme="minorHAnsi"/>
          <w:color w:val="000000"/>
          <w:sz w:val="24"/>
          <w:szCs w:val="24"/>
        </w:rPr>
      </w:pPr>
      <w:r w:rsidRPr="00A240C2">
        <w:rPr>
          <w:rFonts w:cstheme="minorHAnsi"/>
          <w:color w:val="000000"/>
          <w:sz w:val="27"/>
          <w:szCs w:val="27"/>
        </w:rPr>
        <w:t>1.2     In accordance with the flashing design or method of a registered design professional.</w:t>
      </w:r>
    </w:p>
    <w:p w:rsidR="002117B8" w:rsidRPr="00A240C2" w:rsidRDefault="002117B8" w:rsidP="002117B8">
      <w:pPr>
        <w:ind w:left="1125"/>
        <w:jc w:val="both"/>
        <w:rPr>
          <w:rFonts w:cstheme="minorHAnsi"/>
          <w:color w:val="000000"/>
          <w:sz w:val="24"/>
          <w:szCs w:val="24"/>
        </w:rPr>
      </w:pPr>
      <w:r w:rsidRPr="00A240C2">
        <w:rPr>
          <w:rFonts w:cstheme="minorHAnsi"/>
          <w:color w:val="000000"/>
          <w:sz w:val="27"/>
          <w:szCs w:val="27"/>
        </w:rPr>
        <w:t>1.3     In accordance with other approved methods.</w:t>
      </w:r>
    </w:p>
    <w:p w:rsidR="002117B8" w:rsidRPr="00A240C2" w:rsidRDefault="002117B8" w:rsidP="002117B8">
      <w:pPr>
        <w:ind w:left="1125"/>
        <w:jc w:val="both"/>
        <w:rPr>
          <w:rFonts w:cstheme="minorHAnsi"/>
          <w:color w:val="000000"/>
          <w:sz w:val="24"/>
          <w:szCs w:val="24"/>
        </w:rPr>
      </w:pPr>
      <w:r w:rsidRPr="00A240C2">
        <w:rPr>
          <w:rFonts w:cstheme="minorHAnsi"/>
          <w:color w:val="000000"/>
          <w:sz w:val="27"/>
          <w:szCs w:val="27"/>
        </w:rPr>
        <w:t>1.4 In accordance with FMA/AAMA 100, FMA/AAMA 200, FMA/WDMA 250, FMA/AAMA/WDMA 300,</w:t>
      </w:r>
      <w:r w:rsidRPr="00A240C2">
        <w:rPr>
          <w:rFonts w:cstheme="minorHAnsi"/>
          <w:color w:val="000000"/>
          <w:sz w:val="24"/>
          <w:szCs w:val="24"/>
        </w:rPr>
        <w:t> </w:t>
      </w:r>
      <w:r w:rsidRPr="00A240C2">
        <w:rPr>
          <w:rFonts w:cstheme="minorHAnsi"/>
          <w:strike/>
          <w:color w:val="000000"/>
          <w:sz w:val="27"/>
          <w:szCs w:val="27"/>
        </w:rPr>
        <w:t>or</w:t>
      </w:r>
      <w:r w:rsidRPr="00A240C2">
        <w:rPr>
          <w:rFonts w:cstheme="minorHAnsi"/>
          <w:color w:val="000000"/>
          <w:sz w:val="27"/>
          <w:szCs w:val="27"/>
        </w:rPr>
        <w:t> FMA/AAMA/WDMA 400</w:t>
      </w:r>
      <w:r w:rsidRPr="00A240C2">
        <w:rPr>
          <w:rFonts w:cstheme="minorHAnsi"/>
          <w:color w:val="000000"/>
          <w:sz w:val="27"/>
          <w:szCs w:val="27"/>
          <w:u w:val="single"/>
        </w:rPr>
        <w:t>, or FMA/AAMA/WDMA 2710.</w:t>
      </w:r>
    </w:p>
    <w:p w:rsidR="002117B8" w:rsidRPr="00A240C2" w:rsidRDefault="002117B8" w:rsidP="002117B8">
      <w:pPr>
        <w:ind w:left="375"/>
        <w:jc w:val="both"/>
        <w:rPr>
          <w:rFonts w:cstheme="minorHAnsi"/>
          <w:color w:val="000000"/>
          <w:sz w:val="24"/>
          <w:szCs w:val="24"/>
        </w:rPr>
      </w:pPr>
      <w:r w:rsidRPr="00A240C2">
        <w:rPr>
          <w:rFonts w:cstheme="minorHAnsi"/>
          <w:color w:val="000000"/>
          <w:sz w:val="27"/>
          <w:szCs w:val="27"/>
          <w:u w:val="single"/>
        </w:rPr>
        <w:br/>
      </w:r>
      <w:r w:rsidRPr="00A240C2">
        <w:rPr>
          <w:rFonts w:cstheme="minorHAnsi"/>
          <w:color w:val="000000"/>
          <w:sz w:val="27"/>
          <w:szCs w:val="27"/>
        </w:rPr>
        <w:t>2. At the intersection of chimneys or other masonry construction with frame or stucco walls, with projecting lips on both sides under stucco copings.</w:t>
      </w:r>
    </w:p>
    <w:p w:rsidR="002117B8" w:rsidRPr="00A240C2" w:rsidRDefault="002117B8" w:rsidP="002117B8">
      <w:pPr>
        <w:ind w:left="375"/>
        <w:jc w:val="both"/>
        <w:rPr>
          <w:rFonts w:cstheme="minorHAnsi"/>
          <w:color w:val="000000"/>
          <w:sz w:val="24"/>
          <w:szCs w:val="24"/>
        </w:rPr>
      </w:pPr>
      <w:r w:rsidRPr="00A240C2">
        <w:rPr>
          <w:rFonts w:cstheme="minorHAnsi"/>
          <w:color w:val="000000"/>
          <w:sz w:val="27"/>
          <w:szCs w:val="27"/>
        </w:rPr>
        <w:t>3. Under and at the ends of masonry, wood or metal copings and sills.</w:t>
      </w:r>
    </w:p>
    <w:p w:rsidR="002117B8" w:rsidRPr="00A240C2" w:rsidRDefault="002117B8" w:rsidP="002117B8">
      <w:pPr>
        <w:ind w:left="375"/>
        <w:jc w:val="both"/>
        <w:rPr>
          <w:rFonts w:cstheme="minorHAnsi"/>
          <w:color w:val="000000"/>
          <w:sz w:val="24"/>
          <w:szCs w:val="24"/>
        </w:rPr>
      </w:pPr>
      <w:r w:rsidRPr="00A240C2">
        <w:rPr>
          <w:rFonts w:cstheme="minorHAnsi"/>
          <w:color w:val="000000"/>
          <w:sz w:val="27"/>
          <w:szCs w:val="27"/>
        </w:rPr>
        <w:t>4. Continuously above all projecting wood trim.</w:t>
      </w:r>
    </w:p>
    <w:p w:rsidR="002117B8" w:rsidRPr="00A240C2" w:rsidRDefault="002117B8" w:rsidP="002117B8">
      <w:pPr>
        <w:ind w:left="375"/>
        <w:jc w:val="both"/>
        <w:rPr>
          <w:rFonts w:cstheme="minorHAnsi"/>
          <w:color w:val="000000"/>
          <w:sz w:val="24"/>
          <w:szCs w:val="24"/>
        </w:rPr>
      </w:pPr>
      <w:r w:rsidRPr="00A240C2">
        <w:rPr>
          <w:rFonts w:cstheme="minorHAnsi"/>
          <w:color w:val="000000"/>
          <w:sz w:val="27"/>
          <w:szCs w:val="27"/>
        </w:rPr>
        <w:t>5. Where exterior porches, decks or stairs attach to a wall or floor assembly of wood-frame construction.</w:t>
      </w:r>
    </w:p>
    <w:p w:rsidR="002117B8" w:rsidRPr="00A240C2" w:rsidRDefault="002117B8" w:rsidP="002117B8">
      <w:pPr>
        <w:ind w:left="375"/>
        <w:jc w:val="both"/>
        <w:rPr>
          <w:rFonts w:cstheme="minorHAnsi"/>
          <w:color w:val="000000"/>
          <w:sz w:val="24"/>
          <w:szCs w:val="24"/>
        </w:rPr>
      </w:pPr>
      <w:r w:rsidRPr="00A240C2">
        <w:rPr>
          <w:rFonts w:cstheme="minorHAnsi"/>
          <w:color w:val="000000"/>
          <w:sz w:val="27"/>
          <w:szCs w:val="27"/>
        </w:rPr>
        <w:t>6. At wall and roof intersections.</w:t>
      </w:r>
    </w:p>
    <w:p w:rsidR="002117B8" w:rsidRPr="00A240C2" w:rsidRDefault="002117B8" w:rsidP="002117B8">
      <w:pPr>
        <w:ind w:left="375"/>
        <w:jc w:val="both"/>
        <w:rPr>
          <w:rFonts w:cstheme="minorHAnsi"/>
          <w:color w:val="000000"/>
          <w:sz w:val="24"/>
          <w:szCs w:val="24"/>
        </w:rPr>
      </w:pPr>
      <w:r w:rsidRPr="00A240C2">
        <w:rPr>
          <w:rFonts w:cstheme="minorHAnsi"/>
          <w:color w:val="000000"/>
          <w:sz w:val="27"/>
          <w:szCs w:val="27"/>
        </w:rPr>
        <w:t>7. At built-in gutters.</w:t>
      </w:r>
    </w:p>
    <w:p w:rsidR="002117B8" w:rsidRPr="00A240C2" w:rsidRDefault="002117B8" w:rsidP="002117B8">
      <w:pPr>
        <w:ind w:left="375"/>
        <w:jc w:val="both"/>
        <w:rPr>
          <w:rFonts w:cstheme="minorHAnsi"/>
          <w:color w:val="000000"/>
          <w:sz w:val="24"/>
          <w:szCs w:val="24"/>
        </w:rPr>
      </w:pPr>
      <w:r w:rsidRPr="00A240C2">
        <w:rPr>
          <w:rFonts w:cstheme="minorHAnsi"/>
          <w:color w:val="000000"/>
          <w:sz w:val="24"/>
          <w:szCs w:val="24"/>
        </w:rPr>
        <w:t> </w:t>
      </w:r>
    </w:p>
    <w:p w:rsidR="00DC1276" w:rsidRDefault="00DC1276" w:rsidP="00DC1276">
      <w:pPr>
        <w:rPr>
          <w:rFonts w:ascii="Verdana" w:hAnsi="Verdana"/>
          <w:b/>
          <w:bCs/>
          <w:color w:val="FF0000"/>
          <w:shd w:val="clear" w:color="auto" w:fill="FFFFFF"/>
        </w:rPr>
      </w:pPr>
      <w:r>
        <w:rPr>
          <w:rFonts w:ascii="Verdana" w:hAnsi="Verdana"/>
          <w:b/>
          <w:bCs/>
          <w:color w:val="FF0000"/>
          <w:sz w:val="24"/>
          <w:szCs w:val="24"/>
        </w:rPr>
        <w:t xml:space="preserve"> (</w:t>
      </w:r>
      <w:r w:rsidRPr="00A6029C">
        <w:rPr>
          <w:rFonts w:ascii="Verdana" w:hAnsi="Verdana"/>
          <w:b/>
          <w:bCs/>
          <w:color w:val="FF0000"/>
          <w:sz w:val="24"/>
          <w:szCs w:val="24"/>
        </w:rPr>
        <w:t xml:space="preserve">S10229 </w:t>
      </w:r>
      <w:r>
        <w:rPr>
          <w:rFonts w:ascii="Verdana" w:hAnsi="Verdana"/>
          <w:b/>
          <w:bCs/>
          <w:color w:val="FF0000"/>
          <w:sz w:val="24"/>
          <w:szCs w:val="24"/>
        </w:rPr>
        <w:t>AM)</w:t>
      </w:r>
    </w:p>
    <w:p w:rsidR="00CA387D" w:rsidRDefault="00CA387D" w:rsidP="00CA387D">
      <w:pPr>
        <w:shd w:val="clear" w:color="auto" w:fill="FFFFFF"/>
        <w:spacing w:before="100" w:beforeAutospacing="1"/>
        <w:rPr>
          <w:rFonts w:ascii="Verdana" w:hAnsi="Verdana"/>
          <w:b/>
          <w:bCs/>
          <w:color w:val="000000"/>
          <w:shd w:val="clear" w:color="auto" w:fill="FFFFFF"/>
        </w:rPr>
      </w:pP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Revise as follows:</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color w:val="000000"/>
          <w:sz w:val="24"/>
          <w:szCs w:val="24"/>
        </w:rPr>
        <w:t>TABLE R702.3.6</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color w:val="000000"/>
          <w:sz w:val="24"/>
          <w:szCs w:val="24"/>
        </w:rPr>
        <w:lastRenderedPageBreak/>
        <w:t>ALLOWABLE (ASD) SHEAR CAPACITY FOR HORIZONTAL WOOD-FRAMED GYPSUM BOARD DIAPHRAGM CEILING ASSEMBLIES</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color w:val="000000"/>
          <w:sz w:val="24"/>
          <w:szCs w:val="24"/>
        </w:rPr>
        <w:t>(</w:t>
      </w:r>
      <w:r w:rsidRPr="004814BF">
        <w:rPr>
          <w:rFonts w:ascii="Verdana" w:hAnsi="Verdana"/>
          <w:i/>
          <w:iCs/>
          <w:color w:val="000000"/>
          <w:sz w:val="24"/>
          <w:szCs w:val="24"/>
        </w:rPr>
        <w:t>no change to table values</w:t>
      </w:r>
      <w:r w:rsidRPr="004814BF">
        <w:rPr>
          <w:rFonts w:ascii="Verdana" w:hAnsi="Verdana"/>
          <w:color w:val="000000"/>
          <w:sz w:val="24"/>
          <w:szCs w:val="24"/>
        </w:rPr>
        <w:t>)</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a. Values are not cumulative with other horizontal diaphragm values and are for short-term loading caused by wind </w:t>
      </w:r>
      <w:r w:rsidRPr="004814BF">
        <w:rPr>
          <w:rFonts w:ascii="Verdana" w:hAnsi="Verdana"/>
          <w:strike/>
          <w:color w:val="000000"/>
          <w:sz w:val="24"/>
          <w:szCs w:val="24"/>
        </w:rPr>
        <w:t>or seismic</w:t>
      </w:r>
      <w:r w:rsidRPr="004814BF">
        <w:rPr>
          <w:rFonts w:ascii="Verdana" w:hAnsi="Verdana"/>
          <w:color w:val="000000"/>
          <w:sz w:val="24"/>
          <w:szCs w:val="24"/>
        </w:rPr>
        <w:t> loading. Values shall be reduced 25 percent for normal loading.</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b. </w:t>
      </w:r>
      <w:r w:rsidRPr="004814BF">
        <w:rPr>
          <w:rFonts w:ascii="Verdana" w:hAnsi="Verdana"/>
          <w:color w:val="000000"/>
          <w:sz w:val="24"/>
          <w:szCs w:val="24"/>
          <w:u w:val="single"/>
        </w:rPr>
        <w:t>Reserved.</w:t>
      </w:r>
      <w:r w:rsidRPr="004814BF">
        <w:rPr>
          <w:rFonts w:ascii="Verdana" w:hAnsi="Verdana"/>
          <w:color w:val="000000"/>
          <w:sz w:val="24"/>
          <w:szCs w:val="24"/>
        </w:rPr>
        <w:t> </w:t>
      </w:r>
      <w:r w:rsidRPr="004814BF">
        <w:rPr>
          <w:rFonts w:ascii="Verdana" w:hAnsi="Verdana"/>
          <w:strike/>
          <w:color w:val="000000"/>
          <w:sz w:val="24"/>
          <w:szCs w:val="24"/>
        </w:rPr>
        <w:t>Values shall be reduced 50 percent in Seismic Design Categories D0, D1, D2 and E.</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w:t>
      </w:r>
      <w:r w:rsidRPr="004814BF">
        <w:rPr>
          <w:rFonts w:ascii="Verdana" w:hAnsi="Verdana"/>
          <w:i/>
          <w:iCs/>
          <w:color w:val="000000"/>
          <w:sz w:val="24"/>
          <w:szCs w:val="24"/>
        </w:rPr>
        <w:t>no change to remaining notes</w:t>
      </w:r>
      <w:r w:rsidRPr="004814BF">
        <w:rPr>
          <w:rFonts w:ascii="Verdana" w:hAnsi="Verdana"/>
          <w:color w:val="000000"/>
          <w:sz w:val="24"/>
          <w:szCs w:val="24"/>
        </w:rPr>
        <w:t>)</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Revise as follows:</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R703.8 Anchored stone and masonry veneer, general. </w:t>
      </w:r>
      <w:r w:rsidRPr="004814BF">
        <w:rPr>
          <w:rFonts w:ascii="Verdana" w:hAnsi="Verdana"/>
          <w:color w:val="000000"/>
          <w:sz w:val="24"/>
          <w:szCs w:val="24"/>
        </w:rPr>
        <w:t>Anchored stone and masonry veneer shall be installed in accordance with this chapter, Table R703.3(1) and Figure R703.8. These veneers installed over a backing of wood or cold-formed steel shall be limited to the first story above grade plane and shall not exceed 5 inches (127 mm) in thickness. See Section R602.3 for wall bracing requirements for masonry veneer for wood-framed construction and Section R603.1 for wall bracing requirements for masonry veneer for cold-formed steel construction. The provisions of this section are limited to areas where the ultimate design wind speed, V</w:t>
      </w:r>
      <w:r w:rsidRPr="004814BF">
        <w:rPr>
          <w:rFonts w:ascii="Verdana" w:hAnsi="Verdana"/>
          <w:i/>
          <w:iCs/>
          <w:color w:val="000000"/>
          <w:sz w:val="24"/>
          <w:szCs w:val="24"/>
          <w:vertAlign w:val="subscript"/>
        </w:rPr>
        <w:t>ult</w:t>
      </w:r>
      <w:r w:rsidRPr="004814BF">
        <w:rPr>
          <w:rFonts w:ascii="Verdana" w:hAnsi="Verdana"/>
          <w:i/>
          <w:iCs/>
          <w:color w:val="000000"/>
          <w:sz w:val="24"/>
          <w:szCs w:val="24"/>
        </w:rPr>
        <w:t>, </w:t>
      </w:r>
      <w:r w:rsidRPr="004814BF">
        <w:rPr>
          <w:rFonts w:ascii="Verdana" w:hAnsi="Verdana"/>
          <w:color w:val="000000"/>
          <w:sz w:val="24"/>
          <w:szCs w:val="24"/>
        </w:rPr>
        <w:t>is less than 165 mph. Where the ultimate design wind speed, V</w:t>
      </w:r>
      <w:r w:rsidRPr="004814BF">
        <w:rPr>
          <w:rFonts w:ascii="Verdana" w:hAnsi="Verdana"/>
          <w:i/>
          <w:iCs/>
          <w:color w:val="000000"/>
          <w:sz w:val="24"/>
          <w:szCs w:val="24"/>
          <w:vertAlign w:val="subscript"/>
        </w:rPr>
        <w:t>ult</w:t>
      </w:r>
      <w:r w:rsidRPr="004814BF">
        <w:rPr>
          <w:rFonts w:ascii="Verdana" w:hAnsi="Verdana"/>
          <w:i/>
          <w:iCs/>
          <w:color w:val="000000"/>
          <w:sz w:val="24"/>
          <w:szCs w:val="24"/>
        </w:rPr>
        <w:t>, </w:t>
      </w:r>
      <w:r w:rsidRPr="004814BF">
        <w:rPr>
          <w:rFonts w:ascii="Verdana" w:hAnsi="Verdana"/>
          <w:color w:val="000000"/>
          <w:sz w:val="24"/>
          <w:szCs w:val="24"/>
        </w:rPr>
        <w:t>equals or exceeds 165 mph, anchored stone and masonry veneer shall comply with TMS 402/ACI 530/ASCE 5.</w:t>
      </w:r>
    </w:p>
    <w:p w:rsidR="00A27571" w:rsidRPr="004814BF" w:rsidRDefault="00A27571" w:rsidP="00A27571">
      <w:pPr>
        <w:shd w:val="clear" w:color="auto" w:fill="FFFFFF"/>
        <w:spacing w:before="100" w:beforeAutospacing="1"/>
        <w:ind w:firstLine="720"/>
        <w:rPr>
          <w:rFonts w:ascii="Verdana" w:hAnsi="Verdana"/>
          <w:color w:val="000000"/>
          <w:sz w:val="24"/>
          <w:szCs w:val="24"/>
        </w:rPr>
      </w:pPr>
      <w:r w:rsidRPr="004814BF">
        <w:rPr>
          <w:rFonts w:ascii="Verdana" w:hAnsi="Verdana"/>
          <w:b/>
          <w:bCs/>
          <w:color w:val="000000"/>
          <w:sz w:val="24"/>
          <w:szCs w:val="24"/>
        </w:rPr>
        <w:t>Exceptions:</w:t>
      </w:r>
    </w:p>
    <w:p w:rsidR="00A27571" w:rsidRPr="004814BF" w:rsidRDefault="00A27571" w:rsidP="00A27571">
      <w:pPr>
        <w:shd w:val="clear" w:color="auto" w:fill="FFFFFF"/>
        <w:ind w:left="720"/>
        <w:rPr>
          <w:rFonts w:ascii="Verdana" w:hAnsi="Verdana"/>
          <w:color w:val="000000"/>
          <w:sz w:val="24"/>
          <w:szCs w:val="24"/>
        </w:rPr>
      </w:pPr>
      <w:r w:rsidRPr="004814BF">
        <w:rPr>
          <w:rFonts w:ascii="Verdana" w:hAnsi="Verdana"/>
          <w:color w:val="000000"/>
          <w:sz w:val="24"/>
          <w:szCs w:val="24"/>
        </w:rPr>
        <w:t>1. </w:t>
      </w:r>
      <w:r w:rsidRPr="004814BF">
        <w:rPr>
          <w:rFonts w:ascii="Verdana" w:hAnsi="Verdana"/>
          <w:strike/>
          <w:color w:val="000000"/>
          <w:sz w:val="24"/>
          <w:szCs w:val="24"/>
        </w:rPr>
        <w:t>For buildings in Seismic Design Categories A, B and C, e</w:t>
      </w:r>
      <w:r w:rsidRPr="004814BF">
        <w:rPr>
          <w:rFonts w:ascii="Verdana" w:hAnsi="Verdana"/>
          <w:color w:val="000000"/>
          <w:sz w:val="24"/>
          <w:szCs w:val="24"/>
          <w:u w:val="single"/>
        </w:rPr>
        <w:t>E</w:t>
      </w:r>
      <w:r w:rsidRPr="004814BF">
        <w:rPr>
          <w:rFonts w:ascii="Verdana" w:hAnsi="Verdana"/>
          <w:color w:val="000000"/>
          <w:sz w:val="24"/>
          <w:szCs w:val="24"/>
        </w:rPr>
        <w:t>xterior stone or masonry veneer, as specified in Table R703.8(1), with a backing of wood or steel framing shall be permitted to the height specified in Table R703.8(1) above a noncombustible foundation.</w:t>
      </w:r>
    </w:p>
    <w:p w:rsidR="00A27571" w:rsidRPr="004814BF" w:rsidRDefault="00A27571" w:rsidP="00A27571">
      <w:pPr>
        <w:shd w:val="clear" w:color="auto" w:fill="FFFFFF"/>
        <w:ind w:left="720"/>
        <w:rPr>
          <w:rFonts w:ascii="Verdana" w:hAnsi="Verdana"/>
          <w:color w:val="000000"/>
          <w:sz w:val="24"/>
          <w:szCs w:val="24"/>
        </w:rPr>
      </w:pPr>
      <w:r w:rsidRPr="004814BF">
        <w:rPr>
          <w:rFonts w:ascii="Verdana" w:hAnsi="Verdana"/>
          <w:color w:val="000000"/>
          <w:sz w:val="24"/>
          <w:szCs w:val="24"/>
        </w:rPr>
        <w:t>2. </w:t>
      </w:r>
      <w:r w:rsidRPr="004814BF">
        <w:rPr>
          <w:rFonts w:ascii="Verdana" w:hAnsi="Verdana"/>
          <w:color w:val="000000"/>
          <w:sz w:val="24"/>
          <w:szCs w:val="24"/>
          <w:u w:val="single"/>
        </w:rPr>
        <w:t>Reserved.</w:t>
      </w:r>
      <w:r w:rsidRPr="004814BF">
        <w:rPr>
          <w:rFonts w:ascii="Verdana" w:hAnsi="Verdana"/>
          <w:color w:val="000000"/>
          <w:sz w:val="24"/>
          <w:szCs w:val="24"/>
        </w:rPr>
        <w:t> </w:t>
      </w:r>
      <w:r w:rsidRPr="004814BF">
        <w:rPr>
          <w:rFonts w:ascii="Verdana" w:hAnsi="Verdana"/>
          <w:strike/>
          <w:color w:val="000000"/>
          <w:sz w:val="24"/>
          <w:szCs w:val="24"/>
        </w:rPr>
        <w:t>For detached one- or two-family dwellings in Seismic Design Categories D</w:t>
      </w:r>
      <w:r w:rsidRPr="004814BF">
        <w:rPr>
          <w:rFonts w:ascii="Verdana" w:hAnsi="Verdana"/>
          <w:strike/>
          <w:color w:val="000000"/>
          <w:sz w:val="24"/>
          <w:szCs w:val="24"/>
          <w:vertAlign w:val="subscript"/>
        </w:rPr>
        <w:t>0</w:t>
      </w:r>
      <w:r w:rsidRPr="004814BF">
        <w:rPr>
          <w:rFonts w:ascii="Verdana" w:hAnsi="Verdana"/>
          <w:strike/>
          <w:color w:val="000000"/>
          <w:sz w:val="24"/>
          <w:szCs w:val="24"/>
        </w:rPr>
        <w:t>, D</w:t>
      </w:r>
      <w:r w:rsidRPr="004814BF">
        <w:rPr>
          <w:rFonts w:ascii="Verdana" w:hAnsi="Verdana"/>
          <w:strike/>
          <w:color w:val="000000"/>
          <w:sz w:val="24"/>
          <w:szCs w:val="24"/>
          <w:vertAlign w:val="subscript"/>
        </w:rPr>
        <w:t>1</w:t>
      </w:r>
      <w:r w:rsidRPr="004814BF">
        <w:rPr>
          <w:rFonts w:ascii="Verdana" w:hAnsi="Verdana"/>
          <w:strike/>
          <w:color w:val="000000"/>
          <w:sz w:val="24"/>
          <w:szCs w:val="24"/>
        </w:rPr>
        <w:t> and D</w:t>
      </w:r>
      <w:r w:rsidRPr="004814BF">
        <w:rPr>
          <w:rFonts w:ascii="Verdana" w:hAnsi="Verdana"/>
          <w:strike/>
          <w:color w:val="000000"/>
          <w:sz w:val="24"/>
          <w:szCs w:val="24"/>
          <w:vertAlign w:val="subscript"/>
        </w:rPr>
        <w:t>2</w:t>
      </w:r>
      <w:r w:rsidRPr="004814BF">
        <w:rPr>
          <w:rFonts w:ascii="Verdana" w:hAnsi="Verdana"/>
          <w:strike/>
          <w:color w:val="000000"/>
          <w:sz w:val="24"/>
          <w:szCs w:val="24"/>
        </w:rPr>
        <w:t>, exterior stone or masonry veneer, as specified in Table R703.8(2), with a backing of wood framing shall be permitted to the height specified in Table R703.8(2) above a noncombustible foundation.</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Revise as follows:</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color w:val="000000"/>
          <w:sz w:val="24"/>
          <w:szCs w:val="24"/>
        </w:rPr>
        <w:t>TABLE R703.8(1)</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color w:val="000000"/>
          <w:sz w:val="24"/>
          <w:szCs w:val="24"/>
        </w:rPr>
        <w:lastRenderedPageBreak/>
        <w:t>STONE OR MASONRY VENEER LIMITATIONS AND REQUIREMENTS,</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color w:val="000000"/>
          <w:sz w:val="24"/>
          <w:szCs w:val="24"/>
        </w:rPr>
        <w:t>WOOD OR STEEL FRAMING</w:t>
      </w:r>
      <w:r w:rsidRPr="004814BF">
        <w:rPr>
          <w:rFonts w:ascii="Verdana" w:hAnsi="Verdana"/>
          <w:b/>
          <w:bCs/>
          <w:strike/>
          <w:color w:val="000000"/>
          <w:sz w:val="24"/>
          <w:szCs w:val="24"/>
        </w:rPr>
        <w:t>, SEISMIC DESIGN CATEGORIES A, B AND C</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color w:val="000000"/>
          <w:sz w:val="24"/>
          <w:szCs w:val="24"/>
        </w:rPr>
        <w:t>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1704"/>
        <w:gridCol w:w="1426"/>
        <w:gridCol w:w="3056"/>
        <w:gridCol w:w="1796"/>
        <w:gridCol w:w="1611"/>
        <w:gridCol w:w="1355"/>
      </w:tblGrid>
      <w:tr w:rsidR="00A27571" w:rsidRPr="004814BF" w:rsidTr="002117B8">
        <w:trPr>
          <w:tblCellSpacing w:w="0" w:type="dxa"/>
        </w:trPr>
        <w:tc>
          <w:tcPr>
            <w:tcW w:w="1255"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b/>
                <w:bCs/>
                <w:strike/>
                <w:color w:val="000000"/>
                <w:sz w:val="24"/>
                <w:szCs w:val="24"/>
              </w:rPr>
              <w:t>SEISMIC DESIGN CATEGORY</w:t>
            </w:r>
          </w:p>
        </w:tc>
        <w:tc>
          <w:tcPr>
            <w:tcW w:w="168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b/>
                <w:bCs/>
                <w:color w:val="000000"/>
                <w:sz w:val="24"/>
                <w:szCs w:val="24"/>
              </w:rPr>
              <w:t>NUMBER OF WOOD- OR STEEL-FRAMED STORIES</w:t>
            </w:r>
          </w:p>
        </w:tc>
        <w:tc>
          <w:tcPr>
            <w:tcW w:w="197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b/>
                <w:bCs/>
                <w:color w:val="000000"/>
                <w:sz w:val="24"/>
                <w:szCs w:val="24"/>
              </w:rPr>
              <w:t>MAXIMUM HEIGHT OF VENEER ABOVE NONCOMBUSTIBLE FOUNDATION</w:t>
            </w:r>
            <w:r w:rsidRPr="004814BF">
              <w:rPr>
                <w:rFonts w:ascii="Verdana" w:hAnsi="Verdana"/>
                <w:b/>
                <w:bCs/>
                <w:color w:val="000000"/>
                <w:sz w:val="24"/>
                <w:szCs w:val="24"/>
                <w:vertAlign w:val="superscript"/>
              </w:rPr>
              <w:t>a</w:t>
            </w:r>
            <w:r w:rsidRPr="004814BF">
              <w:rPr>
                <w:rFonts w:ascii="Verdana" w:hAnsi="Verdana"/>
                <w:b/>
                <w:bCs/>
                <w:color w:val="000000"/>
                <w:sz w:val="24"/>
                <w:szCs w:val="24"/>
              </w:rPr>
              <w:t> (feet)</w:t>
            </w:r>
          </w:p>
        </w:tc>
        <w:tc>
          <w:tcPr>
            <w:tcW w:w="149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b/>
                <w:bCs/>
                <w:color w:val="000000"/>
                <w:sz w:val="24"/>
                <w:szCs w:val="24"/>
              </w:rPr>
              <w:t>MAXIMUM NOMINAL THICKNESS OF VENEER (inches)</w:t>
            </w:r>
          </w:p>
        </w:tc>
        <w:tc>
          <w:tcPr>
            <w:tcW w:w="149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b/>
                <w:bCs/>
                <w:color w:val="000000"/>
                <w:sz w:val="24"/>
                <w:szCs w:val="24"/>
              </w:rPr>
              <w:t>MAXIMUM WEIGHT OF VENEER (psf)</w:t>
            </w:r>
            <w:r w:rsidRPr="004814BF">
              <w:rPr>
                <w:rFonts w:ascii="Verdana" w:hAnsi="Verdana"/>
                <w:b/>
                <w:bCs/>
                <w:color w:val="000000"/>
                <w:sz w:val="24"/>
                <w:szCs w:val="24"/>
                <w:vertAlign w:val="superscript"/>
              </w:rPr>
              <w:t>b</w:t>
            </w:r>
          </w:p>
        </w:tc>
        <w:tc>
          <w:tcPr>
            <w:tcW w:w="144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b/>
                <w:bCs/>
                <w:color w:val="000000"/>
                <w:sz w:val="24"/>
                <w:szCs w:val="24"/>
              </w:rPr>
              <w:t>WOOD- OR STEEL-FRAMED STORY</w:t>
            </w:r>
          </w:p>
        </w:tc>
      </w:tr>
      <w:tr w:rsidR="00A27571" w:rsidRPr="004814BF" w:rsidTr="002117B8">
        <w:trPr>
          <w:tblCellSpacing w:w="0" w:type="dxa"/>
        </w:trPr>
        <w:tc>
          <w:tcPr>
            <w:tcW w:w="125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A or B</w:t>
            </w:r>
          </w:p>
        </w:tc>
        <w:tc>
          <w:tcPr>
            <w:tcW w:w="1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color w:val="000000"/>
                <w:sz w:val="24"/>
                <w:szCs w:val="24"/>
              </w:rPr>
              <w:t>Steel: 1 or 2</w:t>
            </w:r>
          </w:p>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color w:val="000000"/>
                <w:sz w:val="24"/>
                <w:szCs w:val="24"/>
              </w:rPr>
              <w:t>Wood: 1, 2 or 3</w:t>
            </w:r>
          </w:p>
        </w:tc>
        <w:tc>
          <w:tcPr>
            <w:tcW w:w="19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color w:val="000000"/>
                <w:sz w:val="24"/>
                <w:szCs w:val="24"/>
              </w:rPr>
              <w:t>30</w:t>
            </w:r>
          </w:p>
        </w:tc>
        <w:tc>
          <w:tcPr>
            <w:tcW w:w="14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color w:val="000000"/>
                <w:sz w:val="24"/>
                <w:szCs w:val="24"/>
              </w:rPr>
              <w:t>5</w:t>
            </w:r>
          </w:p>
        </w:tc>
        <w:tc>
          <w:tcPr>
            <w:tcW w:w="149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color w:val="000000"/>
                <w:sz w:val="24"/>
                <w:szCs w:val="24"/>
              </w:rPr>
              <w:t>50</w:t>
            </w:r>
          </w:p>
        </w:tc>
        <w:tc>
          <w:tcPr>
            <w:tcW w:w="1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color w:val="000000"/>
                <w:sz w:val="24"/>
                <w:szCs w:val="24"/>
              </w:rPr>
              <w:t>All</w:t>
            </w:r>
          </w:p>
        </w:tc>
      </w:tr>
      <w:tr w:rsidR="00A27571" w:rsidRPr="004814BF" w:rsidTr="002117B8">
        <w:trPr>
          <w:tblCellSpacing w:w="0" w:type="dxa"/>
        </w:trPr>
        <w:tc>
          <w:tcPr>
            <w:tcW w:w="1255"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C</w:t>
            </w:r>
          </w:p>
        </w:tc>
        <w:tc>
          <w:tcPr>
            <w:tcW w:w="1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1</w:t>
            </w:r>
          </w:p>
        </w:tc>
        <w:tc>
          <w:tcPr>
            <w:tcW w:w="19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30</w:t>
            </w:r>
          </w:p>
        </w:tc>
        <w:tc>
          <w:tcPr>
            <w:tcW w:w="14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5</w:t>
            </w:r>
          </w:p>
        </w:tc>
        <w:tc>
          <w:tcPr>
            <w:tcW w:w="149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50</w:t>
            </w:r>
          </w:p>
        </w:tc>
        <w:tc>
          <w:tcPr>
            <w:tcW w:w="1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1 only</w:t>
            </w:r>
          </w:p>
        </w:tc>
      </w:tr>
      <w:tr w:rsidR="00A27571" w:rsidRPr="004814BF"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1685"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2</w:t>
            </w:r>
          </w:p>
        </w:tc>
        <w:tc>
          <w:tcPr>
            <w:tcW w:w="1975"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30</w:t>
            </w:r>
          </w:p>
        </w:tc>
        <w:tc>
          <w:tcPr>
            <w:tcW w:w="1494"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5</w:t>
            </w:r>
          </w:p>
        </w:tc>
        <w:tc>
          <w:tcPr>
            <w:tcW w:w="1495"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50</w:t>
            </w:r>
          </w:p>
        </w:tc>
        <w:tc>
          <w:tcPr>
            <w:tcW w:w="1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top</w:t>
            </w:r>
          </w:p>
        </w:tc>
      </w:tr>
      <w:tr w:rsidR="00A27571" w:rsidRPr="004814BF"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1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bottom</w:t>
            </w:r>
          </w:p>
        </w:tc>
      </w:tr>
      <w:tr w:rsidR="00A27571" w:rsidRPr="004814BF"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1685"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Wood only: 3</w:t>
            </w:r>
          </w:p>
        </w:tc>
        <w:tc>
          <w:tcPr>
            <w:tcW w:w="1975"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30</w:t>
            </w:r>
          </w:p>
        </w:tc>
        <w:tc>
          <w:tcPr>
            <w:tcW w:w="1494"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5</w:t>
            </w:r>
          </w:p>
        </w:tc>
        <w:tc>
          <w:tcPr>
            <w:tcW w:w="1495" w:type="dxa"/>
            <w:vMerge w:val="restar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50</w:t>
            </w:r>
          </w:p>
        </w:tc>
        <w:tc>
          <w:tcPr>
            <w:tcW w:w="1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top</w:t>
            </w:r>
          </w:p>
        </w:tc>
      </w:tr>
      <w:tr w:rsidR="00A27571" w:rsidRPr="004814BF"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1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middle</w:t>
            </w:r>
          </w:p>
        </w:tc>
      </w:tr>
      <w:tr w:rsidR="00A27571" w:rsidRPr="004814BF" w:rsidTr="002117B8">
        <w:trPr>
          <w:tblCellSpacing w:w="0" w:type="dxa"/>
        </w:trPr>
        <w:tc>
          <w:tcPr>
            <w:tcW w:w="0" w:type="auto"/>
            <w:vMerge/>
            <w:tcBorders>
              <w:top w:val="nil"/>
              <w:left w:val="single" w:sz="8" w:space="0" w:color="auto"/>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0" w:type="auto"/>
            <w:vMerge/>
            <w:tcBorders>
              <w:top w:val="nil"/>
              <w:left w:val="nil"/>
              <w:bottom w:val="single" w:sz="8" w:space="0" w:color="auto"/>
              <w:right w:val="single" w:sz="8" w:space="0" w:color="auto"/>
            </w:tcBorders>
            <w:shd w:val="clear" w:color="auto" w:fill="FFFFFF"/>
            <w:vAlign w:val="center"/>
            <w:hideMark/>
          </w:tcPr>
          <w:p w:rsidR="00A27571" w:rsidRPr="004814BF" w:rsidRDefault="00A27571" w:rsidP="002117B8">
            <w:pPr>
              <w:rPr>
                <w:rFonts w:ascii="Verdana" w:hAnsi="Verdana"/>
                <w:color w:val="000000"/>
                <w:sz w:val="24"/>
                <w:szCs w:val="24"/>
              </w:rPr>
            </w:pPr>
          </w:p>
        </w:tc>
        <w:tc>
          <w:tcPr>
            <w:tcW w:w="1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A27571" w:rsidRPr="004814BF" w:rsidRDefault="00A27571" w:rsidP="002117B8">
            <w:pPr>
              <w:spacing w:before="100" w:beforeAutospacing="1"/>
              <w:jc w:val="center"/>
              <w:rPr>
                <w:rFonts w:ascii="Verdana" w:hAnsi="Verdana"/>
                <w:color w:val="000000"/>
                <w:sz w:val="24"/>
                <w:szCs w:val="24"/>
              </w:rPr>
            </w:pPr>
            <w:r w:rsidRPr="004814BF">
              <w:rPr>
                <w:rFonts w:ascii="Verdana" w:hAnsi="Verdana"/>
                <w:strike/>
                <w:color w:val="000000"/>
                <w:sz w:val="24"/>
                <w:szCs w:val="24"/>
              </w:rPr>
              <w:t>bottom</w:t>
            </w:r>
          </w:p>
        </w:tc>
      </w:tr>
    </w:tbl>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Delete Table R703.8(2) in its entirety:</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strike/>
          <w:color w:val="000000"/>
          <w:sz w:val="24"/>
          <w:szCs w:val="24"/>
        </w:rPr>
        <w:t>TABLE R703.8(2)</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strike/>
          <w:color w:val="000000"/>
          <w:sz w:val="24"/>
          <w:szCs w:val="24"/>
        </w:rPr>
        <w:t>STONE OR MASONRY VENEER LIMITATIONS AND REQUIREMENTS,</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strike/>
          <w:color w:val="000000"/>
          <w:sz w:val="24"/>
          <w:szCs w:val="24"/>
        </w:rPr>
        <w:t>ONE- AND TWO-FAMILY DETACHED DWELLINGS, SEISMIC DESIGN CATEGORIES D</w:t>
      </w:r>
      <w:r w:rsidRPr="004814BF">
        <w:rPr>
          <w:rFonts w:ascii="Verdana" w:hAnsi="Verdana"/>
          <w:b/>
          <w:bCs/>
          <w:strike/>
          <w:color w:val="000000"/>
          <w:sz w:val="24"/>
          <w:szCs w:val="24"/>
          <w:vertAlign w:val="subscript"/>
        </w:rPr>
        <w:t>0</w:t>
      </w:r>
      <w:r w:rsidRPr="004814BF">
        <w:rPr>
          <w:rFonts w:ascii="Verdana" w:hAnsi="Verdana"/>
          <w:b/>
          <w:bCs/>
          <w:strike/>
          <w:color w:val="000000"/>
          <w:sz w:val="24"/>
          <w:szCs w:val="24"/>
        </w:rPr>
        <w:t>, D</w:t>
      </w:r>
      <w:r w:rsidRPr="004814BF">
        <w:rPr>
          <w:rFonts w:ascii="Verdana" w:hAnsi="Verdana"/>
          <w:b/>
          <w:bCs/>
          <w:strike/>
          <w:color w:val="000000"/>
          <w:sz w:val="24"/>
          <w:szCs w:val="24"/>
          <w:vertAlign w:val="subscript"/>
        </w:rPr>
        <w:t>1</w:t>
      </w:r>
      <w:r w:rsidRPr="004814BF">
        <w:rPr>
          <w:rFonts w:ascii="Verdana" w:hAnsi="Verdana"/>
          <w:b/>
          <w:bCs/>
          <w:strike/>
          <w:color w:val="000000"/>
          <w:sz w:val="24"/>
          <w:szCs w:val="24"/>
        </w:rPr>
        <w:t> AND D</w:t>
      </w:r>
      <w:r w:rsidRPr="004814BF">
        <w:rPr>
          <w:rFonts w:ascii="Verdana" w:hAnsi="Verdana"/>
          <w:b/>
          <w:bCs/>
          <w:strike/>
          <w:color w:val="000000"/>
          <w:sz w:val="24"/>
          <w:szCs w:val="24"/>
          <w:vertAlign w:val="subscript"/>
        </w:rPr>
        <w:t>2</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Revise as follows:</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R703.8.2 Exterior veneer support. </w:t>
      </w:r>
      <w:r w:rsidRPr="004814BF">
        <w:rPr>
          <w:rFonts w:ascii="Verdana" w:hAnsi="Verdana"/>
          <w:strike/>
          <w:color w:val="000000"/>
          <w:sz w:val="24"/>
          <w:szCs w:val="24"/>
        </w:rPr>
        <w:t>Except in Seismic Design Categories D</w:t>
      </w:r>
      <w:r w:rsidRPr="004814BF">
        <w:rPr>
          <w:rFonts w:ascii="Verdana" w:hAnsi="Verdana"/>
          <w:strike/>
          <w:color w:val="000000"/>
          <w:sz w:val="24"/>
          <w:szCs w:val="24"/>
          <w:vertAlign w:val="subscript"/>
        </w:rPr>
        <w:t>0</w:t>
      </w:r>
      <w:r w:rsidRPr="004814BF">
        <w:rPr>
          <w:rFonts w:ascii="Verdana" w:hAnsi="Verdana"/>
          <w:strike/>
          <w:color w:val="000000"/>
          <w:sz w:val="24"/>
          <w:szCs w:val="24"/>
        </w:rPr>
        <w:t>, D</w:t>
      </w:r>
      <w:r w:rsidRPr="004814BF">
        <w:rPr>
          <w:rFonts w:ascii="Verdana" w:hAnsi="Verdana"/>
          <w:strike/>
          <w:color w:val="000000"/>
          <w:sz w:val="24"/>
          <w:szCs w:val="24"/>
          <w:vertAlign w:val="subscript"/>
        </w:rPr>
        <w:t>1</w:t>
      </w:r>
      <w:r w:rsidRPr="004814BF">
        <w:rPr>
          <w:rFonts w:ascii="Verdana" w:hAnsi="Verdana"/>
          <w:strike/>
          <w:color w:val="000000"/>
          <w:sz w:val="24"/>
          <w:szCs w:val="24"/>
        </w:rPr>
        <w:t> and D</w:t>
      </w:r>
      <w:r w:rsidRPr="004814BF">
        <w:rPr>
          <w:rFonts w:ascii="Verdana" w:hAnsi="Verdana"/>
          <w:strike/>
          <w:color w:val="000000"/>
          <w:sz w:val="24"/>
          <w:szCs w:val="24"/>
          <w:vertAlign w:val="subscript"/>
        </w:rPr>
        <w:t>2</w:t>
      </w:r>
      <w:r w:rsidRPr="004814BF">
        <w:rPr>
          <w:rFonts w:ascii="Verdana" w:hAnsi="Verdana"/>
          <w:strike/>
          <w:color w:val="000000"/>
          <w:sz w:val="24"/>
          <w:szCs w:val="24"/>
        </w:rPr>
        <w:t>, e</w:t>
      </w:r>
      <w:r w:rsidRPr="004814BF">
        <w:rPr>
          <w:rFonts w:ascii="Verdana" w:hAnsi="Verdana"/>
          <w:color w:val="000000"/>
          <w:sz w:val="24"/>
          <w:szCs w:val="24"/>
          <w:u w:val="single"/>
        </w:rPr>
        <w:t>E</w:t>
      </w:r>
      <w:r w:rsidRPr="004814BF">
        <w:rPr>
          <w:rFonts w:ascii="Verdana" w:hAnsi="Verdana"/>
          <w:color w:val="000000"/>
          <w:sz w:val="24"/>
          <w:szCs w:val="24"/>
        </w:rPr>
        <w:t xml:space="preserve">xterior masonry veneers having an installed weight of 40 pounds per square foot (195 kg/m2) or less shall be permitted to be supported on wood or cold-formed steel construction. Where masonry veneer supported by wood or cold-formed steel construction adjoins masonry veneer supported by the foundation, there shall be a movement joint between the veneer supported by the wood or cold-formed steel construction and the veneer supported by the foundation. The wood or cold-formed steel construction supporting the masonry veneer shall be designed to limit the deflection to </w:t>
      </w:r>
      <w:r w:rsidRPr="004814BF">
        <w:rPr>
          <w:rFonts w:ascii="Verdana" w:hAnsi="Verdana"/>
          <w:color w:val="000000"/>
          <w:sz w:val="24"/>
          <w:szCs w:val="24"/>
        </w:rPr>
        <w:lastRenderedPageBreak/>
        <w:t>1/600 of the span for the supporting members. The design of the wood or cold-formed steel construction shall consider the weight of the veneer and any other loads.</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Revise as follows:</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R703.8.4.1 Size and spacing. </w:t>
      </w:r>
      <w:r w:rsidRPr="004814BF">
        <w:rPr>
          <w:rFonts w:ascii="Verdana" w:hAnsi="Verdana"/>
          <w:color w:val="000000"/>
          <w:sz w:val="24"/>
          <w:szCs w:val="24"/>
        </w:rPr>
        <w:t>Veneer ties, if strand wire, shall be not less in thickness than No. 9 U.S. gage [(0.148 inch) (4 mm)] wire and shall have a hook embedded in the mortar joint, or if sheet metal, shall be not less than No. 22 U.S. gage by [(0.0299 inch) (0.76 mm)] 7/8 inch (22 mm) corrugated. Each tie shall support not more than 2.67 square feet (0.25 m2) of wall area and shall be spaced not more than 32 inches (813 mm) on center horizontally and 24 inches (635 mm) on center vertically.</w:t>
      </w:r>
    </w:p>
    <w:p w:rsidR="00A27571" w:rsidRPr="004814BF" w:rsidRDefault="00A27571" w:rsidP="00A27571">
      <w:pPr>
        <w:shd w:val="clear" w:color="auto" w:fill="FFFFFF"/>
        <w:spacing w:before="100" w:beforeAutospacing="1"/>
        <w:ind w:firstLine="720"/>
        <w:rPr>
          <w:rFonts w:ascii="Verdana" w:hAnsi="Verdana"/>
          <w:color w:val="000000"/>
          <w:sz w:val="24"/>
          <w:szCs w:val="24"/>
        </w:rPr>
      </w:pPr>
      <w:r w:rsidRPr="004814BF">
        <w:rPr>
          <w:rFonts w:ascii="Verdana" w:hAnsi="Verdana"/>
          <w:b/>
          <w:bCs/>
          <w:color w:val="000000"/>
          <w:sz w:val="24"/>
          <w:szCs w:val="24"/>
        </w:rPr>
        <w:t>Exceptions:</w:t>
      </w:r>
    </w:p>
    <w:p w:rsidR="00A27571" w:rsidRPr="004814BF" w:rsidRDefault="00A27571" w:rsidP="00A27571">
      <w:pPr>
        <w:shd w:val="clear" w:color="auto" w:fill="FFFFFF"/>
        <w:ind w:left="720"/>
        <w:rPr>
          <w:rFonts w:ascii="Verdana" w:hAnsi="Verdana"/>
          <w:color w:val="000000"/>
          <w:sz w:val="24"/>
          <w:szCs w:val="24"/>
        </w:rPr>
      </w:pPr>
      <w:r w:rsidRPr="004814BF">
        <w:rPr>
          <w:rFonts w:ascii="Verdana" w:hAnsi="Verdana"/>
          <w:color w:val="000000"/>
          <w:sz w:val="24"/>
          <w:szCs w:val="24"/>
        </w:rPr>
        <w:t>1. </w:t>
      </w:r>
      <w:r w:rsidRPr="004814BF">
        <w:rPr>
          <w:rFonts w:ascii="Verdana" w:hAnsi="Verdana"/>
          <w:color w:val="000000"/>
          <w:sz w:val="24"/>
          <w:szCs w:val="24"/>
          <w:u w:val="single"/>
        </w:rPr>
        <w:t>Reserved.</w:t>
      </w:r>
      <w:r w:rsidRPr="004814BF">
        <w:rPr>
          <w:rFonts w:ascii="Verdana" w:hAnsi="Verdana"/>
          <w:color w:val="000000"/>
          <w:sz w:val="24"/>
          <w:szCs w:val="24"/>
        </w:rPr>
        <w:t> </w:t>
      </w:r>
      <w:r w:rsidRPr="004814BF">
        <w:rPr>
          <w:rFonts w:ascii="Verdana" w:hAnsi="Verdana"/>
          <w:strike/>
          <w:color w:val="000000"/>
          <w:sz w:val="24"/>
          <w:szCs w:val="24"/>
        </w:rPr>
        <w:t>In Seismic Design Category D</w:t>
      </w:r>
      <w:r w:rsidRPr="004814BF">
        <w:rPr>
          <w:rFonts w:ascii="Verdana" w:hAnsi="Verdana"/>
          <w:strike/>
          <w:color w:val="000000"/>
          <w:sz w:val="24"/>
          <w:szCs w:val="24"/>
          <w:vertAlign w:val="subscript"/>
        </w:rPr>
        <w:t>0</w:t>
      </w:r>
      <w:r w:rsidRPr="004814BF">
        <w:rPr>
          <w:rFonts w:ascii="Verdana" w:hAnsi="Verdana"/>
          <w:strike/>
          <w:color w:val="000000"/>
          <w:sz w:val="24"/>
          <w:szCs w:val="24"/>
        </w:rPr>
        <w:t>, D</w:t>
      </w:r>
      <w:r w:rsidRPr="004814BF">
        <w:rPr>
          <w:rFonts w:ascii="Verdana" w:hAnsi="Verdana"/>
          <w:strike/>
          <w:color w:val="000000"/>
          <w:sz w:val="24"/>
          <w:szCs w:val="24"/>
          <w:vertAlign w:val="subscript"/>
        </w:rPr>
        <w:t>1</w:t>
      </w:r>
      <w:r w:rsidRPr="004814BF">
        <w:rPr>
          <w:rFonts w:ascii="Verdana" w:hAnsi="Verdana"/>
          <w:strike/>
          <w:color w:val="000000"/>
          <w:sz w:val="24"/>
          <w:szCs w:val="24"/>
        </w:rPr>
        <w:t> or D</w:t>
      </w:r>
      <w:r w:rsidRPr="004814BF">
        <w:rPr>
          <w:rFonts w:ascii="Verdana" w:hAnsi="Verdana"/>
          <w:strike/>
          <w:color w:val="000000"/>
          <w:sz w:val="24"/>
          <w:szCs w:val="24"/>
          <w:vertAlign w:val="subscript"/>
        </w:rPr>
        <w:t>2</w:t>
      </w:r>
      <w:r w:rsidRPr="004814BF">
        <w:rPr>
          <w:rFonts w:ascii="Verdana" w:hAnsi="Verdana"/>
          <w:strike/>
          <w:color w:val="000000"/>
          <w:sz w:val="24"/>
          <w:szCs w:val="24"/>
        </w:rPr>
        <w:t> or townhouses in Seismic Design Category C or in wind areas of more than 30 pounds per square foot pressure (1.44 kPa), each tie shall support not more than 2 square feet (0.2 m</w:t>
      </w:r>
      <w:r w:rsidRPr="004814BF">
        <w:rPr>
          <w:rFonts w:ascii="Verdana" w:hAnsi="Verdana"/>
          <w:strike/>
          <w:color w:val="000000"/>
          <w:sz w:val="24"/>
          <w:szCs w:val="24"/>
          <w:vertAlign w:val="superscript"/>
        </w:rPr>
        <w:t>2</w:t>
      </w:r>
      <w:r w:rsidRPr="004814BF">
        <w:rPr>
          <w:rFonts w:ascii="Verdana" w:hAnsi="Verdana"/>
          <w:strike/>
          <w:color w:val="000000"/>
          <w:sz w:val="24"/>
          <w:szCs w:val="24"/>
        </w:rPr>
        <w:t>) of wall area.</w:t>
      </w:r>
    </w:p>
    <w:p w:rsidR="00A27571" w:rsidRPr="004814BF" w:rsidRDefault="00A27571" w:rsidP="00A27571">
      <w:pPr>
        <w:shd w:val="clear" w:color="auto" w:fill="FFFFFF"/>
        <w:ind w:left="720"/>
        <w:rPr>
          <w:rFonts w:ascii="Verdana" w:hAnsi="Verdana"/>
          <w:color w:val="000000"/>
          <w:sz w:val="24"/>
          <w:szCs w:val="24"/>
        </w:rPr>
      </w:pPr>
      <w:r w:rsidRPr="004814BF">
        <w:rPr>
          <w:rFonts w:ascii="Verdana" w:hAnsi="Verdana"/>
          <w:color w:val="000000"/>
          <w:sz w:val="24"/>
          <w:szCs w:val="24"/>
        </w:rPr>
        <w:t>2. Where the ultimate design wind speed, V</w:t>
      </w:r>
      <w:r w:rsidRPr="004814BF">
        <w:rPr>
          <w:rFonts w:ascii="Verdana" w:hAnsi="Verdana"/>
          <w:i/>
          <w:iCs/>
          <w:color w:val="000000"/>
          <w:sz w:val="24"/>
          <w:szCs w:val="24"/>
          <w:vertAlign w:val="subscript"/>
        </w:rPr>
        <w:t>ult</w:t>
      </w:r>
      <w:r w:rsidRPr="004814BF">
        <w:rPr>
          <w:rFonts w:ascii="Verdana" w:hAnsi="Verdana"/>
          <w:color w:val="000000"/>
          <w:sz w:val="24"/>
          <w:szCs w:val="24"/>
        </w:rPr>
        <w:t>, exceeds 140 mph, each tie shall support not more than 1.8 square feet (0.167 m</w:t>
      </w:r>
      <w:r w:rsidRPr="004814BF">
        <w:rPr>
          <w:rFonts w:ascii="Verdana" w:hAnsi="Verdana"/>
          <w:color w:val="000000"/>
          <w:sz w:val="24"/>
          <w:szCs w:val="24"/>
          <w:vertAlign w:val="superscript"/>
        </w:rPr>
        <w:t>2</w:t>
      </w:r>
      <w:r w:rsidRPr="004814BF">
        <w:rPr>
          <w:rFonts w:ascii="Verdana" w:hAnsi="Verdana"/>
          <w:color w:val="000000"/>
          <w:sz w:val="24"/>
          <w:szCs w:val="24"/>
        </w:rPr>
        <w:t>) of wall area and anchors shall be spaced at a maximum 18 inches (457 mm) horizontally and vertically.</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b/>
          <w:bCs/>
          <w:color w:val="000000"/>
          <w:sz w:val="24"/>
          <w:szCs w:val="24"/>
        </w:rPr>
        <w:t>Revise as follows:</w:t>
      </w:r>
      <w:r w:rsidRPr="004814BF">
        <w:rPr>
          <w:rFonts w:ascii="Verdana" w:hAnsi="Verdana"/>
          <w:color w:val="000000"/>
          <w:sz w:val="24"/>
          <w:szCs w:val="24"/>
        </w:rPr>
        <w:t> </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color w:val="000000"/>
          <w:sz w:val="24"/>
          <w:szCs w:val="24"/>
        </w:rPr>
        <w:t>TABLE R703.8.4(1)</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b/>
          <w:bCs/>
          <w:color w:val="000000"/>
          <w:sz w:val="24"/>
          <w:szCs w:val="24"/>
        </w:rPr>
        <w:t>TIE ATTACHMENT AND AIRSPACE REQUIREMENTS</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jc w:val="center"/>
        <w:rPr>
          <w:rFonts w:ascii="Verdana" w:hAnsi="Verdana"/>
          <w:color w:val="000000"/>
          <w:sz w:val="24"/>
          <w:szCs w:val="24"/>
        </w:rPr>
      </w:pPr>
      <w:r w:rsidRPr="004814BF">
        <w:rPr>
          <w:rFonts w:ascii="Verdana" w:hAnsi="Verdana"/>
          <w:color w:val="000000"/>
          <w:sz w:val="24"/>
          <w:szCs w:val="24"/>
        </w:rPr>
        <w:t>(</w:t>
      </w:r>
      <w:r w:rsidRPr="004814BF">
        <w:rPr>
          <w:rFonts w:ascii="Verdana" w:hAnsi="Verdana"/>
          <w:i/>
          <w:iCs/>
          <w:color w:val="000000"/>
          <w:sz w:val="24"/>
          <w:szCs w:val="24"/>
        </w:rPr>
        <w:t>no change to table values</w:t>
      </w:r>
      <w:r w:rsidRPr="004814BF">
        <w:rPr>
          <w:rFonts w:ascii="Verdana" w:hAnsi="Verdana"/>
          <w:color w:val="000000"/>
          <w:sz w:val="24"/>
          <w:szCs w:val="24"/>
        </w:rPr>
        <w:t>)</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 </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a. </w:t>
      </w:r>
      <w:r w:rsidRPr="004814BF">
        <w:rPr>
          <w:rFonts w:ascii="Verdana" w:hAnsi="Verdana"/>
          <w:color w:val="000000"/>
          <w:sz w:val="24"/>
          <w:szCs w:val="24"/>
          <w:u w:val="single"/>
        </w:rPr>
        <w:t>Reserved.</w:t>
      </w:r>
      <w:r w:rsidRPr="004814BF">
        <w:rPr>
          <w:rFonts w:ascii="Verdana" w:hAnsi="Verdana"/>
          <w:color w:val="000000"/>
          <w:sz w:val="24"/>
          <w:szCs w:val="24"/>
        </w:rPr>
        <w:t> </w:t>
      </w:r>
      <w:r w:rsidRPr="004814BF">
        <w:rPr>
          <w:rFonts w:ascii="Verdana" w:hAnsi="Verdana"/>
          <w:strike/>
          <w:color w:val="000000"/>
          <w:sz w:val="24"/>
          <w:szCs w:val="24"/>
        </w:rPr>
        <w:t>In Seismic Design Category D</w:t>
      </w:r>
      <w:r w:rsidRPr="004814BF">
        <w:rPr>
          <w:rFonts w:ascii="Verdana" w:hAnsi="Verdana"/>
          <w:strike/>
          <w:color w:val="000000"/>
          <w:sz w:val="24"/>
          <w:szCs w:val="24"/>
          <w:vertAlign w:val="subscript"/>
        </w:rPr>
        <w:t>0</w:t>
      </w:r>
      <w:r w:rsidRPr="004814BF">
        <w:rPr>
          <w:rFonts w:ascii="Verdana" w:hAnsi="Verdana"/>
          <w:strike/>
          <w:color w:val="000000"/>
          <w:sz w:val="24"/>
          <w:szCs w:val="24"/>
        </w:rPr>
        <w:t>, D</w:t>
      </w:r>
      <w:r w:rsidRPr="004814BF">
        <w:rPr>
          <w:rFonts w:ascii="Verdana" w:hAnsi="Verdana"/>
          <w:strike/>
          <w:color w:val="000000"/>
          <w:sz w:val="24"/>
          <w:szCs w:val="24"/>
          <w:vertAlign w:val="subscript"/>
        </w:rPr>
        <w:t>1</w:t>
      </w:r>
      <w:r w:rsidRPr="004814BF">
        <w:rPr>
          <w:rFonts w:ascii="Verdana" w:hAnsi="Verdana"/>
          <w:strike/>
          <w:color w:val="000000"/>
          <w:sz w:val="24"/>
          <w:szCs w:val="24"/>
        </w:rPr>
        <w:t> or D</w:t>
      </w:r>
      <w:r w:rsidRPr="004814BF">
        <w:rPr>
          <w:rFonts w:ascii="Verdana" w:hAnsi="Verdana"/>
          <w:strike/>
          <w:color w:val="000000"/>
          <w:sz w:val="24"/>
          <w:szCs w:val="24"/>
          <w:vertAlign w:val="subscript"/>
        </w:rPr>
        <w:t>2</w:t>
      </w:r>
      <w:r w:rsidRPr="004814BF">
        <w:rPr>
          <w:rFonts w:ascii="Verdana" w:hAnsi="Verdana"/>
          <w:strike/>
          <w:color w:val="000000"/>
          <w:sz w:val="24"/>
          <w:szCs w:val="24"/>
        </w:rPr>
        <w:t>, the minimum tie fastener shall be an 8d ring-shank nail (2 ½  in. x 0.131 in.) or a No. 10 screw extending through the steel framing a minimum of three exposed threads.</w:t>
      </w:r>
    </w:p>
    <w:p w:rsidR="00A27571" w:rsidRPr="004814BF" w:rsidRDefault="00A27571" w:rsidP="00A27571">
      <w:pPr>
        <w:shd w:val="clear" w:color="auto" w:fill="FFFFFF"/>
        <w:spacing w:before="100" w:beforeAutospacing="1"/>
        <w:rPr>
          <w:rFonts w:ascii="Verdana" w:hAnsi="Verdana"/>
          <w:color w:val="000000"/>
          <w:sz w:val="24"/>
          <w:szCs w:val="24"/>
        </w:rPr>
      </w:pPr>
      <w:r w:rsidRPr="004814BF">
        <w:rPr>
          <w:rFonts w:ascii="Verdana" w:hAnsi="Verdana"/>
          <w:color w:val="000000"/>
          <w:sz w:val="24"/>
          <w:szCs w:val="24"/>
        </w:rPr>
        <w:t>(</w:t>
      </w:r>
      <w:r w:rsidRPr="004814BF">
        <w:rPr>
          <w:rFonts w:ascii="Verdana" w:hAnsi="Verdana"/>
          <w:i/>
          <w:iCs/>
          <w:color w:val="000000"/>
          <w:sz w:val="24"/>
          <w:szCs w:val="24"/>
        </w:rPr>
        <w:t>no change to remaining notes</w:t>
      </w:r>
      <w:r w:rsidRPr="004814BF">
        <w:rPr>
          <w:rFonts w:ascii="Verdana" w:hAnsi="Verdana"/>
          <w:color w:val="000000"/>
          <w:sz w:val="24"/>
          <w:szCs w:val="24"/>
        </w:rPr>
        <w:t>)</w:t>
      </w:r>
    </w:p>
    <w:p w:rsidR="00A27571" w:rsidRDefault="00A27571" w:rsidP="00A27571">
      <w:pPr>
        <w:rPr>
          <w:rFonts w:ascii="Verdana" w:hAnsi="Verdana"/>
          <w:b/>
          <w:bCs/>
          <w:color w:val="FF0000"/>
          <w:shd w:val="clear" w:color="auto" w:fill="FFFFFF"/>
        </w:rPr>
      </w:pPr>
    </w:p>
    <w:p w:rsidR="00A27571" w:rsidRDefault="00A27571" w:rsidP="00A27571">
      <w:pPr>
        <w:rPr>
          <w:rFonts w:ascii="Verdana" w:hAnsi="Verdana"/>
          <w:b/>
          <w:bCs/>
          <w:color w:val="FF0000"/>
          <w:shd w:val="clear" w:color="auto" w:fill="FFFFFF"/>
        </w:rPr>
      </w:pPr>
      <w:r>
        <w:rPr>
          <w:rFonts w:ascii="Verdana" w:hAnsi="Verdana"/>
          <w:b/>
          <w:bCs/>
          <w:color w:val="FF0000"/>
          <w:shd w:val="clear" w:color="auto" w:fill="FFFFFF"/>
        </w:rPr>
        <w:t>(</w:t>
      </w:r>
      <w:r w:rsidRPr="00174853">
        <w:rPr>
          <w:rFonts w:ascii="Verdana" w:hAnsi="Verdana"/>
          <w:b/>
          <w:bCs/>
          <w:color w:val="FF0000"/>
          <w:shd w:val="clear" w:color="auto" w:fill="FFFFFF"/>
        </w:rPr>
        <w:t>S10021</w:t>
      </w:r>
      <w:r>
        <w:rPr>
          <w:rFonts w:ascii="Verdana" w:hAnsi="Verdana"/>
          <w:b/>
          <w:bCs/>
          <w:color w:val="FF0000"/>
          <w:shd w:val="clear" w:color="auto" w:fill="FFFFFF"/>
        </w:rPr>
        <w:t xml:space="preserve"> AS)</w:t>
      </w:r>
    </w:p>
    <w:p w:rsidR="00A27571" w:rsidRDefault="00A27571" w:rsidP="00E2315F">
      <w:pPr>
        <w:rPr>
          <w:rFonts w:cs="Arial"/>
          <w:b/>
          <w:bCs/>
          <w:szCs w:val="32"/>
        </w:rPr>
      </w:pPr>
    </w:p>
    <w:p w:rsidR="00667EA0" w:rsidRPr="00667EA0" w:rsidRDefault="00667EA0" w:rsidP="00E2315F">
      <w:pPr>
        <w:rPr>
          <w:rFonts w:cs="Arial"/>
          <w:b/>
          <w:bCs/>
          <w:szCs w:val="32"/>
        </w:rPr>
      </w:pPr>
    </w:p>
    <w:p w:rsidR="005346E2" w:rsidRPr="00F2278B" w:rsidRDefault="005346E2" w:rsidP="005346E2">
      <w:pPr>
        <w:pStyle w:val="BodyText"/>
        <w:rPr>
          <w:b/>
        </w:rPr>
      </w:pPr>
      <w:r>
        <w:rPr>
          <w:b/>
        </w:rPr>
        <w:t>Revise as follows:</w:t>
      </w:r>
    </w:p>
    <w:p w:rsidR="005346E2" w:rsidRPr="00F2278B" w:rsidRDefault="005346E2" w:rsidP="005346E2">
      <w:pPr>
        <w:pStyle w:val="BodyText"/>
        <w:rPr>
          <w:b/>
        </w:rPr>
      </w:pPr>
    </w:p>
    <w:p w:rsidR="005346E2" w:rsidRPr="0092058C" w:rsidRDefault="005346E2" w:rsidP="005346E2">
      <w:pPr>
        <w:pStyle w:val="BodyText"/>
        <w:rPr>
          <w:strike/>
        </w:rPr>
      </w:pPr>
      <w:r w:rsidRPr="00F2278B">
        <w:rPr>
          <w:b/>
        </w:rPr>
        <w:t xml:space="preserve">R703.5 Wood, hardboard and wood structural panel siding. </w:t>
      </w:r>
      <w:r w:rsidRPr="0092058C">
        <w:t xml:space="preserve">Wood, hardboard, and wood structural panel siding shall be installed in accordance with this section and Table R703.3(1). Hardboard siding shall comply with CPA/ANSI A135.6. </w:t>
      </w:r>
      <w:r w:rsidRPr="0092058C">
        <w:rPr>
          <w:strike/>
        </w:rPr>
        <w:t>Hardboard siding used as architectural trim shall comply with CPA/ANSI A 135.7.</w:t>
      </w:r>
    </w:p>
    <w:p w:rsidR="005346E2" w:rsidRDefault="005346E2" w:rsidP="005346E2">
      <w:pPr>
        <w:pStyle w:val="BodyText"/>
        <w:rPr>
          <w:b/>
        </w:rPr>
      </w:pPr>
    </w:p>
    <w:tbl>
      <w:tblPr>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255"/>
      </w:tblGrid>
      <w:tr w:rsidR="005346E2" w:rsidRPr="008D2D0D" w:rsidTr="00DB77E9">
        <w:trPr>
          <w:tblCellSpacing w:w="7" w:type="dxa"/>
        </w:trPr>
        <w:tc>
          <w:tcPr>
            <w:tcW w:w="0" w:type="auto"/>
            <w:shd w:val="clear" w:color="auto" w:fill="FFFFFF"/>
            <w:vAlign w:val="center"/>
            <w:hideMark/>
          </w:tcPr>
          <w:p w:rsidR="005346E2" w:rsidRPr="008D2D0D" w:rsidRDefault="005346E2" w:rsidP="00DB77E9">
            <w:pPr>
              <w:rPr>
                <w:rFonts w:ascii="Verdana" w:hAnsi="Verdana"/>
                <w:color w:val="000000"/>
                <w:sz w:val="24"/>
                <w:szCs w:val="24"/>
              </w:rPr>
            </w:pPr>
          </w:p>
        </w:tc>
      </w:tr>
      <w:tr w:rsidR="005346E2" w:rsidRPr="008D2D0D" w:rsidTr="00DB77E9">
        <w:trPr>
          <w:tblCellSpacing w:w="7" w:type="dxa"/>
        </w:trPr>
        <w:tc>
          <w:tcPr>
            <w:tcW w:w="0" w:type="auto"/>
            <w:shd w:val="clear" w:color="auto" w:fill="FFFFFF"/>
            <w:vAlign w:val="center"/>
          </w:tcPr>
          <w:p w:rsidR="005346E2" w:rsidRDefault="005346E2" w:rsidP="00DB77E9">
            <w:pPr>
              <w:shd w:val="clear" w:color="auto" w:fill="FFFFFF"/>
              <w:spacing w:before="100" w:beforeAutospacing="1" w:after="100" w:afterAutospacing="1"/>
              <w:rPr>
                <w:rFonts w:cs="Arial"/>
                <w:b/>
                <w:color w:val="FF0000"/>
                <w:szCs w:val="24"/>
              </w:rPr>
            </w:pPr>
            <w:r w:rsidRPr="008D2D0D">
              <w:rPr>
                <w:rFonts w:ascii="Verdana" w:hAnsi="Verdana"/>
                <w:color w:val="000000"/>
                <w:sz w:val="24"/>
                <w:szCs w:val="24"/>
              </w:rPr>
              <w:t> </w:t>
            </w:r>
            <w:r>
              <w:rPr>
                <w:rFonts w:cs="Arial"/>
                <w:b/>
                <w:color w:val="FF0000"/>
                <w:szCs w:val="24"/>
              </w:rPr>
              <w:t>(S8876)(RB239-19 AS</w:t>
            </w:r>
            <w:r w:rsidRPr="00237779">
              <w:rPr>
                <w:rFonts w:cs="Arial"/>
                <w:b/>
                <w:color w:val="FF0000"/>
                <w:szCs w:val="24"/>
              </w:rPr>
              <w:t>)</w:t>
            </w:r>
          </w:p>
          <w:p w:rsidR="007065AA" w:rsidRDefault="007065AA" w:rsidP="005346E2">
            <w:pPr>
              <w:shd w:val="clear" w:color="auto" w:fill="FFFFFF"/>
              <w:rPr>
                <w:rFonts w:cs="Arial"/>
                <w:b/>
                <w:bCs/>
                <w:color w:val="000000"/>
                <w:sz w:val="24"/>
                <w:szCs w:val="24"/>
              </w:rPr>
            </w:pPr>
          </w:p>
          <w:p w:rsidR="005346E2" w:rsidRPr="00874402" w:rsidRDefault="005346E2" w:rsidP="005346E2">
            <w:pPr>
              <w:shd w:val="clear" w:color="auto" w:fill="FFFFFF"/>
              <w:rPr>
                <w:rFonts w:ascii="Verdana" w:hAnsi="Verdana"/>
                <w:color w:val="000000"/>
                <w:sz w:val="24"/>
                <w:szCs w:val="24"/>
              </w:rPr>
            </w:pPr>
            <w:r w:rsidRPr="00874402">
              <w:rPr>
                <w:rFonts w:cs="Arial"/>
                <w:b/>
                <w:bCs/>
                <w:color w:val="000000"/>
                <w:sz w:val="24"/>
                <w:szCs w:val="24"/>
              </w:rPr>
              <w:lastRenderedPageBreak/>
              <w:t>Revise as follows:</w:t>
            </w:r>
          </w:p>
          <w:p w:rsidR="005346E2" w:rsidRPr="00874402" w:rsidRDefault="005346E2" w:rsidP="005346E2">
            <w:pPr>
              <w:shd w:val="clear" w:color="auto" w:fill="FFFFFF"/>
              <w:rPr>
                <w:rFonts w:ascii="Verdana" w:hAnsi="Verdana"/>
                <w:color w:val="000000"/>
                <w:sz w:val="24"/>
                <w:szCs w:val="24"/>
              </w:rPr>
            </w:pPr>
            <w:r w:rsidRPr="00874402">
              <w:rPr>
                <w:rFonts w:ascii="Verdana" w:hAnsi="Verdana"/>
                <w:color w:val="000000"/>
                <w:sz w:val="24"/>
                <w:szCs w:val="24"/>
              </w:rPr>
              <w:t> </w:t>
            </w:r>
          </w:p>
          <w:p w:rsidR="005346E2" w:rsidRPr="0092058C" w:rsidRDefault="005346E2" w:rsidP="005346E2">
            <w:pPr>
              <w:shd w:val="clear" w:color="auto" w:fill="FFFFFF"/>
              <w:rPr>
                <w:rFonts w:ascii="Verdana" w:hAnsi="Verdana"/>
                <w:color w:val="000000"/>
                <w:sz w:val="24"/>
                <w:szCs w:val="24"/>
              </w:rPr>
            </w:pPr>
            <w:bookmarkStart w:id="40" w:name="r703.8.4-anchorage."/>
            <w:r w:rsidRPr="00874402">
              <w:rPr>
                <w:rFonts w:cs="Arial"/>
                <w:b/>
                <w:bCs/>
                <w:color w:val="000000"/>
                <w:sz w:val="20"/>
              </w:rPr>
              <w:t>R703.8.4 Anchorage.</w:t>
            </w:r>
            <w:bookmarkEnd w:id="40"/>
            <w:r>
              <w:rPr>
                <w:rFonts w:cs="Arial"/>
                <w:b/>
                <w:bCs/>
                <w:color w:val="000000"/>
                <w:sz w:val="20"/>
              </w:rPr>
              <w:t xml:space="preserve">  </w:t>
            </w:r>
            <w:r w:rsidRPr="0092058C">
              <w:rPr>
                <w:rFonts w:cs="Arial"/>
                <w:bCs/>
                <w:color w:val="000000"/>
                <w:sz w:val="20"/>
              </w:rPr>
              <w:t>Masonry veneer shall be anchored </w:t>
            </w:r>
            <w:r w:rsidRPr="0092058C">
              <w:rPr>
                <w:rFonts w:cs="Arial"/>
                <w:bCs/>
                <w:color w:val="000000"/>
                <w:sz w:val="20"/>
                <w:u w:val="single"/>
              </w:rPr>
              <w:t>directly</w:t>
            </w:r>
            <w:r w:rsidRPr="0092058C">
              <w:rPr>
                <w:rFonts w:cs="Arial"/>
                <w:bCs/>
                <w:color w:val="000000"/>
                <w:sz w:val="20"/>
              </w:rPr>
              <w:t> to the supporting wall studs with corrosion-resistant metal ties embedded in mortar or grout and extending into the veneer a minimum of 1</w:t>
            </w:r>
            <w:r w:rsidRPr="0092058C">
              <w:rPr>
                <w:rFonts w:cs="Arial"/>
                <w:bCs/>
                <w:color w:val="000000"/>
                <w:sz w:val="20"/>
                <w:vertAlign w:val="superscript"/>
              </w:rPr>
              <w:t>1</w:t>
            </w:r>
            <w:r w:rsidRPr="0092058C">
              <w:rPr>
                <w:rFonts w:cs="Arial"/>
                <w:bCs/>
                <w:color w:val="000000"/>
                <w:sz w:val="20"/>
              </w:rPr>
              <w:t>/</w:t>
            </w:r>
            <w:r w:rsidRPr="0092058C">
              <w:rPr>
                <w:rFonts w:cs="Arial"/>
                <w:bCs/>
                <w:color w:val="000000"/>
                <w:sz w:val="20"/>
                <w:vertAlign w:val="subscript"/>
              </w:rPr>
              <w:t>2</w:t>
            </w:r>
            <w:r w:rsidRPr="0092058C">
              <w:rPr>
                <w:rFonts w:cs="Arial"/>
                <w:bCs/>
                <w:color w:val="000000"/>
                <w:sz w:val="20"/>
              </w:rPr>
              <w:t> inches (38 mm), with not less than </w:t>
            </w:r>
            <w:r w:rsidRPr="0092058C">
              <w:rPr>
                <w:rFonts w:cs="Arial"/>
                <w:bCs/>
                <w:color w:val="000000"/>
                <w:sz w:val="20"/>
                <w:vertAlign w:val="superscript"/>
              </w:rPr>
              <w:t>5</w:t>
            </w:r>
            <w:r w:rsidRPr="0092058C">
              <w:rPr>
                <w:rFonts w:cs="Arial"/>
                <w:bCs/>
                <w:color w:val="000000"/>
                <w:sz w:val="20"/>
              </w:rPr>
              <w:t>/</w:t>
            </w:r>
            <w:r w:rsidRPr="0092058C">
              <w:rPr>
                <w:rFonts w:cs="Arial"/>
                <w:bCs/>
                <w:color w:val="000000"/>
                <w:sz w:val="20"/>
                <w:vertAlign w:val="subscript"/>
              </w:rPr>
              <w:t>8</w:t>
            </w:r>
            <w:r w:rsidRPr="0092058C">
              <w:rPr>
                <w:rFonts w:cs="Arial"/>
                <w:bCs/>
                <w:color w:val="000000"/>
                <w:sz w:val="20"/>
              </w:rPr>
              <w:t>-inch (15.9 mm) mortar or grout cover to outside face. Masonry veneer shall conform to Table R703.8.4(1). </w:t>
            </w:r>
            <w:r w:rsidRPr="0092058C">
              <w:rPr>
                <w:rFonts w:cs="Arial"/>
                <w:bCs/>
                <w:strike/>
                <w:color w:val="000000"/>
                <w:sz w:val="20"/>
              </w:rPr>
              <w:t>For</w:t>
            </w:r>
            <w:r w:rsidRPr="0092058C">
              <w:rPr>
                <w:rFonts w:cs="Arial"/>
                <w:bCs/>
                <w:color w:val="000000"/>
                <w:sz w:val="20"/>
              </w:rPr>
              <w:t> </w:t>
            </w:r>
            <w:r w:rsidRPr="0092058C">
              <w:rPr>
                <w:rFonts w:cs="Arial"/>
                <w:bCs/>
                <w:color w:val="000000"/>
                <w:sz w:val="20"/>
                <w:u w:val="single"/>
              </w:rPr>
              <w:t>Where the</w:t>
            </w:r>
            <w:r w:rsidRPr="0092058C">
              <w:rPr>
                <w:rFonts w:cs="Arial"/>
                <w:bCs/>
                <w:color w:val="000000"/>
                <w:sz w:val="20"/>
              </w:rPr>
              <w:t> masonry veneer tie attachment </w:t>
            </w:r>
            <w:r w:rsidR="007065AA">
              <w:rPr>
                <w:rFonts w:cs="Arial"/>
                <w:bCs/>
                <w:color w:val="000000"/>
                <w:sz w:val="20"/>
                <w:u w:val="single"/>
              </w:rPr>
              <w:t>is fastened</w:t>
            </w:r>
            <w:r w:rsidRPr="0092058C">
              <w:rPr>
                <w:rFonts w:cs="Arial"/>
                <w:bCs/>
                <w:color w:val="000000"/>
                <w:sz w:val="20"/>
                <w:u w:val="single"/>
              </w:rPr>
              <w:t xml:space="preserve"> to wood structural panel not less than 7/16 performance category</w:t>
            </w:r>
            <w:r w:rsidRPr="0092058C">
              <w:rPr>
                <w:rFonts w:cs="Arial"/>
                <w:bCs/>
                <w:color w:val="000000"/>
                <w:sz w:val="20"/>
              </w:rPr>
              <w:t> through insulating sheathing not greater than 2 inches (51 mm) in thickness  </w:t>
            </w:r>
            <w:r w:rsidRPr="0092058C">
              <w:rPr>
                <w:rFonts w:cs="Arial"/>
                <w:bCs/>
                <w:strike/>
                <w:color w:val="000000"/>
                <w:sz w:val="20"/>
              </w:rPr>
              <w:t>to not less than 7/16 performance category wood structural panel</w:t>
            </w:r>
            <w:r w:rsidRPr="0092058C">
              <w:rPr>
                <w:rFonts w:cs="Arial"/>
                <w:bCs/>
                <w:color w:val="000000"/>
                <w:sz w:val="20"/>
              </w:rPr>
              <w:t>, see Table R703.8.4(2). </w:t>
            </w:r>
            <w:r w:rsidRPr="0092058C">
              <w:rPr>
                <w:rFonts w:cs="Arial"/>
                <w:bCs/>
                <w:color w:val="000000"/>
                <w:sz w:val="20"/>
                <w:u w:val="single"/>
              </w:rPr>
              <w:t>Where Table R703.8.4(2) is used, attachment to the wood studs behind the sheathing is not required.</w:t>
            </w:r>
          </w:p>
          <w:p w:rsidR="005346E2" w:rsidRDefault="005346E2" w:rsidP="005346E2">
            <w:pPr>
              <w:shd w:val="clear" w:color="auto" w:fill="FFFFFF"/>
              <w:rPr>
                <w:rFonts w:ascii="Verdana" w:hAnsi="Verdana"/>
                <w:color w:val="000000"/>
                <w:sz w:val="24"/>
                <w:szCs w:val="24"/>
              </w:rPr>
            </w:pPr>
          </w:p>
          <w:p w:rsidR="005346E2" w:rsidRDefault="007065AA" w:rsidP="005346E2">
            <w:pPr>
              <w:pStyle w:val="BodyText"/>
              <w:rPr>
                <w:b/>
                <w:color w:val="FF0000"/>
                <w:szCs w:val="24"/>
              </w:rPr>
            </w:pPr>
            <w:r>
              <w:rPr>
                <w:b/>
                <w:color w:val="FF0000"/>
                <w:szCs w:val="24"/>
              </w:rPr>
              <w:t xml:space="preserve"> </w:t>
            </w:r>
            <w:r w:rsidR="005346E2">
              <w:rPr>
                <w:b/>
                <w:color w:val="FF0000"/>
                <w:szCs w:val="24"/>
              </w:rPr>
              <w:t>(S8883)(RB247-19 AM</w:t>
            </w:r>
          </w:p>
          <w:p w:rsidR="005346E2" w:rsidRPr="008D2D0D" w:rsidRDefault="005346E2" w:rsidP="00DB77E9">
            <w:pPr>
              <w:shd w:val="clear" w:color="auto" w:fill="FFFFFF"/>
              <w:spacing w:before="100" w:beforeAutospacing="1" w:after="100" w:afterAutospacing="1"/>
              <w:rPr>
                <w:rFonts w:ascii="Verdana" w:hAnsi="Verdana"/>
                <w:color w:val="000000"/>
                <w:sz w:val="24"/>
                <w:szCs w:val="24"/>
              </w:rPr>
            </w:pPr>
          </w:p>
          <w:p w:rsidR="005346E2" w:rsidRPr="008D2D0D" w:rsidRDefault="005346E2" w:rsidP="00DB77E9">
            <w:pPr>
              <w:shd w:val="clear" w:color="auto" w:fill="FFFFFF"/>
              <w:spacing w:before="100" w:beforeAutospacing="1" w:after="100" w:afterAutospacing="1"/>
              <w:ind w:left="720" w:hanging="360"/>
              <w:rPr>
                <w:rFonts w:ascii="Verdana" w:hAnsi="Verdana"/>
                <w:color w:val="000000"/>
                <w:sz w:val="24"/>
                <w:szCs w:val="24"/>
              </w:rPr>
            </w:pPr>
          </w:p>
        </w:tc>
      </w:tr>
    </w:tbl>
    <w:p w:rsidR="005346E2" w:rsidRDefault="005346E2" w:rsidP="00667EA0">
      <w:pPr>
        <w:pStyle w:val="BodyText"/>
        <w:rPr>
          <w:b/>
          <w:bCs/>
        </w:rPr>
      </w:pPr>
    </w:p>
    <w:p w:rsidR="005346E2" w:rsidRDefault="005346E2" w:rsidP="00667EA0">
      <w:pPr>
        <w:pStyle w:val="BodyText"/>
        <w:rPr>
          <w:b/>
          <w:bCs/>
        </w:rPr>
      </w:pPr>
    </w:p>
    <w:p w:rsidR="005346E2" w:rsidRDefault="005346E2" w:rsidP="00667EA0">
      <w:pPr>
        <w:pStyle w:val="BodyText"/>
        <w:rPr>
          <w:b/>
          <w:bCs/>
        </w:rPr>
      </w:pPr>
    </w:p>
    <w:p w:rsidR="005346E2" w:rsidRDefault="005346E2" w:rsidP="00667EA0">
      <w:pPr>
        <w:pStyle w:val="BodyText"/>
        <w:rPr>
          <w:b/>
          <w:bCs/>
        </w:rPr>
      </w:pPr>
    </w:p>
    <w:p w:rsidR="00667EA0" w:rsidRPr="008C41C5" w:rsidRDefault="00667EA0" w:rsidP="00667EA0">
      <w:pPr>
        <w:pStyle w:val="BodyText"/>
        <w:rPr>
          <w:b/>
          <w:bCs/>
          <w:color w:val="FF0000"/>
        </w:rPr>
      </w:pPr>
      <w:r w:rsidRPr="008C41C5">
        <w:rPr>
          <w:b/>
          <w:bCs/>
          <w:color w:val="FF0000"/>
        </w:rPr>
        <w:t>Revise as follows</w:t>
      </w:r>
      <w:r w:rsidR="008C41C5" w:rsidRPr="008C41C5">
        <w:rPr>
          <w:b/>
          <w:bCs/>
          <w:color w:val="FF0000"/>
        </w:rPr>
        <w:t xml:space="preserve"> – revision to be consistent with the original mod and public comment 1</w:t>
      </w:r>
    </w:p>
    <w:p w:rsidR="00667EA0" w:rsidRDefault="00667EA0" w:rsidP="00667EA0">
      <w:pPr>
        <w:pStyle w:val="BodyText"/>
        <w:rPr>
          <w:b/>
          <w:bCs/>
        </w:rPr>
      </w:pPr>
    </w:p>
    <w:p w:rsidR="00667EA0" w:rsidRPr="001E3531" w:rsidRDefault="00667EA0" w:rsidP="00667EA0">
      <w:pPr>
        <w:pStyle w:val="BodyText"/>
        <w:jc w:val="center"/>
        <w:rPr>
          <w:b/>
          <w:bCs/>
        </w:rPr>
      </w:pPr>
      <w:r w:rsidRPr="001E3531">
        <w:rPr>
          <w:b/>
          <w:bCs/>
        </w:rPr>
        <w:t>TABLE R703.8.4(1)</w:t>
      </w:r>
    </w:p>
    <w:p w:rsidR="00667EA0" w:rsidRDefault="00667EA0" w:rsidP="00667EA0">
      <w:pPr>
        <w:pStyle w:val="BodyText"/>
        <w:jc w:val="center"/>
        <w:rPr>
          <w:b/>
          <w:bCs/>
        </w:rPr>
      </w:pPr>
      <w:r w:rsidRPr="001E3531">
        <w:rPr>
          <w:b/>
          <w:bCs/>
        </w:rPr>
        <w:t>TIE ATTACHMENT AND AIRSPACE REQUIREMENTS</w:t>
      </w:r>
    </w:p>
    <w:p w:rsidR="00667EA0" w:rsidRPr="001E3531" w:rsidRDefault="00667EA0" w:rsidP="00667EA0">
      <w:pPr>
        <w:pStyle w:val="BodyText"/>
        <w:rPr>
          <w:b/>
          <w:bCs/>
        </w:rPr>
      </w:pPr>
      <w:r>
        <w:rPr>
          <w:noProof/>
        </w:rPr>
        <w:drawing>
          <wp:inline distT="0" distB="0" distL="0" distR="0" wp14:anchorId="763C3FCE" wp14:editId="0068BFCB">
            <wp:extent cx="6788718" cy="2743200"/>
            <wp:effectExtent l="0" t="0" r="0" b="0"/>
            <wp:docPr id="2346" name="Picture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149" t="18454" r="58709" b="41476"/>
                    <a:stretch/>
                  </pic:blipFill>
                  <pic:spPr bwMode="auto">
                    <a:xfrm>
                      <a:off x="0" y="0"/>
                      <a:ext cx="6788718" cy="2743200"/>
                    </a:xfrm>
                    <a:prstGeom prst="rect">
                      <a:avLst/>
                    </a:prstGeom>
                    <a:ln>
                      <a:noFill/>
                    </a:ln>
                    <a:extLst>
                      <a:ext uri="{53640926-AAD7-44D8-BBD7-CCE9431645EC}">
                        <a14:shadowObscured xmlns:a14="http://schemas.microsoft.com/office/drawing/2010/main"/>
                      </a:ext>
                    </a:extLst>
                  </pic:spPr>
                </pic:pic>
              </a:graphicData>
            </a:graphic>
          </wp:inline>
        </w:drawing>
      </w:r>
    </w:p>
    <w:p w:rsidR="00667EA0" w:rsidRPr="001E3531" w:rsidRDefault="00667EA0" w:rsidP="00667EA0">
      <w:pPr>
        <w:pStyle w:val="BodyText"/>
        <w:ind w:left="360" w:hanging="360"/>
        <w:rPr>
          <w:sz w:val="16"/>
          <w:szCs w:val="16"/>
        </w:rPr>
      </w:pPr>
      <w:r w:rsidRPr="001E3531">
        <w:rPr>
          <w:strike/>
          <w:sz w:val="16"/>
          <w:szCs w:val="16"/>
        </w:rPr>
        <w:t>b.</w:t>
      </w:r>
      <w:r w:rsidRPr="001E3531">
        <w:rPr>
          <w:sz w:val="16"/>
          <w:szCs w:val="16"/>
        </w:rPr>
        <w:t xml:space="preserve"> </w:t>
      </w:r>
      <w:r w:rsidRPr="001E3531">
        <w:rPr>
          <w:sz w:val="16"/>
          <w:szCs w:val="16"/>
          <w:u w:val="single"/>
        </w:rPr>
        <w:t>a.</w:t>
      </w:r>
      <w:r w:rsidRPr="001E3531">
        <w:rPr>
          <w:sz w:val="16"/>
          <w:szCs w:val="16"/>
        </w:rPr>
        <w:t xml:space="preserve"> </w:t>
      </w:r>
      <w:r>
        <w:rPr>
          <w:sz w:val="16"/>
          <w:szCs w:val="16"/>
        </w:rPr>
        <w:tab/>
      </w:r>
      <w:r w:rsidRPr="001E3531">
        <w:rPr>
          <w:sz w:val="16"/>
          <w:szCs w:val="16"/>
        </w:rPr>
        <w:t>All fasteners shall have rust-inhibitive coating suitable for the installation in which they are being used, or be manufactured from material not susceptible to corrosion.</w:t>
      </w:r>
    </w:p>
    <w:p w:rsidR="00667EA0" w:rsidRPr="001E3531" w:rsidRDefault="00667EA0" w:rsidP="00667EA0">
      <w:pPr>
        <w:pStyle w:val="BodyText"/>
        <w:rPr>
          <w:sz w:val="16"/>
          <w:szCs w:val="16"/>
        </w:rPr>
      </w:pPr>
      <w:r w:rsidRPr="001E3531">
        <w:rPr>
          <w:strike/>
          <w:sz w:val="16"/>
          <w:szCs w:val="16"/>
        </w:rPr>
        <w:t>c.</w:t>
      </w:r>
      <w:r w:rsidRPr="001E3531">
        <w:rPr>
          <w:sz w:val="16"/>
          <w:szCs w:val="16"/>
        </w:rPr>
        <w:t xml:space="preserve"> </w:t>
      </w:r>
      <w:r w:rsidRPr="001E3531">
        <w:rPr>
          <w:sz w:val="16"/>
          <w:szCs w:val="16"/>
          <w:u w:val="single"/>
        </w:rPr>
        <w:t>b.</w:t>
      </w:r>
      <w:r w:rsidRPr="001E3531">
        <w:rPr>
          <w:sz w:val="16"/>
          <w:szCs w:val="16"/>
        </w:rPr>
        <w:t xml:space="preserve"> </w:t>
      </w:r>
      <w:r>
        <w:rPr>
          <w:sz w:val="16"/>
          <w:szCs w:val="16"/>
        </w:rPr>
        <w:tab/>
      </w:r>
      <w:r w:rsidRPr="001E3531">
        <w:rPr>
          <w:sz w:val="16"/>
          <w:szCs w:val="16"/>
        </w:rPr>
        <w:t>An airspace that provides drainage shall be permitted to contain mortar from construction.</w:t>
      </w:r>
    </w:p>
    <w:p w:rsidR="00667EA0" w:rsidRPr="001E3531" w:rsidRDefault="00667EA0" w:rsidP="00667EA0">
      <w:pPr>
        <w:pStyle w:val="BodyText"/>
        <w:ind w:left="360" w:hanging="360"/>
        <w:rPr>
          <w:sz w:val="16"/>
          <w:szCs w:val="16"/>
        </w:rPr>
      </w:pPr>
      <w:r w:rsidRPr="001E3531">
        <w:rPr>
          <w:strike/>
          <w:sz w:val="16"/>
          <w:szCs w:val="16"/>
        </w:rPr>
        <w:t>a.</w:t>
      </w:r>
      <w:r w:rsidRPr="001E3531">
        <w:rPr>
          <w:sz w:val="16"/>
          <w:szCs w:val="16"/>
        </w:rPr>
        <w:t xml:space="preserve"> </w:t>
      </w:r>
      <w:r w:rsidRPr="001E3531">
        <w:rPr>
          <w:sz w:val="16"/>
          <w:szCs w:val="16"/>
          <w:u w:val="single"/>
        </w:rPr>
        <w:t>c</w:t>
      </w:r>
      <w:r w:rsidRPr="001E3531">
        <w:rPr>
          <w:sz w:val="16"/>
          <w:szCs w:val="16"/>
        </w:rPr>
        <w:t xml:space="preserve">. </w:t>
      </w:r>
      <w:r>
        <w:rPr>
          <w:sz w:val="16"/>
          <w:szCs w:val="16"/>
        </w:rPr>
        <w:tab/>
      </w:r>
      <w:r w:rsidRPr="001E3531">
        <w:rPr>
          <w:sz w:val="16"/>
          <w:szCs w:val="16"/>
        </w:rPr>
        <w:t>In Seismic Design Category D</w:t>
      </w:r>
      <w:r w:rsidRPr="001E3531">
        <w:rPr>
          <w:sz w:val="16"/>
          <w:szCs w:val="16"/>
          <w:vertAlign w:val="subscript"/>
        </w:rPr>
        <w:t>0</w:t>
      </w:r>
      <w:r w:rsidRPr="001E3531">
        <w:rPr>
          <w:sz w:val="16"/>
          <w:szCs w:val="16"/>
        </w:rPr>
        <w:t>, D</w:t>
      </w:r>
      <w:r w:rsidRPr="001E3531">
        <w:rPr>
          <w:sz w:val="16"/>
          <w:szCs w:val="16"/>
          <w:vertAlign w:val="subscript"/>
        </w:rPr>
        <w:t>1</w:t>
      </w:r>
      <w:r w:rsidRPr="001E3531">
        <w:rPr>
          <w:sz w:val="16"/>
          <w:szCs w:val="16"/>
        </w:rPr>
        <w:t xml:space="preserve"> or D</w:t>
      </w:r>
      <w:r w:rsidRPr="001E3531">
        <w:rPr>
          <w:sz w:val="16"/>
          <w:szCs w:val="16"/>
          <w:vertAlign w:val="subscript"/>
        </w:rPr>
        <w:t>2</w:t>
      </w:r>
      <w:r w:rsidRPr="001E3531">
        <w:rPr>
          <w:sz w:val="16"/>
          <w:szCs w:val="16"/>
        </w:rPr>
        <w:t xml:space="preserve">, the minimum tie fastener shall be an 8d ring-shank nail (2 ½ in. x 0.131 in.) </w:t>
      </w:r>
      <w:r w:rsidRPr="001E3531">
        <w:rPr>
          <w:strike/>
          <w:sz w:val="16"/>
          <w:szCs w:val="16"/>
        </w:rPr>
        <w:t>or a No. 10 screw extending through the steel framing a minimum of three exposed threads</w:t>
      </w:r>
      <w:r w:rsidRPr="001E3531">
        <w:rPr>
          <w:sz w:val="16"/>
          <w:szCs w:val="16"/>
        </w:rPr>
        <w:t>.</w:t>
      </w:r>
    </w:p>
    <w:p w:rsidR="00667EA0" w:rsidRPr="001E3531" w:rsidRDefault="00667EA0" w:rsidP="00667EA0">
      <w:pPr>
        <w:pStyle w:val="BodyText"/>
        <w:rPr>
          <w:sz w:val="16"/>
          <w:szCs w:val="16"/>
        </w:rPr>
      </w:pPr>
      <w:r w:rsidRPr="001E3531">
        <w:rPr>
          <w:sz w:val="16"/>
          <w:szCs w:val="16"/>
          <w:u w:val="single"/>
        </w:rPr>
        <w:t xml:space="preserve">d. </w:t>
      </w:r>
      <w:r>
        <w:rPr>
          <w:sz w:val="16"/>
          <w:szCs w:val="16"/>
          <w:u w:val="single"/>
        </w:rPr>
        <w:tab/>
      </w:r>
      <w:r w:rsidRPr="001E3531">
        <w:rPr>
          <w:sz w:val="16"/>
          <w:szCs w:val="16"/>
          <w:u w:val="single"/>
        </w:rPr>
        <w:t>Adjustable tie pintle shall include a minimum of 1 pintle leg of wire size W2.8 (MW18) with a maximum offset of 1-1/4 in.</w:t>
      </w:r>
    </w:p>
    <w:p w:rsidR="00667EA0" w:rsidRPr="001E3531" w:rsidRDefault="00667EA0" w:rsidP="00667EA0">
      <w:pPr>
        <w:pStyle w:val="BodyText"/>
        <w:ind w:left="360" w:hanging="360"/>
        <w:rPr>
          <w:sz w:val="16"/>
          <w:szCs w:val="16"/>
        </w:rPr>
      </w:pPr>
      <w:r w:rsidRPr="001E3531">
        <w:rPr>
          <w:sz w:val="16"/>
          <w:szCs w:val="16"/>
          <w:u w:val="single"/>
        </w:rPr>
        <w:t xml:space="preserve">e. </w:t>
      </w:r>
      <w:r>
        <w:rPr>
          <w:sz w:val="16"/>
          <w:szCs w:val="16"/>
          <w:u w:val="single"/>
        </w:rPr>
        <w:tab/>
      </w:r>
      <w:r w:rsidRPr="001E3531">
        <w:rPr>
          <w:sz w:val="16"/>
          <w:szCs w:val="16"/>
          <w:u w:val="single"/>
        </w:rPr>
        <w:t>Adjustable tie pintle shall include a minimum of 2 pintle legs with a maximum offset of 1-1/4 in. Distance between inside face of brick and end of pintle shall be a maximum of 2 in.</w:t>
      </w:r>
    </w:p>
    <w:p w:rsidR="00667EA0" w:rsidRPr="001E3531" w:rsidRDefault="00667EA0" w:rsidP="00667EA0">
      <w:pPr>
        <w:pStyle w:val="BodyText"/>
        <w:ind w:left="360" w:hanging="360"/>
        <w:rPr>
          <w:sz w:val="16"/>
          <w:szCs w:val="16"/>
        </w:rPr>
      </w:pPr>
      <w:r w:rsidRPr="001E3531">
        <w:rPr>
          <w:sz w:val="16"/>
          <w:szCs w:val="16"/>
          <w:u w:val="single"/>
        </w:rPr>
        <w:t xml:space="preserve">f. </w:t>
      </w:r>
      <w:r>
        <w:rPr>
          <w:sz w:val="16"/>
          <w:szCs w:val="16"/>
          <w:u w:val="single"/>
        </w:rPr>
        <w:tab/>
      </w:r>
      <w:r w:rsidRPr="001E3531">
        <w:rPr>
          <w:sz w:val="16"/>
          <w:szCs w:val="16"/>
          <w:u w:val="single"/>
        </w:rPr>
        <w:t>Adjustable tie backing attachment components shall consist of one of the following: eyes with minimum wire W2.8 (MW18), barrel with minimum 1/4 in. outside dia., or plate with minimum thickness of 0.074 in. and minimum width of 1-1/4 in.</w:t>
      </w:r>
    </w:p>
    <w:p w:rsidR="00667EA0" w:rsidRPr="00667EA0" w:rsidRDefault="00667EA0" w:rsidP="00667EA0">
      <w:pPr>
        <w:pStyle w:val="BodyText"/>
        <w:rPr>
          <w:b/>
          <w:sz w:val="12"/>
          <w:szCs w:val="16"/>
        </w:rPr>
      </w:pPr>
    </w:p>
    <w:p w:rsidR="00F14A53" w:rsidRPr="00E56DE2" w:rsidRDefault="00E56DE2" w:rsidP="00E2315F">
      <w:pPr>
        <w:rPr>
          <w:rFonts w:cs="Arial"/>
          <w:b/>
          <w:bCs/>
          <w:color w:val="FF0000"/>
          <w:sz w:val="24"/>
          <w:szCs w:val="32"/>
        </w:rPr>
      </w:pPr>
      <w:r w:rsidRPr="00E56DE2">
        <w:rPr>
          <w:rFonts w:cs="Arial"/>
          <w:b/>
          <w:bCs/>
          <w:color w:val="FF0000"/>
          <w:sz w:val="24"/>
          <w:szCs w:val="32"/>
        </w:rPr>
        <w:t>Public comment 1</w:t>
      </w:r>
    </w:p>
    <w:p w:rsidR="00667EA0" w:rsidRPr="002B6C82" w:rsidRDefault="00667EA0" w:rsidP="00667EA0">
      <w:pPr>
        <w:pStyle w:val="BodyText"/>
        <w:rPr>
          <w:b/>
          <w:sz w:val="16"/>
        </w:rPr>
      </w:pPr>
      <w:r>
        <w:rPr>
          <w:b/>
          <w:sz w:val="16"/>
        </w:rPr>
        <w:t>Modify</w:t>
      </w:r>
      <w:r w:rsidRPr="002B6C82">
        <w:rPr>
          <w:b/>
          <w:sz w:val="16"/>
        </w:rPr>
        <w:t xml:space="preserve"> as follows:</w:t>
      </w:r>
    </w:p>
    <w:p w:rsidR="00667EA0" w:rsidRPr="00ED6ACA" w:rsidRDefault="00667EA0" w:rsidP="00667EA0">
      <w:pPr>
        <w:pStyle w:val="BodyText"/>
        <w:rPr>
          <w:sz w:val="16"/>
          <w:szCs w:val="16"/>
        </w:rPr>
      </w:pPr>
    </w:p>
    <w:p w:rsidR="00667EA0" w:rsidRPr="008E3965" w:rsidRDefault="00667EA0" w:rsidP="00667EA0">
      <w:pPr>
        <w:pStyle w:val="BodyText"/>
        <w:jc w:val="center"/>
        <w:rPr>
          <w:b/>
          <w:bCs/>
          <w:sz w:val="16"/>
          <w:szCs w:val="16"/>
          <w:highlight w:val="yellow"/>
        </w:rPr>
      </w:pPr>
      <w:r w:rsidRPr="008E3965">
        <w:rPr>
          <w:b/>
          <w:bCs/>
          <w:sz w:val="16"/>
          <w:szCs w:val="16"/>
          <w:highlight w:val="yellow"/>
        </w:rPr>
        <w:t>TABLE R703.8.4(1)</w:t>
      </w:r>
    </w:p>
    <w:p w:rsidR="00667EA0" w:rsidRPr="008E3965" w:rsidRDefault="00667EA0" w:rsidP="00667EA0">
      <w:pPr>
        <w:pStyle w:val="BodyText"/>
        <w:jc w:val="center"/>
        <w:rPr>
          <w:b/>
          <w:bCs/>
          <w:sz w:val="16"/>
          <w:szCs w:val="16"/>
          <w:highlight w:val="yellow"/>
        </w:rPr>
      </w:pPr>
      <w:r w:rsidRPr="008E3965">
        <w:rPr>
          <w:b/>
          <w:bCs/>
          <w:sz w:val="16"/>
          <w:szCs w:val="16"/>
          <w:highlight w:val="yellow"/>
        </w:rPr>
        <w:t>TIE ATTACHMENT AND AIRSPACE REQUIREMENTS</w:t>
      </w:r>
    </w:p>
    <w:tbl>
      <w:tblPr>
        <w:tblStyle w:val="Table"/>
        <w:tblW w:w="5000" w:type="pct"/>
        <w:tblLook w:val="07C0" w:firstRow="0" w:lastRow="1" w:firstColumn="1" w:lastColumn="1" w:noHBand="1" w:noVBand="1"/>
      </w:tblPr>
      <w:tblGrid>
        <w:gridCol w:w="2118"/>
        <w:gridCol w:w="2417"/>
        <w:gridCol w:w="2776"/>
        <w:gridCol w:w="2021"/>
        <w:gridCol w:w="1684"/>
      </w:tblGrid>
      <w:tr w:rsidR="00667EA0" w:rsidRPr="008E3965" w:rsidTr="00667EA0">
        <w:tc>
          <w:tcPr>
            <w:tcW w:w="0" w:type="auto"/>
          </w:tcPr>
          <w:p w:rsidR="00667EA0" w:rsidRPr="008E3965" w:rsidRDefault="00667EA0" w:rsidP="00667EA0">
            <w:pPr>
              <w:pStyle w:val="Compact"/>
              <w:spacing w:before="0" w:after="0"/>
              <w:rPr>
                <w:rFonts w:ascii="Arial" w:hAnsi="Arial" w:cs="Arial"/>
                <w:b/>
                <w:bCs/>
                <w:sz w:val="16"/>
                <w:szCs w:val="16"/>
                <w:highlight w:val="yellow"/>
              </w:rPr>
            </w:pPr>
            <w:r w:rsidRPr="008E3965">
              <w:rPr>
                <w:rFonts w:ascii="Arial" w:hAnsi="Arial" w:cs="Arial"/>
                <w:b/>
                <w:bCs/>
                <w:sz w:val="16"/>
                <w:szCs w:val="16"/>
                <w:highlight w:val="yellow"/>
              </w:rPr>
              <w:t>BACKING AND TIE</w:t>
            </w:r>
          </w:p>
        </w:tc>
        <w:tc>
          <w:tcPr>
            <w:tcW w:w="0" w:type="auto"/>
          </w:tcPr>
          <w:p w:rsidR="00667EA0" w:rsidRPr="008E3965" w:rsidRDefault="00667EA0" w:rsidP="00667EA0">
            <w:pPr>
              <w:spacing w:after="0"/>
              <w:rPr>
                <w:rFonts w:ascii="Arial" w:hAnsi="Arial" w:cs="Arial"/>
                <w:b/>
                <w:bCs/>
                <w:color w:val="212529"/>
                <w:sz w:val="16"/>
                <w:szCs w:val="16"/>
                <w:highlight w:val="yellow"/>
              </w:rPr>
            </w:pPr>
            <w:r w:rsidRPr="008E3965">
              <w:rPr>
                <w:rFonts w:ascii="Arial" w:hAnsi="Arial" w:cs="Arial"/>
                <w:b/>
                <w:bCs/>
                <w:color w:val="212529"/>
                <w:sz w:val="16"/>
                <w:szCs w:val="16"/>
                <w:highlight w:val="yellow"/>
              </w:rPr>
              <w:t>MINIMUM TIE</w:t>
            </w:r>
          </w:p>
        </w:tc>
        <w:tc>
          <w:tcPr>
            <w:tcW w:w="0" w:type="auto"/>
          </w:tcPr>
          <w:p w:rsidR="00667EA0" w:rsidRPr="008E3965" w:rsidRDefault="00667EA0" w:rsidP="00667EA0">
            <w:pPr>
              <w:spacing w:after="0"/>
              <w:rPr>
                <w:rFonts w:ascii="Arial" w:hAnsi="Arial" w:cs="Arial"/>
                <w:b/>
                <w:bCs/>
                <w:color w:val="212529"/>
                <w:sz w:val="16"/>
                <w:szCs w:val="16"/>
                <w:highlight w:val="yellow"/>
              </w:rPr>
            </w:pPr>
            <w:r w:rsidRPr="008E3965">
              <w:rPr>
                <w:rFonts w:ascii="Arial" w:hAnsi="Arial" w:cs="Arial"/>
                <w:b/>
                <w:bCs/>
                <w:color w:val="212529"/>
                <w:sz w:val="16"/>
                <w:szCs w:val="16"/>
                <w:highlight w:val="yellow"/>
              </w:rPr>
              <w:t>MINIMUM TIE FASTENER</w:t>
            </w:r>
            <w:r w:rsidRPr="008E3965">
              <w:rPr>
                <w:rFonts w:ascii="Arial" w:hAnsi="Arial" w:cs="Arial"/>
                <w:b/>
                <w:bCs/>
                <w:strike/>
                <w:color w:val="212529"/>
                <w:sz w:val="24"/>
                <w:highlight w:val="yellow"/>
                <w:vertAlign w:val="superscript"/>
              </w:rPr>
              <w:t>c</w:t>
            </w:r>
            <w:r w:rsidRPr="008E3965">
              <w:rPr>
                <w:rFonts w:ascii="Arial" w:hAnsi="Arial" w:cs="Arial"/>
                <w:b/>
                <w:bCs/>
                <w:color w:val="212529"/>
                <w:sz w:val="24"/>
                <w:highlight w:val="yellow"/>
                <w:u w:val="single"/>
                <w:vertAlign w:val="superscript"/>
              </w:rPr>
              <w:t>a</w:t>
            </w:r>
          </w:p>
        </w:tc>
        <w:tc>
          <w:tcPr>
            <w:tcW w:w="0" w:type="auto"/>
            <w:gridSpan w:val="2"/>
          </w:tcPr>
          <w:p w:rsidR="00667EA0" w:rsidRPr="008E3965" w:rsidRDefault="00667EA0" w:rsidP="00667EA0">
            <w:pPr>
              <w:spacing w:after="0"/>
              <w:rPr>
                <w:rFonts w:ascii="Arial" w:hAnsi="Arial" w:cs="Arial"/>
                <w:b/>
                <w:bCs/>
                <w:sz w:val="16"/>
                <w:szCs w:val="16"/>
                <w:highlight w:val="yellow"/>
              </w:rPr>
            </w:pPr>
            <w:r w:rsidRPr="008E3965">
              <w:rPr>
                <w:rFonts w:ascii="Arial" w:hAnsi="Arial" w:cs="Arial"/>
                <w:b/>
                <w:bCs/>
                <w:sz w:val="16"/>
                <w:szCs w:val="16"/>
                <w:highlight w:val="yellow"/>
              </w:rPr>
              <w:t>AIRSPACE</w:t>
            </w:r>
            <w:r w:rsidRPr="008E3965">
              <w:rPr>
                <w:rFonts w:ascii="Arial" w:hAnsi="Arial" w:cs="Arial"/>
                <w:b/>
                <w:bCs/>
                <w:sz w:val="16"/>
                <w:szCs w:val="16"/>
                <w:highlight w:val="yellow"/>
                <w:vertAlign w:val="superscript"/>
              </w:rPr>
              <w:t>b</w:t>
            </w:r>
          </w:p>
        </w:tc>
      </w:tr>
      <w:tr w:rsidR="00667EA0" w:rsidRPr="008E3965" w:rsidTr="00667EA0">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Wood stud backing with corrugated sheet metal</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 xml:space="preserve">22 U.S. gage(0.0299 in.) × </w:t>
            </w:r>
            <w:r w:rsidRPr="008E3965">
              <w:rPr>
                <w:rFonts w:ascii="Arial" w:hAnsi="Arial" w:cs="Arial"/>
                <w:sz w:val="16"/>
                <w:szCs w:val="16"/>
                <w:highlight w:val="yellow"/>
                <w:vertAlign w:val="superscript"/>
              </w:rPr>
              <w:t>7</w:t>
            </w:r>
            <w:r w:rsidRPr="008E3965">
              <w:rPr>
                <w:rFonts w:ascii="Arial" w:hAnsi="Arial" w:cs="Arial"/>
                <w:sz w:val="16"/>
                <w:szCs w:val="16"/>
                <w:highlight w:val="yellow"/>
              </w:rPr>
              <w:t>/</w:t>
            </w:r>
            <w:r w:rsidRPr="008E3965">
              <w:rPr>
                <w:rFonts w:ascii="Arial" w:hAnsi="Arial" w:cs="Arial"/>
                <w:sz w:val="16"/>
                <w:szCs w:val="16"/>
                <w:highlight w:val="yellow"/>
                <w:vertAlign w:val="subscript"/>
              </w:rPr>
              <w:t>8</w:t>
            </w:r>
            <w:r w:rsidRPr="008E3965">
              <w:rPr>
                <w:rFonts w:ascii="Arial" w:hAnsi="Arial" w:cs="Arial"/>
                <w:sz w:val="16"/>
                <w:szCs w:val="16"/>
                <w:highlight w:val="yellow"/>
              </w:rPr>
              <w:t xml:space="preserve"> in. wide</w:t>
            </w:r>
          </w:p>
        </w:tc>
        <w:tc>
          <w:tcPr>
            <w:tcW w:w="0" w:type="auto"/>
          </w:tcPr>
          <w:p w:rsidR="00667EA0" w:rsidRPr="008E3965" w:rsidRDefault="00667EA0" w:rsidP="00667EA0">
            <w:pPr>
              <w:spacing w:after="0"/>
              <w:rPr>
                <w:rFonts w:ascii="Arial" w:hAnsi="Arial" w:cs="Arial"/>
                <w:sz w:val="16"/>
                <w:szCs w:val="16"/>
                <w:highlight w:val="yellow"/>
              </w:rPr>
            </w:pPr>
            <w:r w:rsidRPr="008E3965">
              <w:rPr>
                <w:rFonts w:ascii="Arial" w:hAnsi="Arial" w:cs="Arial"/>
                <w:sz w:val="16"/>
                <w:szCs w:val="16"/>
                <w:highlight w:val="yellow"/>
              </w:rPr>
              <w:t xml:space="preserve">8d common nail </w:t>
            </w:r>
            <w:r w:rsidRPr="008E3965">
              <w:rPr>
                <w:rFonts w:ascii="Arial" w:hAnsi="Arial" w:cs="Arial"/>
                <w:sz w:val="16"/>
                <w:szCs w:val="16"/>
                <w:highlight w:val="yellow"/>
                <w:vertAlign w:val="superscript"/>
              </w:rPr>
              <w:t>c</w:t>
            </w:r>
          </w:p>
          <w:p w:rsidR="00667EA0" w:rsidRPr="008E3965" w:rsidRDefault="00667EA0" w:rsidP="00667EA0">
            <w:pPr>
              <w:spacing w:after="0"/>
              <w:rPr>
                <w:rFonts w:ascii="Arial" w:hAnsi="Arial" w:cs="Arial"/>
                <w:sz w:val="16"/>
                <w:szCs w:val="16"/>
                <w:highlight w:val="yellow"/>
              </w:rPr>
            </w:pPr>
            <w:r w:rsidRPr="008E3965">
              <w:rPr>
                <w:rFonts w:ascii="Arial" w:hAnsi="Arial" w:cs="Arial"/>
                <w:sz w:val="16"/>
                <w:szCs w:val="16"/>
                <w:highlight w:val="yellow"/>
              </w:rPr>
              <w:t>(2</w:t>
            </w:r>
            <w:r w:rsidRPr="008E3965">
              <w:rPr>
                <w:rFonts w:ascii="Arial" w:hAnsi="Arial" w:cs="Arial"/>
                <w:sz w:val="16"/>
                <w:szCs w:val="16"/>
                <w:highlight w:val="yellow"/>
                <w:vertAlign w:val="superscript"/>
              </w:rPr>
              <w:t>1</w:t>
            </w:r>
            <w:r w:rsidRPr="008E3965">
              <w:rPr>
                <w:rFonts w:ascii="Arial" w:hAnsi="Arial" w:cs="Arial"/>
                <w:sz w:val="16"/>
                <w:szCs w:val="16"/>
                <w:highlight w:val="yellow"/>
              </w:rPr>
              <w:t>/</w:t>
            </w:r>
            <w:r w:rsidRPr="008E3965">
              <w:rPr>
                <w:rFonts w:ascii="Arial" w:hAnsi="Arial" w:cs="Arial"/>
                <w:sz w:val="16"/>
                <w:szCs w:val="16"/>
                <w:highlight w:val="yellow"/>
                <w:vertAlign w:val="subscript"/>
              </w:rPr>
              <w:t>2</w:t>
            </w:r>
            <w:r w:rsidRPr="008E3965">
              <w:rPr>
                <w:rFonts w:ascii="Arial" w:hAnsi="Arial" w:cs="Arial"/>
                <w:sz w:val="16"/>
                <w:szCs w:val="16"/>
                <w:highlight w:val="yellow"/>
              </w:rPr>
              <w:t xml:space="preserve"> in. × 0.131 in.)</w:t>
            </w:r>
          </w:p>
        </w:tc>
        <w:tc>
          <w:tcPr>
            <w:tcW w:w="0" w:type="auto"/>
            <w:gridSpan w:val="2"/>
          </w:tcPr>
          <w:p w:rsidR="00667EA0" w:rsidRPr="008E3965" w:rsidRDefault="00667EA0" w:rsidP="00667EA0">
            <w:pPr>
              <w:spacing w:after="0"/>
              <w:rPr>
                <w:rFonts w:ascii="Arial" w:hAnsi="Arial" w:cs="Arial"/>
                <w:sz w:val="16"/>
                <w:szCs w:val="16"/>
                <w:highlight w:val="yellow"/>
              </w:rPr>
            </w:pPr>
            <w:r w:rsidRPr="008E3965">
              <w:rPr>
                <w:rFonts w:ascii="Arial" w:hAnsi="Arial" w:cs="Arial"/>
                <w:sz w:val="16"/>
                <w:szCs w:val="16"/>
                <w:highlight w:val="yellow"/>
              </w:rPr>
              <w:t>Nominal 1 in. between sheathing and veneer</w:t>
            </w:r>
          </w:p>
        </w:tc>
      </w:tr>
      <w:tr w:rsidR="00667EA0" w:rsidRPr="008E3965" w:rsidTr="00667EA0">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 xml:space="preserve">Wood stud backing with adjustable metal strand </w:t>
            </w:r>
            <w:r w:rsidRPr="008E3965">
              <w:rPr>
                <w:rFonts w:ascii="Arial" w:hAnsi="Arial" w:cs="Arial"/>
                <w:sz w:val="16"/>
                <w:szCs w:val="16"/>
                <w:highlight w:val="yellow"/>
              </w:rPr>
              <w:lastRenderedPageBreak/>
              <w:t>wire</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lastRenderedPageBreak/>
              <w:t xml:space="preserve">W1.7 (No. 9 U.S. gage; 0.148 in. dia) with hook embedded in </w:t>
            </w:r>
            <w:r w:rsidRPr="008E3965">
              <w:rPr>
                <w:rFonts w:ascii="Arial" w:hAnsi="Arial" w:cs="Arial"/>
                <w:sz w:val="16"/>
                <w:szCs w:val="16"/>
                <w:highlight w:val="yellow"/>
              </w:rPr>
              <w:lastRenderedPageBreak/>
              <w:t>mortar joint</w:t>
            </w:r>
            <w:r w:rsidRPr="008E3965">
              <w:rPr>
                <w:rFonts w:ascii="Arial" w:hAnsi="Arial" w:cs="Arial"/>
                <w:sz w:val="16"/>
                <w:szCs w:val="16"/>
                <w:highlight w:val="yellow"/>
                <w:vertAlign w:val="superscript"/>
              </w:rPr>
              <w:t>d</w:t>
            </w:r>
          </w:p>
        </w:tc>
        <w:tc>
          <w:tcPr>
            <w:tcW w:w="0" w:type="auto"/>
          </w:tcPr>
          <w:p w:rsidR="00667EA0" w:rsidRPr="008E3965" w:rsidRDefault="00667EA0" w:rsidP="00667EA0">
            <w:pPr>
              <w:spacing w:after="0"/>
              <w:rPr>
                <w:rFonts w:ascii="Arial" w:hAnsi="Arial" w:cs="Arial"/>
                <w:sz w:val="16"/>
                <w:szCs w:val="16"/>
                <w:highlight w:val="yellow"/>
              </w:rPr>
            </w:pPr>
            <w:r w:rsidRPr="008E3965">
              <w:rPr>
                <w:rFonts w:ascii="Arial" w:hAnsi="Arial" w:cs="Arial"/>
                <w:sz w:val="16"/>
                <w:szCs w:val="16"/>
                <w:highlight w:val="yellow"/>
              </w:rPr>
              <w:lastRenderedPageBreak/>
              <w:t xml:space="preserve">8d common nail </w:t>
            </w:r>
            <w:r w:rsidRPr="008E3965">
              <w:rPr>
                <w:rFonts w:ascii="Arial" w:hAnsi="Arial" w:cs="Arial"/>
                <w:sz w:val="16"/>
                <w:szCs w:val="16"/>
                <w:highlight w:val="yellow"/>
                <w:vertAlign w:val="superscript"/>
              </w:rPr>
              <w:t>c</w:t>
            </w:r>
          </w:p>
          <w:p w:rsidR="00667EA0" w:rsidRPr="008E3965" w:rsidRDefault="00667EA0" w:rsidP="00667EA0">
            <w:pPr>
              <w:spacing w:after="0"/>
              <w:rPr>
                <w:rFonts w:ascii="Arial" w:hAnsi="Arial" w:cs="Arial"/>
                <w:sz w:val="16"/>
                <w:szCs w:val="16"/>
                <w:highlight w:val="yellow"/>
              </w:rPr>
            </w:pPr>
            <w:r w:rsidRPr="008E3965">
              <w:rPr>
                <w:rFonts w:ascii="Arial" w:hAnsi="Arial" w:cs="Arial"/>
                <w:sz w:val="16"/>
                <w:szCs w:val="16"/>
                <w:highlight w:val="yellow"/>
              </w:rPr>
              <w:t>(2</w:t>
            </w:r>
            <w:r w:rsidRPr="008E3965">
              <w:rPr>
                <w:rFonts w:ascii="Arial" w:hAnsi="Arial" w:cs="Arial"/>
                <w:sz w:val="16"/>
                <w:szCs w:val="16"/>
                <w:highlight w:val="yellow"/>
                <w:vertAlign w:val="superscript"/>
              </w:rPr>
              <w:t>1</w:t>
            </w:r>
            <w:r w:rsidRPr="008E3965">
              <w:rPr>
                <w:rFonts w:ascii="Arial" w:hAnsi="Arial" w:cs="Arial"/>
                <w:sz w:val="16"/>
                <w:szCs w:val="16"/>
                <w:highlight w:val="yellow"/>
              </w:rPr>
              <w:t>/</w:t>
            </w:r>
            <w:r w:rsidRPr="008E3965">
              <w:rPr>
                <w:rFonts w:ascii="Arial" w:hAnsi="Arial" w:cs="Arial"/>
                <w:sz w:val="16"/>
                <w:szCs w:val="16"/>
                <w:highlight w:val="yellow"/>
                <w:vertAlign w:val="subscript"/>
              </w:rPr>
              <w:t>2</w:t>
            </w:r>
            <w:r w:rsidRPr="008E3965">
              <w:rPr>
                <w:rFonts w:ascii="Arial" w:hAnsi="Arial" w:cs="Arial"/>
                <w:sz w:val="16"/>
                <w:szCs w:val="16"/>
                <w:highlight w:val="yellow"/>
              </w:rPr>
              <w:t xml:space="preserve"> in. × 0.131 in.)</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 xml:space="preserve">Minimum nominal 1 in. between backing and </w:t>
            </w:r>
            <w:r w:rsidRPr="008E3965">
              <w:rPr>
                <w:rFonts w:ascii="Arial" w:hAnsi="Arial" w:cs="Arial"/>
                <w:sz w:val="16"/>
                <w:szCs w:val="16"/>
                <w:highlight w:val="yellow"/>
              </w:rPr>
              <w:lastRenderedPageBreak/>
              <w:t>veneer</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lastRenderedPageBreak/>
              <w:t>Maximum 4</w:t>
            </w:r>
            <w:r w:rsidRPr="008E3965">
              <w:rPr>
                <w:rFonts w:ascii="Arial" w:hAnsi="Arial" w:cs="Arial"/>
                <w:sz w:val="16"/>
                <w:szCs w:val="16"/>
                <w:highlight w:val="yellow"/>
                <w:vertAlign w:val="superscript"/>
              </w:rPr>
              <w:t>5</w:t>
            </w:r>
            <w:r w:rsidRPr="008E3965">
              <w:rPr>
                <w:rFonts w:ascii="Arial" w:hAnsi="Arial" w:cs="Arial"/>
                <w:sz w:val="16"/>
                <w:szCs w:val="16"/>
                <w:highlight w:val="yellow"/>
              </w:rPr>
              <w:t>/</w:t>
            </w:r>
            <w:r w:rsidRPr="008E3965">
              <w:rPr>
                <w:rFonts w:ascii="Arial" w:hAnsi="Arial" w:cs="Arial"/>
                <w:sz w:val="16"/>
                <w:szCs w:val="16"/>
                <w:highlight w:val="yellow"/>
                <w:vertAlign w:val="subscript"/>
              </w:rPr>
              <w:t>8</w:t>
            </w:r>
            <w:r w:rsidRPr="008E3965">
              <w:rPr>
                <w:rFonts w:ascii="Arial" w:hAnsi="Arial" w:cs="Arial"/>
                <w:sz w:val="16"/>
                <w:szCs w:val="16"/>
                <w:highlight w:val="yellow"/>
              </w:rPr>
              <w:t xml:space="preserve"> in. between backing </w:t>
            </w:r>
            <w:r w:rsidRPr="008E3965">
              <w:rPr>
                <w:rFonts w:ascii="Arial" w:hAnsi="Arial" w:cs="Arial"/>
                <w:sz w:val="16"/>
                <w:szCs w:val="16"/>
                <w:highlight w:val="yellow"/>
              </w:rPr>
              <w:lastRenderedPageBreak/>
              <w:t>and veneer</w:t>
            </w:r>
          </w:p>
        </w:tc>
      </w:tr>
      <w:tr w:rsidR="00667EA0" w:rsidRPr="008E3965" w:rsidTr="00667EA0">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lastRenderedPageBreak/>
              <w:t>Wood stud backing with adjustable metal strand wire</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W2.8 (0.187 in. dia.) with hook embedded in mortar joint</w:t>
            </w:r>
            <w:r w:rsidRPr="008E3965">
              <w:rPr>
                <w:rFonts w:ascii="Arial" w:hAnsi="Arial" w:cs="Arial"/>
                <w:sz w:val="16"/>
                <w:szCs w:val="16"/>
                <w:highlight w:val="yellow"/>
                <w:vertAlign w:val="superscript"/>
              </w:rPr>
              <w:t>e,f</w:t>
            </w:r>
          </w:p>
        </w:tc>
        <w:tc>
          <w:tcPr>
            <w:tcW w:w="0" w:type="auto"/>
          </w:tcPr>
          <w:p w:rsidR="00667EA0" w:rsidRPr="008E3965" w:rsidRDefault="00667EA0" w:rsidP="00667EA0">
            <w:pPr>
              <w:spacing w:after="0"/>
              <w:rPr>
                <w:rFonts w:ascii="Arial" w:hAnsi="Arial" w:cs="Arial"/>
                <w:sz w:val="16"/>
                <w:szCs w:val="16"/>
                <w:highlight w:val="yellow"/>
              </w:rPr>
            </w:pPr>
            <w:r w:rsidRPr="008E3965">
              <w:rPr>
                <w:rFonts w:ascii="Arial" w:hAnsi="Arial" w:cs="Arial"/>
                <w:sz w:val="16"/>
                <w:szCs w:val="16"/>
                <w:highlight w:val="yellow"/>
              </w:rPr>
              <w:t xml:space="preserve">8d common nail </w:t>
            </w:r>
            <w:r w:rsidRPr="008E3965">
              <w:rPr>
                <w:rFonts w:ascii="Arial" w:hAnsi="Arial" w:cs="Arial"/>
                <w:sz w:val="16"/>
                <w:szCs w:val="16"/>
                <w:highlight w:val="yellow"/>
                <w:vertAlign w:val="superscript"/>
              </w:rPr>
              <w:t>c</w:t>
            </w:r>
          </w:p>
          <w:p w:rsidR="00667EA0" w:rsidRPr="008E3965" w:rsidRDefault="00667EA0" w:rsidP="00667EA0">
            <w:pPr>
              <w:spacing w:after="0"/>
              <w:rPr>
                <w:rFonts w:ascii="Arial" w:hAnsi="Arial" w:cs="Arial"/>
                <w:sz w:val="16"/>
                <w:szCs w:val="16"/>
                <w:highlight w:val="yellow"/>
              </w:rPr>
            </w:pPr>
            <w:r w:rsidRPr="008E3965">
              <w:rPr>
                <w:rFonts w:ascii="Arial" w:hAnsi="Arial" w:cs="Arial"/>
                <w:sz w:val="16"/>
                <w:szCs w:val="16"/>
                <w:highlight w:val="yellow"/>
              </w:rPr>
              <w:t>(2</w:t>
            </w:r>
            <w:r w:rsidRPr="008E3965">
              <w:rPr>
                <w:rFonts w:ascii="Arial" w:hAnsi="Arial" w:cs="Arial"/>
                <w:sz w:val="16"/>
                <w:szCs w:val="16"/>
                <w:highlight w:val="yellow"/>
                <w:vertAlign w:val="superscript"/>
              </w:rPr>
              <w:t>1</w:t>
            </w:r>
            <w:r w:rsidRPr="008E3965">
              <w:rPr>
                <w:rFonts w:ascii="Arial" w:hAnsi="Arial" w:cs="Arial"/>
                <w:sz w:val="16"/>
                <w:szCs w:val="16"/>
                <w:highlight w:val="yellow"/>
              </w:rPr>
              <w:t>/</w:t>
            </w:r>
            <w:r w:rsidRPr="008E3965">
              <w:rPr>
                <w:rFonts w:ascii="Arial" w:hAnsi="Arial" w:cs="Arial"/>
                <w:sz w:val="16"/>
                <w:szCs w:val="16"/>
                <w:highlight w:val="yellow"/>
                <w:vertAlign w:val="subscript"/>
              </w:rPr>
              <w:t>2</w:t>
            </w:r>
            <w:r w:rsidRPr="008E3965">
              <w:rPr>
                <w:rFonts w:ascii="Arial" w:hAnsi="Arial" w:cs="Arial"/>
                <w:sz w:val="16"/>
                <w:szCs w:val="16"/>
                <w:highlight w:val="yellow"/>
              </w:rPr>
              <w:t xml:space="preserve"> in. x 0.131 in.)</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Greater than 4</w:t>
            </w:r>
            <w:r w:rsidRPr="008E3965">
              <w:rPr>
                <w:rFonts w:ascii="Arial" w:hAnsi="Arial" w:cs="Arial"/>
                <w:sz w:val="16"/>
                <w:szCs w:val="16"/>
                <w:highlight w:val="yellow"/>
                <w:vertAlign w:val="superscript"/>
              </w:rPr>
              <w:t>5</w:t>
            </w:r>
            <w:r w:rsidRPr="008E3965">
              <w:rPr>
                <w:rFonts w:ascii="Arial" w:hAnsi="Arial" w:cs="Arial"/>
                <w:sz w:val="16"/>
                <w:szCs w:val="16"/>
                <w:highlight w:val="yellow"/>
              </w:rPr>
              <w:t>/</w:t>
            </w:r>
            <w:r w:rsidRPr="008E3965">
              <w:rPr>
                <w:rFonts w:ascii="Arial" w:hAnsi="Arial" w:cs="Arial"/>
                <w:sz w:val="16"/>
                <w:szCs w:val="16"/>
                <w:highlight w:val="yellow"/>
                <w:vertAlign w:val="subscript"/>
              </w:rPr>
              <w:t>8</w:t>
            </w:r>
            <w:r w:rsidRPr="008E3965">
              <w:rPr>
                <w:rFonts w:ascii="Arial" w:hAnsi="Arial" w:cs="Arial"/>
                <w:sz w:val="16"/>
                <w:szCs w:val="16"/>
                <w:highlight w:val="yellow"/>
              </w:rPr>
              <w:t xml:space="preserve"> in. between backing and veneer</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Maximum 6</w:t>
            </w:r>
            <w:r w:rsidRPr="008E3965">
              <w:rPr>
                <w:rFonts w:ascii="Arial" w:hAnsi="Arial" w:cs="Arial"/>
                <w:sz w:val="16"/>
                <w:szCs w:val="16"/>
                <w:highlight w:val="yellow"/>
                <w:vertAlign w:val="superscript"/>
              </w:rPr>
              <w:t>5</w:t>
            </w:r>
            <w:r w:rsidRPr="008E3965">
              <w:rPr>
                <w:rFonts w:ascii="Arial" w:hAnsi="Arial" w:cs="Arial"/>
                <w:sz w:val="16"/>
                <w:szCs w:val="16"/>
                <w:highlight w:val="yellow"/>
              </w:rPr>
              <w:t>/</w:t>
            </w:r>
            <w:r w:rsidRPr="008E3965">
              <w:rPr>
                <w:rFonts w:ascii="Arial" w:hAnsi="Arial" w:cs="Arial"/>
                <w:sz w:val="16"/>
                <w:szCs w:val="16"/>
                <w:highlight w:val="yellow"/>
                <w:vertAlign w:val="subscript"/>
              </w:rPr>
              <w:t>8</w:t>
            </w:r>
            <w:r w:rsidRPr="008E3965">
              <w:rPr>
                <w:rFonts w:ascii="Arial" w:hAnsi="Arial" w:cs="Arial"/>
                <w:sz w:val="16"/>
                <w:szCs w:val="16"/>
                <w:highlight w:val="yellow"/>
              </w:rPr>
              <w:t xml:space="preserve"> in. between backing and veneer</w:t>
            </w:r>
          </w:p>
        </w:tc>
      </w:tr>
      <w:tr w:rsidR="00667EA0" w:rsidRPr="008E3965" w:rsidTr="00667EA0">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Cold-formed steel stud backing with adjustable metal strand wire</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W1.7 (No. 9 U.S. gage; 0.148 in. dia.) with hook embedded in mortar joint</w:t>
            </w:r>
            <w:r w:rsidRPr="008E3965">
              <w:rPr>
                <w:rFonts w:ascii="Arial" w:hAnsi="Arial" w:cs="Arial"/>
                <w:sz w:val="16"/>
                <w:szCs w:val="16"/>
                <w:highlight w:val="yellow"/>
                <w:vertAlign w:val="superscript"/>
              </w:rPr>
              <w:t>d</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No. 10 screw extending through the steel framing a minimum of three exposed threads</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Minimum nominal 1 in. between sheathingand veneer</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Maximum 4</w:t>
            </w:r>
            <w:r w:rsidRPr="008E3965">
              <w:rPr>
                <w:rFonts w:ascii="Arial" w:hAnsi="Arial" w:cs="Arial"/>
                <w:sz w:val="16"/>
                <w:szCs w:val="16"/>
                <w:highlight w:val="yellow"/>
                <w:vertAlign w:val="superscript"/>
              </w:rPr>
              <w:t>5</w:t>
            </w:r>
            <w:r w:rsidRPr="008E3965">
              <w:rPr>
                <w:rFonts w:ascii="Arial" w:hAnsi="Arial" w:cs="Arial"/>
                <w:sz w:val="16"/>
                <w:szCs w:val="16"/>
                <w:highlight w:val="yellow"/>
              </w:rPr>
              <w:t>/</w:t>
            </w:r>
            <w:r w:rsidRPr="008E3965">
              <w:rPr>
                <w:rFonts w:ascii="Arial" w:hAnsi="Arial" w:cs="Arial"/>
                <w:sz w:val="16"/>
                <w:szCs w:val="16"/>
                <w:highlight w:val="yellow"/>
                <w:vertAlign w:val="subscript"/>
              </w:rPr>
              <w:t>8</w:t>
            </w:r>
            <w:r w:rsidRPr="008E3965">
              <w:rPr>
                <w:rFonts w:ascii="Arial" w:hAnsi="Arial" w:cs="Arial"/>
                <w:sz w:val="16"/>
                <w:szCs w:val="16"/>
                <w:highlight w:val="yellow"/>
              </w:rPr>
              <w:t>in. between backing and veneer</w:t>
            </w:r>
          </w:p>
        </w:tc>
      </w:tr>
      <w:tr w:rsidR="00667EA0" w:rsidRPr="008E3965" w:rsidTr="00667EA0">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Cold-formed steel stud backing with adjustable metal strand wire</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W2.8 (0.187 in. dia.) with hook embedded in mortar joint</w:t>
            </w:r>
            <w:r w:rsidRPr="008E3965">
              <w:rPr>
                <w:rFonts w:ascii="Arial" w:hAnsi="Arial" w:cs="Arial"/>
                <w:sz w:val="16"/>
                <w:szCs w:val="16"/>
                <w:highlight w:val="yellow"/>
                <w:vertAlign w:val="superscript"/>
              </w:rPr>
              <w:t>e,f</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No. 10 screw extending through the steel framing a minimum of three exposed threads</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Greater than 4</w:t>
            </w:r>
            <w:r w:rsidRPr="008E3965">
              <w:rPr>
                <w:rFonts w:ascii="Arial" w:hAnsi="Arial" w:cs="Arial"/>
                <w:sz w:val="16"/>
                <w:szCs w:val="16"/>
                <w:highlight w:val="yellow"/>
                <w:vertAlign w:val="superscript"/>
              </w:rPr>
              <w:t>5</w:t>
            </w:r>
            <w:r w:rsidRPr="008E3965">
              <w:rPr>
                <w:rFonts w:ascii="Arial" w:hAnsi="Arial" w:cs="Arial"/>
                <w:sz w:val="16"/>
                <w:szCs w:val="16"/>
                <w:highlight w:val="yellow"/>
              </w:rPr>
              <w:t>/</w:t>
            </w:r>
            <w:r w:rsidRPr="008E3965">
              <w:rPr>
                <w:rFonts w:ascii="Arial" w:hAnsi="Arial" w:cs="Arial"/>
                <w:sz w:val="16"/>
                <w:szCs w:val="16"/>
                <w:highlight w:val="yellow"/>
                <w:vertAlign w:val="subscript"/>
              </w:rPr>
              <w:t>8</w:t>
            </w:r>
            <w:r w:rsidRPr="008E3965">
              <w:rPr>
                <w:rFonts w:ascii="Arial" w:hAnsi="Arial" w:cs="Arial"/>
                <w:sz w:val="16"/>
                <w:szCs w:val="16"/>
                <w:highlight w:val="yellow"/>
              </w:rPr>
              <w:t xml:space="preserve"> in. between backing and veneer</w:t>
            </w:r>
          </w:p>
        </w:tc>
        <w:tc>
          <w:tcPr>
            <w:tcW w:w="0" w:type="auto"/>
          </w:tcPr>
          <w:p w:rsidR="00667EA0" w:rsidRPr="008E3965" w:rsidRDefault="00667EA0" w:rsidP="00667EA0">
            <w:pPr>
              <w:pStyle w:val="Compact"/>
              <w:spacing w:before="0" w:after="0"/>
              <w:rPr>
                <w:rFonts w:ascii="Arial" w:hAnsi="Arial" w:cs="Arial"/>
                <w:sz w:val="16"/>
                <w:szCs w:val="16"/>
                <w:highlight w:val="yellow"/>
              </w:rPr>
            </w:pPr>
            <w:r w:rsidRPr="008E3965">
              <w:rPr>
                <w:rFonts w:ascii="Arial" w:hAnsi="Arial" w:cs="Arial"/>
                <w:sz w:val="16"/>
                <w:szCs w:val="16"/>
                <w:highlight w:val="yellow"/>
              </w:rPr>
              <w:t>Maximum 6</w:t>
            </w:r>
            <w:r w:rsidRPr="008E3965">
              <w:rPr>
                <w:rFonts w:ascii="Arial" w:hAnsi="Arial" w:cs="Arial"/>
                <w:sz w:val="16"/>
                <w:szCs w:val="16"/>
                <w:highlight w:val="yellow"/>
                <w:vertAlign w:val="superscript"/>
              </w:rPr>
              <w:t>5</w:t>
            </w:r>
            <w:r w:rsidRPr="008E3965">
              <w:rPr>
                <w:rFonts w:ascii="Arial" w:hAnsi="Arial" w:cs="Arial"/>
                <w:sz w:val="16"/>
                <w:szCs w:val="16"/>
                <w:highlight w:val="yellow"/>
              </w:rPr>
              <w:t>/</w:t>
            </w:r>
            <w:r w:rsidRPr="008E3965">
              <w:rPr>
                <w:rFonts w:ascii="Arial" w:hAnsi="Arial" w:cs="Arial"/>
                <w:sz w:val="16"/>
                <w:szCs w:val="16"/>
                <w:highlight w:val="yellow"/>
                <w:vertAlign w:val="subscript"/>
              </w:rPr>
              <w:t>8</w:t>
            </w:r>
            <w:r w:rsidRPr="008E3965">
              <w:rPr>
                <w:rFonts w:ascii="Arial" w:hAnsi="Arial" w:cs="Arial"/>
                <w:sz w:val="16"/>
                <w:szCs w:val="16"/>
                <w:highlight w:val="yellow"/>
              </w:rPr>
              <w:t xml:space="preserve"> in. between backing and veneer</w:t>
            </w:r>
          </w:p>
        </w:tc>
      </w:tr>
    </w:tbl>
    <w:p w:rsidR="00667EA0" w:rsidRPr="008E3965" w:rsidRDefault="00667EA0" w:rsidP="00667EA0">
      <w:pPr>
        <w:pStyle w:val="BodyText"/>
        <w:ind w:left="360" w:hanging="360"/>
        <w:rPr>
          <w:sz w:val="16"/>
          <w:szCs w:val="16"/>
          <w:highlight w:val="yellow"/>
        </w:rPr>
      </w:pPr>
      <w:r w:rsidRPr="008E3965">
        <w:rPr>
          <w:sz w:val="16"/>
          <w:szCs w:val="16"/>
          <w:highlight w:val="yellow"/>
        </w:rPr>
        <w:t xml:space="preserve">a. </w:t>
      </w:r>
      <w:r w:rsidRPr="008E3965">
        <w:rPr>
          <w:sz w:val="16"/>
          <w:szCs w:val="16"/>
          <w:highlight w:val="yellow"/>
        </w:rPr>
        <w:tab/>
        <w:t>All fasteners shall have rust-inhibitive coating suitable for the installation in which they are being used, or be manufactured from material not susceptible to corrosion.</w:t>
      </w:r>
    </w:p>
    <w:p w:rsidR="00667EA0" w:rsidRPr="008E3965" w:rsidRDefault="00667EA0" w:rsidP="00667EA0">
      <w:pPr>
        <w:pStyle w:val="BodyText"/>
        <w:rPr>
          <w:sz w:val="16"/>
          <w:szCs w:val="16"/>
          <w:highlight w:val="yellow"/>
        </w:rPr>
      </w:pPr>
      <w:r w:rsidRPr="008E3965">
        <w:rPr>
          <w:sz w:val="16"/>
          <w:szCs w:val="16"/>
          <w:highlight w:val="yellow"/>
        </w:rPr>
        <w:t xml:space="preserve">b. </w:t>
      </w:r>
      <w:r w:rsidRPr="008E3965">
        <w:rPr>
          <w:sz w:val="16"/>
          <w:szCs w:val="16"/>
          <w:highlight w:val="yellow"/>
        </w:rPr>
        <w:tab/>
        <w:t>An airspace that provides drainage shall be permitted to contain mortar from construction.</w:t>
      </w:r>
    </w:p>
    <w:p w:rsidR="00667EA0" w:rsidRPr="008E3965" w:rsidRDefault="00667EA0" w:rsidP="00667EA0">
      <w:pPr>
        <w:pStyle w:val="BodyText"/>
        <w:rPr>
          <w:sz w:val="16"/>
          <w:szCs w:val="16"/>
          <w:highlight w:val="yellow"/>
        </w:rPr>
      </w:pPr>
      <w:r w:rsidRPr="008E3965">
        <w:rPr>
          <w:sz w:val="16"/>
          <w:szCs w:val="16"/>
          <w:highlight w:val="yellow"/>
        </w:rPr>
        <w:t xml:space="preserve">c. </w:t>
      </w:r>
      <w:r w:rsidRPr="008E3965">
        <w:rPr>
          <w:sz w:val="16"/>
          <w:szCs w:val="16"/>
          <w:highlight w:val="yellow"/>
        </w:rPr>
        <w:tab/>
        <w:t>In Seismic Design Category D0, D</w:t>
      </w:r>
      <w:r w:rsidRPr="008E3965">
        <w:rPr>
          <w:sz w:val="16"/>
          <w:szCs w:val="16"/>
          <w:highlight w:val="yellow"/>
          <w:vertAlign w:val="subscript"/>
        </w:rPr>
        <w:t>1</w:t>
      </w:r>
      <w:r w:rsidRPr="008E3965">
        <w:rPr>
          <w:sz w:val="16"/>
          <w:szCs w:val="16"/>
          <w:highlight w:val="yellow"/>
        </w:rPr>
        <w:t xml:space="preserve"> or D</w:t>
      </w:r>
      <w:r w:rsidRPr="008E3965">
        <w:rPr>
          <w:sz w:val="16"/>
          <w:szCs w:val="16"/>
          <w:highlight w:val="yellow"/>
          <w:vertAlign w:val="subscript"/>
        </w:rPr>
        <w:t>2</w:t>
      </w:r>
      <w:r w:rsidRPr="008E3965">
        <w:rPr>
          <w:sz w:val="16"/>
          <w:szCs w:val="16"/>
          <w:highlight w:val="yellow"/>
        </w:rPr>
        <w:t>, the minimum tie fastener shall be an 8d ring-shank nail (2 ½ in. x 0.131 in.) .</w:t>
      </w:r>
    </w:p>
    <w:p w:rsidR="00667EA0" w:rsidRPr="008E3965" w:rsidRDefault="00667EA0" w:rsidP="00667EA0">
      <w:pPr>
        <w:pStyle w:val="BodyText"/>
        <w:rPr>
          <w:sz w:val="16"/>
          <w:szCs w:val="16"/>
          <w:highlight w:val="yellow"/>
        </w:rPr>
      </w:pPr>
      <w:r w:rsidRPr="008E3965">
        <w:rPr>
          <w:sz w:val="16"/>
          <w:szCs w:val="16"/>
          <w:highlight w:val="yellow"/>
        </w:rPr>
        <w:t xml:space="preserve">d. </w:t>
      </w:r>
      <w:r w:rsidRPr="008E3965">
        <w:rPr>
          <w:sz w:val="16"/>
          <w:szCs w:val="16"/>
          <w:highlight w:val="yellow"/>
        </w:rPr>
        <w:tab/>
        <w:t>Adjustable tie pintle shall include a minimum of 1 pintle leg of wire size W2.8 (MW18) with a maximum offset of 1-1/4 in.</w:t>
      </w:r>
    </w:p>
    <w:p w:rsidR="00667EA0" w:rsidRPr="008E3965" w:rsidRDefault="00667EA0" w:rsidP="00667EA0">
      <w:pPr>
        <w:pStyle w:val="BodyText"/>
        <w:ind w:left="360" w:hanging="360"/>
        <w:rPr>
          <w:sz w:val="16"/>
          <w:szCs w:val="16"/>
          <w:highlight w:val="yellow"/>
        </w:rPr>
      </w:pPr>
      <w:r w:rsidRPr="008E3965">
        <w:rPr>
          <w:sz w:val="16"/>
          <w:szCs w:val="16"/>
          <w:highlight w:val="yellow"/>
        </w:rPr>
        <w:t xml:space="preserve">e. </w:t>
      </w:r>
      <w:r w:rsidRPr="008E3965">
        <w:rPr>
          <w:sz w:val="16"/>
          <w:szCs w:val="16"/>
          <w:highlight w:val="yellow"/>
        </w:rPr>
        <w:tab/>
        <w:t>Adjustable tie pintle shall include a minimum of 2 pintle legs with a maximum offset of 1-1/4 in. Distance between inside face of brick and end of pintle shall be a maximum of 2 in.</w:t>
      </w:r>
    </w:p>
    <w:p w:rsidR="00667EA0" w:rsidRPr="002456D9" w:rsidRDefault="00667EA0" w:rsidP="00667EA0">
      <w:pPr>
        <w:pStyle w:val="BodyText"/>
        <w:ind w:left="360" w:hanging="360"/>
        <w:rPr>
          <w:sz w:val="16"/>
          <w:szCs w:val="16"/>
        </w:rPr>
      </w:pPr>
      <w:r w:rsidRPr="008E3965">
        <w:rPr>
          <w:sz w:val="16"/>
          <w:szCs w:val="16"/>
          <w:highlight w:val="yellow"/>
        </w:rPr>
        <w:t xml:space="preserve">f. </w:t>
      </w:r>
      <w:r w:rsidRPr="008E3965">
        <w:rPr>
          <w:sz w:val="16"/>
          <w:szCs w:val="16"/>
          <w:highlight w:val="yellow"/>
        </w:rPr>
        <w:tab/>
        <w:t>Adjustable tie backing attachment components shall consist of one of the following: eyes with minimum wire W2.8 (MW18), barrel with minimum 1/4 in. outside dia., or plate with minimum thickness of 0.074 in. and minimum width of 1-1/4 in.</w:t>
      </w:r>
    </w:p>
    <w:p w:rsidR="00F14A53" w:rsidRDefault="00F14A53" w:rsidP="00E2315F">
      <w:pPr>
        <w:rPr>
          <w:rFonts w:cs="Arial"/>
          <w:b/>
          <w:bCs/>
          <w:sz w:val="32"/>
          <w:szCs w:val="32"/>
        </w:rPr>
      </w:pPr>
    </w:p>
    <w:p w:rsidR="00667EA0" w:rsidRDefault="00667EA0" w:rsidP="00667EA0">
      <w:pPr>
        <w:rPr>
          <w:rFonts w:cs="Arial"/>
          <w:b/>
          <w:bCs/>
          <w:sz w:val="32"/>
          <w:szCs w:val="32"/>
        </w:rPr>
      </w:pPr>
      <w:r>
        <w:rPr>
          <w:rFonts w:cs="Arial"/>
          <w:b/>
          <w:color w:val="FF0000"/>
          <w:szCs w:val="24"/>
        </w:rPr>
        <w:t>(S8885)(RB248-19</w:t>
      </w:r>
      <w:r w:rsidR="00E56DE2">
        <w:rPr>
          <w:rFonts w:cs="Arial"/>
          <w:b/>
          <w:color w:val="FF0000"/>
          <w:szCs w:val="24"/>
        </w:rPr>
        <w:t xml:space="preserve"> AMPC1</w:t>
      </w:r>
      <w:r w:rsidRPr="00237779">
        <w:rPr>
          <w:rFonts w:cs="Arial"/>
          <w:b/>
          <w:color w:val="FF0000"/>
          <w:szCs w:val="24"/>
        </w:rPr>
        <w:t>)</w:t>
      </w:r>
    </w:p>
    <w:p w:rsidR="00F14A53" w:rsidRDefault="00F14A53" w:rsidP="00E2315F">
      <w:pPr>
        <w:rPr>
          <w:rFonts w:cs="Arial"/>
          <w:b/>
          <w:bCs/>
          <w:sz w:val="32"/>
          <w:szCs w:val="32"/>
        </w:rPr>
      </w:pPr>
    </w:p>
    <w:tbl>
      <w:tblPr>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533"/>
      </w:tblGrid>
      <w:tr w:rsidR="00FF49C5" w:rsidRPr="00FF49C5" w:rsidTr="00FF49C5">
        <w:trPr>
          <w:tblCellSpacing w:w="7" w:type="dxa"/>
        </w:trPr>
        <w:tc>
          <w:tcPr>
            <w:tcW w:w="0" w:type="auto"/>
            <w:shd w:val="clear" w:color="auto" w:fill="FFFFFF"/>
            <w:vAlign w:val="center"/>
            <w:hideMark/>
          </w:tcPr>
          <w:p w:rsidR="00DB0719" w:rsidRPr="00DF3D7B" w:rsidRDefault="00DB0719" w:rsidP="00DB0719">
            <w:pPr>
              <w:shd w:val="clear" w:color="auto" w:fill="FFFFFF"/>
              <w:spacing w:before="100" w:beforeAutospacing="1"/>
              <w:rPr>
                <w:rFonts w:ascii="Verdana" w:hAnsi="Verdana"/>
                <w:color w:val="000000"/>
                <w:sz w:val="24"/>
                <w:szCs w:val="24"/>
              </w:rPr>
            </w:pPr>
            <w:r w:rsidRPr="005346E2">
              <w:rPr>
                <w:rFonts w:ascii="Verdana" w:hAnsi="Verdana"/>
                <w:b/>
                <w:color w:val="000000"/>
                <w:sz w:val="24"/>
                <w:szCs w:val="24"/>
              </w:rPr>
              <w:t>R703.11.1 Installation.</w:t>
            </w:r>
            <w:r w:rsidRPr="00DF3D7B">
              <w:rPr>
                <w:rFonts w:ascii="Verdana" w:hAnsi="Verdana"/>
                <w:color w:val="000000"/>
                <w:sz w:val="24"/>
                <w:szCs w:val="24"/>
              </w:rPr>
              <w:t xml:space="preserve"> Vinyl siding, </w:t>
            </w:r>
            <w:r w:rsidRPr="00DF3D7B">
              <w:rPr>
                <w:rFonts w:ascii="Verdana" w:hAnsi="Verdana"/>
                <w:strike/>
                <w:color w:val="000000"/>
                <w:sz w:val="24"/>
                <w:szCs w:val="24"/>
              </w:rPr>
              <w:t>soffit</w:t>
            </w:r>
            <w:r w:rsidRPr="00DF3D7B">
              <w:rPr>
                <w:rFonts w:ascii="Verdana" w:hAnsi="Verdana"/>
                <w:color w:val="000000"/>
                <w:sz w:val="24"/>
                <w:szCs w:val="24"/>
              </w:rPr>
              <w:t> </w:t>
            </w:r>
            <w:r w:rsidRPr="00DF3D7B">
              <w:rPr>
                <w:rFonts w:ascii="Verdana" w:hAnsi="Verdana"/>
                <w:color w:val="000000"/>
                <w:sz w:val="24"/>
                <w:szCs w:val="24"/>
                <w:u w:val="single"/>
              </w:rPr>
              <w:t>insulated vinyl siding</w:t>
            </w:r>
            <w:r w:rsidRPr="00DF3D7B">
              <w:rPr>
                <w:rFonts w:ascii="Verdana" w:hAnsi="Verdana"/>
                <w:color w:val="000000"/>
                <w:sz w:val="24"/>
                <w:szCs w:val="24"/>
              </w:rPr>
              <w:t>, and accessories shall be installed in accordance with the manufacturer’s </w:t>
            </w:r>
            <w:r w:rsidRPr="00DF3D7B">
              <w:rPr>
                <w:rFonts w:ascii="Verdana" w:hAnsi="Verdana"/>
                <w:color w:val="000000"/>
                <w:sz w:val="24"/>
                <w:szCs w:val="24"/>
                <w:u w:val="single"/>
              </w:rPr>
              <w:t>installation</w:t>
            </w:r>
            <w:r w:rsidRPr="00DF3D7B">
              <w:rPr>
                <w:rFonts w:ascii="Verdana" w:hAnsi="Verdana"/>
                <w:color w:val="000000"/>
                <w:sz w:val="24"/>
                <w:szCs w:val="24"/>
              </w:rPr>
              <w:t> instructions.</w:t>
            </w:r>
          </w:p>
          <w:p w:rsidR="00DB0719" w:rsidRPr="00DF3D7B" w:rsidRDefault="00DB0719" w:rsidP="00DB0719">
            <w:pPr>
              <w:shd w:val="clear" w:color="auto" w:fill="FFFFFF"/>
              <w:spacing w:before="100" w:beforeAutospacing="1"/>
              <w:rPr>
                <w:rFonts w:ascii="Verdana" w:hAnsi="Verdana"/>
                <w:color w:val="000000"/>
                <w:sz w:val="24"/>
                <w:szCs w:val="24"/>
              </w:rPr>
            </w:pPr>
            <w:r w:rsidRPr="00DF3D7B">
              <w:rPr>
                <w:rFonts w:ascii="Verdana" w:hAnsi="Verdana"/>
                <w:color w:val="000000"/>
                <w:sz w:val="24"/>
                <w:szCs w:val="24"/>
              </w:rPr>
              <w:t> </w:t>
            </w:r>
          </w:p>
          <w:p w:rsidR="00DB0719" w:rsidRPr="00DF3D7B" w:rsidRDefault="00DB0719" w:rsidP="00DB0719">
            <w:pPr>
              <w:shd w:val="clear" w:color="auto" w:fill="FFFFFF"/>
              <w:spacing w:before="100" w:beforeAutospacing="1" w:after="100" w:afterAutospacing="1"/>
              <w:rPr>
                <w:rFonts w:ascii="Verdana" w:hAnsi="Verdana"/>
                <w:color w:val="000000"/>
                <w:sz w:val="24"/>
                <w:szCs w:val="24"/>
              </w:rPr>
            </w:pPr>
            <w:r w:rsidRPr="00DF3D7B">
              <w:rPr>
                <w:rFonts w:ascii="Verdana" w:hAnsi="Verdana"/>
                <w:color w:val="000000"/>
                <w:sz w:val="24"/>
                <w:szCs w:val="24"/>
              </w:rPr>
              <w:t>R703.11.1.2 Penetration depth. Unless specified otherwise by the manufacturer’s instructions </w:t>
            </w:r>
            <w:r w:rsidRPr="00DF3D7B">
              <w:rPr>
                <w:rFonts w:ascii="Verdana" w:hAnsi="Verdana"/>
                <w:color w:val="000000"/>
                <w:sz w:val="24"/>
                <w:szCs w:val="24"/>
                <w:u w:val="single"/>
              </w:rPr>
              <w:t>or in accordance with Table R703.3(1)</w:t>
            </w:r>
            <w:r w:rsidRPr="00DF3D7B">
              <w:rPr>
                <w:rFonts w:ascii="Verdana" w:hAnsi="Verdana"/>
                <w:color w:val="000000"/>
                <w:sz w:val="24"/>
                <w:szCs w:val="24"/>
              </w:rPr>
              <w:t>, fasteners shall penetrate into building framing. The total penetration into </w:t>
            </w:r>
            <w:r w:rsidRPr="00DF3D7B">
              <w:rPr>
                <w:rFonts w:ascii="Verdana" w:hAnsi="Verdana"/>
                <w:color w:val="000000"/>
                <w:sz w:val="24"/>
                <w:szCs w:val="24"/>
                <w:u w:val="single"/>
              </w:rPr>
              <w:t>the </w:t>
            </w:r>
            <w:r w:rsidRPr="00DF3D7B">
              <w:rPr>
                <w:rFonts w:ascii="Verdana" w:hAnsi="Verdana"/>
                <w:color w:val="000000"/>
                <w:sz w:val="24"/>
                <w:szCs w:val="24"/>
              </w:rPr>
              <w:t>sheathing, furring, framing, or other nailable substrate shall be a minimum of 11/4 inches (32 mm). </w:t>
            </w:r>
            <w:r w:rsidRPr="00DF3D7B">
              <w:rPr>
                <w:rFonts w:ascii="Verdana" w:hAnsi="Verdana"/>
                <w:strike/>
                <w:color w:val="000000"/>
                <w:sz w:val="24"/>
                <w:szCs w:val="24"/>
              </w:rPr>
              <w:t>Where specified by the manufacturer’s instructions and supported by a test report, fasteners are permitted to penetrate into or fully through nailable sheathing or another nailable substrate of minimum thickness specified by the instructions or test report without penetrating into the framing. Where the fastener penetrates fully through the sheathing, the end of the fastener shall extend a minimum of 1/4 inch (6.4 mm) beyond the opposite face of the sheathing or nailable substrate.</w:t>
            </w:r>
          </w:p>
          <w:p w:rsidR="00DB0719" w:rsidRPr="00DF3D7B" w:rsidRDefault="00DB0719" w:rsidP="00DB0719">
            <w:pPr>
              <w:shd w:val="clear" w:color="auto" w:fill="FFFFFF"/>
              <w:spacing w:before="100" w:beforeAutospacing="1"/>
              <w:rPr>
                <w:rFonts w:ascii="Verdana" w:hAnsi="Verdana"/>
                <w:color w:val="000000"/>
                <w:sz w:val="24"/>
                <w:szCs w:val="24"/>
              </w:rPr>
            </w:pPr>
            <w:r w:rsidRPr="00DF3D7B">
              <w:rPr>
                <w:rFonts w:ascii="Times New Roman" w:hAnsi="Times New Roman"/>
                <w:color w:val="000000"/>
                <w:sz w:val="27"/>
                <w:szCs w:val="27"/>
              </w:rPr>
              <w:t>R703.11.1.3 Spacing. Unless specified otherwise by the manufacturer’s instructions, the maximum spacing between fasteners for horizontal siding shall be 16 inches (406 mm), and for vertical siding 12 inches (305 mm) both horizontally and vertically. Where specified by the manufacturer’s instructions and supported by a test report, </w:t>
            </w:r>
            <w:r w:rsidRPr="00DF3D7B">
              <w:rPr>
                <w:rFonts w:ascii="Verdana" w:hAnsi="Verdana"/>
                <w:color w:val="000000"/>
                <w:sz w:val="27"/>
                <w:szCs w:val="27"/>
                <w:u w:val="single"/>
              </w:rPr>
              <w:t>alternative fastener spacing is permitted.</w:t>
            </w:r>
          </w:p>
          <w:p w:rsidR="00DB0719" w:rsidRDefault="00DB0719" w:rsidP="00DB0719">
            <w:pPr>
              <w:pStyle w:val="BodyText"/>
              <w:rPr>
                <w:b/>
                <w:color w:val="FF0000"/>
                <w:szCs w:val="24"/>
              </w:rPr>
            </w:pPr>
          </w:p>
          <w:p w:rsidR="00DB0719" w:rsidRDefault="00DB0719" w:rsidP="00DB0719">
            <w:pPr>
              <w:pStyle w:val="BodyText"/>
              <w:rPr>
                <w:b/>
                <w:color w:val="FF0000"/>
                <w:szCs w:val="24"/>
              </w:rPr>
            </w:pPr>
          </w:p>
          <w:p w:rsidR="00DB0719" w:rsidRDefault="00DB0719" w:rsidP="00DB0719">
            <w:pPr>
              <w:pStyle w:val="BodyText"/>
              <w:rPr>
                <w:b/>
                <w:color w:val="FF0000"/>
                <w:szCs w:val="24"/>
              </w:rPr>
            </w:pPr>
            <w:r>
              <w:rPr>
                <w:b/>
                <w:color w:val="FF0000"/>
                <w:szCs w:val="24"/>
              </w:rPr>
              <w:t>(S9847 AM A2)</w:t>
            </w:r>
          </w:p>
          <w:p w:rsidR="00DB0719" w:rsidRDefault="00DB0719" w:rsidP="00B30F5C">
            <w:pPr>
              <w:shd w:val="clear" w:color="auto" w:fill="FFFFFF"/>
              <w:spacing w:before="100" w:beforeAutospacing="1"/>
              <w:rPr>
                <w:rFonts w:ascii="Times New Roman" w:hAnsi="Times New Roman"/>
                <w:b/>
                <w:bCs/>
                <w:color w:val="000000"/>
                <w:sz w:val="24"/>
                <w:szCs w:val="24"/>
              </w:rPr>
            </w:pPr>
          </w:p>
          <w:p w:rsidR="00DB0719" w:rsidRDefault="00DB0719" w:rsidP="00B30F5C">
            <w:pPr>
              <w:shd w:val="clear" w:color="auto" w:fill="FFFFFF"/>
              <w:spacing w:before="100" w:beforeAutospacing="1"/>
              <w:rPr>
                <w:rFonts w:ascii="Times New Roman" w:hAnsi="Times New Roman"/>
                <w:b/>
                <w:bCs/>
                <w:color w:val="000000"/>
                <w:sz w:val="24"/>
                <w:szCs w:val="24"/>
              </w:rPr>
            </w:pPr>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Times New Roman" w:hAnsi="Times New Roman"/>
                <w:b/>
                <w:bCs/>
                <w:color w:val="000000"/>
                <w:sz w:val="24"/>
                <w:szCs w:val="24"/>
              </w:rPr>
              <w:t>R703.11.1</w:t>
            </w:r>
            <w:r w:rsidR="00154977">
              <w:rPr>
                <w:rFonts w:ascii="Times New Roman" w:hAnsi="Times New Roman"/>
                <w:b/>
                <w:bCs/>
                <w:color w:val="000000"/>
                <w:sz w:val="24"/>
                <w:szCs w:val="24"/>
              </w:rPr>
              <w:t xml:space="preserve"> </w:t>
            </w:r>
            <w:r w:rsidRPr="0055605B">
              <w:rPr>
                <w:rFonts w:ascii="Times New Roman" w:hAnsi="Times New Roman"/>
                <w:b/>
                <w:bCs/>
                <w:color w:val="000000"/>
                <w:sz w:val="24"/>
                <w:szCs w:val="24"/>
              </w:rPr>
              <w:t>Installation.</w:t>
            </w:r>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Helvetica" w:hAnsi="Helvetica"/>
                <w:color w:val="000000"/>
                <w:sz w:val="21"/>
                <w:szCs w:val="21"/>
              </w:rPr>
              <w:lastRenderedPageBreak/>
              <w:t>Vinyl siding, </w:t>
            </w:r>
            <w:del w:id="41" w:author="Unknown">
              <w:r w:rsidRPr="0055605B">
                <w:rPr>
                  <w:rFonts w:ascii="Verdana" w:hAnsi="Verdana"/>
                  <w:strike/>
                  <w:color w:val="000000"/>
                  <w:sz w:val="24"/>
                  <w:szCs w:val="24"/>
                </w:rPr>
                <w:delText>soffit</w:delText>
              </w:r>
            </w:del>
            <w:r w:rsidRPr="0055605B">
              <w:rPr>
                <w:rFonts w:ascii="Verdana" w:hAnsi="Verdana"/>
                <w:strike/>
                <w:color w:val="000000"/>
                <w:sz w:val="24"/>
                <w:szCs w:val="24"/>
              </w:rPr>
              <w:t> </w:t>
            </w:r>
            <w:ins w:id="42" w:author="Unknown">
              <w:r w:rsidRPr="0055605B">
                <w:rPr>
                  <w:rFonts w:ascii="Verdana" w:hAnsi="Verdana"/>
                  <w:color w:val="000000"/>
                  <w:sz w:val="24"/>
                  <w:szCs w:val="24"/>
                  <w:u w:val="single"/>
                </w:rPr>
                <w:t>insulated vinyl siding,</w:t>
              </w:r>
            </w:ins>
            <w:r w:rsidRPr="0055605B">
              <w:rPr>
                <w:rFonts w:ascii="Verdana" w:hAnsi="Verdana"/>
                <w:color w:val="000000"/>
                <w:sz w:val="24"/>
                <w:szCs w:val="24"/>
              </w:rPr>
              <w:t> and </w:t>
            </w:r>
            <w:ins w:id="43" w:author="Unknown">
              <w:r w:rsidRPr="0055605B">
                <w:rPr>
                  <w:rFonts w:ascii="Verdana" w:hAnsi="Verdana"/>
                  <w:color w:val="000000"/>
                  <w:sz w:val="24"/>
                  <w:szCs w:val="24"/>
                  <w:u w:val="single"/>
                </w:rPr>
                <w:t>compatible</w:t>
              </w:r>
            </w:ins>
            <w:r w:rsidRPr="0055605B">
              <w:rPr>
                <w:rFonts w:ascii="Verdana" w:hAnsi="Verdana"/>
                <w:color w:val="000000"/>
                <w:sz w:val="24"/>
                <w:szCs w:val="24"/>
              </w:rPr>
              <w:t> accessories shall be installed in accordance with the </w:t>
            </w:r>
            <w:r w:rsidRPr="0055605B">
              <w:rPr>
                <w:rFonts w:ascii="Verdana" w:hAnsi="Verdana"/>
                <w:i/>
                <w:iCs/>
                <w:color w:val="000000"/>
                <w:sz w:val="24"/>
                <w:szCs w:val="24"/>
              </w:rPr>
              <w:t>manufacturer’s </w:t>
            </w:r>
            <w:ins w:id="44" w:author="Unknown">
              <w:r w:rsidRPr="0055605B">
                <w:rPr>
                  <w:rFonts w:ascii="Verdana" w:hAnsi="Verdana"/>
                  <w:i/>
                  <w:iCs/>
                  <w:color w:val="000000"/>
                  <w:sz w:val="24"/>
                  <w:szCs w:val="24"/>
                  <w:u w:val="single"/>
                </w:rPr>
                <w:t>installation </w:t>
              </w:r>
            </w:ins>
            <w:r w:rsidRPr="0055605B">
              <w:rPr>
                <w:rFonts w:ascii="Verdana" w:hAnsi="Verdana"/>
                <w:i/>
                <w:iCs/>
                <w:color w:val="000000"/>
                <w:sz w:val="24"/>
                <w:szCs w:val="24"/>
              </w:rPr>
              <w:t>instructions.</w:t>
            </w:r>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Verdana" w:hAnsi="Verdana"/>
                <w:color w:val="000000"/>
                <w:sz w:val="24"/>
                <w:szCs w:val="24"/>
              </w:rPr>
              <w:t> </w:t>
            </w:r>
            <w:r w:rsidRPr="0055605B">
              <w:rPr>
                <w:rFonts w:ascii="Times New Roman" w:hAnsi="Times New Roman"/>
                <w:b/>
                <w:bCs/>
                <w:color w:val="000000"/>
                <w:sz w:val="21"/>
                <w:szCs w:val="21"/>
              </w:rPr>
              <w:t>Add new text as follows:</w:t>
            </w:r>
          </w:p>
          <w:p w:rsidR="00154977" w:rsidRDefault="00154977" w:rsidP="00154977">
            <w:pPr>
              <w:rPr>
                <w:rFonts w:ascii="Times New Roman" w:hAnsi="Times New Roman"/>
                <w:b/>
                <w:bCs/>
                <w:color w:val="000000"/>
                <w:sz w:val="21"/>
                <w:szCs w:val="21"/>
                <w:u w:val="single"/>
              </w:rPr>
            </w:pPr>
          </w:p>
          <w:p w:rsidR="00154977" w:rsidRPr="00946F37" w:rsidRDefault="00154977" w:rsidP="00154977">
            <w:pPr>
              <w:rPr>
                <w:rFonts w:ascii="Verdana" w:hAnsi="Verdana"/>
                <w:color w:val="000000"/>
                <w:sz w:val="24"/>
                <w:szCs w:val="24"/>
              </w:rPr>
            </w:pPr>
            <w:r w:rsidRPr="00946F37">
              <w:rPr>
                <w:rFonts w:ascii="Times New Roman" w:hAnsi="Times New Roman"/>
                <w:b/>
                <w:bCs/>
                <w:color w:val="000000"/>
                <w:sz w:val="21"/>
                <w:szCs w:val="21"/>
                <w:u w:val="single"/>
              </w:rPr>
              <w:t>R703.11.1.4 Starter Strip. </w:t>
            </w:r>
            <w:r w:rsidRPr="00946F37">
              <w:rPr>
                <w:rFonts w:ascii="Times New Roman" w:hAnsi="Times New Roman"/>
                <w:color w:val="000000"/>
                <w:sz w:val="21"/>
                <w:szCs w:val="21"/>
                <w:u w:val="single"/>
              </w:rPr>
              <w:t>The first course of horizontal siding shall be secured using a starter strip as specified in the manufacturer’s installation instructions. See Figure R703.1.4</w:t>
            </w:r>
            <w:r w:rsidRPr="00946F37">
              <w:rPr>
                <w:rFonts w:ascii="Times New Roman" w:hAnsi="Times New Roman"/>
                <w:color w:val="000000"/>
                <w:sz w:val="21"/>
                <w:szCs w:val="21"/>
              </w:rPr>
              <w:t> (1).</w:t>
            </w:r>
            <w:r w:rsidRPr="00946F37">
              <w:rPr>
                <w:rFonts w:ascii="Times New Roman" w:hAnsi="Times New Roman"/>
                <w:color w:val="000000"/>
                <w:sz w:val="21"/>
                <w:szCs w:val="21"/>
                <w:u w:val="single"/>
              </w:rPr>
              <w:t>Where the first course of siding has to be cut or trimmed, the bottom edge shall be secured with utility trim and snap locks as specified by the manufacturer's installation instructions</w:t>
            </w:r>
            <w:r w:rsidRPr="00946F37">
              <w:rPr>
                <w:rFonts w:ascii="Times New Roman" w:hAnsi="Times New Roman"/>
                <w:color w:val="000000"/>
                <w:sz w:val="21"/>
                <w:szCs w:val="21"/>
              </w:rPr>
              <w:t>.</w:t>
            </w:r>
            <w:r w:rsidRPr="00946F37">
              <w:rPr>
                <w:rFonts w:ascii="Verdana" w:hAnsi="Verdana"/>
                <w:color w:val="000000"/>
                <w:sz w:val="24"/>
                <w:szCs w:val="24"/>
              </w:rPr>
              <w:t> </w:t>
            </w:r>
          </w:p>
          <w:p w:rsidR="00154977" w:rsidRDefault="00154977" w:rsidP="00154977">
            <w:pPr>
              <w:rPr>
                <w:rFonts w:ascii="Verdana" w:hAnsi="Verdana"/>
                <w:b/>
                <w:bCs/>
                <w:color w:val="FF0000"/>
                <w:shd w:val="clear" w:color="auto" w:fill="FFFFFF"/>
              </w:rPr>
            </w:pPr>
          </w:p>
          <w:p w:rsidR="00154977" w:rsidRPr="0055605B" w:rsidRDefault="00154977" w:rsidP="00B30F5C">
            <w:pPr>
              <w:shd w:val="clear" w:color="auto" w:fill="FFFFFF"/>
              <w:spacing w:before="100" w:beforeAutospacing="1"/>
              <w:rPr>
                <w:rFonts w:ascii="Verdana" w:hAnsi="Verdana"/>
                <w:color w:val="000000"/>
                <w:sz w:val="24"/>
                <w:szCs w:val="24"/>
              </w:rPr>
            </w:pPr>
          </w:p>
          <w:p w:rsidR="00B30F5C" w:rsidRPr="0055605B" w:rsidRDefault="00B30F5C" w:rsidP="00B30F5C">
            <w:pPr>
              <w:shd w:val="clear" w:color="auto" w:fill="FFFFFF"/>
              <w:spacing w:before="100" w:beforeAutospacing="1"/>
              <w:rPr>
                <w:rFonts w:ascii="Verdana" w:hAnsi="Verdana"/>
                <w:color w:val="000000"/>
                <w:sz w:val="24"/>
                <w:szCs w:val="24"/>
              </w:rPr>
            </w:pPr>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Verdana" w:hAnsi="Verdana"/>
                <w:b/>
                <w:bCs/>
                <w:noProof/>
                <w:color w:val="FF0000"/>
                <w:shd w:val="clear" w:color="auto" w:fill="FFFFFF"/>
              </w:rPr>
              <w:drawing>
                <wp:inline distT="0" distB="0" distL="0" distR="0" wp14:anchorId="4D928F42" wp14:editId="0A8EBFE2">
                  <wp:extent cx="5943600" cy="5732145"/>
                  <wp:effectExtent l="0" t="0" r="0" b="1905"/>
                  <wp:docPr id="13" name="Picture 1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engineering drawing&#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5732145"/>
                          </a:xfrm>
                          <a:prstGeom prst="rect">
                            <a:avLst/>
                          </a:prstGeom>
                          <a:noFill/>
                          <a:ln>
                            <a:noFill/>
                          </a:ln>
                        </pic:spPr>
                      </pic:pic>
                    </a:graphicData>
                  </a:graphic>
                </wp:inline>
              </w:drawing>
            </w:r>
            <w:r w:rsidRPr="0055605B">
              <w:rPr>
                <w:rFonts w:ascii="Verdana" w:hAnsi="Verdana"/>
                <w:color w:val="000000"/>
                <w:sz w:val="24"/>
                <w:szCs w:val="24"/>
              </w:rPr>
              <w:t> </w:t>
            </w:r>
          </w:p>
          <w:p w:rsidR="00B30F5C" w:rsidRPr="0055605B" w:rsidRDefault="00B30F5C" w:rsidP="00B30F5C">
            <w:pPr>
              <w:shd w:val="clear" w:color="auto" w:fill="FFFFFF"/>
              <w:spacing w:before="100" w:beforeAutospacing="1"/>
              <w:rPr>
                <w:rFonts w:ascii="Verdana" w:hAnsi="Verdana"/>
                <w:color w:val="000000"/>
                <w:sz w:val="24"/>
                <w:szCs w:val="24"/>
              </w:rPr>
            </w:pPr>
            <w:ins w:id="45" w:author="Unknown">
              <w:r w:rsidRPr="0055605B">
                <w:rPr>
                  <w:rFonts w:ascii="Helvetica" w:hAnsi="Helvetica"/>
                  <w:b/>
                  <w:bCs/>
                  <w:color w:val="000000"/>
                  <w:sz w:val="21"/>
                  <w:szCs w:val="21"/>
                  <w:u w:val="single"/>
                </w:rPr>
                <w:t>Figure R703.11.1.</w:t>
              </w:r>
            </w:ins>
            <w:r w:rsidRPr="0055605B">
              <w:rPr>
                <w:rFonts w:ascii="Helvetica" w:hAnsi="Helvetica"/>
                <w:b/>
                <w:bCs/>
                <w:color w:val="000000"/>
                <w:sz w:val="21"/>
                <w:szCs w:val="21"/>
                <w:u w:val="single"/>
              </w:rPr>
              <w:t>4</w:t>
            </w:r>
            <w:ins w:id="46" w:author="Unknown">
              <w:r w:rsidRPr="0055605B">
                <w:rPr>
                  <w:rFonts w:ascii="Helvetica" w:hAnsi="Helvetica"/>
                  <w:b/>
                  <w:bCs/>
                  <w:color w:val="000000"/>
                  <w:sz w:val="21"/>
                  <w:szCs w:val="21"/>
                  <w:u w:val="single"/>
                </w:rPr>
                <w:t> (1)Typical Starter Strip</w:t>
              </w:r>
              <w:r w:rsidRPr="0055605B">
                <w:rPr>
                  <w:rFonts w:ascii="Helvetica" w:hAnsi="Helvetica"/>
                  <w:b/>
                  <w:bCs/>
                  <w:color w:val="000000"/>
                  <w:sz w:val="16"/>
                  <w:szCs w:val="16"/>
                  <w:u w:val="single"/>
                  <w:vertAlign w:val="superscript"/>
                </w:rPr>
                <w:t>a</w:t>
              </w:r>
            </w:ins>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Times New Roman" w:hAnsi="Times New Roman"/>
                <w:b/>
                <w:bCs/>
                <w:color w:val="000000"/>
                <w:sz w:val="21"/>
                <w:szCs w:val="21"/>
              </w:rPr>
              <w:lastRenderedPageBreak/>
              <w:t>a. </w:t>
            </w:r>
            <w:r w:rsidRPr="0055605B">
              <w:rPr>
                <w:rFonts w:ascii="Helvetica" w:hAnsi="Helvetica"/>
                <w:color w:val="000000"/>
                <w:sz w:val="21"/>
                <w:szCs w:val="21"/>
                <w:u w:val="single"/>
              </w:rPr>
              <w:t>Figure R703.11.4.1(1) illustrates typical installation details. See manufacturer's installation instructions for actual installation details.</w:t>
            </w:r>
          </w:p>
          <w:p w:rsidR="00B30F5C" w:rsidRPr="0055605B" w:rsidRDefault="00B30F5C" w:rsidP="00B30F5C">
            <w:pPr>
              <w:shd w:val="clear" w:color="auto" w:fill="FFFFFF"/>
              <w:spacing w:before="100" w:beforeAutospacing="1"/>
              <w:rPr>
                <w:rFonts w:ascii="Verdana" w:hAnsi="Verdana"/>
                <w:color w:val="000000"/>
                <w:sz w:val="24"/>
                <w:szCs w:val="24"/>
              </w:rPr>
            </w:pPr>
          </w:p>
          <w:p w:rsidR="00B30F5C" w:rsidRPr="0055605B" w:rsidRDefault="00B30F5C" w:rsidP="00B30F5C">
            <w:pPr>
              <w:shd w:val="clear" w:color="auto" w:fill="FFFFFF"/>
              <w:spacing w:before="100" w:beforeAutospacing="1"/>
              <w:rPr>
                <w:rFonts w:ascii="Verdana" w:hAnsi="Verdana"/>
                <w:color w:val="000000"/>
                <w:sz w:val="24"/>
                <w:szCs w:val="24"/>
              </w:rPr>
            </w:pPr>
            <w:ins w:id="47" w:author="Unknown">
              <w:r w:rsidRPr="0055605B">
                <w:rPr>
                  <w:rFonts w:ascii="Helvetica" w:hAnsi="Helvetica"/>
                  <w:b/>
                  <w:bCs/>
                  <w:color w:val="000000"/>
                  <w:sz w:val="16"/>
                  <w:szCs w:val="16"/>
                  <w:u w:val="single"/>
                  <w:vertAlign w:val="superscript"/>
                </w:rPr>
                <w:br/>
              </w:r>
            </w:ins>
          </w:p>
          <w:p w:rsidR="00B30F5C" w:rsidRPr="0055605B" w:rsidRDefault="00B30F5C" w:rsidP="00B30F5C">
            <w:pPr>
              <w:shd w:val="clear" w:color="auto" w:fill="FFFFFF"/>
              <w:spacing w:before="100" w:beforeAutospacing="1"/>
              <w:rPr>
                <w:rFonts w:ascii="Verdana" w:hAnsi="Verdana"/>
                <w:color w:val="000000"/>
                <w:sz w:val="24"/>
                <w:szCs w:val="24"/>
              </w:rPr>
            </w:pPr>
            <w:ins w:id="48" w:author="Unknown">
              <w:r w:rsidRPr="0055605B">
                <w:rPr>
                  <w:rFonts w:ascii="Times New Roman" w:hAnsi="Times New Roman"/>
                  <w:b/>
                  <w:bCs/>
                  <w:color w:val="000000"/>
                  <w:sz w:val="24"/>
                  <w:szCs w:val="24"/>
                  <w:u w:val="single"/>
                </w:rPr>
                <w:t>R703.11.1.</w:t>
              </w:r>
            </w:ins>
            <w:r w:rsidRPr="0055605B">
              <w:rPr>
                <w:rFonts w:ascii="Times New Roman" w:hAnsi="Times New Roman"/>
                <w:b/>
                <w:bCs/>
                <w:color w:val="000000"/>
                <w:sz w:val="24"/>
                <w:szCs w:val="24"/>
                <w:u w:val="single"/>
              </w:rPr>
              <w:t>5</w:t>
            </w:r>
            <w:ins w:id="49" w:author="Unknown">
              <w:r w:rsidRPr="0055605B">
                <w:rPr>
                  <w:rFonts w:ascii="Times New Roman" w:hAnsi="Times New Roman"/>
                  <w:b/>
                  <w:bCs/>
                  <w:color w:val="000000"/>
                  <w:sz w:val="24"/>
                  <w:szCs w:val="24"/>
                  <w:u w:val="single"/>
                </w:rPr>
                <w:t> Utility Trim</w:t>
              </w:r>
            </w:ins>
            <w:r w:rsidRPr="0055605B">
              <w:rPr>
                <w:rFonts w:ascii="Times New Roman" w:hAnsi="Times New Roman"/>
                <w:b/>
                <w:bCs/>
                <w:color w:val="000000"/>
                <w:sz w:val="24"/>
                <w:szCs w:val="24"/>
              </w:rPr>
              <w:t>.</w:t>
            </w:r>
          </w:p>
          <w:p w:rsidR="00B30F5C" w:rsidRPr="0055605B" w:rsidRDefault="00B30F5C" w:rsidP="00B30F5C">
            <w:pPr>
              <w:shd w:val="clear" w:color="auto" w:fill="FFFFFF"/>
              <w:spacing w:before="100" w:beforeAutospacing="1"/>
              <w:rPr>
                <w:rFonts w:ascii="Verdana" w:hAnsi="Verdana"/>
                <w:color w:val="000000"/>
                <w:sz w:val="24"/>
                <w:szCs w:val="24"/>
              </w:rPr>
            </w:pPr>
            <w:ins w:id="50" w:author="Unknown">
              <w:r w:rsidRPr="0055605B">
                <w:rPr>
                  <w:rFonts w:ascii="Helvetica" w:hAnsi="Helvetica"/>
                  <w:color w:val="000000"/>
                  <w:sz w:val="21"/>
                  <w:szCs w:val="21"/>
                  <w:u w:val="single"/>
                </w:rPr>
                <w:t>Where horizontal siding has to be cut or trimmed below windows and at the top of walls, the top edge of the siding shall be secured with utility trim and snap locks or as specified by the manufacturer’s installation instructions. See Figures R703.11.1.</w:t>
              </w:r>
            </w:ins>
            <w:r w:rsidRPr="0055605B">
              <w:rPr>
                <w:rFonts w:ascii="Helvetica" w:hAnsi="Helvetica"/>
                <w:color w:val="000000"/>
                <w:sz w:val="21"/>
                <w:szCs w:val="21"/>
                <w:u w:val="single"/>
              </w:rPr>
              <w:t>5</w:t>
            </w:r>
            <w:ins w:id="51" w:author="Unknown">
              <w:r w:rsidRPr="0055605B">
                <w:rPr>
                  <w:rFonts w:ascii="Helvetica" w:hAnsi="Helvetica"/>
                  <w:color w:val="000000"/>
                  <w:sz w:val="21"/>
                  <w:szCs w:val="21"/>
                  <w:u w:val="single"/>
                </w:rPr>
                <w:t> (1) and R703.11.1.</w:t>
              </w:r>
            </w:ins>
            <w:r w:rsidRPr="0055605B">
              <w:rPr>
                <w:rFonts w:ascii="Helvetica" w:hAnsi="Helvetica"/>
                <w:color w:val="000000"/>
                <w:sz w:val="21"/>
                <w:szCs w:val="21"/>
                <w:u w:val="single"/>
              </w:rPr>
              <w:t>5</w:t>
            </w:r>
            <w:ins w:id="52" w:author="Unknown">
              <w:r w:rsidRPr="0055605B">
                <w:rPr>
                  <w:rFonts w:ascii="Helvetica" w:hAnsi="Helvetica"/>
                  <w:color w:val="000000"/>
                  <w:sz w:val="21"/>
                  <w:szCs w:val="21"/>
                  <w:u w:val="single"/>
                </w:rPr>
                <w:t> (2).</w:t>
              </w:r>
            </w:ins>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Verdana" w:hAnsi="Verdana"/>
                <w:b/>
                <w:bCs/>
                <w:noProof/>
                <w:color w:val="FF0000"/>
                <w:shd w:val="clear" w:color="auto" w:fill="FFFFFF"/>
              </w:rPr>
              <w:drawing>
                <wp:inline distT="0" distB="0" distL="0" distR="0" wp14:anchorId="2163E7FE" wp14:editId="10C7B92B">
                  <wp:extent cx="2633980" cy="1972310"/>
                  <wp:effectExtent l="0" t="0" r="0" b="889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3980" cy="1972310"/>
                          </a:xfrm>
                          <a:prstGeom prst="rect">
                            <a:avLst/>
                          </a:prstGeom>
                          <a:noFill/>
                          <a:ln>
                            <a:noFill/>
                          </a:ln>
                        </pic:spPr>
                      </pic:pic>
                    </a:graphicData>
                  </a:graphic>
                </wp:inline>
              </w:drawing>
            </w:r>
            <w:r w:rsidRPr="0055605B">
              <w:rPr>
                <w:rFonts w:ascii="Verdana" w:hAnsi="Verdana"/>
                <w:color w:val="000000"/>
                <w:sz w:val="24"/>
                <w:szCs w:val="24"/>
              </w:rPr>
              <w:t> </w:t>
            </w:r>
          </w:p>
          <w:p w:rsidR="00B30F5C" w:rsidRPr="0055605B" w:rsidRDefault="00B30F5C" w:rsidP="00B30F5C">
            <w:pPr>
              <w:shd w:val="clear" w:color="auto" w:fill="FFFFFF"/>
              <w:spacing w:before="100" w:beforeAutospacing="1"/>
              <w:jc w:val="both"/>
              <w:rPr>
                <w:rFonts w:ascii="Verdana" w:hAnsi="Verdana"/>
                <w:color w:val="000000"/>
                <w:sz w:val="24"/>
                <w:szCs w:val="24"/>
              </w:rPr>
            </w:pPr>
            <w:r w:rsidRPr="0055605B">
              <w:rPr>
                <w:rFonts w:ascii="Helvetica" w:hAnsi="Helvetica"/>
                <w:b/>
                <w:bCs/>
                <w:color w:val="000000"/>
                <w:sz w:val="21"/>
                <w:szCs w:val="21"/>
                <w:u w:val="single"/>
              </w:rPr>
              <w:t>Figure R703.11.1.5 (1) Typical Snap Lock &amp; Utility Trim</w:t>
            </w:r>
            <w:r w:rsidRPr="0055605B">
              <w:rPr>
                <w:rFonts w:ascii="Helvetica" w:hAnsi="Helvetica"/>
                <w:b/>
                <w:bCs/>
                <w:color w:val="000000"/>
                <w:sz w:val="21"/>
                <w:szCs w:val="21"/>
                <w:u w:val="single"/>
                <w:vertAlign w:val="superscript"/>
              </w:rPr>
              <w:t>a</w:t>
            </w:r>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Times New Roman" w:hAnsi="Times New Roman"/>
                <w:b/>
                <w:bCs/>
                <w:color w:val="000000"/>
                <w:sz w:val="21"/>
                <w:szCs w:val="21"/>
                <w:u w:val="single"/>
              </w:rPr>
              <w:t>a.</w:t>
            </w:r>
            <w:r w:rsidRPr="0055605B">
              <w:rPr>
                <w:rFonts w:ascii="Helvetica" w:hAnsi="Helvetica"/>
                <w:color w:val="000000"/>
                <w:sz w:val="21"/>
                <w:szCs w:val="21"/>
                <w:u w:val="single"/>
              </w:rPr>
              <w:t>Figure R703.11.5.(1) illustrates typical installation details. See manufacturer's installation instructions for actual installation details</w:t>
            </w:r>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Verdana" w:hAnsi="Verdana"/>
                <w:b/>
                <w:bCs/>
                <w:noProof/>
                <w:color w:val="FF0000"/>
                <w:shd w:val="clear" w:color="auto" w:fill="FFFFFF"/>
              </w:rPr>
              <w:drawing>
                <wp:inline distT="0" distB="0" distL="0" distR="0" wp14:anchorId="59175B72" wp14:editId="701C006C">
                  <wp:extent cx="3657600" cy="3009265"/>
                  <wp:effectExtent l="0" t="0" r="0" b="635"/>
                  <wp:docPr id="15" name="Picture 1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engineering drawing&#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3009265"/>
                          </a:xfrm>
                          <a:prstGeom prst="rect">
                            <a:avLst/>
                          </a:prstGeom>
                          <a:noFill/>
                          <a:ln>
                            <a:noFill/>
                          </a:ln>
                        </pic:spPr>
                      </pic:pic>
                    </a:graphicData>
                  </a:graphic>
                </wp:inline>
              </w:drawing>
            </w:r>
            <w:r w:rsidRPr="0055605B">
              <w:rPr>
                <w:rFonts w:ascii="Verdana" w:hAnsi="Verdana"/>
                <w:b/>
                <w:bCs/>
                <w:color w:val="000000"/>
                <w:sz w:val="24"/>
                <w:szCs w:val="24"/>
              </w:rPr>
              <w:t> </w:t>
            </w:r>
          </w:p>
          <w:p w:rsidR="00B30F5C" w:rsidRPr="0055605B" w:rsidRDefault="00B30F5C" w:rsidP="00B30F5C">
            <w:pPr>
              <w:shd w:val="clear" w:color="auto" w:fill="FFFFFF"/>
              <w:spacing w:before="100" w:beforeAutospacing="1"/>
              <w:rPr>
                <w:rFonts w:ascii="Verdana" w:hAnsi="Verdana"/>
                <w:color w:val="000000"/>
                <w:sz w:val="24"/>
                <w:szCs w:val="24"/>
              </w:rPr>
            </w:pPr>
            <w:ins w:id="53" w:author="Unknown">
              <w:r w:rsidRPr="0055605B">
                <w:rPr>
                  <w:rFonts w:ascii="Helvetica" w:hAnsi="Helvetica"/>
                  <w:b/>
                  <w:bCs/>
                  <w:color w:val="000000"/>
                  <w:sz w:val="21"/>
                  <w:szCs w:val="21"/>
                  <w:u w:val="single"/>
                </w:rPr>
                <w:t>Figure R703.11.1.</w:t>
              </w:r>
            </w:ins>
            <w:r w:rsidRPr="0055605B">
              <w:rPr>
                <w:rFonts w:ascii="Helvetica" w:hAnsi="Helvetica"/>
                <w:b/>
                <w:bCs/>
                <w:color w:val="000000"/>
                <w:sz w:val="21"/>
                <w:szCs w:val="21"/>
                <w:u w:val="single"/>
              </w:rPr>
              <w:t>5</w:t>
            </w:r>
            <w:ins w:id="54" w:author="Unknown">
              <w:r w:rsidRPr="0055605B">
                <w:rPr>
                  <w:rFonts w:ascii="Helvetica" w:hAnsi="Helvetica"/>
                  <w:b/>
                  <w:bCs/>
                  <w:color w:val="000000"/>
                  <w:sz w:val="21"/>
                  <w:szCs w:val="21"/>
                  <w:u w:val="single"/>
                </w:rPr>
                <w:t> (2) Typical Snap Lock &amp; Utility Trim Under Windows</w:t>
              </w:r>
              <w:r w:rsidRPr="0055605B">
                <w:rPr>
                  <w:rFonts w:ascii="Helvetica" w:hAnsi="Helvetica"/>
                  <w:b/>
                  <w:bCs/>
                  <w:color w:val="000000"/>
                  <w:sz w:val="16"/>
                  <w:szCs w:val="16"/>
                  <w:u w:val="single"/>
                  <w:vertAlign w:val="superscript"/>
                </w:rPr>
                <w:t>a</w:t>
              </w:r>
            </w:ins>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Verdana" w:hAnsi="Verdana"/>
                <w:b/>
                <w:bCs/>
                <w:color w:val="000000"/>
                <w:sz w:val="24"/>
                <w:szCs w:val="24"/>
                <w:u w:val="single"/>
                <w:vertAlign w:val="superscript"/>
              </w:rPr>
              <w:lastRenderedPageBreak/>
              <w:t> </w:t>
            </w:r>
          </w:p>
          <w:p w:rsidR="00B30F5C" w:rsidRPr="0055605B" w:rsidRDefault="00B30F5C" w:rsidP="00B30F5C">
            <w:pPr>
              <w:shd w:val="clear" w:color="auto" w:fill="FFFFFF"/>
              <w:spacing w:before="100" w:beforeAutospacing="1"/>
              <w:rPr>
                <w:rFonts w:ascii="Verdana" w:hAnsi="Verdana"/>
                <w:color w:val="000000"/>
                <w:sz w:val="24"/>
                <w:szCs w:val="24"/>
              </w:rPr>
            </w:pPr>
            <w:r w:rsidRPr="0055605B">
              <w:rPr>
                <w:rFonts w:ascii="Times New Roman" w:hAnsi="Times New Roman"/>
                <w:b/>
                <w:bCs/>
                <w:color w:val="000000"/>
                <w:sz w:val="21"/>
                <w:szCs w:val="21"/>
                <w:u w:val="single"/>
              </w:rPr>
              <w:t>a. Figure R703.11.1.5(2) illustrates typical installation details. See manufacturer's installation instructions for actual installation details.</w:t>
            </w:r>
          </w:p>
          <w:p w:rsidR="00B30F5C" w:rsidRPr="0055605B" w:rsidRDefault="00B30F5C" w:rsidP="00B30F5C">
            <w:pPr>
              <w:shd w:val="clear" w:color="auto" w:fill="FFFFFF"/>
              <w:spacing w:before="100" w:beforeAutospacing="1"/>
              <w:rPr>
                <w:rFonts w:ascii="Verdana" w:hAnsi="Verdana"/>
                <w:color w:val="000000"/>
                <w:sz w:val="24"/>
                <w:szCs w:val="24"/>
              </w:rPr>
            </w:pPr>
            <w:ins w:id="55" w:author="Unknown">
              <w:r w:rsidRPr="0055605B">
                <w:rPr>
                  <w:rFonts w:ascii="Helvetica" w:hAnsi="Helvetica"/>
                  <w:b/>
                  <w:bCs/>
                  <w:color w:val="000000"/>
                  <w:sz w:val="16"/>
                  <w:szCs w:val="16"/>
                  <w:u w:val="single"/>
                  <w:vertAlign w:val="superscript"/>
                </w:rPr>
                <w:t> </w:t>
              </w:r>
            </w:ins>
          </w:p>
          <w:p w:rsidR="00B30F5C" w:rsidRPr="0055605B" w:rsidRDefault="00B30F5C" w:rsidP="00B30F5C">
            <w:pPr>
              <w:rPr>
                <w:rFonts w:ascii="Times New Roman" w:hAnsi="Times New Roman"/>
                <w:sz w:val="24"/>
                <w:szCs w:val="24"/>
              </w:rPr>
            </w:pPr>
            <w:r w:rsidRPr="0055605B">
              <w:rPr>
                <w:rFonts w:ascii="Times New Roman" w:hAnsi="Times New Roman"/>
                <w:b/>
                <w:bCs/>
                <w:sz w:val="24"/>
                <w:szCs w:val="24"/>
              </w:rPr>
              <w:t>R703.13.1</w:t>
            </w:r>
            <w:r w:rsidR="00154977">
              <w:rPr>
                <w:rFonts w:ascii="Times New Roman" w:hAnsi="Times New Roman"/>
                <w:b/>
                <w:bCs/>
                <w:sz w:val="24"/>
                <w:szCs w:val="24"/>
              </w:rPr>
              <w:t xml:space="preserve"> </w:t>
            </w:r>
            <w:r w:rsidRPr="0055605B">
              <w:rPr>
                <w:rFonts w:ascii="Times New Roman" w:hAnsi="Times New Roman"/>
                <w:b/>
                <w:bCs/>
                <w:sz w:val="24"/>
                <w:szCs w:val="24"/>
              </w:rPr>
              <w:t>Insulated vinyl siding and accessories.</w:t>
            </w:r>
          </w:p>
          <w:p w:rsidR="00B30F5C" w:rsidRPr="0055605B" w:rsidRDefault="00B30F5C" w:rsidP="00B30F5C">
            <w:pPr>
              <w:shd w:val="clear" w:color="auto" w:fill="FFFFFF"/>
              <w:rPr>
                <w:rFonts w:ascii="Helvetica" w:hAnsi="Helvetica"/>
                <w:color w:val="000000"/>
                <w:sz w:val="21"/>
                <w:szCs w:val="21"/>
              </w:rPr>
            </w:pPr>
            <w:r w:rsidRPr="0055605B">
              <w:rPr>
                <w:rFonts w:ascii="Helvetica" w:hAnsi="Helvetica"/>
                <w:i/>
                <w:iCs/>
                <w:color w:val="000000"/>
                <w:sz w:val="21"/>
                <w:szCs w:val="21"/>
              </w:rPr>
              <w:t>Insulated vinyl siding</w:t>
            </w:r>
            <w:r w:rsidRPr="0055605B">
              <w:rPr>
                <w:rFonts w:ascii="Helvetica" w:hAnsi="Helvetica"/>
                <w:color w:val="000000"/>
                <w:sz w:val="21"/>
                <w:szCs w:val="21"/>
              </w:rPr>
              <w:t> and </w:t>
            </w:r>
            <w:ins w:id="56" w:author="Unknown">
              <w:r w:rsidRPr="0055605B">
                <w:rPr>
                  <w:rFonts w:ascii="Helvetica" w:hAnsi="Helvetica"/>
                  <w:color w:val="000000"/>
                  <w:sz w:val="21"/>
                  <w:szCs w:val="21"/>
                </w:rPr>
                <w:t>compatible </w:t>
              </w:r>
            </w:ins>
            <w:r w:rsidRPr="0055605B">
              <w:rPr>
                <w:rFonts w:ascii="Helvetica" w:hAnsi="Helvetica"/>
                <w:color w:val="000000"/>
                <w:sz w:val="21"/>
                <w:szCs w:val="21"/>
              </w:rPr>
              <w:t>accessories shall be installed in accordance with</w:t>
            </w:r>
            <w:ins w:id="57" w:author="Unknown">
              <w:r w:rsidRPr="0055605B">
                <w:rPr>
                  <w:rFonts w:ascii="Helvetica" w:hAnsi="Helvetica"/>
                  <w:color w:val="000000"/>
                  <w:sz w:val="21"/>
                  <w:szCs w:val="21"/>
                </w:rPr>
                <w:t> Sections R703.11.1, R703.11.2, and</w:t>
              </w:r>
            </w:ins>
            <w:r w:rsidRPr="0055605B">
              <w:rPr>
                <w:rFonts w:ascii="Helvetica" w:hAnsi="Helvetica"/>
                <w:color w:val="000000"/>
                <w:sz w:val="21"/>
                <w:szCs w:val="21"/>
              </w:rPr>
              <w:t> the </w:t>
            </w:r>
            <w:r w:rsidRPr="0055605B">
              <w:rPr>
                <w:rFonts w:ascii="Helvetica" w:hAnsi="Helvetica"/>
                <w:i/>
                <w:iCs/>
                <w:color w:val="000000"/>
                <w:sz w:val="21"/>
                <w:szCs w:val="21"/>
              </w:rPr>
              <w:t>manufacturer’s installation instructions</w:t>
            </w:r>
            <w:r w:rsidRPr="0055605B">
              <w:rPr>
                <w:rFonts w:ascii="Helvetica" w:hAnsi="Helvetica"/>
                <w:color w:val="000000"/>
                <w:sz w:val="21"/>
                <w:szCs w:val="21"/>
              </w:rPr>
              <w:t>.</w:t>
            </w:r>
          </w:p>
          <w:p w:rsidR="00B30F5C" w:rsidRDefault="00B30F5C" w:rsidP="00B30F5C">
            <w:pPr>
              <w:rPr>
                <w:rFonts w:ascii="Verdana" w:hAnsi="Verdana"/>
                <w:b/>
                <w:bCs/>
                <w:color w:val="FF0000"/>
                <w:shd w:val="clear" w:color="auto" w:fill="FFFFFF"/>
              </w:rPr>
            </w:pPr>
          </w:p>
          <w:p w:rsidR="00B30F5C" w:rsidRDefault="00154977" w:rsidP="00B30F5C">
            <w:pPr>
              <w:shd w:val="clear" w:color="auto" w:fill="FFFFFF"/>
              <w:spacing w:before="100" w:beforeAutospacing="1" w:after="100" w:afterAutospacing="1"/>
              <w:rPr>
                <w:rFonts w:ascii="Verdana" w:hAnsi="Verdana"/>
                <w:color w:val="000000"/>
                <w:sz w:val="24"/>
                <w:szCs w:val="24"/>
              </w:rPr>
            </w:pPr>
            <w:r>
              <w:rPr>
                <w:rFonts w:ascii="Verdana" w:hAnsi="Verdana"/>
                <w:b/>
                <w:bCs/>
                <w:color w:val="FF0000"/>
                <w:shd w:val="clear" w:color="auto" w:fill="FFFFFF"/>
              </w:rPr>
              <w:t xml:space="preserve"> </w:t>
            </w:r>
            <w:r w:rsidR="00B30F5C">
              <w:rPr>
                <w:rFonts w:ascii="Verdana" w:hAnsi="Verdana"/>
                <w:b/>
                <w:bCs/>
                <w:color w:val="FF0000"/>
                <w:shd w:val="clear" w:color="auto" w:fill="FFFFFF"/>
              </w:rPr>
              <w:t>(</w:t>
            </w:r>
            <w:r w:rsidR="00B30F5C" w:rsidRPr="0055605B">
              <w:rPr>
                <w:rFonts w:ascii="Verdana" w:hAnsi="Verdana"/>
                <w:b/>
                <w:bCs/>
                <w:color w:val="FF0000"/>
                <w:shd w:val="clear" w:color="auto" w:fill="FFFFFF"/>
              </w:rPr>
              <w:t>S9842</w:t>
            </w:r>
            <w:r w:rsidR="00373312">
              <w:rPr>
                <w:rFonts w:ascii="Verdana" w:hAnsi="Verdana"/>
                <w:b/>
                <w:bCs/>
                <w:color w:val="FF0000"/>
                <w:shd w:val="clear" w:color="auto" w:fill="FFFFFF"/>
              </w:rPr>
              <w:t xml:space="preserve"> AM</w:t>
            </w:r>
            <w:r>
              <w:rPr>
                <w:rFonts w:ascii="Verdana" w:hAnsi="Verdana"/>
                <w:b/>
                <w:bCs/>
                <w:color w:val="FF0000"/>
                <w:shd w:val="clear" w:color="auto" w:fill="FFFFFF"/>
              </w:rPr>
              <w:t xml:space="preserve"> Original </w:t>
            </w:r>
            <w:r w:rsidR="00373312">
              <w:rPr>
                <w:rFonts w:ascii="Verdana" w:hAnsi="Verdana"/>
                <w:b/>
                <w:bCs/>
                <w:color w:val="FF0000"/>
                <w:shd w:val="clear" w:color="auto" w:fill="FFFFFF"/>
              </w:rPr>
              <w:t xml:space="preserve">) </w:t>
            </w:r>
          </w:p>
          <w:p w:rsidR="00B30F5C" w:rsidRDefault="00B30F5C" w:rsidP="00CA387D">
            <w:pPr>
              <w:shd w:val="clear" w:color="auto" w:fill="FFFFFF"/>
              <w:spacing w:before="100" w:beforeAutospacing="1" w:after="100" w:afterAutospacing="1"/>
              <w:rPr>
                <w:rFonts w:ascii="Verdana" w:hAnsi="Verdana"/>
                <w:color w:val="000000"/>
                <w:sz w:val="24"/>
                <w:szCs w:val="24"/>
              </w:rPr>
            </w:pPr>
          </w:p>
          <w:p w:rsidR="00CA387D" w:rsidRPr="0026100D" w:rsidRDefault="00CA387D" w:rsidP="00CA387D">
            <w:pPr>
              <w:shd w:val="clear" w:color="auto" w:fill="FFFFFF"/>
              <w:spacing w:before="100" w:beforeAutospacing="1" w:after="100" w:afterAutospacing="1"/>
              <w:rPr>
                <w:rFonts w:ascii="Verdana" w:hAnsi="Verdana"/>
                <w:color w:val="000000"/>
                <w:sz w:val="24"/>
                <w:szCs w:val="24"/>
              </w:rPr>
            </w:pPr>
            <w:r w:rsidRPr="0026100D">
              <w:rPr>
                <w:rFonts w:ascii="Verdana" w:hAnsi="Verdana"/>
                <w:color w:val="000000"/>
                <w:sz w:val="24"/>
                <w:szCs w:val="24"/>
              </w:rPr>
              <w:t>Modify as shown:</w:t>
            </w:r>
          </w:p>
          <w:p w:rsidR="00CA387D" w:rsidRPr="00373312" w:rsidRDefault="00CF29E4" w:rsidP="00CA387D">
            <w:pPr>
              <w:shd w:val="clear" w:color="auto" w:fill="FFFFFF"/>
              <w:rPr>
                <w:rFonts w:ascii="Verdana" w:hAnsi="Verdana"/>
                <w:color w:val="000000"/>
                <w:sz w:val="24"/>
                <w:szCs w:val="24"/>
              </w:rPr>
            </w:pPr>
            <w:hyperlink r:id="rId17" w:anchor="FLRC2020P1_Pt03_Ch07_SecR703.11" w:tgtFrame="_blank" w:history="1">
              <w:r w:rsidR="00CA387D" w:rsidRPr="00373312">
                <w:rPr>
                  <w:rFonts w:ascii="Roboto" w:hAnsi="Roboto"/>
                  <w:b/>
                  <w:bCs/>
                  <w:color w:val="0B5940"/>
                  <w:spacing w:val="2"/>
                  <w:sz w:val="21"/>
                  <w:szCs w:val="21"/>
                </w:rPr>
                <w:t>R703.11 Vinyl siding.</w:t>
              </w:r>
            </w:hyperlink>
          </w:p>
          <w:p w:rsidR="00CA387D" w:rsidRPr="0026100D" w:rsidRDefault="00CA387D" w:rsidP="00CA387D">
            <w:pPr>
              <w:rPr>
                <w:rFonts w:ascii="Times New Roman" w:hAnsi="Times New Roman"/>
                <w:sz w:val="24"/>
                <w:szCs w:val="24"/>
              </w:rPr>
            </w:pPr>
            <w:r w:rsidRPr="0026100D">
              <w:rPr>
                <w:rFonts w:ascii="Times New Roman" w:hAnsi="Times New Roman"/>
                <w:sz w:val="24"/>
                <w:szCs w:val="24"/>
              </w:rPr>
              <w:t>Vinyl siding shall be certified and labeled as conforming to the requirements of ASTM D3679 by an approved </w:t>
            </w:r>
            <w:r w:rsidRPr="0026100D">
              <w:rPr>
                <w:rFonts w:ascii="Times New Roman" w:hAnsi="Times New Roman"/>
                <w:strike/>
                <w:sz w:val="24"/>
                <w:szCs w:val="24"/>
              </w:rPr>
              <w:t>quality control</w:t>
            </w:r>
            <w:r w:rsidRPr="0026100D">
              <w:rPr>
                <w:rFonts w:ascii="Times New Roman" w:hAnsi="Times New Roman"/>
                <w:sz w:val="24"/>
                <w:szCs w:val="24"/>
              </w:rPr>
              <w:t> agency.</w:t>
            </w:r>
          </w:p>
          <w:p w:rsidR="00CA387D" w:rsidRPr="0026100D" w:rsidRDefault="00CA387D" w:rsidP="00CA387D">
            <w:pPr>
              <w:spacing w:before="100" w:beforeAutospacing="1" w:after="100" w:afterAutospacing="1"/>
              <w:rPr>
                <w:rFonts w:ascii="Verdana" w:hAnsi="Verdana"/>
                <w:color w:val="000000"/>
                <w:sz w:val="24"/>
                <w:szCs w:val="24"/>
              </w:rPr>
            </w:pPr>
            <w:r w:rsidRPr="0026100D">
              <w:rPr>
                <w:rFonts w:ascii="Verdana" w:hAnsi="Verdana"/>
                <w:color w:val="000000"/>
                <w:sz w:val="24"/>
                <w:szCs w:val="24"/>
              </w:rPr>
              <w:t> </w:t>
            </w:r>
          </w:p>
          <w:p w:rsidR="00CA387D" w:rsidRPr="00373312" w:rsidRDefault="00CF29E4" w:rsidP="00CA387D">
            <w:pPr>
              <w:shd w:val="clear" w:color="auto" w:fill="FFFFFF"/>
              <w:rPr>
                <w:rFonts w:ascii="Verdana" w:hAnsi="Verdana"/>
                <w:color w:val="000000"/>
                <w:sz w:val="24"/>
                <w:szCs w:val="24"/>
              </w:rPr>
            </w:pPr>
            <w:hyperlink r:id="rId18" w:anchor="FLRC2020P1_Pt03_Ch07_SecR703.13" w:tgtFrame="_blank" w:history="1">
              <w:r w:rsidR="00CA387D" w:rsidRPr="00373312">
                <w:rPr>
                  <w:rFonts w:ascii="Roboto" w:hAnsi="Roboto"/>
                  <w:b/>
                  <w:bCs/>
                  <w:color w:val="327358"/>
                  <w:spacing w:val="2"/>
                  <w:sz w:val="21"/>
                  <w:szCs w:val="21"/>
                </w:rPr>
                <w:t>R703.13 Insulated vinyl siding.</w:t>
              </w:r>
            </w:hyperlink>
          </w:p>
          <w:p w:rsidR="00CA387D" w:rsidRPr="0026100D" w:rsidRDefault="00CA387D" w:rsidP="00CA387D">
            <w:pPr>
              <w:rPr>
                <w:rFonts w:ascii="Times New Roman" w:hAnsi="Times New Roman"/>
                <w:sz w:val="24"/>
                <w:szCs w:val="24"/>
              </w:rPr>
            </w:pPr>
            <w:r w:rsidRPr="0026100D">
              <w:rPr>
                <w:rFonts w:ascii="Times New Roman" w:hAnsi="Times New Roman"/>
                <w:sz w:val="24"/>
                <w:szCs w:val="24"/>
              </w:rPr>
              <w:t>Insulated vinyl siding shall be certified and labeled as conforming to the requirements of ASTM D7793 by an approved </w:t>
            </w:r>
            <w:r w:rsidRPr="0026100D">
              <w:rPr>
                <w:rFonts w:ascii="Times New Roman" w:hAnsi="Times New Roman"/>
                <w:strike/>
                <w:sz w:val="24"/>
                <w:szCs w:val="24"/>
              </w:rPr>
              <w:t>quality control</w:t>
            </w:r>
            <w:r w:rsidRPr="0026100D">
              <w:rPr>
                <w:rFonts w:ascii="Times New Roman" w:hAnsi="Times New Roman"/>
                <w:sz w:val="24"/>
                <w:szCs w:val="24"/>
              </w:rPr>
              <w:t> agency.</w:t>
            </w:r>
          </w:p>
          <w:p w:rsidR="00CA387D" w:rsidRPr="0026100D" w:rsidRDefault="00CA387D" w:rsidP="00CA387D">
            <w:pPr>
              <w:spacing w:before="100" w:beforeAutospacing="1" w:after="100" w:afterAutospacing="1"/>
              <w:rPr>
                <w:rFonts w:ascii="Verdana" w:hAnsi="Verdana"/>
                <w:color w:val="000000"/>
                <w:sz w:val="24"/>
                <w:szCs w:val="24"/>
              </w:rPr>
            </w:pPr>
            <w:r w:rsidRPr="0026100D">
              <w:rPr>
                <w:rFonts w:ascii="Verdana" w:hAnsi="Verdana"/>
                <w:color w:val="000000"/>
                <w:sz w:val="24"/>
                <w:szCs w:val="24"/>
              </w:rPr>
              <w:t> </w:t>
            </w:r>
          </w:p>
          <w:p w:rsidR="00CA387D" w:rsidRPr="00373312" w:rsidRDefault="00CF29E4" w:rsidP="00CA387D">
            <w:pPr>
              <w:shd w:val="clear" w:color="auto" w:fill="FFFFFF"/>
              <w:rPr>
                <w:rFonts w:ascii="Verdana" w:hAnsi="Verdana"/>
                <w:color w:val="000000"/>
                <w:sz w:val="24"/>
                <w:szCs w:val="24"/>
              </w:rPr>
            </w:pPr>
            <w:hyperlink r:id="rId19" w:anchor="FLRC2020P1_Pt03_Ch07_SecR703.14" w:tgtFrame="_blank" w:history="1">
              <w:r w:rsidR="00CA387D" w:rsidRPr="00373312">
                <w:rPr>
                  <w:rFonts w:ascii="Roboto" w:hAnsi="Roboto"/>
                  <w:b/>
                  <w:bCs/>
                  <w:color w:val="0B5940"/>
                  <w:spacing w:val="2"/>
                  <w:sz w:val="21"/>
                  <w:szCs w:val="21"/>
                </w:rPr>
                <w:t>R703.14 Polypropylene siding.</w:t>
              </w:r>
            </w:hyperlink>
          </w:p>
          <w:p w:rsidR="00CA387D" w:rsidRDefault="00CA387D" w:rsidP="00CA387D">
            <w:pPr>
              <w:rPr>
                <w:rFonts w:ascii="Times New Roman" w:hAnsi="Times New Roman"/>
                <w:sz w:val="24"/>
                <w:szCs w:val="24"/>
              </w:rPr>
            </w:pPr>
            <w:r w:rsidRPr="0026100D">
              <w:rPr>
                <w:rFonts w:ascii="Times New Roman" w:hAnsi="Times New Roman"/>
                <w:sz w:val="24"/>
                <w:szCs w:val="24"/>
              </w:rPr>
              <w:t>Polypropylene siding shall be certified and labeled as conforming to the requirements of ASTM D7254 by an approved </w:t>
            </w:r>
            <w:r w:rsidRPr="0026100D">
              <w:rPr>
                <w:rFonts w:ascii="Times New Roman" w:hAnsi="Times New Roman"/>
                <w:strike/>
                <w:sz w:val="24"/>
                <w:szCs w:val="24"/>
              </w:rPr>
              <w:t>quality control</w:t>
            </w:r>
            <w:r w:rsidRPr="0026100D">
              <w:rPr>
                <w:rFonts w:ascii="Times New Roman" w:hAnsi="Times New Roman"/>
                <w:sz w:val="24"/>
                <w:szCs w:val="24"/>
              </w:rPr>
              <w:t> agency. In addition, polypropylene siding shall conform to the fire separation distance requirements of Section R703.14.2 or R703.14.3.</w:t>
            </w:r>
          </w:p>
          <w:p w:rsidR="00CA387D" w:rsidRDefault="00CA387D" w:rsidP="00CA387D">
            <w:pPr>
              <w:rPr>
                <w:rFonts w:ascii="Verdana" w:hAnsi="Verdana"/>
                <w:b/>
                <w:bCs/>
                <w:color w:val="FF0000"/>
                <w:shd w:val="clear" w:color="auto" w:fill="FFFFFF"/>
              </w:rPr>
            </w:pPr>
            <w:r>
              <w:rPr>
                <w:rFonts w:ascii="Verdana" w:hAnsi="Verdana"/>
                <w:b/>
                <w:bCs/>
                <w:color w:val="FF0000"/>
                <w:shd w:val="clear" w:color="auto" w:fill="FFFFFF"/>
              </w:rPr>
              <w:t>(</w:t>
            </w:r>
            <w:r w:rsidRPr="0026100D">
              <w:rPr>
                <w:rFonts w:ascii="Verdana" w:hAnsi="Verdana"/>
                <w:b/>
                <w:bCs/>
                <w:color w:val="FF0000"/>
                <w:shd w:val="clear" w:color="auto" w:fill="FFFFFF"/>
              </w:rPr>
              <w:t>S9947</w:t>
            </w:r>
            <w:r>
              <w:rPr>
                <w:rFonts w:ascii="Verdana" w:hAnsi="Verdana"/>
                <w:b/>
                <w:bCs/>
                <w:color w:val="FF0000"/>
                <w:shd w:val="clear" w:color="auto" w:fill="FFFFFF"/>
              </w:rPr>
              <w:t xml:space="preserve"> AS)</w:t>
            </w:r>
          </w:p>
          <w:p w:rsidR="00CA387D" w:rsidRDefault="00CA387D" w:rsidP="00FF49C5">
            <w:pPr>
              <w:rPr>
                <w:rFonts w:cs="Arial"/>
                <w:b/>
                <w:bCs/>
                <w:color w:val="000000"/>
                <w:sz w:val="24"/>
                <w:szCs w:val="24"/>
              </w:rPr>
            </w:pPr>
          </w:p>
          <w:p w:rsidR="00CA387D" w:rsidRDefault="00CA387D" w:rsidP="00FF49C5">
            <w:pPr>
              <w:rPr>
                <w:rFonts w:cs="Arial"/>
                <w:b/>
                <w:bCs/>
                <w:color w:val="000000"/>
                <w:sz w:val="24"/>
                <w:szCs w:val="24"/>
              </w:rPr>
            </w:pPr>
          </w:p>
          <w:p w:rsidR="00FF49C5" w:rsidRPr="00FF49C5" w:rsidRDefault="00FF49C5" w:rsidP="00FF49C5">
            <w:pPr>
              <w:rPr>
                <w:rFonts w:ascii="Verdana" w:hAnsi="Verdana"/>
                <w:color w:val="000000"/>
                <w:sz w:val="24"/>
                <w:szCs w:val="24"/>
              </w:rPr>
            </w:pPr>
            <w:r w:rsidRPr="00FF49C5">
              <w:rPr>
                <w:rFonts w:cs="Arial"/>
                <w:b/>
                <w:bCs/>
                <w:color w:val="000000"/>
                <w:sz w:val="24"/>
                <w:szCs w:val="24"/>
              </w:rPr>
              <w:t>Revise as follows:</w:t>
            </w:r>
            <w:r w:rsidRPr="00E15053">
              <w:rPr>
                <w:rFonts w:cs="Arial"/>
                <w:noProof/>
              </w:rPr>
              <w:t xml:space="preserve"> </w:t>
            </w:r>
            <w:r w:rsidRPr="00FE4FB6">
              <w:rPr>
                <w:rFonts w:cs="Arial"/>
                <w:noProof/>
                <w:highlight w:val="yellow"/>
              </w:rPr>
              <w:lastRenderedPageBreak/>
              <w:drawing>
                <wp:inline distT="0" distB="0" distL="0" distR="0" wp14:anchorId="7D493188" wp14:editId="7BFE29CF">
                  <wp:extent cx="5942965" cy="2924175"/>
                  <wp:effectExtent l="0" t="0" r="635" b="9525"/>
                  <wp:docPr id="2347" name="Picture"/>
                  <wp:cNvGraphicFramePr/>
                  <a:graphic xmlns:a="http://schemas.openxmlformats.org/drawingml/2006/main">
                    <a:graphicData uri="http://schemas.openxmlformats.org/drawingml/2006/picture">
                      <pic:pic xmlns:pic="http://schemas.openxmlformats.org/drawingml/2006/picture">
                        <pic:nvPicPr>
                          <pic:cNvPr id="0" name="Picture" descr="data:image/png;base64,/9j/4AAQSkZJRgABAQEBLAEsAAD/2wBDAAgGBgcGBQgHBwcJCQgKDBQNDAsLDBkSEw8UHRofHh0aHBwgJC4nICIsIxwcKDcpLDAxNDQ0Hyc5PTgyPC4zNDL/2wBDAQkJCQwLDBgNDRgyIRwhMjIyMjIyMjIyMjIyMjIyMjIyMjIyMjIyMjIyMjIyMjIyMjIyMjIyMjIyMjIyMjIyMjL/wAARCAzkCfY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3+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ZfiXUptG8K6vqlusbT2VlNcRrICVLIhYA4IOMj1Falc/47/5J54l/wCwVdf+imoA8v0Tx78YvEejwatpPhXQ7ixn3eXLv2btrFTw04I5BHIrQ/4SH45/9CZof/f5f/kiug+CX/JIdC/7eP8A0okr0CgDx/8A4SH45/8AQmaH/wB/l/8Akij/AISH45/9CZof/f5f/kivYKKAPH/+Eh+Of/QmaH/3+X/5Io/4SH45/wDQmaH/AN/l/wDkivYK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rHt/iV8WrvxRd+GoPDOhvq9pEJp7fJGxCFIO4z7T99eh7/WveK8f8Pf8AJ0Piz/sFR/8AoNrQAf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g/iT4lfFrwjp0d/rnhnQ7S1klEKvkyZcgkDCTk9FP5Vsf8ACQ/HP/oTND/7/L/8kUftHf8AJPNP/wCwrH/6Klr2C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wfR/iV8Wte1HVLDTPDOhz3Wly+TeJkr5T5YYy04B5RumelbH/AAkPxz/6EzQ/+/y//JFHwg/5KH8Tv+wqP/RtxXs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K5/8A4Tvwf/0Neh/+DGH/AOKo/wCE78H/APQ16H/4MYf/AIqgDoK+f/8Am7z/AD/z4V7B/wAJ34P/AOhr0P8A8GMP/wAVXiH9u6P/AMNS/wBr/wBq2P8AZn/P79oTyf8Ajy2/fzt+9x168UAfR9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vOfi74/1XwDpmm3OlW9lM91M0bi6RmAAXPG1loAm/wCFJfDz/oXv/J24/wDjlH/Ckvh5/wBC9/5O3H/xyu7tZWntIZWADPGrHHTJGaloA8//AOFJfDz/AKF7/wAnbj/45R/wpL4ef9C9/wCTtx/8cr0Ci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Wvin4x1DwP4RXVtMhtZbg3SQ7blWZdpDE8KwOeB3rovDWpTaz4V0jVLhY1nvbKG4kWMEKGdAxAyScZPqaAOT/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Fe/hnuNOuYbac29xJE6RTAZMbEEBvwPNeJeEPi3feFtQv8Aw/8AEqS7jvI5t0V20GQF6YIQZK8ZDAHOT7V7rVLUNH0zV4xHqWnWl6i9FuYFkA/BgaAPGfiJ8XdK8R6DN4Z8IR3OqX2pgQF44HUKp6gKwDMxHHTHJOa9J+HHhiTwh4E03SZ9v2pVMtxt/wCejksRnvjIXPtW1p2haRo+f7M0qxssjB+zW6R5/wC+QK0KACiiigAooooAKKKKACiiigAooooAKKKKACvBvjT/AMlU8Ef9dIv/AEete81QvdD0jUruC6v9Lsrq5tyDDNPbo7x4ORtJGRzzxQBf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H/2Q=="/>
                          <pic:cNvPicPr>
                            <a:picLocks noChangeAspect="1" noChangeArrowheads="1"/>
                          </pic:cNvPicPr>
                        </pic:nvPicPr>
                        <pic:blipFill rotWithShape="1">
                          <a:blip r:embed="rId20"/>
                          <a:srcRect t="8917" b="53062"/>
                          <a:stretch/>
                        </pic:blipFill>
                        <pic:spPr bwMode="auto">
                          <a:xfrm>
                            <a:off x="0" y="0"/>
                            <a:ext cx="5943600" cy="2924487"/>
                          </a:xfrm>
                          <a:prstGeom prst="rect">
                            <a:avLst/>
                          </a:prstGeom>
                          <a:noFill/>
                          <a:ln>
                            <a:noFill/>
                          </a:ln>
                          <a:extLst>
                            <a:ext uri="{53640926-AAD7-44D8-BBD7-CCE9431645EC}">
                              <a14:shadowObscured xmlns:a14="http://schemas.microsoft.com/office/drawing/2010/main"/>
                            </a:ext>
                          </a:extLst>
                        </pic:spPr>
                      </pic:pic>
                    </a:graphicData>
                  </a:graphic>
                </wp:inline>
              </w:drawing>
            </w:r>
          </w:p>
          <w:p w:rsidR="00FF49C5" w:rsidRPr="00FF49C5" w:rsidRDefault="00FF49C5" w:rsidP="00FF49C5">
            <w:pPr>
              <w:spacing w:before="100" w:beforeAutospacing="1" w:after="100" w:afterAutospacing="1"/>
              <w:rPr>
                <w:rFonts w:ascii="Verdana" w:hAnsi="Verdana"/>
                <w:color w:val="000000"/>
                <w:sz w:val="24"/>
                <w:szCs w:val="24"/>
              </w:rPr>
            </w:pPr>
          </w:p>
          <w:p w:rsidR="00FF49C5" w:rsidRPr="008E14F0" w:rsidRDefault="00FF49C5" w:rsidP="00FF49C5">
            <w:pPr>
              <w:spacing w:before="100" w:beforeAutospacing="1" w:after="100" w:afterAutospacing="1"/>
              <w:jc w:val="both"/>
              <w:rPr>
                <w:rFonts w:ascii="Verdana" w:hAnsi="Verdana"/>
                <w:color w:val="FF0000"/>
                <w:sz w:val="24"/>
                <w:szCs w:val="24"/>
              </w:rPr>
            </w:pPr>
            <w:r w:rsidRPr="008E14F0">
              <w:rPr>
                <w:rFonts w:cs="Arial"/>
                <w:b/>
                <w:bCs/>
                <w:color w:val="FF0000"/>
                <w:sz w:val="16"/>
                <w:szCs w:val="16"/>
              </w:rPr>
              <w:t>Committee Modification:</w:t>
            </w:r>
          </w:p>
          <w:p w:rsidR="00FF49C5" w:rsidRPr="00FF49C5" w:rsidRDefault="00FF49C5" w:rsidP="00FF49C5">
            <w:pPr>
              <w:spacing w:before="100" w:beforeAutospacing="1" w:after="100" w:afterAutospacing="1"/>
              <w:jc w:val="center"/>
              <w:rPr>
                <w:rFonts w:ascii="Verdana" w:hAnsi="Verdana"/>
                <w:color w:val="000000"/>
                <w:sz w:val="24"/>
                <w:szCs w:val="24"/>
              </w:rPr>
            </w:pPr>
            <w:r w:rsidRPr="00FF49C5">
              <w:rPr>
                <w:rFonts w:cs="Arial"/>
                <w:b/>
                <w:bCs/>
                <w:color w:val="000000"/>
                <w:sz w:val="16"/>
                <w:szCs w:val="16"/>
              </w:rPr>
              <w:t>TABLE R703.15.1</w:t>
            </w:r>
          </w:p>
          <w:p w:rsidR="00FF49C5" w:rsidRPr="00FF49C5" w:rsidRDefault="00FF49C5" w:rsidP="00FF49C5">
            <w:pPr>
              <w:spacing w:before="100" w:beforeAutospacing="1" w:after="100" w:afterAutospacing="1"/>
              <w:jc w:val="center"/>
              <w:rPr>
                <w:rFonts w:ascii="Verdana" w:hAnsi="Verdana"/>
                <w:color w:val="000000"/>
                <w:sz w:val="24"/>
                <w:szCs w:val="24"/>
              </w:rPr>
            </w:pPr>
            <w:r w:rsidRPr="00FF49C5">
              <w:rPr>
                <w:rFonts w:cs="Arial"/>
                <w:b/>
                <w:bCs/>
                <w:color w:val="000000"/>
                <w:sz w:val="16"/>
                <w:szCs w:val="16"/>
              </w:rPr>
              <w:t>CLADDING MINIMUM FASTENING REQUIREMENTS FOR DIRECT ATTACHMENT OVER FOAM PLASTIC SHEATHING TO SUPPORT CLADDING WEIGHT</w:t>
            </w:r>
            <w:r w:rsidRPr="00FF49C5">
              <w:rPr>
                <w:rFonts w:cs="Arial"/>
                <w:b/>
                <w:bCs/>
                <w:color w:val="000000"/>
                <w:sz w:val="16"/>
                <w:szCs w:val="16"/>
                <w:vertAlign w:val="superscript"/>
              </w:rPr>
              <w:t>a</w:t>
            </w:r>
          </w:p>
          <w:p w:rsidR="00FF49C5" w:rsidRPr="00FF49C5" w:rsidRDefault="00FF49C5" w:rsidP="00FF49C5">
            <w:pPr>
              <w:spacing w:before="100" w:beforeAutospacing="1" w:after="100" w:afterAutospacing="1"/>
              <w:rPr>
                <w:rFonts w:ascii="Verdana" w:hAnsi="Verdana"/>
                <w:color w:val="000000"/>
                <w:sz w:val="24"/>
                <w:szCs w:val="24"/>
              </w:rPr>
            </w:pPr>
            <w:r w:rsidRPr="00FF49C5">
              <w:rPr>
                <w:rFonts w:ascii="Verdana" w:hAnsi="Verdana"/>
                <w:color w:val="000000"/>
                <w:sz w:val="24"/>
                <w:szCs w:val="24"/>
              </w:rPr>
              <w:t> </w:t>
            </w:r>
          </w:p>
          <w:p w:rsidR="00FF49C5" w:rsidRDefault="00FF49C5" w:rsidP="00FF49C5">
            <w:pPr>
              <w:spacing w:before="100" w:beforeAutospacing="1" w:after="100" w:afterAutospacing="1"/>
              <w:ind w:left="360" w:hanging="360"/>
              <w:rPr>
                <w:rFonts w:cs="Arial"/>
                <w:color w:val="000000"/>
                <w:sz w:val="16"/>
                <w:szCs w:val="16"/>
                <w:u w:val="single"/>
              </w:rPr>
            </w:pPr>
            <w:r w:rsidRPr="00FF49C5">
              <w:rPr>
                <w:rFonts w:cs="Arial"/>
                <w:color w:val="000000"/>
                <w:sz w:val="16"/>
                <w:szCs w:val="16"/>
              </w:rPr>
              <w:t>b.     The thickness of wood structural panels complying with the specific gravity requirement of footnote a shall be permitted to be included in satisfying the minimum penetration into framing. For cladding connections to wood structural panels, refer to Table R703.3.3. </w:t>
            </w:r>
            <w:r w:rsidRPr="00FF49C5">
              <w:rPr>
                <w:rFonts w:cs="Arial"/>
                <w:color w:val="000000"/>
                <w:sz w:val="16"/>
                <w:szCs w:val="16"/>
                <w:u w:val="single"/>
              </w:rPr>
              <w:t>For brick veneer tie connections to wood structural panels, refer to Table R703.8.4(2).</w:t>
            </w:r>
          </w:p>
          <w:p w:rsidR="008E14F0" w:rsidRPr="00FF49C5" w:rsidRDefault="008E14F0" w:rsidP="008E14F0">
            <w:pPr>
              <w:autoSpaceDE w:val="0"/>
              <w:autoSpaceDN w:val="0"/>
              <w:adjustRightInd w:val="0"/>
              <w:rPr>
                <w:rFonts w:ascii="Verdana" w:hAnsi="Verdana"/>
                <w:color w:val="000000"/>
                <w:sz w:val="24"/>
                <w:szCs w:val="24"/>
              </w:rPr>
            </w:pPr>
          </w:p>
        </w:tc>
      </w:tr>
      <w:tr w:rsidR="00FF49C5" w:rsidRPr="00FF49C5" w:rsidTr="00FF49C5">
        <w:trPr>
          <w:tblCellSpacing w:w="7" w:type="dxa"/>
        </w:trPr>
        <w:tc>
          <w:tcPr>
            <w:tcW w:w="0" w:type="auto"/>
            <w:shd w:val="clear" w:color="auto" w:fill="FFFFFF"/>
            <w:vAlign w:val="center"/>
            <w:hideMark/>
          </w:tcPr>
          <w:p w:rsidR="00FF49C5" w:rsidRPr="00FF49C5" w:rsidRDefault="00FF49C5" w:rsidP="00FF49C5">
            <w:pPr>
              <w:rPr>
                <w:rFonts w:ascii="Verdana" w:hAnsi="Verdana"/>
                <w:color w:val="000000"/>
                <w:sz w:val="24"/>
                <w:szCs w:val="24"/>
              </w:rPr>
            </w:pPr>
            <w:r w:rsidRPr="00FF49C5">
              <w:rPr>
                <w:rFonts w:ascii="Verdana" w:hAnsi="Verdana"/>
                <w:color w:val="000000"/>
                <w:sz w:val="24"/>
                <w:szCs w:val="24"/>
              </w:rPr>
              <w:lastRenderedPageBreak/>
              <w:t> </w:t>
            </w:r>
          </w:p>
        </w:tc>
      </w:tr>
    </w:tbl>
    <w:p w:rsidR="005B1E71" w:rsidRDefault="005B1E71" w:rsidP="005B1E71">
      <w:pPr>
        <w:rPr>
          <w:rFonts w:cs="Arial"/>
          <w:b/>
          <w:bCs/>
          <w:sz w:val="32"/>
          <w:szCs w:val="32"/>
        </w:rPr>
      </w:pPr>
      <w:r>
        <w:rPr>
          <w:rFonts w:cs="Arial"/>
          <w:b/>
          <w:color w:val="FF0000"/>
          <w:szCs w:val="24"/>
        </w:rPr>
        <w:t>(S8888)(RB251-19</w:t>
      </w:r>
      <w:r w:rsidR="006F2333">
        <w:rPr>
          <w:rFonts w:cs="Arial"/>
          <w:b/>
          <w:color w:val="FF0000"/>
          <w:szCs w:val="24"/>
        </w:rPr>
        <w:t xml:space="preserve"> AM)</w:t>
      </w:r>
    </w:p>
    <w:p w:rsidR="00F14A53" w:rsidRDefault="00F14A53" w:rsidP="00E2315F">
      <w:pPr>
        <w:rPr>
          <w:rFonts w:cs="Arial"/>
          <w:b/>
          <w:bCs/>
          <w:sz w:val="32"/>
          <w:szCs w:val="32"/>
        </w:rPr>
      </w:pPr>
    </w:p>
    <w:p w:rsidR="002F57B5" w:rsidRPr="00240EA7" w:rsidRDefault="002F57B5" w:rsidP="002F57B5">
      <w:pPr>
        <w:pStyle w:val="FirstParagraph"/>
        <w:spacing w:before="0" w:after="0"/>
        <w:rPr>
          <w:rFonts w:ascii="Arial" w:hAnsi="Arial" w:cs="Arial"/>
          <w:b/>
          <w:szCs w:val="20"/>
        </w:rPr>
      </w:pPr>
      <w:r w:rsidRPr="00240EA7">
        <w:rPr>
          <w:rFonts w:ascii="Arial" w:hAnsi="Arial" w:cs="Arial"/>
          <w:b/>
          <w:szCs w:val="20"/>
        </w:rPr>
        <w:t>Revise as follows:</w:t>
      </w:r>
    </w:p>
    <w:p w:rsidR="002F57B5" w:rsidRPr="00240EA7" w:rsidRDefault="002F57B5" w:rsidP="002F57B5">
      <w:pPr>
        <w:pStyle w:val="BodyText"/>
      </w:pPr>
    </w:p>
    <w:p w:rsidR="002F57B5" w:rsidRPr="004F15ED" w:rsidRDefault="002F57B5" w:rsidP="002F57B5">
      <w:pPr>
        <w:pStyle w:val="BodyText"/>
        <w:jc w:val="center"/>
        <w:rPr>
          <w:b/>
          <w:bCs/>
        </w:rPr>
      </w:pPr>
      <w:r w:rsidRPr="004F15ED">
        <w:rPr>
          <w:b/>
          <w:bCs/>
        </w:rPr>
        <w:t>TABLE R703.16.1</w:t>
      </w:r>
    </w:p>
    <w:p w:rsidR="002F57B5" w:rsidRPr="004F15ED" w:rsidRDefault="002F57B5" w:rsidP="002F57B5">
      <w:pPr>
        <w:pStyle w:val="BodyText"/>
        <w:jc w:val="center"/>
        <w:rPr>
          <w:b/>
          <w:bCs/>
        </w:rPr>
      </w:pPr>
      <w:r w:rsidRPr="004F15ED">
        <w:rPr>
          <w:b/>
          <w:bCs/>
        </w:rPr>
        <w:t>CLADDING MINIMUM FASTENING REQUIREMENTS FOR DIRECT ATTACHMENT OVER FOAM PLASTIC SHEATHING TO SUPPORT CLADDING WEIGHT</w:t>
      </w:r>
      <w:r w:rsidRPr="004F15ED">
        <w:rPr>
          <w:b/>
          <w:bCs/>
          <w:vertAlign w:val="superscript"/>
        </w:rPr>
        <w:t>a</w:t>
      </w:r>
      <w:r w:rsidRPr="004F15ED">
        <w:rPr>
          <w:b/>
          <w:bCs/>
          <w:u w:val="single"/>
          <w:vertAlign w:val="superscript"/>
        </w:rPr>
        <w:t>, b</w:t>
      </w:r>
    </w:p>
    <w:tbl>
      <w:tblPr>
        <w:tblW w:w="0" w:type="auto"/>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2310"/>
        <w:gridCol w:w="1962"/>
        <w:gridCol w:w="2165"/>
        <w:gridCol w:w="545"/>
        <w:gridCol w:w="556"/>
        <w:gridCol w:w="556"/>
        <w:gridCol w:w="556"/>
        <w:gridCol w:w="545"/>
        <w:gridCol w:w="556"/>
        <w:gridCol w:w="556"/>
        <w:gridCol w:w="556"/>
      </w:tblGrid>
      <w:tr w:rsidR="002F57B5" w:rsidRPr="004F15ED" w:rsidTr="002F57B5">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CLADDING FASTENER THROUGH FOAMSHEATHING INTO: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CLADDING FASTENER TYPE AND MINIMUMSIZE</w:t>
            </w:r>
            <w:r w:rsidRPr="004F15ED">
              <w:rPr>
                <w:rFonts w:cs="Arial"/>
                <w:b/>
                <w:bCs/>
                <w:strike/>
                <w:color w:val="212529"/>
                <w:vertAlign w:val="superscript"/>
              </w:rPr>
              <w:t>b</w:t>
            </w:r>
            <w:r w:rsidRPr="004F15ED">
              <w:rPr>
                <w:rFonts w:cs="Arial"/>
                <w:b/>
                <w:bCs/>
                <w:color w:val="212529"/>
                <w:u w:val="single"/>
                <w:vertAlign w:val="superscript"/>
              </w:rPr>
              <w:t>c</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CLADDING FASTENER VERTICAL SPACING(inches)</w:t>
            </w:r>
          </w:p>
        </w:tc>
        <w:tc>
          <w:tcPr>
            <w:tcW w:w="0" w:type="auto"/>
            <w:gridSpan w:val="8"/>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MAXIMUM THICKNESS OF FOAM SHEATHING</w:t>
            </w:r>
            <w:r w:rsidRPr="004F15ED">
              <w:rPr>
                <w:rFonts w:cs="Arial"/>
                <w:b/>
                <w:bCs/>
                <w:strike/>
                <w:color w:val="212529"/>
                <w:vertAlign w:val="superscript"/>
              </w:rPr>
              <w:t>c</w:t>
            </w:r>
            <w:r w:rsidRPr="004F15ED">
              <w:rPr>
                <w:rFonts w:cs="Arial"/>
                <w:b/>
                <w:bCs/>
                <w:color w:val="212529"/>
                <w:u w:val="single"/>
                <w:vertAlign w:val="superscript"/>
              </w:rPr>
              <w:t>d</w:t>
            </w:r>
            <w:r w:rsidRPr="004F15ED">
              <w:rPr>
                <w:rFonts w:cs="Arial"/>
                <w:b/>
                <w:bCs/>
                <w:color w:val="212529"/>
              </w:rPr>
              <w:t>(inches)</w:t>
            </w:r>
          </w:p>
        </w:tc>
      </w:tr>
      <w:tr w:rsidR="002F57B5" w:rsidRPr="004F15ED" w:rsidTr="002F57B5">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gridSpan w:val="4"/>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16″ o.c. Fastener Horizontal Spacing</w:t>
            </w:r>
          </w:p>
        </w:tc>
        <w:tc>
          <w:tcPr>
            <w:tcW w:w="0" w:type="auto"/>
            <w:gridSpan w:val="4"/>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24″ o.c. Fastener Horizontal Spacing</w:t>
            </w:r>
          </w:p>
        </w:tc>
      </w:tr>
      <w:tr w:rsidR="002F57B5" w:rsidRPr="004F15ED" w:rsidTr="002F57B5">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gridSpan w:val="4"/>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Cladding Weight:</w:t>
            </w:r>
          </w:p>
        </w:tc>
        <w:tc>
          <w:tcPr>
            <w:tcW w:w="0" w:type="auto"/>
            <w:gridSpan w:val="4"/>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Cladding Weight:</w:t>
            </w:r>
          </w:p>
        </w:tc>
      </w:tr>
      <w:tr w:rsidR="002F57B5" w:rsidRPr="004F15ED" w:rsidTr="002F57B5">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b/>
                <w:bCs/>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3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11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18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25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3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11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18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2F57B5" w:rsidRPr="004F15ED" w:rsidRDefault="002F57B5" w:rsidP="002F57B5">
            <w:pPr>
              <w:jc w:val="center"/>
              <w:rPr>
                <w:rFonts w:cs="Arial"/>
                <w:b/>
                <w:bCs/>
                <w:color w:val="212529"/>
              </w:rPr>
            </w:pPr>
            <w:r w:rsidRPr="004F15ED">
              <w:rPr>
                <w:rFonts w:cs="Arial"/>
                <w:b/>
                <w:bCs/>
                <w:color w:val="212529"/>
              </w:rPr>
              <w:t>25 psf</w:t>
            </w:r>
          </w:p>
        </w:tc>
      </w:tr>
      <w:tr w:rsidR="002F57B5" w:rsidRPr="004F15ED" w:rsidTr="002F57B5">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 xml:space="preserve">Steel framing (minimum penetrationof steel </w:t>
            </w:r>
            <w:r w:rsidRPr="004F15ED">
              <w:rPr>
                <w:rFonts w:cs="Arial"/>
                <w:color w:val="212529"/>
              </w:rPr>
              <w:lastRenderedPageBreak/>
              <w:t>thickness + 3threads)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lastRenderedPageBreak/>
              <w:t>No. 8 screw into 33-mil steelor thicker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2.35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r>
      <w:tr w:rsidR="002F57B5" w:rsidRPr="004F15ED" w:rsidTr="002F57B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2.55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0.60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r>
      <w:tr w:rsidR="002F57B5" w:rsidRPr="004F15ED" w:rsidTr="002F57B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0.65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r>
      <w:tr w:rsidR="002F57B5" w:rsidRPr="004F15ED" w:rsidTr="002F57B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No. 10 screw into-33 mil steel</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0.55</w:t>
            </w:r>
          </w:p>
        </w:tc>
      </w:tr>
      <w:tr w:rsidR="002F57B5" w:rsidRPr="004F15ED" w:rsidTr="002F57B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0.70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r>
      <w:tr w:rsidR="002F57B5" w:rsidRPr="004F15ED" w:rsidTr="002F57B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0.70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r>
      <w:tr w:rsidR="002F57B5" w:rsidRPr="004F15ED" w:rsidTr="002F57B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No. 10 screw into 43-mil steelor thicker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2.70</w:t>
            </w:r>
          </w:p>
        </w:tc>
      </w:tr>
      <w:tr w:rsidR="002F57B5" w:rsidRPr="004F15ED" w:rsidTr="002F57B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1.80</w:t>
            </w:r>
          </w:p>
        </w:tc>
      </w:tr>
      <w:tr w:rsidR="002F57B5" w:rsidRPr="004F15ED" w:rsidTr="002F57B5">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2F57B5" w:rsidRPr="004F15ED" w:rsidRDefault="002F57B5" w:rsidP="002F57B5">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2.80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3.05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1.50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2F57B5" w:rsidRPr="004F15ED" w:rsidRDefault="002F57B5" w:rsidP="002F57B5">
            <w:pPr>
              <w:jc w:val="center"/>
              <w:rPr>
                <w:rFonts w:cs="Arial"/>
                <w:color w:val="212529"/>
              </w:rPr>
            </w:pPr>
            <w:r w:rsidRPr="004F15ED">
              <w:rPr>
                <w:rFonts w:cs="Arial"/>
                <w:color w:val="212529"/>
              </w:rPr>
              <w:t>DR</w:t>
            </w:r>
          </w:p>
        </w:tc>
      </w:tr>
    </w:tbl>
    <w:p w:rsidR="002F57B5" w:rsidRPr="004F15ED" w:rsidRDefault="002F57B5" w:rsidP="002F57B5">
      <w:pPr>
        <w:pStyle w:val="BodyText"/>
        <w:rPr>
          <w:sz w:val="16"/>
          <w:szCs w:val="16"/>
        </w:rPr>
      </w:pPr>
      <w:r w:rsidRPr="004F15ED">
        <w:rPr>
          <w:sz w:val="16"/>
          <w:szCs w:val="16"/>
        </w:rPr>
        <w:t>For SI: 1 inch = 25.4 mm, 1 mil = 0.0254 mm, 1 pound per square foot = 0.0479 kPa, 1 pound per square inch = 6.895 kPa.</w:t>
      </w:r>
    </w:p>
    <w:p w:rsidR="002F57B5" w:rsidRPr="004F15ED" w:rsidRDefault="002F57B5" w:rsidP="002F57B5">
      <w:pPr>
        <w:pStyle w:val="BodyText"/>
        <w:rPr>
          <w:sz w:val="16"/>
          <w:szCs w:val="16"/>
        </w:rPr>
      </w:pPr>
      <w:r w:rsidRPr="004F15ED">
        <w:rPr>
          <w:sz w:val="16"/>
          <w:szCs w:val="16"/>
        </w:rPr>
        <w:t>DR = Design Required.</w:t>
      </w:r>
    </w:p>
    <w:p w:rsidR="002F57B5" w:rsidRPr="004F15ED" w:rsidRDefault="002F57B5" w:rsidP="002F57B5">
      <w:pPr>
        <w:pStyle w:val="BodyText"/>
        <w:rPr>
          <w:sz w:val="16"/>
          <w:szCs w:val="16"/>
        </w:rPr>
      </w:pPr>
      <w:r w:rsidRPr="004F15ED">
        <w:rPr>
          <w:sz w:val="16"/>
          <w:szCs w:val="16"/>
        </w:rPr>
        <w:t>o.c. = On Center.</w:t>
      </w:r>
    </w:p>
    <w:p w:rsidR="002F57B5" w:rsidRPr="004F15ED" w:rsidRDefault="002F57B5" w:rsidP="002F57B5">
      <w:pPr>
        <w:pStyle w:val="BodyText"/>
        <w:rPr>
          <w:sz w:val="16"/>
          <w:szCs w:val="16"/>
        </w:rPr>
      </w:pPr>
      <w:r w:rsidRPr="004F15ED">
        <w:rPr>
          <w:sz w:val="16"/>
          <w:szCs w:val="16"/>
        </w:rPr>
        <w:t xml:space="preserve">a. </w:t>
      </w:r>
      <w:r w:rsidRPr="004F15ED">
        <w:rPr>
          <w:sz w:val="16"/>
          <w:szCs w:val="16"/>
        </w:rPr>
        <w:tab/>
        <w:t>Steel framing shall be minimum 33 ksi steel for 33 mil and 43 mil steel, and 50 ksi steel for 54 mil steel or thicker.</w:t>
      </w:r>
    </w:p>
    <w:p w:rsidR="004F15ED" w:rsidRPr="004F15ED" w:rsidRDefault="004F15ED" w:rsidP="004F15ED">
      <w:pPr>
        <w:shd w:val="clear" w:color="auto" w:fill="FFFFFF"/>
        <w:spacing w:before="100" w:beforeAutospacing="1" w:after="100" w:afterAutospacing="1"/>
        <w:ind w:left="360" w:hanging="360"/>
        <w:rPr>
          <w:rFonts w:cs="Arial"/>
          <w:color w:val="000000"/>
          <w:sz w:val="21"/>
          <w:szCs w:val="21"/>
          <w:u w:val="single"/>
        </w:rPr>
      </w:pPr>
      <w:r w:rsidRPr="004F15ED">
        <w:rPr>
          <w:rFonts w:cs="Arial"/>
          <w:color w:val="000000"/>
          <w:sz w:val="21"/>
          <w:szCs w:val="21"/>
        </w:rPr>
        <w:t>b.     </w:t>
      </w:r>
      <w:r w:rsidRPr="004F15ED">
        <w:rPr>
          <w:rFonts w:cs="Arial"/>
          <w:color w:val="000000"/>
          <w:sz w:val="21"/>
          <w:szCs w:val="21"/>
          <w:u w:val="single"/>
        </w:rPr>
        <w:t>Where cladding is attached to wood structural panel sheathing only, fastening requirements shall be in accordance with Table R703.3.3.</w:t>
      </w:r>
      <w:r w:rsidRPr="004F15ED">
        <w:rPr>
          <w:rFonts w:cs="Arial"/>
          <w:color w:val="000000"/>
          <w:sz w:val="21"/>
          <w:szCs w:val="21"/>
        </w:rPr>
        <w:t> </w:t>
      </w:r>
      <w:r w:rsidRPr="004F15ED">
        <w:rPr>
          <w:rFonts w:cs="Arial"/>
          <w:color w:val="000000"/>
          <w:sz w:val="21"/>
          <w:szCs w:val="21"/>
          <w:u w:val="single"/>
        </w:rPr>
        <w:t>Where brick veneer ties are attached to wood structural panel sheathing only, fastening requirements shall be in accordance with Table R703.8.4(2).</w:t>
      </w:r>
    </w:p>
    <w:p w:rsidR="004F15ED" w:rsidRPr="004F15ED" w:rsidRDefault="004F15ED" w:rsidP="002F57B5">
      <w:pPr>
        <w:pStyle w:val="BodyText"/>
        <w:ind w:left="360" w:hanging="360"/>
        <w:rPr>
          <w:sz w:val="16"/>
          <w:szCs w:val="16"/>
        </w:rPr>
      </w:pPr>
    </w:p>
    <w:p w:rsidR="002F57B5" w:rsidRPr="004F15ED" w:rsidRDefault="002F57B5" w:rsidP="002F57B5">
      <w:pPr>
        <w:pStyle w:val="BodyText"/>
        <w:rPr>
          <w:sz w:val="16"/>
          <w:szCs w:val="16"/>
        </w:rPr>
      </w:pPr>
      <w:r w:rsidRPr="004F15ED">
        <w:rPr>
          <w:strike/>
          <w:sz w:val="16"/>
          <w:szCs w:val="16"/>
        </w:rPr>
        <w:t>b.</w:t>
      </w:r>
      <w:r w:rsidRPr="004F15ED">
        <w:rPr>
          <w:sz w:val="16"/>
          <w:szCs w:val="16"/>
          <w:u w:val="single"/>
        </w:rPr>
        <w:t>c.</w:t>
      </w:r>
      <w:r w:rsidRPr="004F15ED">
        <w:rPr>
          <w:sz w:val="16"/>
          <w:szCs w:val="16"/>
        </w:rPr>
        <w:t xml:space="preserve"> </w:t>
      </w:r>
      <w:r w:rsidRPr="004F15ED">
        <w:rPr>
          <w:sz w:val="16"/>
          <w:szCs w:val="16"/>
        </w:rPr>
        <w:tab/>
        <w:t>Screws shall comply with the requirements of ASTM C1513.</w:t>
      </w:r>
    </w:p>
    <w:p w:rsidR="002F57B5" w:rsidRPr="00B05C19" w:rsidRDefault="002F57B5" w:rsidP="002F57B5">
      <w:pPr>
        <w:pStyle w:val="BodyText"/>
        <w:rPr>
          <w:sz w:val="16"/>
          <w:szCs w:val="16"/>
        </w:rPr>
      </w:pPr>
      <w:r w:rsidRPr="004F15ED">
        <w:rPr>
          <w:strike/>
          <w:sz w:val="16"/>
          <w:szCs w:val="16"/>
        </w:rPr>
        <w:t>c.</w:t>
      </w:r>
      <w:r w:rsidRPr="004F15ED">
        <w:rPr>
          <w:sz w:val="16"/>
          <w:szCs w:val="16"/>
          <w:u w:val="single"/>
        </w:rPr>
        <w:t>d.</w:t>
      </w:r>
      <w:r w:rsidRPr="004F15ED">
        <w:rPr>
          <w:sz w:val="16"/>
          <w:szCs w:val="16"/>
        </w:rPr>
        <w:t xml:space="preserve"> </w:t>
      </w:r>
      <w:r w:rsidRPr="004F15ED">
        <w:rPr>
          <w:sz w:val="16"/>
          <w:szCs w:val="16"/>
        </w:rPr>
        <w:tab/>
        <w:t>Foam sheathing shall have a minimum compressive strength of 15 psi in accordance with ASTM C578 or ASTM C1289.</w:t>
      </w:r>
    </w:p>
    <w:p w:rsidR="002F57B5" w:rsidRDefault="002F57B5" w:rsidP="002F57B5">
      <w:pPr>
        <w:pStyle w:val="BodyText"/>
        <w:rPr>
          <w:b/>
          <w:sz w:val="16"/>
          <w:szCs w:val="16"/>
        </w:rPr>
      </w:pPr>
    </w:p>
    <w:p w:rsidR="002F57B5" w:rsidRDefault="002F57B5" w:rsidP="002F57B5">
      <w:pPr>
        <w:rPr>
          <w:rFonts w:cs="Arial"/>
          <w:b/>
          <w:bCs/>
          <w:sz w:val="32"/>
          <w:szCs w:val="32"/>
        </w:rPr>
      </w:pPr>
      <w:r>
        <w:rPr>
          <w:rFonts w:cs="Arial"/>
          <w:b/>
          <w:color w:val="FF0000"/>
          <w:szCs w:val="24"/>
        </w:rPr>
        <w:t>S8892)(RB254-19</w:t>
      </w:r>
      <w:r w:rsidR="00E966AC">
        <w:rPr>
          <w:rFonts w:cs="Arial"/>
          <w:b/>
          <w:color w:val="FF0000"/>
          <w:szCs w:val="24"/>
        </w:rPr>
        <w:t xml:space="preserve"> AM</w:t>
      </w:r>
      <w:r w:rsidRPr="00237779">
        <w:rPr>
          <w:rFonts w:cs="Arial"/>
          <w:b/>
          <w:color w:val="FF0000"/>
          <w:szCs w:val="24"/>
        </w:rPr>
        <w:t>)</w:t>
      </w:r>
    </w:p>
    <w:p w:rsidR="00F14A53" w:rsidRDefault="00F14A53" w:rsidP="00E2315F">
      <w:pPr>
        <w:rPr>
          <w:rFonts w:cs="Arial"/>
          <w:b/>
          <w:bCs/>
          <w:sz w:val="32"/>
          <w:szCs w:val="32"/>
        </w:rPr>
      </w:pPr>
    </w:p>
    <w:p w:rsidR="00F14A53" w:rsidRDefault="00F14A53" w:rsidP="00E2315F">
      <w:pPr>
        <w:rPr>
          <w:rFonts w:cs="Arial"/>
          <w:b/>
          <w:bCs/>
          <w:sz w:val="32"/>
          <w:szCs w:val="32"/>
        </w:rPr>
      </w:pPr>
    </w:p>
    <w:p w:rsidR="008C34DF" w:rsidRPr="008118D8" w:rsidRDefault="008C34DF" w:rsidP="008C34DF">
      <w:pPr>
        <w:pStyle w:val="FirstParagraph"/>
        <w:spacing w:before="0" w:after="0"/>
        <w:rPr>
          <w:rFonts w:ascii="Arial" w:hAnsi="Arial" w:cs="Arial"/>
          <w:b/>
          <w:szCs w:val="20"/>
        </w:rPr>
      </w:pPr>
      <w:r w:rsidRPr="008118D8">
        <w:rPr>
          <w:rFonts w:ascii="Arial" w:hAnsi="Arial" w:cs="Arial"/>
          <w:b/>
          <w:szCs w:val="20"/>
        </w:rPr>
        <w:t>Revise as follows:</w:t>
      </w:r>
    </w:p>
    <w:p w:rsidR="008C34DF" w:rsidRPr="008118D8" w:rsidRDefault="008C34DF" w:rsidP="008C34DF">
      <w:pPr>
        <w:pStyle w:val="BodyText"/>
      </w:pPr>
    </w:p>
    <w:p w:rsidR="008C34DF" w:rsidRPr="008118D8" w:rsidRDefault="008C34DF" w:rsidP="008C34DF">
      <w:pPr>
        <w:shd w:val="clear" w:color="auto" w:fill="FFFFFF"/>
        <w:jc w:val="center"/>
        <w:rPr>
          <w:rFonts w:cs="Arial"/>
          <w:b/>
          <w:bCs/>
          <w:color w:val="000000"/>
        </w:rPr>
      </w:pPr>
      <w:r w:rsidRPr="008118D8">
        <w:rPr>
          <w:rFonts w:cs="Arial"/>
          <w:b/>
          <w:bCs/>
          <w:color w:val="000000"/>
        </w:rPr>
        <w:t>TABLE R703.15.2</w:t>
      </w:r>
    </w:p>
    <w:p w:rsidR="008C34DF" w:rsidRPr="008118D8" w:rsidRDefault="008C34DF" w:rsidP="008C34DF">
      <w:pPr>
        <w:shd w:val="clear" w:color="auto" w:fill="FFFFFF"/>
        <w:jc w:val="center"/>
        <w:rPr>
          <w:rFonts w:cs="Arial"/>
          <w:b/>
          <w:bCs/>
          <w:color w:val="000000"/>
        </w:rPr>
      </w:pPr>
      <w:r w:rsidRPr="008118D8">
        <w:rPr>
          <w:rFonts w:cs="Arial"/>
          <w:b/>
          <w:bCs/>
          <w:color w:val="000000"/>
        </w:rPr>
        <w:t>FURRING MINIMUM FASTENING REQUIREMENTS FOR APPLICATION OVER FOAM PLASTIC SHEATHING TO SUPPORT CLADDING WEIGHT</w:t>
      </w:r>
      <w:r w:rsidRPr="008118D8">
        <w:rPr>
          <w:rFonts w:cs="Arial"/>
          <w:b/>
          <w:bCs/>
          <w:color w:val="000000"/>
          <w:vertAlign w:val="superscript"/>
        </w:rPr>
        <w:t>a, b</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993"/>
        <w:gridCol w:w="905"/>
        <w:gridCol w:w="1637"/>
        <w:gridCol w:w="2132"/>
        <w:gridCol w:w="1724"/>
        <w:gridCol w:w="434"/>
        <w:gridCol w:w="434"/>
        <w:gridCol w:w="434"/>
        <w:gridCol w:w="434"/>
        <w:gridCol w:w="434"/>
        <w:gridCol w:w="434"/>
        <w:gridCol w:w="434"/>
        <w:gridCol w:w="434"/>
      </w:tblGrid>
      <w:tr w:rsidR="008C34DF" w:rsidRPr="008118D8" w:rsidTr="008C34DF">
        <w:trPr>
          <w:tblHeader/>
        </w:trPr>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FURRING MATERIAL</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FRAMING MEMBER</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FASTENER TYPE ANDMINIMUMSIZE</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MINIMUM PENETRATIONINTO WALLFRAMING(inches)</w:t>
            </w:r>
            <w:r w:rsidRPr="008118D8">
              <w:rPr>
                <w:rFonts w:cs="Arial"/>
                <w:b/>
                <w:bCs/>
                <w:u w:val="single"/>
                <w:vertAlign w:val="superscript"/>
              </w:rPr>
              <w:t>c</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FASTENER SPACING INFURRING(inches)</w:t>
            </w:r>
          </w:p>
        </w:tc>
        <w:tc>
          <w:tcPr>
            <w:tcW w:w="0" w:type="auto"/>
            <w:gridSpan w:val="8"/>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MAXIMUM THICKNESS OF FOAM SHEATHING</w:t>
            </w:r>
            <w:r w:rsidRPr="008118D8">
              <w:rPr>
                <w:rFonts w:cs="Arial"/>
                <w:b/>
                <w:bCs/>
                <w:strike/>
                <w:vertAlign w:val="superscript"/>
              </w:rPr>
              <w:t>d</w:t>
            </w:r>
            <w:r w:rsidRPr="008118D8">
              <w:rPr>
                <w:rFonts w:cs="Arial"/>
                <w:b/>
                <w:bCs/>
                <w:u w:val="single"/>
                <w:vertAlign w:val="superscript"/>
              </w:rPr>
              <w:t>e</w:t>
            </w:r>
            <w:r w:rsidRPr="008118D8">
              <w:rPr>
                <w:rFonts w:cs="Arial"/>
                <w:b/>
                <w:bCs/>
              </w:rPr>
              <w:t>(inches)</w:t>
            </w:r>
          </w:p>
        </w:tc>
      </w:tr>
      <w:tr w:rsidR="008C34DF" w:rsidRPr="008118D8" w:rsidTr="008C34DF">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16 o.c. Furring</w:t>
            </w:r>
          </w:p>
          <w:p w:rsidR="008C34DF" w:rsidRPr="008118D8" w:rsidRDefault="008C34DF" w:rsidP="008C34DF">
            <w:pPr>
              <w:jc w:val="center"/>
              <w:rPr>
                <w:rFonts w:cs="Arial"/>
                <w:b/>
                <w:bCs/>
              </w:rPr>
            </w:pPr>
            <w:r w:rsidRPr="008118D8">
              <w:rPr>
                <w:rFonts w:cs="Arial"/>
                <w:b/>
                <w:bCs/>
                <w:strike/>
                <w:vertAlign w:val="superscript"/>
              </w:rPr>
              <w:t>e </w:t>
            </w:r>
            <w:r w:rsidRPr="008118D8">
              <w:rPr>
                <w:rFonts w:cs="Arial"/>
                <w:b/>
                <w:bCs/>
                <w:u w:val="single"/>
                <w:vertAlign w:val="superscript"/>
              </w:rPr>
              <w:t>f</w:t>
            </w:r>
          </w:p>
        </w:tc>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24 o.c. Furring</w:t>
            </w:r>
          </w:p>
          <w:p w:rsidR="008C34DF" w:rsidRPr="008118D8" w:rsidRDefault="008C34DF" w:rsidP="008C34DF">
            <w:pPr>
              <w:jc w:val="center"/>
              <w:rPr>
                <w:rFonts w:cs="Arial"/>
                <w:b/>
                <w:bCs/>
              </w:rPr>
            </w:pPr>
            <w:r w:rsidRPr="008118D8">
              <w:rPr>
                <w:rFonts w:cs="Arial"/>
                <w:b/>
                <w:bCs/>
                <w:strike/>
                <w:vertAlign w:val="superscript"/>
              </w:rPr>
              <w:t>e </w:t>
            </w:r>
            <w:r w:rsidRPr="008118D8">
              <w:rPr>
                <w:rFonts w:cs="Arial"/>
                <w:b/>
                <w:bCs/>
                <w:u w:val="single"/>
                <w:vertAlign w:val="superscript"/>
              </w:rPr>
              <w:t>f</w:t>
            </w:r>
          </w:p>
        </w:tc>
      </w:tr>
      <w:tr w:rsidR="008C34DF" w:rsidRPr="008118D8" w:rsidTr="008C34DF">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Siding Weight:</w:t>
            </w:r>
          </w:p>
        </w:tc>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Siding Weight:</w:t>
            </w:r>
          </w:p>
        </w:tc>
      </w:tr>
      <w:tr w:rsidR="008C34DF" w:rsidRPr="008118D8" w:rsidTr="008C34DF">
        <w:trPr>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b/>
                <w:bCs/>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3 psf</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11 psf</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18 psf</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25 psf</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3 psf</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11 psf</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18 psf</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8C34DF" w:rsidRPr="008118D8" w:rsidRDefault="008C34DF" w:rsidP="008C34DF">
            <w:pPr>
              <w:jc w:val="center"/>
              <w:rPr>
                <w:rFonts w:cs="Arial"/>
                <w:b/>
                <w:bCs/>
              </w:rPr>
            </w:pPr>
            <w:r w:rsidRPr="008118D8">
              <w:rPr>
                <w:rFonts w:cs="Arial"/>
                <w:b/>
                <w:bCs/>
              </w:rPr>
              <w:t>25 psf</w:t>
            </w:r>
          </w:p>
        </w:tc>
      </w:tr>
      <w:tr w:rsidR="008C34DF" w:rsidRPr="008118D8" w:rsidTr="008C34DF">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Minimum 1 wood furring</w:t>
            </w:r>
            <w:r w:rsidRPr="008118D8">
              <w:rPr>
                <w:rFonts w:cs="Arial"/>
                <w:strike/>
                <w:vertAlign w:val="superscript"/>
              </w:rPr>
              <w:t>c</w:t>
            </w:r>
            <w:r w:rsidRPr="008118D8">
              <w:rPr>
                <w:rFonts w:cs="Arial"/>
                <w:u w:val="single"/>
                <w:vertAlign w:val="superscript"/>
              </w:rPr>
              <w:t>d</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Minimum 2 woodstud</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0.131 diameternail</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w:t>
            </w:r>
            <w:r w:rsidRPr="008118D8">
              <w:rPr>
                <w:rFonts w:cs="Arial"/>
                <w:vertAlign w:val="superscript"/>
              </w:rPr>
              <w:t>1</w:t>
            </w:r>
            <w:r w:rsidRPr="008118D8">
              <w:rPr>
                <w:rFonts w:cs="Arial"/>
              </w:rPr>
              <w:t>/</w:t>
            </w:r>
            <w:r w:rsidRPr="008118D8">
              <w:rPr>
                <w:rFonts w:cs="Arial"/>
                <w:vertAlign w:val="subscript"/>
              </w:rPr>
              <w:t>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0.85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0.85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3.05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0.162 diameternail</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w:t>
            </w:r>
            <w:r w:rsidRPr="008118D8">
              <w:rPr>
                <w:rFonts w:cs="Arial"/>
                <w:vertAlign w:val="superscript"/>
              </w:rPr>
              <w:t>1</w:t>
            </w:r>
            <w:r w:rsidRPr="008118D8">
              <w:rPr>
                <w:rFonts w:cs="Arial"/>
              </w:rPr>
              <w:t>/</w:t>
            </w:r>
            <w:r w:rsidRPr="008118D8">
              <w:rPr>
                <w:rFonts w:cs="Arial"/>
                <w:vertAlign w:val="subscript"/>
              </w:rPr>
              <w:t>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2.75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0.85</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2.75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0.85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0.75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1.90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1.05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No.10 woodscrew</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0.70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0.75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0.90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0.90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2.85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vertAlign w:val="superscript"/>
              </w:rPr>
              <w:t>1</w:t>
            </w:r>
            <w:r w:rsidRPr="008118D8">
              <w:rPr>
                <w:rFonts w:cs="Arial"/>
              </w:rPr>
              <w:t>/</w:t>
            </w:r>
            <w:r w:rsidRPr="008118D8">
              <w:rPr>
                <w:rFonts w:cs="Arial"/>
                <w:vertAlign w:val="subscript"/>
              </w:rPr>
              <w:t>4</w:t>
            </w:r>
            <w:r w:rsidRPr="008118D8">
              <w:rPr>
                <w:rFonts w:cs="Arial"/>
              </w:rPr>
              <w:t> lag screw</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w:t>
            </w:r>
            <w:r w:rsidRPr="008118D8">
              <w:rPr>
                <w:rFonts w:cs="Arial"/>
                <w:vertAlign w:val="superscript"/>
              </w:rPr>
              <w:t>1</w:t>
            </w:r>
            <w:r w:rsidRPr="008118D8">
              <w:rPr>
                <w:rFonts w:cs="Arial"/>
              </w:rPr>
              <w:t>/</w:t>
            </w:r>
            <w:r w:rsidRPr="008118D8">
              <w:rPr>
                <w:rFonts w:cs="Arial"/>
                <w:vertAlign w:val="subscript"/>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2.65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0.90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0.80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r w:rsidR="008C34DF" w:rsidRPr="008118D8" w:rsidTr="008C34DF">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8C34DF" w:rsidRPr="008118D8" w:rsidRDefault="008C34DF" w:rsidP="008C34DF">
            <w:pPr>
              <w:rPr>
                <w:rFonts w:cs="Arial"/>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4.00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3.25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0.50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8C34DF" w:rsidRPr="008118D8" w:rsidRDefault="008C34DF" w:rsidP="008C34DF">
            <w:pPr>
              <w:jc w:val="center"/>
              <w:rPr>
                <w:rFonts w:cs="Arial"/>
              </w:rPr>
            </w:pPr>
            <w:r w:rsidRPr="008118D8">
              <w:rPr>
                <w:rFonts w:cs="Arial"/>
              </w:rPr>
              <w:t>DR</w:t>
            </w:r>
          </w:p>
        </w:tc>
      </w:tr>
    </w:tbl>
    <w:p w:rsidR="008C34DF" w:rsidRPr="008118D8" w:rsidRDefault="008C34DF" w:rsidP="008C34DF">
      <w:pPr>
        <w:shd w:val="clear" w:color="auto" w:fill="FFFFFF"/>
        <w:rPr>
          <w:rFonts w:cs="Arial"/>
          <w:color w:val="000000"/>
          <w:sz w:val="16"/>
          <w:szCs w:val="16"/>
        </w:rPr>
      </w:pPr>
      <w:r w:rsidRPr="008118D8">
        <w:rPr>
          <w:rFonts w:cs="Arial"/>
          <w:color w:val="000000"/>
          <w:sz w:val="16"/>
          <w:szCs w:val="16"/>
        </w:rPr>
        <w:t>For SI: 1 inch = 25.4 mm, 1 pound per square foot = 0.0479 kPa, 1 pound per square inch = 6.895 kPa.</w:t>
      </w:r>
    </w:p>
    <w:p w:rsidR="008C34DF" w:rsidRPr="008118D8" w:rsidRDefault="008C34DF" w:rsidP="008C34DF">
      <w:pPr>
        <w:shd w:val="clear" w:color="auto" w:fill="FFFFFF"/>
        <w:rPr>
          <w:rFonts w:cs="Arial"/>
          <w:color w:val="000000"/>
          <w:sz w:val="16"/>
          <w:szCs w:val="16"/>
        </w:rPr>
      </w:pPr>
      <w:r w:rsidRPr="008118D8">
        <w:rPr>
          <w:rFonts w:cs="Arial"/>
          <w:color w:val="000000"/>
          <w:sz w:val="16"/>
          <w:szCs w:val="16"/>
        </w:rPr>
        <w:t>DR = Design Required.</w:t>
      </w:r>
    </w:p>
    <w:p w:rsidR="008C34DF" w:rsidRPr="008118D8" w:rsidRDefault="008C34DF" w:rsidP="008C34DF">
      <w:pPr>
        <w:shd w:val="clear" w:color="auto" w:fill="FFFFFF"/>
        <w:rPr>
          <w:rFonts w:cs="Arial"/>
          <w:color w:val="000000"/>
          <w:sz w:val="16"/>
          <w:szCs w:val="16"/>
        </w:rPr>
      </w:pPr>
      <w:r w:rsidRPr="008118D8">
        <w:rPr>
          <w:rFonts w:cs="Arial"/>
          <w:color w:val="000000"/>
          <w:sz w:val="16"/>
          <w:szCs w:val="16"/>
        </w:rPr>
        <w:t>o.c. = On Center.</w:t>
      </w:r>
    </w:p>
    <w:p w:rsidR="008C34DF" w:rsidRPr="008118D8" w:rsidRDefault="008C34DF" w:rsidP="008C34DF">
      <w:pPr>
        <w:shd w:val="clear" w:color="auto" w:fill="FFFFFF"/>
        <w:ind w:left="360" w:hanging="360"/>
        <w:rPr>
          <w:rFonts w:cs="Arial"/>
          <w:color w:val="000000"/>
          <w:sz w:val="16"/>
          <w:szCs w:val="16"/>
        </w:rPr>
      </w:pPr>
      <w:r w:rsidRPr="008118D8">
        <w:rPr>
          <w:rFonts w:cs="Arial"/>
          <w:color w:val="000000"/>
          <w:sz w:val="16"/>
          <w:szCs w:val="16"/>
        </w:rPr>
        <w:t>a. </w:t>
      </w:r>
      <w:r>
        <w:rPr>
          <w:rFonts w:cs="Arial"/>
          <w:color w:val="000000"/>
          <w:sz w:val="16"/>
          <w:szCs w:val="16"/>
        </w:rPr>
        <w:tab/>
      </w:r>
      <w:r w:rsidRPr="008118D8">
        <w:rPr>
          <w:rFonts w:cs="Arial"/>
          <w:color w:val="000000"/>
          <w:sz w:val="16"/>
          <w:szCs w:val="16"/>
        </w:rPr>
        <w:t>Wood framing and furring shall be Spruce-pine-fir or any wood species with a specific gravity of 0.42 or greater in accordance with AWC NDS.</w:t>
      </w:r>
    </w:p>
    <w:p w:rsidR="008C34DF" w:rsidRPr="008118D8" w:rsidRDefault="008C34DF" w:rsidP="008C34DF">
      <w:pPr>
        <w:shd w:val="clear" w:color="auto" w:fill="FFFFFF"/>
        <w:rPr>
          <w:rFonts w:cs="Arial"/>
          <w:color w:val="000000"/>
          <w:sz w:val="16"/>
          <w:szCs w:val="16"/>
        </w:rPr>
      </w:pPr>
      <w:r w:rsidRPr="008118D8">
        <w:rPr>
          <w:rFonts w:cs="Arial"/>
          <w:color w:val="000000"/>
          <w:sz w:val="16"/>
          <w:szCs w:val="16"/>
        </w:rPr>
        <w:t>b. </w:t>
      </w:r>
      <w:r>
        <w:rPr>
          <w:rFonts w:cs="Arial"/>
          <w:color w:val="000000"/>
          <w:sz w:val="16"/>
          <w:szCs w:val="16"/>
        </w:rPr>
        <w:tab/>
      </w:r>
      <w:r w:rsidRPr="008118D8">
        <w:rPr>
          <w:rFonts w:cs="Arial"/>
          <w:color w:val="000000"/>
          <w:sz w:val="16"/>
          <w:szCs w:val="16"/>
        </w:rPr>
        <w:t>Nail fasteners shall comply with ASTM F1667, except nail length shall be permitted to exceed ASTM F1667 standard lengths.</w:t>
      </w:r>
    </w:p>
    <w:p w:rsidR="008C34DF" w:rsidRPr="008118D8" w:rsidRDefault="008C34DF" w:rsidP="008C34DF">
      <w:pPr>
        <w:shd w:val="clear" w:color="auto" w:fill="FFFFFF"/>
        <w:ind w:left="360" w:hanging="360"/>
        <w:rPr>
          <w:rFonts w:cs="Arial"/>
          <w:color w:val="000000"/>
          <w:sz w:val="16"/>
          <w:szCs w:val="16"/>
        </w:rPr>
      </w:pPr>
      <w:r w:rsidRPr="008118D8">
        <w:rPr>
          <w:rFonts w:cs="Arial"/>
          <w:color w:val="000000"/>
          <w:sz w:val="16"/>
          <w:szCs w:val="16"/>
        </w:rPr>
        <w:t>c.</w:t>
      </w:r>
      <w:r>
        <w:rPr>
          <w:rFonts w:cs="Arial"/>
          <w:color w:val="000000"/>
          <w:sz w:val="16"/>
          <w:szCs w:val="16"/>
        </w:rPr>
        <w:tab/>
      </w:r>
      <w:r w:rsidRPr="008118D8">
        <w:rPr>
          <w:rFonts w:cs="Arial"/>
          <w:color w:val="000000"/>
          <w:sz w:val="16"/>
          <w:szCs w:val="16"/>
          <w:u w:val="single"/>
        </w:rPr>
        <w:t>The thickness of wood structural panels complying with the specific gravity requirement of footnote a shall be permitted to be included insatisfying the minimum required penetration into framing.</w:t>
      </w:r>
    </w:p>
    <w:p w:rsidR="008C34DF" w:rsidRPr="008118D8" w:rsidRDefault="008C34DF" w:rsidP="008C34DF">
      <w:pPr>
        <w:shd w:val="clear" w:color="auto" w:fill="FFFFFF"/>
        <w:ind w:left="360" w:hanging="360"/>
        <w:rPr>
          <w:rFonts w:cs="Arial"/>
          <w:color w:val="000000"/>
          <w:sz w:val="16"/>
          <w:szCs w:val="16"/>
        </w:rPr>
      </w:pPr>
      <w:r w:rsidRPr="008118D8">
        <w:rPr>
          <w:rFonts w:cs="Arial"/>
          <w:color w:val="000000"/>
          <w:sz w:val="16"/>
          <w:szCs w:val="16"/>
        </w:rPr>
        <w:t>d. </w:t>
      </w:r>
      <w:r>
        <w:rPr>
          <w:rFonts w:cs="Arial"/>
          <w:color w:val="000000"/>
          <w:sz w:val="16"/>
          <w:szCs w:val="16"/>
        </w:rPr>
        <w:tab/>
      </w:r>
      <w:r w:rsidRPr="008118D8">
        <w:rPr>
          <w:rFonts w:cs="Arial"/>
          <w:color w:val="000000"/>
          <w:sz w:val="16"/>
          <w:szCs w:val="16"/>
        </w:rPr>
        <w:t>Where the required cladding fastener penetration into wood material exceeds </w:t>
      </w:r>
      <w:r w:rsidRPr="008118D8">
        <w:rPr>
          <w:rFonts w:cs="Arial"/>
          <w:color w:val="000000"/>
          <w:sz w:val="16"/>
          <w:szCs w:val="16"/>
          <w:vertAlign w:val="superscript"/>
        </w:rPr>
        <w:t>3</w:t>
      </w:r>
      <w:r w:rsidRPr="008118D8">
        <w:rPr>
          <w:rFonts w:cs="Arial"/>
          <w:color w:val="000000"/>
          <w:sz w:val="16"/>
          <w:szCs w:val="16"/>
        </w:rPr>
        <w:t>/</w:t>
      </w:r>
      <w:r w:rsidRPr="008118D8">
        <w:rPr>
          <w:rFonts w:cs="Arial"/>
          <w:color w:val="000000"/>
          <w:sz w:val="16"/>
          <w:szCs w:val="16"/>
          <w:vertAlign w:val="subscript"/>
        </w:rPr>
        <w:t>4</w:t>
      </w:r>
      <w:r w:rsidRPr="008118D8">
        <w:rPr>
          <w:rFonts w:cs="Arial"/>
          <w:color w:val="000000"/>
          <w:sz w:val="16"/>
          <w:szCs w:val="16"/>
        </w:rPr>
        <w:t> inch and is not more than 1</w:t>
      </w:r>
      <w:r w:rsidRPr="008118D8">
        <w:rPr>
          <w:rFonts w:cs="Arial"/>
          <w:color w:val="000000"/>
          <w:sz w:val="16"/>
          <w:szCs w:val="16"/>
          <w:vertAlign w:val="superscript"/>
        </w:rPr>
        <w:t>1</w:t>
      </w:r>
      <w:r w:rsidRPr="008118D8">
        <w:rPr>
          <w:rFonts w:cs="Arial"/>
          <w:color w:val="000000"/>
          <w:sz w:val="16"/>
          <w:szCs w:val="16"/>
        </w:rPr>
        <w:t>/</w:t>
      </w:r>
      <w:r w:rsidRPr="008118D8">
        <w:rPr>
          <w:rFonts w:cs="Arial"/>
          <w:color w:val="000000"/>
          <w:sz w:val="16"/>
          <w:szCs w:val="16"/>
          <w:vertAlign w:val="subscript"/>
        </w:rPr>
        <w:t>2</w:t>
      </w:r>
      <w:r w:rsidRPr="008118D8">
        <w:rPr>
          <w:rFonts w:cs="Arial"/>
          <w:color w:val="000000"/>
          <w:sz w:val="16"/>
          <w:szCs w:val="16"/>
        </w:rPr>
        <w:t> inches, a minimum 2 wood furring or an approved design shall be used.</w:t>
      </w:r>
    </w:p>
    <w:p w:rsidR="008C34DF" w:rsidRPr="008118D8" w:rsidRDefault="008C34DF" w:rsidP="008C34DF">
      <w:pPr>
        <w:shd w:val="clear" w:color="auto" w:fill="FFFFFF"/>
        <w:rPr>
          <w:rFonts w:cs="Arial"/>
          <w:color w:val="000000"/>
          <w:sz w:val="16"/>
          <w:szCs w:val="16"/>
        </w:rPr>
      </w:pPr>
      <w:r w:rsidRPr="008118D8">
        <w:rPr>
          <w:rFonts w:cs="Arial"/>
          <w:color w:val="000000"/>
          <w:sz w:val="16"/>
          <w:szCs w:val="16"/>
        </w:rPr>
        <w:t>e. </w:t>
      </w:r>
      <w:r>
        <w:rPr>
          <w:rFonts w:cs="Arial"/>
          <w:color w:val="000000"/>
          <w:sz w:val="16"/>
          <w:szCs w:val="16"/>
        </w:rPr>
        <w:tab/>
      </w:r>
      <w:r w:rsidRPr="008118D8">
        <w:rPr>
          <w:rFonts w:cs="Arial"/>
          <w:color w:val="000000"/>
          <w:sz w:val="16"/>
          <w:szCs w:val="16"/>
        </w:rPr>
        <w:t>Foam sheathing shall have a minimum compressive strength of 15 psi in accordance with ASTM C578 or ASTM C1289.</w:t>
      </w:r>
    </w:p>
    <w:p w:rsidR="008C34DF" w:rsidRDefault="008C34DF" w:rsidP="008C34DF">
      <w:pPr>
        <w:shd w:val="clear" w:color="auto" w:fill="FFFFFF"/>
        <w:ind w:left="360" w:hanging="360"/>
        <w:rPr>
          <w:rFonts w:cs="Arial"/>
          <w:color w:val="000000"/>
          <w:sz w:val="16"/>
          <w:szCs w:val="16"/>
        </w:rPr>
      </w:pPr>
      <w:r w:rsidRPr="008118D8">
        <w:rPr>
          <w:rFonts w:cs="Arial"/>
          <w:color w:val="000000"/>
          <w:sz w:val="16"/>
          <w:szCs w:val="16"/>
        </w:rPr>
        <w:t>f. </w:t>
      </w:r>
      <w:r>
        <w:rPr>
          <w:rFonts w:cs="Arial"/>
          <w:color w:val="000000"/>
          <w:sz w:val="16"/>
          <w:szCs w:val="16"/>
        </w:rPr>
        <w:tab/>
      </w:r>
      <w:r w:rsidRPr="008118D8">
        <w:rPr>
          <w:rFonts w:cs="Arial"/>
          <w:color w:val="000000"/>
          <w:sz w:val="16"/>
          <w:szCs w:val="16"/>
        </w:rPr>
        <w:t>Furring shall be spaced not more than 24 inches on center, in a vertical or horizontal orientation. In a vertical orientation, furring shall be located over wall studs and attached with the required fastener spacing. In a horizontal orientation, the indicated 8-inch and 12-inch fastener spacing in furring shall be achieved by use of two fasteners into studs at 16 inches and 24 inches on center, respectively.</w:t>
      </w:r>
    </w:p>
    <w:p w:rsidR="008C34DF" w:rsidRPr="008118D8" w:rsidRDefault="008C34DF" w:rsidP="008C34DF">
      <w:pPr>
        <w:shd w:val="clear" w:color="auto" w:fill="FFFFFF"/>
        <w:ind w:left="360" w:hanging="360"/>
        <w:rPr>
          <w:rFonts w:cs="Arial"/>
          <w:color w:val="000000"/>
          <w:sz w:val="16"/>
          <w:szCs w:val="16"/>
        </w:rPr>
      </w:pPr>
    </w:p>
    <w:p w:rsidR="008C34DF" w:rsidRDefault="008C34DF" w:rsidP="008C34DF">
      <w:pPr>
        <w:rPr>
          <w:rFonts w:cs="Arial"/>
          <w:b/>
          <w:bCs/>
          <w:sz w:val="32"/>
          <w:szCs w:val="32"/>
        </w:rPr>
      </w:pPr>
      <w:r>
        <w:rPr>
          <w:rFonts w:cs="Arial"/>
          <w:b/>
          <w:color w:val="FF0000"/>
          <w:szCs w:val="24"/>
        </w:rPr>
        <w:t>(S8891)(RB253-19</w:t>
      </w:r>
      <w:r w:rsidR="00CB6FD5">
        <w:rPr>
          <w:rFonts w:cs="Arial"/>
          <w:b/>
          <w:color w:val="FF0000"/>
          <w:szCs w:val="24"/>
        </w:rPr>
        <w:t xml:space="preserve"> AS)</w:t>
      </w:r>
    </w:p>
    <w:p w:rsidR="008E14F0" w:rsidRDefault="008E14F0" w:rsidP="008C34DF">
      <w:pPr>
        <w:shd w:val="clear" w:color="auto" w:fill="FFFFFF"/>
        <w:rPr>
          <w:rFonts w:cs="Arial"/>
          <w:b/>
          <w:bCs/>
          <w:color w:val="000000"/>
          <w:sz w:val="24"/>
          <w:szCs w:val="24"/>
        </w:rPr>
      </w:pPr>
    </w:p>
    <w:p w:rsidR="008C34DF" w:rsidRPr="008C34DF" w:rsidRDefault="008C34DF" w:rsidP="008C34DF">
      <w:pPr>
        <w:shd w:val="clear" w:color="auto" w:fill="FFFFFF"/>
        <w:rPr>
          <w:rFonts w:ascii="Verdana" w:hAnsi="Verdana"/>
          <w:color w:val="000000"/>
          <w:sz w:val="24"/>
          <w:szCs w:val="24"/>
        </w:rPr>
      </w:pPr>
      <w:r w:rsidRPr="008C34DF">
        <w:rPr>
          <w:rFonts w:cs="Arial"/>
          <w:b/>
          <w:bCs/>
          <w:color w:val="000000"/>
          <w:sz w:val="24"/>
          <w:szCs w:val="24"/>
        </w:rPr>
        <w:t>Revise as follows:</w:t>
      </w:r>
    </w:p>
    <w:p w:rsidR="008C34DF" w:rsidRPr="008C34DF" w:rsidRDefault="008C34DF" w:rsidP="008C34DF">
      <w:pPr>
        <w:shd w:val="clear" w:color="auto" w:fill="FFFFFF"/>
        <w:rPr>
          <w:rFonts w:ascii="Verdana" w:hAnsi="Verdana"/>
          <w:color w:val="000000"/>
          <w:sz w:val="24"/>
          <w:szCs w:val="24"/>
        </w:rPr>
      </w:pPr>
      <w:r w:rsidRPr="008C34DF">
        <w:rPr>
          <w:rFonts w:ascii="Verdana" w:hAnsi="Verdana"/>
          <w:color w:val="000000"/>
          <w:sz w:val="24"/>
          <w:szCs w:val="24"/>
        </w:rPr>
        <w:t> </w:t>
      </w:r>
    </w:p>
    <w:p w:rsidR="008C34DF" w:rsidRPr="006D0B9E" w:rsidRDefault="008C34DF" w:rsidP="008C34DF">
      <w:pPr>
        <w:shd w:val="clear" w:color="auto" w:fill="FFFFFF"/>
        <w:rPr>
          <w:rFonts w:ascii="Verdana" w:hAnsi="Verdana"/>
          <w:color w:val="000000"/>
          <w:sz w:val="24"/>
          <w:szCs w:val="24"/>
        </w:rPr>
      </w:pPr>
      <w:bookmarkStart w:id="58" w:name="X5bb1ec6887241adaa3a0af34b3ab10641fd34ac"/>
      <w:r w:rsidRPr="008C34DF">
        <w:rPr>
          <w:rFonts w:cs="Arial"/>
          <w:b/>
          <w:bCs/>
          <w:color w:val="000000"/>
          <w:sz w:val="20"/>
        </w:rPr>
        <w:t>R703.11.2 Installation over foam plastic sheathing.</w:t>
      </w:r>
      <w:bookmarkEnd w:id="58"/>
      <w:r w:rsidR="0092058C">
        <w:rPr>
          <w:rFonts w:cs="Arial"/>
          <w:b/>
          <w:bCs/>
          <w:color w:val="000000"/>
          <w:sz w:val="20"/>
        </w:rPr>
        <w:t xml:space="preserve">  </w:t>
      </w:r>
      <w:r w:rsidRPr="006D0B9E">
        <w:rPr>
          <w:rFonts w:cs="Arial"/>
          <w:bCs/>
          <w:color w:val="000000"/>
          <w:sz w:val="20"/>
        </w:rPr>
        <w:t>Where vinyl siding or insulated vinyl siding is installed over foam plastic sheathing, the vinyl siding shall comply with Section R703.11 and shall have a </w:t>
      </w:r>
      <w:r w:rsidRPr="006D0B9E">
        <w:rPr>
          <w:rFonts w:cs="Arial"/>
          <w:bCs/>
          <w:color w:val="000000"/>
          <w:sz w:val="20"/>
          <w:u w:val="single"/>
        </w:rPr>
        <w:t>wind load</w:t>
      </w:r>
      <w:r w:rsidRPr="006D0B9E">
        <w:rPr>
          <w:rFonts w:cs="Arial"/>
          <w:bCs/>
          <w:color w:val="000000"/>
          <w:sz w:val="20"/>
        </w:rPr>
        <w:t> design </w:t>
      </w:r>
      <w:r w:rsidRPr="006D0B9E">
        <w:rPr>
          <w:rFonts w:cs="Arial"/>
          <w:bCs/>
          <w:strike/>
          <w:color w:val="000000"/>
          <w:sz w:val="20"/>
        </w:rPr>
        <w:t>wind</w:t>
      </w:r>
      <w:r w:rsidRPr="006D0B9E">
        <w:rPr>
          <w:rFonts w:cs="Arial"/>
          <w:bCs/>
          <w:color w:val="000000"/>
          <w:sz w:val="20"/>
        </w:rPr>
        <w:t> pressure </w:t>
      </w:r>
      <w:r w:rsidRPr="006D0B9E">
        <w:rPr>
          <w:rFonts w:cs="Arial"/>
          <w:bCs/>
          <w:strike/>
          <w:color w:val="000000"/>
          <w:sz w:val="20"/>
        </w:rPr>
        <w:t>resistance</w:t>
      </w:r>
      <w:r w:rsidRPr="006D0B9E">
        <w:rPr>
          <w:rFonts w:cs="Arial"/>
          <w:bCs/>
          <w:color w:val="000000"/>
          <w:sz w:val="20"/>
        </w:rPr>
        <w:t> </w:t>
      </w:r>
      <w:r w:rsidRPr="006D0B9E">
        <w:rPr>
          <w:rFonts w:cs="Arial"/>
          <w:bCs/>
          <w:color w:val="000000"/>
          <w:sz w:val="20"/>
          <w:u w:val="single"/>
        </w:rPr>
        <w:t>rating</w:t>
      </w:r>
      <w:r w:rsidRPr="006D0B9E">
        <w:rPr>
          <w:rFonts w:cs="Arial"/>
          <w:bCs/>
          <w:color w:val="000000"/>
          <w:sz w:val="20"/>
        </w:rPr>
        <w:t> in accordance with Table R703.11.2.</w:t>
      </w:r>
    </w:p>
    <w:p w:rsidR="008C34DF" w:rsidRPr="006D0B9E" w:rsidRDefault="008C34DF" w:rsidP="008C34DF">
      <w:pPr>
        <w:shd w:val="clear" w:color="auto" w:fill="FFFFFF"/>
        <w:rPr>
          <w:rFonts w:ascii="Verdana" w:hAnsi="Verdana"/>
          <w:color w:val="000000"/>
          <w:sz w:val="24"/>
          <w:szCs w:val="24"/>
        </w:rPr>
      </w:pPr>
      <w:r w:rsidRPr="006D0B9E">
        <w:rPr>
          <w:rFonts w:ascii="Verdana" w:hAnsi="Verdana"/>
          <w:color w:val="000000"/>
          <w:sz w:val="24"/>
          <w:szCs w:val="24"/>
        </w:rPr>
        <w:t> </w:t>
      </w:r>
    </w:p>
    <w:p w:rsidR="008C34DF" w:rsidRPr="008C34DF" w:rsidRDefault="008C34DF" w:rsidP="008C34DF">
      <w:pPr>
        <w:shd w:val="clear" w:color="auto" w:fill="FFFFFF"/>
        <w:ind w:firstLine="360"/>
        <w:rPr>
          <w:rFonts w:ascii="Verdana" w:hAnsi="Verdana"/>
          <w:color w:val="000000"/>
          <w:sz w:val="24"/>
          <w:szCs w:val="24"/>
        </w:rPr>
      </w:pPr>
      <w:r w:rsidRPr="008C34DF">
        <w:rPr>
          <w:rFonts w:cs="Arial"/>
          <w:b/>
          <w:bCs/>
          <w:color w:val="000000"/>
          <w:sz w:val="24"/>
          <w:szCs w:val="24"/>
        </w:rPr>
        <w:t>Exceptions:</w:t>
      </w:r>
    </w:p>
    <w:p w:rsidR="008C34DF" w:rsidRPr="008C34DF" w:rsidRDefault="008C34DF" w:rsidP="008C34DF">
      <w:pPr>
        <w:shd w:val="clear" w:color="auto" w:fill="FFFFFF"/>
        <w:rPr>
          <w:rFonts w:ascii="Verdana" w:hAnsi="Verdana"/>
          <w:color w:val="000000"/>
          <w:sz w:val="24"/>
          <w:szCs w:val="24"/>
        </w:rPr>
      </w:pPr>
      <w:r w:rsidRPr="008C34DF">
        <w:rPr>
          <w:rFonts w:ascii="Verdana" w:hAnsi="Verdana"/>
          <w:color w:val="000000"/>
          <w:sz w:val="24"/>
          <w:szCs w:val="24"/>
        </w:rPr>
        <w:t> </w:t>
      </w:r>
    </w:p>
    <w:p w:rsidR="008C34DF" w:rsidRPr="008C34DF" w:rsidRDefault="008C34DF" w:rsidP="008C34DF">
      <w:pPr>
        <w:shd w:val="clear" w:color="auto" w:fill="FFFFFF"/>
        <w:ind w:left="1080" w:hanging="360"/>
        <w:rPr>
          <w:rFonts w:ascii="Verdana" w:hAnsi="Verdana"/>
          <w:color w:val="000000"/>
          <w:sz w:val="24"/>
          <w:szCs w:val="24"/>
        </w:rPr>
      </w:pPr>
      <w:r w:rsidRPr="008C34DF">
        <w:rPr>
          <w:rFonts w:cs="Arial"/>
          <w:color w:val="000000"/>
          <w:sz w:val="24"/>
          <w:szCs w:val="24"/>
        </w:rPr>
        <w:t>1.   Where the foam plastic sheathing is applied directly over wood structural panels, fiberboard, gypsum sheathing or other </w:t>
      </w:r>
      <w:r w:rsidRPr="008C34DF">
        <w:rPr>
          <w:rFonts w:cs="Arial"/>
          <w:i/>
          <w:iCs/>
          <w:color w:val="000000"/>
          <w:sz w:val="24"/>
          <w:szCs w:val="24"/>
        </w:rPr>
        <w:t>approved</w:t>
      </w:r>
      <w:r w:rsidRPr="008C34DF">
        <w:rPr>
          <w:rFonts w:cs="Arial"/>
          <w:color w:val="000000"/>
          <w:sz w:val="24"/>
          <w:szCs w:val="24"/>
        </w:rPr>
        <w:t> backing capable of independently resisting the design wind pressure, the vinyl siding shall be installed in accordance with Sections R703.3.3 and R703.11.1.</w:t>
      </w:r>
    </w:p>
    <w:p w:rsidR="008C34DF" w:rsidRPr="008C34DF" w:rsidRDefault="008C34DF" w:rsidP="008C34DF">
      <w:pPr>
        <w:shd w:val="clear" w:color="auto" w:fill="FFFFFF"/>
        <w:ind w:left="1080" w:hanging="360"/>
        <w:rPr>
          <w:rFonts w:ascii="Verdana" w:hAnsi="Verdana"/>
          <w:color w:val="000000"/>
          <w:sz w:val="24"/>
          <w:szCs w:val="24"/>
        </w:rPr>
      </w:pPr>
      <w:r w:rsidRPr="008C34DF">
        <w:rPr>
          <w:rFonts w:cs="Arial"/>
          <w:color w:val="000000"/>
          <w:sz w:val="24"/>
          <w:szCs w:val="24"/>
        </w:rPr>
        <w:t>2.   Where the vinyl siding manufacturer’s product specifications provide an approved </w:t>
      </w:r>
      <w:r w:rsidRPr="008C34DF">
        <w:rPr>
          <w:rFonts w:cs="Arial"/>
          <w:color w:val="000000"/>
          <w:sz w:val="24"/>
          <w:szCs w:val="24"/>
          <w:u w:val="single"/>
        </w:rPr>
        <w:t>wind load</w:t>
      </w:r>
      <w:r w:rsidRPr="008C34DF">
        <w:rPr>
          <w:rFonts w:cs="Arial"/>
          <w:color w:val="000000"/>
          <w:sz w:val="24"/>
          <w:szCs w:val="24"/>
        </w:rPr>
        <w:t> design </w:t>
      </w:r>
      <w:r w:rsidRPr="008C34DF">
        <w:rPr>
          <w:rFonts w:cs="Arial"/>
          <w:strike/>
          <w:color w:val="000000"/>
          <w:sz w:val="24"/>
          <w:szCs w:val="24"/>
        </w:rPr>
        <w:t>wind</w:t>
      </w:r>
      <w:r w:rsidRPr="008C34DF">
        <w:rPr>
          <w:rFonts w:cs="Arial"/>
          <w:color w:val="000000"/>
          <w:sz w:val="24"/>
          <w:szCs w:val="24"/>
        </w:rPr>
        <w:t xml:space="preserve"> pressure rating for installation over foam plastic sheathing, use of </w:t>
      </w:r>
      <w:r w:rsidRPr="008C34DF">
        <w:rPr>
          <w:rFonts w:cs="Arial"/>
          <w:color w:val="000000"/>
          <w:sz w:val="24"/>
          <w:szCs w:val="24"/>
        </w:rPr>
        <w:lastRenderedPageBreak/>
        <w:t>this </w:t>
      </w:r>
      <w:r w:rsidRPr="008C34DF">
        <w:rPr>
          <w:rFonts w:cs="Arial"/>
          <w:color w:val="000000"/>
          <w:sz w:val="24"/>
          <w:szCs w:val="24"/>
          <w:u w:val="single"/>
        </w:rPr>
        <w:t>wind load</w:t>
      </w:r>
      <w:r w:rsidRPr="008C34DF">
        <w:rPr>
          <w:rFonts w:cs="Arial"/>
          <w:color w:val="000000"/>
          <w:sz w:val="24"/>
          <w:szCs w:val="24"/>
        </w:rPr>
        <w:t> design </w:t>
      </w:r>
      <w:r w:rsidRPr="008C34DF">
        <w:rPr>
          <w:rFonts w:cs="Arial"/>
          <w:strike/>
          <w:color w:val="000000"/>
          <w:sz w:val="24"/>
          <w:szCs w:val="24"/>
        </w:rPr>
        <w:t>wind</w:t>
      </w:r>
      <w:r w:rsidRPr="008C34DF">
        <w:rPr>
          <w:rFonts w:cs="Arial"/>
          <w:color w:val="000000"/>
          <w:sz w:val="24"/>
          <w:szCs w:val="24"/>
        </w:rPr>
        <w:t> pressure rating shall be permitted and the siding shall be installed in accordance with the </w:t>
      </w:r>
      <w:r w:rsidRPr="008C34DF">
        <w:rPr>
          <w:rFonts w:cs="Arial"/>
          <w:i/>
          <w:iCs/>
          <w:color w:val="000000"/>
          <w:sz w:val="24"/>
          <w:szCs w:val="24"/>
        </w:rPr>
        <w:t>manufacturer’s installation instructions</w:t>
      </w:r>
      <w:r w:rsidRPr="008C34DF">
        <w:rPr>
          <w:rFonts w:cs="Arial"/>
          <w:color w:val="000000"/>
          <w:sz w:val="24"/>
          <w:szCs w:val="24"/>
        </w:rPr>
        <w:t>.</w:t>
      </w:r>
    </w:p>
    <w:p w:rsidR="008C34DF" w:rsidRPr="008C34DF" w:rsidRDefault="008C34DF" w:rsidP="008C34DF">
      <w:pPr>
        <w:shd w:val="clear" w:color="auto" w:fill="FFFFFF"/>
        <w:ind w:left="1080" w:hanging="360"/>
        <w:rPr>
          <w:rFonts w:ascii="Verdana" w:hAnsi="Verdana"/>
          <w:color w:val="000000"/>
          <w:sz w:val="24"/>
          <w:szCs w:val="24"/>
        </w:rPr>
      </w:pPr>
      <w:r w:rsidRPr="008C34DF">
        <w:rPr>
          <w:rFonts w:cs="Arial"/>
          <w:color w:val="000000"/>
          <w:sz w:val="24"/>
          <w:szCs w:val="24"/>
        </w:rPr>
        <w:t>3.   Where the foam plastic sheathing and its attachment have a design wind pressure resistance complying with Sections R316.8 and R301.2.1, the vinyl siding shall be installed in accordance with Sections R703.3.3 and R703.11.1.</w:t>
      </w:r>
    </w:p>
    <w:p w:rsidR="008C34DF" w:rsidRPr="008C34DF" w:rsidRDefault="008C34DF" w:rsidP="008C34DF">
      <w:pPr>
        <w:shd w:val="clear" w:color="auto" w:fill="FFFFFF"/>
        <w:ind w:left="480"/>
        <w:rPr>
          <w:rFonts w:ascii="Verdana" w:hAnsi="Verdana"/>
          <w:color w:val="000000"/>
          <w:sz w:val="24"/>
          <w:szCs w:val="24"/>
        </w:rPr>
      </w:pPr>
      <w:r w:rsidRPr="008C34DF">
        <w:rPr>
          <w:rFonts w:ascii="Verdana" w:hAnsi="Verdana"/>
          <w:color w:val="000000"/>
          <w:sz w:val="24"/>
          <w:szCs w:val="24"/>
        </w:rPr>
        <w:t> </w:t>
      </w:r>
    </w:p>
    <w:p w:rsidR="008C34DF" w:rsidRPr="008C34DF" w:rsidRDefault="008C34DF" w:rsidP="008C34DF">
      <w:pPr>
        <w:shd w:val="clear" w:color="auto" w:fill="FFFFFF"/>
        <w:jc w:val="center"/>
        <w:rPr>
          <w:rFonts w:ascii="Verdana" w:hAnsi="Verdana"/>
          <w:color w:val="000000"/>
          <w:sz w:val="24"/>
          <w:szCs w:val="24"/>
        </w:rPr>
      </w:pPr>
      <w:r w:rsidRPr="008C34DF">
        <w:rPr>
          <w:rFonts w:cs="Arial"/>
          <w:b/>
          <w:bCs/>
          <w:color w:val="000000"/>
          <w:sz w:val="24"/>
          <w:szCs w:val="24"/>
        </w:rPr>
        <w:t>TABLE R703.11.2</w:t>
      </w:r>
    </w:p>
    <w:p w:rsidR="008C34DF" w:rsidRPr="008C34DF" w:rsidRDefault="008C34DF" w:rsidP="008C34DF">
      <w:pPr>
        <w:shd w:val="clear" w:color="auto" w:fill="FFFFFF"/>
        <w:jc w:val="center"/>
        <w:rPr>
          <w:rFonts w:ascii="Verdana" w:hAnsi="Verdana"/>
          <w:color w:val="000000"/>
          <w:sz w:val="24"/>
          <w:szCs w:val="24"/>
        </w:rPr>
      </w:pPr>
      <w:r w:rsidRPr="008C34DF">
        <w:rPr>
          <w:rFonts w:cs="Arial"/>
          <w:b/>
          <w:bCs/>
          <w:strike/>
          <w:color w:val="000000"/>
          <w:sz w:val="24"/>
          <w:szCs w:val="24"/>
        </w:rPr>
        <w:t>ADJUSTED</w:t>
      </w:r>
      <w:r w:rsidRPr="008C34DF">
        <w:rPr>
          <w:rFonts w:cs="Arial"/>
          <w:b/>
          <w:bCs/>
          <w:color w:val="000000"/>
          <w:sz w:val="24"/>
          <w:szCs w:val="24"/>
        </w:rPr>
        <w:t> </w:t>
      </w:r>
      <w:r w:rsidRPr="008C34DF">
        <w:rPr>
          <w:rFonts w:cs="Arial"/>
          <w:b/>
          <w:bCs/>
          <w:color w:val="000000"/>
          <w:sz w:val="24"/>
          <w:szCs w:val="24"/>
          <w:u w:val="single"/>
        </w:rPr>
        <w:t>REQUIRED</w:t>
      </w:r>
      <w:r w:rsidRPr="008C34DF">
        <w:rPr>
          <w:rFonts w:cs="Arial"/>
          <w:b/>
          <w:bCs/>
          <w:color w:val="000000"/>
          <w:sz w:val="24"/>
          <w:szCs w:val="24"/>
        </w:rPr>
        <w:t> MINIMUM </w:t>
      </w:r>
      <w:r w:rsidRPr="008C34DF">
        <w:rPr>
          <w:rFonts w:cs="Arial"/>
          <w:b/>
          <w:bCs/>
          <w:color w:val="000000"/>
          <w:sz w:val="24"/>
          <w:szCs w:val="24"/>
          <w:u w:val="single"/>
        </w:rPr>
        <w:t>WIND LOAD</w:t>
      </w:r>
      <w:r w:rsidRPr="008C34DF">
        <w:rPr>
          <w:rFonts w:cs="Arial"/>
          <w:b/>
          <w:bCs/>
          <w:color w:val="000000"/>
          <w:sz w:val="24"/>
          <w:szCs w:val="24"/>
        </w:rPr>
        <w:t> DESIGN </w:t>
      </w:r>
      <w:r w:rsidRPr="008C34DF">
        <w:rPr>
          <w:rFonts w:cs="Arial"/>
          <w:b/>
          <w:bCs/>
          <w:strike/>
          <w:color w:val="000000"/>
          <w:sz w:val="24"/>
          <w:szCs w:val="24"/>
        </w:rPr>
        <w:t>WIND</w:t>
      </w:r>
      <w:r w:rsidRPr="008C34DF">
        <w:rPr>
          <w:rFonts w:cs="Arial"/>
          <w:b/>
          <w:bCs/>
          <w:color w:val="000000"/>
          <w:sz w:val="24"/>
          <w:szCs w:val="24"/>
        </w:rPr>
        <w:t> PRESSURE </w:t>
      </w:r>
      <w:r w:rsidRPr="008C34DF">
        <w:rPr>
          <w:rFonts w:cs="Arial"/>
          <w:b/>
          <w:bCs/>
          <w:strike/>
          <w:color w:val="000000"/>
          <w:sz w:val="24"/>
          <w:szCs w:val="24"/>
        </w:rPr>
        <w:t>REQUIREMENT</w:t>
      </w:r>
      <w:r w:rsidRPr="008C34DF">
        <w:rPr>
          <w:rFonts w:cs="Arial"/>
          <w:b/>
          <w:bCs/>
          <w:color w:val="000000"/>
          <w:sz w:val="24"/>
          <w:szCs w:val="24"/>
        </w:rPr>
        <w:t> </w:t>
      </w:r>
      <w:r w:rsidRPr="008C34DF">
        <w:rPr>
          <w:rFonts w:cs="Arial"/>
          <w:b/>
          <w:bCs/>
          <w:color w:val="000000"/>
          <w:sz w:val="24"/>
          <w:szCs w:val="24"/>
          <w:u w:val="single"/>
        </w:rPr>
        <w:t>RATING</w:t>
      </w:r>
      <w:r w:rsidRPr="008C34DF">
        <w:rPr>
          <w:rFonts w:cs="Arial"/>
          <w:b/>
          <w:bCs/>
          <w:color w:val="000000"/>
          <w:sz w:val="24"/>
          <w:szCs w:val="24"/>
        </w:rPr>
        <w:t> FOR VINYL SIDING </w:t>
      </w:r>
      <w:r w:rsidRPr="008C34DF">
        <w:rPr>
          <w:rFonts w:cs="Arial"/>
          <w:b/>
          <w:bCs/>
          <w:color w:val="000000"/>
          <w:sz w:val="24"/>
          <w:szCs w:val="24"/>
          <w:u w:val="single"/>
        </w:rPr>
        <w:t>INSTALLED OVER FOAM PLASTIC SHEATHING ALONE</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3463"/>
        <w:gridCol w:w="1122"/>
        <w:gridCol w:w="1122"/>
        <w:gridCol w:w="1353"/>
        <w:gridCol w:w="1136"/>
        <w:gridCol w:w="1370"/>
        <w:gridCol w:w="1370"/>
      </w:tblGrid>
      <w:tr w:rsidR="008C34DF" w:rsidRPr="008C34DF" w:rsidTr="008C34DF">
        <w:trPr>
          <w:tblHeader/>
          <w:tblCellSpacing w:w="0" w:type="dxa"/>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ULTIMATE DESIGNWIND SPEED (MPH)</w:t>
            </w:r>
          </w:p>
        </w:tc>
        <w:tc>
          <w:tcPr>
            <w:tcW w:w="0" w:type="auto"/>
            <w:gridSpan w:val="6"/>
            <w:tcBorders>
              <w:top w:val="single" w:sz="8" w:space="0" w:color="000000"/>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ADJUSTED MINIMUM DESIGN WIND PRESSURE (ASD) (PSF)</w:t>
            </w:r>
            <w:r w:rsidRPr="008C34DF">
              <w:rPr>
                <w:rFonts w:cs="Arial"/>
                <w:b/>
                <w:bCs/>
                <w:color w:val="212529"/>
                <w:sz w:val="24"/>
                <w:szCs w:val="24"/>
                <w:vertAlign w:val="superscript"/>
              </w:rPr>
              <w:t>a, b</w:t>
            </w:r>
          </w:p>
        </w:tc>
      </w:tr>
      <w:tr w:rsidR="008C34DF" w:rsidRPr="008C34DF" w:rsidTr="008C34DF">
        <w:trPr>
          <w:tblHeader/>
          <w:tblCellSpacing w:w="0" w:type="dxa"/>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C34DF" w:rsidRPr="008C34DF" w:rsidRDefault="008C34DF" w:rsidP="008C34DF">
            <w:pPr>
              <w:rPr>
                <w:rFonts w:ascii="Verdana" w:hAnsi="Verdana"/>
                <w:color w:val="000000"/>
                <w:sz w:val="24"/>
                <w:szCs w:val="24"/>
              </w:rPr>
            </w:pPr>
          </w:p>
        </w:tc>
        <w:tc>
          <w:tcPr>
            <w:tcW w:w="0" w:type="auto"/>
            <w:gridSpan w:val="3"/>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Case 1: With interior gypsum wallboard</w:t>
            </w:r>
            <w:r w:rsidRPr="008C34DF">
              <w:rPr>
                <w:rFonts w:cs="Arial"/>
                <w:b/>
                <w:bCs/>
                <w:color w:val="212529"/>
                <w:sz w:val="24"/>
                <w:szCs w:val="24"/>
                <w:vertAlign w:val="superscript"/>
              </w:rPr>
              <w:t>c</w:t>
            </w:r>
          </w:p>
        </w:tc>
        <w:tc>
          <w:tcPr>
            <w:tcW w:w="0" w:type="auto"/>
            <w:gridSpan w:val="3"/>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Case 2: Without interior gypsum wallboard</w:t>
            </w:r>
            <w:r w:rsidRPr="008C34DF">
              <w:rPr>
                <w:rFonts w:cs="Arial"/>
                <w:b/>
                <w:bCs/>
                <w:color w:val="212529"/>
                <w:sz w:val="24"/>
                <w:szCs w:val="24"/>
                <w:vertAlign w:val="superscript"/>
              </w:rPr>
              <w:t>c</w:t>
            </w:r>
          </w:p>
        </w:tc>
      </w:tr>
      <w:tr w:rsidR="008C34DF" w:rsidRPr="008C34DF" w:rsidTr="008C34DF">
        <w:trPr>
          <w:tblHeader/>
          <w:tblCellSpacing w:w="0" w:type="dxa"/>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C34DF" w:rsidRPr="008C34DF" w:rsidRDefault="008C34DF" w:rsidP="008C34DF">
            <w:pPr>
              <w:rPr>
                <w:rFonts w:ascii="Verdana" w:hAnsi="Verdana"/>
                <w:color w:val="000000"/>
                <w:sz w:val="24"/>
                <w:szCs w:val="24"/>
              </w:rPr>
            </w:pPr>
          </w:p>
        </w:tc>
        <w:tc>
          <w:tcPr>
            <w:tcW w:w="0" w:type="auto"/>
            <w:gridSpan w:val="3"/>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Exposure</w:t>
            </w:r>
          </w:p>
        </w:tc>
        <w:tc>
          <w:tcPr>
            <w:tcW w:w="0" w:type="auto"/>
            <w:gridSpan w:val="3"/>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Exposure</w:t>
            </w:r>
          </w:p>
        </w:tc>
      </w:tr>
      <w:tr w:rsidR="008C34DF" w:rsidRPr="008C34DF" w:rsidTr="008C34DF">
        <w:trPr>
          <w:tblHeader/>
          <w:tblCellSpacing w:w="0" w:type="dxa"/>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8C34DF" w:rsidRPr="008C34DF" w:rsidRDefault="008C34DF" w:rsidP="008C34DF">
            <w:pPr>
              <w:rPr>
                <w:rFonts w:ascii="Verdana" w:hAnsi="Verdana"/>
                <w:color w:val="000000"/>
                <w:sz w:val="24"/>
                <w:szCs w:val="24"/>
              </w:rPr>
            </w:pP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B</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C</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D</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B</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C</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vAlign w:val="bottom"/>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b/>
                <w:bCs/>
                <w:color w:val="212529"/>
                <w:sz w:val="24"/>
                <w:szCs w:val="24"/>
              </w:rPr>
              <w:t>D</w:t>
            </w:r>
          </w:p>
        </w:tc>
      </w:tr>
      <w:tr w:rsidR="008C34DF" w:rsidRPr="008C34DF" w:rsidTr="008C34DF">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&lt;=95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-30.0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-33.2</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-39.4</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-33.9</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-47.4</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-56.2</w:t>
            </w:r>
          </w:p>
        </w:tc>
      </w:tr>
      <w:tr w:rsidR="008C34DF" w:rsidRPr="008C34DF" w:rsidTr="008C34DF">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100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-30.0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-36.8</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-43.6</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-37.2</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-52.5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-62.2</w:t>
            </w:r>
          </w:p>
        </w:tc>
      </w:tr>
      <w:tr w:rsidR="008C34DF" w:rsidRPr="008C34DF" w:rsidTr="008C34DF">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105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-30.0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-40.5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-48.1</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-41.4</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-57.9</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rPr>
                <w:rFonts w:ascii="Verdana" w:hAnsi="Verdana"/>
                <w:color w:val="000000"/>
                <w:sz w:val="24"/>
                <w:szCs w:val="24"/>
              </w:rPr>
            </w:pPr>
            <w:r w:rsidRPr="008C34DF">
              <w:rPr>
                <w:rFonts w:cs="Arial"/>
                <w:color w:val="212529"/>
                <w:sz w:val="24"/>
                <w:szCs w:val="24"/>
                <w:u w:val="single"/>
              </w:rPr>
              <w:t>-68.6</w:t>
            </w:r>
          </w:p>
        </w:tc>
      </w:tr>
      <w:tr w:rsidR="008C34DF" w:rsidRPr="008C34DF" w:rsidTr="008C34DF">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rPr>
              <w:t>110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-44.0</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-31.8</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-61.6</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-44.5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-73.1</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-52.8</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-62.9</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-45.4</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-88.1</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-63.5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-104.4</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-75.3</w:t>
            </w:r>
          </w:p>
        </w:tc>
      </w:tr>
      <w:tr w:rsidR="008C34DF" w:rsidRPr="008C34DF" w:rsidTr="008C34DF">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rPr>
              <w:t>115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-49.2</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-35.5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-68.9</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-49.7</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-81.7</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-59.0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-70.3</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-50.7</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-98.4</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-71.0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-116.7</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-84.2</w:t>
            </w:r>
          </w:p>
        </w:tc>
      </w:tr>
      <w:tr w:rsidR="008C34DF" w:rsidRPr="008C34DF" w:rsidTr="008C34DF">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rPr>
              <w:t>120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-51.8</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-37.4</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-72.5</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-52.4</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-86.0</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-62.1</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-74.0</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-53.4</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-103.6</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-74.8</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-122.8</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-88.6</w:t>
            </w:r>
          </w:p>
        </w:tc>
      </w:tr>
      <w:tr w:rsidR="008C34DF" w:rsidRPr="008C34DF" w:rsidTr="008C34DF">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rPr>
              <w:t>130</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-62.2</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-44.9</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-87.0</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-62.8</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-103.2</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-74.5</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-88.8</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-64.1</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-124.3</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-89.7</w:t>
            </w:r>
          </w:p>
        </w:tc>
        <w:tc>
          <w:tcPr>
            <w:tcW w:w="0" w:type="auto"/>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-147.4</w:t>
            </w:r>
          </w:p>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u w:val="single"/>
              </w:rPr>
              <w:t>-106</w:t>
            </w:r>
          </w:p>
        </w:tc>
      </w:tr>
      <w:tr w:rsidR="008C34DF" w:rsidRPr="008C34DF" w:rsidTr="008C34DF">
        <w:trPr>
          <w:tblCellSpacing w:w="0" w:type="dxa"/>
        </w:trPr>
        <w:tc>
          <w:tcPr>
            <w:tcW w:w="0" w:type="auto"/>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color w:val="212529"/>
                <w:sz w:val="24"/>
                <w:szCs w:val="24"/>
              </w:rPr>
              <w:t>&gt; 130</w:t>
            </w:r>
          </w:p>
        </w:tc>
        <w:tc>
          <w:tcPr>
            <w:tcW w:w="0" w:type="auto"/>
            <w:gridSpan w:val="6"/>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8C34DF" w:rsidRPr="008C34DF" w:rsidRDefault="008C34DF" w:rsidP="008C34DF">
            <w:pPr>
              <w:spacing w:before="100" w:beforeAutospacing="1" w:after="100" w:afterAutospacing="1"/>
              <w:jc w:val="center"/>
              <w:rPr>
                <w:rFonts w:ascii="Verdana" w:hAnsi="Verdana"/>
                <w:color w:val="000000"/>
                <w:sz w:val="24"/>
                <w:szCs w:val="24"/>
              </w:rPr>
            </w:pPr>
            <w:r w:rsidRPr="008C34DF">
              <w:rPr>
                <w:rFonts w:cs="Arial"/>
                <w:strike/>
                <w:color w:val="212529"/>
                <w:sz w:val="24"/>
                <w:szCs w:val="24"/>
              </w:rPr>
              <w:t>Not Allowed</w:t>
            </w:r>
            <w:r w:rsidRPr="008C34DF">
              <w:rPr>
                <w:rFonts w:cs="Arial"/>
                <w:strike/>
                <w:color w:val="212529"/>
                <w:sz w:val="24"/>
                <w:szCs w:val="24"/>
                <w:vertAlign w:val="superscript"/>
              </w:rPr>
              <w:t>d </w:t>
            </w:r>
            <w:r w:rsidRPr="008C34DF">
              <w:rPr>
                <w:rFonts w:cs="Arial"/>
                <w:color w:val="212529"/>
                <w:sz w:val="24"/>
                <w:szCs w:val="24"/>
              </w:rPr>
              <w:t> </w:t>
            </w:r>
            <w:r w:rsidRPr="008C34DF">
              <w:rPr>
                <w:rFonts w:cs="Arial"/>
                <w:color w:val="212529"/>
                <w:sz w:val="24"/>
                <w:szCs w:val="24"/>
                <w:u w:val="single"/>
              </w:rPr>
              <w:t>see footnote d</w:t>
            </w:r>
          </w:p>
        </w:tc>
      </w:tr>
    </w:tbl>
    <w:p w:rsidR="008C34DF" w:rsidRPr="008C34DF" w:rsidRDefault="008C34DF" w:rsidP="008C34DF">
      <w:pPr>
        <w:shd w:val="clear" w:color="auto" w:fill="FFFFFF"/>
        <w:rPr>
          <w:rFonts w:ascii="Verdana" w:hAnsi="Verdana"/>
          <w:color w:val="000000"/>
          <w:sz w:val="24"/>
          <w:szCs w:val="24"/>
        </w:rPr>
      </w:pPr>
      <w:r w:rsidRPr="008C34DF">
        <w:rPr>
          <w:rFonts w:cs="Arial"/>
          <w:color w:val="000000"/>
          <w:sz w:val="16"/>
          <w:szCs w:val="16"/>
        </w:rPr>
        <w:t>For SI: 1 inch = 25.4 mm, 1 foot = 304.8 mm, 1 square foot = 0.0929 m</w:t>
      </w:r>
      <w:r w:rsidRPr="008C34DF">
        <w:rPr>
          <w:rFonts w:cs="Arial"/>
          <w:color w:val="000000"/>
          <w:sz w:val="16"/>
          <w:szCs w:val="16"/>
          <w:vertAlign w:val="superscript"/>
        </w:rPr>
        <w:t>2</w:t>
      </w:r>
      <w:r w:rsidRPr="008C34DF">
        <w:rPr>
          <w:rFonts w:cs="Arial"/>
          <w:color w:val="000000"/>
          <w:sz w:val="16"/>
          <w:szCs w:val="16"/>
        </w:rPr>
        <w:t>, 1 mile per hour = 0.447 m/s, 1 pound per square foot = 0.0479 kPa.</w:t>
      </w:r>
    </w:p>
    <w:p w:rsidR="008C34DF" w:rsidRPr="008C34DF" w:rsidRDefault="008C34DF" w:rsidP="008C34DF">
      <w:pPr>
        <w:shd w:val="clear" w:color="auto" w:fill="FFFFFF"/>
        <w:rPr>
          <w:rFonts w:ascii="Verdana" w:hAnsi="Verdana"/>
          <w:color w:val="000000"/>
          <w:sz w:val="24"/>
          <w:szCs w:val="24"/>
        </w:rPr>
      </w:pPr>
      <w:r w:rsidRPr="008C34DF">
        <w:rPr>
          <w:rFonts w:cs="Arial"/>
          <w:color w:val="000000"/>
          <w:sz w:val="16"/>
          <w:szCs w:val="16"/>
        </w:rPr>
        <w:t>a.            Linear interpolation is permitted.</w:t>
      </w:r>
    </w:p>
    <w:p w:rsidR="008C34DF" w:rsidRPr="008C34DF" w:rsidRDefault="008C34DF" w:rsidP="008C34DF">
      <w:pPr>
        <w:shd w:val="clear" w:color="auto" w:fill="FFFFFF"/>
        <w:ind w:left="360" w:hanging="360"/>
        <w:rPr>
          <w:rFonts w:ascii="Verdana" w:hAnsi="Verdana"/>
          <w:color w:val="000000"/>
          <w:sz w:val="24"/>
          <w:szCs w:val="24"/>
        </w:rPr>
      </w:pPr>
      <w:r w:rsidRPr="008C34DF">
        <w:rPr>
          <w:rFonts w:cs="Arial"/>
          <w:color w:val="000000"/>
          <w:sz w:val="16"/>
          <w:szCs w:val="16"/>
        </w:rPr>
        <w:t>b.     The table values are based on a maximum 30-foot mean roof height, and effective wind area of 10 square feet Wall Zone 5 (corner), and the ASD design </w:t>
      </w:r>
      <w:r w:rsidRPr="008C34DF">
        <w:rPr>
          <w:rFonts w:cs="Arial"/>
          <w:color w:val="000000"/>
          <w:sz w:val="16"/>
          <w:szCs w:val="16"/>
          <w:u w:val="single"/>
        </w:rPr>
        <w:t>component and cladding</w:t>
      </w:r>
      <w:r w:rsidRPr="008C34DF">
        <w:rPr>
          <w:rFonts w:cs="Arial"/>
          <w:color w:val="000000"/>
          <w:sz w:val="16"/>
          <w:szCs w:val="16"/>
        </w:rPr>
        <w:t> wind pressure from Table R301.2(2</w:t>
      </w:r>
      <w:r w:rsidRPr="008C34DF">
        <w:rPr>
          <w:rFonts w:cs="Arial"/>
          <w:color w:val="000000"/>
          <w:sz w:val="16"/>
          <w:szCs w:val="16"/>
          <w:u w:val="single"/>
        </w:rPr>
        <w:t>), adjusted for exposure in accordance with Table R301.2(3</w:t>
      </w:r>
      <w:r w:rsidRPr="008C34DF">
        <w:rPr>
          <w:rFonts w:cs="Arial"/>
          <w:color w:val="000000"/>
          <w:sz w:val="16"/>
          <w:szCs w:val="16"/>
        </w:rPr>
        <w:t>)</w:t>
      </w:r>
      <w:r w:rsidRPr="008C34DF">
        <w:rPr>
          <w:rFonts w:cs="Arial"/>
          <w:color w:val="000000"/>
          <w:sz w:val="16"/>
          <w:szCs w:val="16"/>
          <w:u w:val="single"/>
        </w:rPr>
        <w:t>,</w:t>
      </w:r>
      <w:r w:rsidRPr="008C34DF">
        <w:rPr>
          <w:rFonts w:cs="Arial"/>
          <w:color w:val="000000"/>
          <w:sz w:val="16"/>
          <w:szCs w:val="16"/>
        </w:rPr>
        <w:t> multiplied by the following adjustment factors: </w:t>
      </w:r>
      <w:r w:rsidRPr="008C34DF">
        <w:rPr>
          <w:rFonts w:cs="Arial"/>
          <w:strike/>
          <w:color w:val="000000"/>
          <w:sz w:val="16"/>
          <w:szCs w:val="16"/>
        </w:rPr>
        <w:t>2.6</w:t>
      </w:r>
      <w:r w:rsidRPr="008C34DF">
        <w:rPr>
          <w:rFonts w:cs="Arial"/>
          <w:color w:val="000000"/>
          <w:sz w:val="16"/>
          <w:szCs w:val="16"/>
        </w:rPr>
        <w:t> </w:t>
      </w:r>
      <w:r w:rsidRPr="008C34DF">
        <w:rPr>
          <w:rFonts w:cs="Arial"/>
          <w:color w:val="000000"/>
          <w:sz w:val="16"/>
          <w:szCs w:val="16"/>
          <w:u w:val="single"/>
        </w:rPr>
        <w:t>1.87</w:t>
      </w:r>
      <w:r w:rsidRPr="008C34DF">
        <w:rPr>
          <w:rFonts w:cs="Arial"/>
          <w:color w:val="000000"/>
          <w:sz w:val="16"/>
          <w:szCs w:val="16"/>
        </w:rPr>
        <w:t> (Case 1) and </w:t>
      </w:r>
      <w:r w:rsidRPr="008C34DF">
        <w:rPr>
          <w:rFonts w:cs="Arial"/>
          <w:strike/>
          <w:color w:val="000000"/>
          <w:sz w:val="16"/>
          <w:szCs w:val="16"/>
        </w:rPr>
        <w:t>3.7</w:t>
      </w:r>
      <w:r w:rsidRPr="008C34DF">
        <w:rPr>
          <w:rFonts w:cs="Arial"/>
          <w:color w:val="000000"/>
          <w:sz w:val="16"/>
          <w:szCs w:val="16"/>
        </w:rPr>
        <w:t> </w:t>
      </w:r>
      <w:r w:rsidRPr="008C34DF">
        <w:rPr>
          <w:rFonts w:cs="Arial"/>
          <w:color w:val="000000"/>
          <w:sz w:val="16"/>
          <w:szCs w:val="16"/>
          <w:u w:val="single"/>
        </w:rPr>
        <w:t>2.67</w:t>
      </w:r>
      <w:r w:rsidRPr="008C34DF">
        <w:rPr>
          <w:rFonts w:cs="Arial"/>
          <w:color w:val="000000"/>
          <w:sz w:val="16"/>
          <w:szCs w:val="16"/>
        </w:rPr>
        <w:t> (Case 2) </w:t>
      </w:r>
      <w:r w:rsidRPr="008C34DF">
        <w:rPr>
          <w:rFonts w:cs="Arial"/>
          <w:strike/>
          <w:color w:val="000000"/>
          <w:sz w:val="16"/>
          <w:szCs w:val="16"/>
        </w:rPr>
        <w:t>for wind speeds less than 130 mph and 3.7 (Case 2) for wind speeds greater than 130 mph</w:t>
      </w:r>
      <w:r w:rsidRPr="008C34DF">
        <w:rPr>
          <w:rFonts w:cs="Arial"/>
          <w:color w:val="000000"/>
          <w:sz w:val="16"/>
          <w:szCs w:val="16"/>
        </w:rPr>
        <w:t>.</w:t>
      </w:r>
    </w:p>
    <w:p w:rsidR="008C34DF" w:rsidRPr="008C34DF" w:rsidRDefault="008C34DF" w:rsidP="008C34DF">
      <w:pPr>
        <w:shd w:val="clear" w:color="auto" w:fill="FFFFFF"/>
        <w:rPr>
          <w:rFonts w:ascii="Verdana" w:hAnsi="Verdana"/>
          <w:color w:val="000000"/>
          <w:sz w:val="24"/>
          <w:szCs w:val="24"/>
        </w:rPr>
      </w:pPr>
      <w:r w:rsidRPr="008C34DF">
        <w:rPr>
          <w:rFonts w:cs="Arial"/>
          <w:color w:val="000000"/>
          <w:sz w:val="16"/>
          <w:szCs w:val="16"/>
        </w:rPr>
        <w:t>c.             Gypsum wallboard, gypsum panel product or equivalent.</w:t>
      </w:r>
    </w:p>
    <w:p w:rsidR="008C34DF" w:rsidRPr="008C34DF" w:rsidRDefault="008C34DF" w:rsidP="008C34DF">
      <w:pPr>
        <w:shd w:val="clear" w:color="auto" w:fill="FFFFFF"/>
        <w:ind w:left="360" w:hanging="360"/>
        <w:rPr>
          <w:rFonts w:ascii="Verdana" w:hAnsi="Verdana"/>
          <w:color w:val="000000"/>
          <w:sz w:val="24"/>
          <w:szCs w:val="24"/>
        </w:rPr>
      </w:pPr>
      <w:r w:rsidRPr="008C34DF">
        <w:rPr>
          <w:rFonts w:cs="Arial"/>
          <w:color w:val="000000"/>
          <w:sz w:val="16"/>
          <w:szCs w:val="16"/>
        </w:rPr>
        <w:t>d.     For the indicated wind speed condition</w:t>
      </w:r>
      <w:r w:rsidRPr="008C34DF">
        <w:rPr>
          <w:rFonts w:cs="Arial"/>
          <w:strike/>
          <w:color w:val="000000"/>
          <w:sz w:val="16"/>
          <w:szCs w:val="16"/>
        </w:rPr>
        <w:t>,</w:t>
      </w:r>
      <w:r w:rsidRPr="008C34DF">
        <w:rPr>
          <w:rFonts w:cs="Arial"/>
          <w:color w:val="000000"/>
          <w:sz w:val="16"/>
          <w:szCs w:val="16"/>
        </w:rPr>
        <w:t> </w:t>
      </w:r>
      <w:r w:rsidRPr="008C34DF">
        <w:rPr>
          <w:rFonts w:cs="Arial"/>
          <w:color w:val="000000"/>
          <w:sz w:val="16"/>
          <w:szCs w:val="16"/>
          <w:u w:val="single"/>
        </w:rPr>
        <w:t>and where</w:t>
      </w:r>
      <w:r w:rsidRPr="008C34DF">
        <w:rPr>
          <w:rFonts w:cs="Arial"/>
          <w:color w:val="000000"/>
          <w:sz w:val="16"/>
          <w:szCs w:val="16"/>
        </w:rPr>
        <w:t> foam sheathing </w:t>
      </w:r>
      <w:r w:rsidRPr="008C34DF">
        <w:rPr>
          <w:rFonts w:cs="Arial"/>
          <w:color w:val="000000"/>
          <w:sz w:val="16"/>
          <w:szCs w:val="16"/>
          <w:u w:val="single"/>
        </w:rPr>
        <w:t>is the</w:t>
      </w:r>
      <w:r w:rsidRPr="008C34DF">
        <w:rPr>
          <w:rFonts w:cs="Arial"/>
          <w:color w:val="000000"/>
          <w:sz w:val="16"/>
          <w:szCs w:val="16"/>
        </w:rPr>
        <w:t> only </w:t>
      </w:r>
      <w:r w:rsidRPr="008C34DF">
        <w:rPr>
          <w:rFonts w:cs="Arial"/>
          <w:color w:val="000000"/>
          <w:sz w:val="16"/>
          <w:szCs w:val="16"/>
          <w:u w:val="single"/>
        </w:rPr>
        <w:t>sheathing </w:t>
      </w:r>
      <w:r w:rsidRPr="008C34DF">
        <w:rPr>
          <w:rFonts w:cs="Arial"/>
          <w:color w:val="000000"/>
          <w:sz w:val="16"/>
          <w:szCs w:val="16"/>
        </w:rPr>
        <w:t>on the exterior of </w:t>
      </w:r>
      <w:r w:rsidRPr="008C34DF">
        <w:rPr>
          <w:rFonts w:cs="Arial"/>
          <w:color w:val="000000"/>
          <w:sz w:val="16"/>
          <w:szCs w:val="16"/>
          <w:u w:val="single"/>
        </w:rPr>
        <w:t>a</w:t>
      </w:r>
      <w:r w:rsidRPr="008C34DF">
        <w:rPr>
          <w:rFonts w:cs="Arial"/>
          <w:color w:val="000000"/>
          <w:sz w:val="16"/>
          <w:szCs w:val="16"/>
        </w:rPr>
        <w:t> frame walls with vinyl siding</w:t>
      </w:r>
      <w:r w:rsidRPr="008C34DF">
        <w:rPr>
          <w:rFonts w:cs="Arial"/>
          <w:color w:val="000000"/>
          <w:sz w:val="16"/>
          <w:szCs w:val="16"/>
          <w:u w:val="single"/>
        </w:rPr>
        <w:t>,</w:t>
      </w:r>
      <w:r w:rsidRPr="008C34DF">
        <w:rPr>
          <w:rFonts w:cs="Arial"/>
          <w:color w:val="000000"/>
          <w:sz w:val="16"/>
          <w:szCs w:val="16"/>
        </w:rPr>
        <w:t> </w:t>
      </w:r>
      <w:r w:rsidRPr="008C34DF">
        <w:rPr>
          <w:rFonts w:cs="Arial"/>
          <w:strike/>
          <w:color w:val="000000"/>
          <w:sz w:val="16"/>
          <w:szCs w:val="16"/>
        </w:rPr>
        <w:t>is not allowed unless the vinyl siding complies with an adjusted minimum design wind pressure requirement as determined in accordance with Note b and</w:t>
      </w:r>
      <w:r w:rsidRPr="008C34DF">
        <w:rPr>
          <w:rFonts w:cs="Arial"/>
          <w:color w:val="000000"/>
          <w:sz w:val="16"/>
          <w:szCs w:val="16"/>
        </w:rPr>
        <w:t> the wall assembly </w:t>
      </w:r>
      <w:r w:rsidRPr="008C34DF">
        <w:rPr>
          <w:rFonts w:cs="Arial"/>
          <w:strike/>
          <w:color w:val="000000"/>
          <w:sz w:val="16"/>
          <w:szCs w:val="16"/>
        </w:rPr>
        <w:t>is</w:t>
      </w:r>
      <w:r w:rsidRPr="008C34DF">
        <w:rPr>
          <w:rFonts w:cs="Arial"/>
          <w:color w:val="000000"/>
          <w:sz w:val="16"/>
          <w:szCs w:val="16"/>
        </w:rPr>
        <w:t> </w:t>
      </w:r>
      <w:r w:rsidRPr="008C34DF">
        <w:rPr>
          <w:rFonts w:cs="Arial"/>
          <w:color w:val="000000"/>
          <w:sz w:val="16"/>
          <w:szCs w:val="16"/>
          <w:u w:val="single"/>
        </w:rPr>
        <w:t>shall be</w:t>
      </w:r>
      <w:r w:rsidRPr="008C34DF">
        <w:rPr>
          <w:rFonts w:cs="Arial"/>
          <w:color w:val="000000"/>
          <w:sz w:val="16"/>
          <w:szCs w:val="16"/>
        </w:rPr>
        <w:t> capable of resisting an impact without puncture at least equivalent to that of a wood frame wall with minimum </w:t>
      </w:r>
      <w:r w:rsidRPr="008C34DF">
        <w:rPr>
          <w:rFonts w:cs="Arial"/>
          <w:color w:val="000000"/>
          <w:sz w:val="16"/>
          <w:szCs w:val="16"/>
          <w:vertAlign w:val="superscript"/>
        </w:rPr>
        <w:t>7</w:t>
      </w:r>
      <w:r w:rsidRPr="008C34DF">
        <w:rPr>
          <w:rFonts w:cs="Arial"/>
          <w:color w:val="000000"/>
          <w:sz w:val="16"/>
          <w:szCs w:val="16"/>
        </w:rPr>
        <w:t>/</w:t>
      </w:r>
      <w:r w:rsidRPr="008C34DF">
        <w:rPr>
          <w:rFonts w:cs="Arial"/>
          <w:color w:val="000000"/>
          <w:sz w:val="16"/>
          <w:szCs w:val="16"/>
          <w:vertAlign w:val="subscript"/>
        </w:rPr>
        <w:t>16</w:t>
      </w:r>
      <w:r w:rsidRPr="008C34DF">
        <w:rPr>
          <w:rFonts w:cs="Arial"/>
          <w:color w:val="000000"/>
          <w:sz w:val="16"/>
          <w:szCs w:val="16"/>
        </w:rPr>
        <w:t>-inch OSB sheathing as tested in accordance with ASTM E1886. </w:t>
      </w:r>
      <w:r w:rsidRPr="008C34DF">
        <w:rPr>
          <w:rFonts w:cs="Arial"/>
          <w:color w:val="000000"/>
          <w:sz w:val="16"/>
          <w:szCs w:val="16"/>
          <w:u w:val="single"/>
        </w:rPr>
        <w:t>The vinyl siding shall comply with an adjusted design wind pressure requirement in accordance with footnote b, using an adjustment factor of 2.67.</w:t>
      </w:r>
    </w:p>
    <w:p w:rsidR="008C34DF" w:rsidRPr="008C34DF" w:rsidRDefault="008C34DF" w:rsidP="008C34DF">
      <w:pPr>
        <w:shd w:val="clear" w:color="auto" w:fill="FFFFFF"/>
        <w:rPr>
          <w:rFonts w:ascii="Verdana" w:hAnsi="Verdana"/>
          <w:color w:val="000000"/>
          <w:sz w:val="24"/>
          <w:szCs w:val="24"/>
        </w:rPr>
      </w:pPr>
      <w:r w:rsidRPr="008C34DF">
        <w:rPr>
          <w:rFonts w:ascii="Verdana" w:hAnsi="Verdana"/>
          <w:b/>
          <w:bCs/>
          <w:color w:val="000000"/>
          <w:sz w:val="24"/>
          <w:szCs w:val="24"/>
        </w:rPr>
        <w:t> </w:t>
      </w:r>
    </w:p>
    <w:p w:rsidR="00F14A53" w:rsidRDefault="00972F16" w:rsidP="00E2315F">
      <w:pPr>
        <w:rPr>
          <w:rFonts w:cs="Arial"/>
          <w:b/>
          <w:color w:val="FF0000"/>
          <w:szCs w:val="24"/>
        </w:rPr>
      </w:pPr>
      <w:r>
        <w:rPr>
          <w:rFonts w:cs="Arial"/>
          <w:b/>
          <w:color w:val="FF0000"/>
          <w:szCs w:val="24"/>
        </w:rPr>
        <w:t>(S8887)(RB249-19</w:t>
      </w:r>
      <w:r w:rsidR="00E966AC">
        <w:rPr>
          <w:rFonts w:cs="Arial"/>
          <w:b/>
          <w:color w:val="FF0000"/>
          <w:szCs w:val="24"/>
        </w:rPr>
        <w:t xml:space="preserve"> AS</w:t>
      </w:r>
      <w:r w:rsidRPr="00237779">
        <w:rPr>
          <w:rFonts w:cs="Arial"/>
          <w:b/>
          <w:color w:val="FF0000"/>
          <w:szCs w:val="24"/>
        </w:rPr>
        <w:t>)</w:t>
      </w:r>
    </w:p>
    <w:p w:rsidR="008F1C88" w:rsidRDefault="008F1C88" w:rsidP="00E2315F">
      <w:pPr>
        <w:rPr>
          <w:rFonts w:cs="Arial"/>
          <w:b/>
          <w:color w:val="FF0000"/>
          <w:szCs w:val="24"/>
        </w:rPr>
      </w:pPr>
    </w:p>
    <w:tbl>
      <w:tblPr>
        <w:tblW w:w="4742" w:type="pct"/>
        <w:tblCellSpacing w:w="7" w:type="dxa"/>
        <w:shd w:val="clear" w:color="auto" w:fill="FFFFFF"/>
        <w:tblCellMar>
          <w:left w:w="0" w:type="dxa"/>
          <w:right w:w="0" w:type="dxa"/>
        </w:tblCellMar>
        <w:tblLook w:val="04A0" w:firstRow="1" w:lastRow="0" w:firstColumn="1" w:lastColumn="0" w:noHBand="0" w:noVBand="1"/>
      </w:tblPr>
      <w:tblGrid>
        <w:gridCol w:w="10326"/>
      </w:tblGrid>
      <w:tr w:rsidR="008F1C88" w:rsidRPr="008F1C88" w:rsidTr="00CF29E4">
        <w:trPr>
          <w:tblCellSpacing w:w="7" w:type="dxa"/>
        </w:trPr>
        <w:tc>
          <w:tcPr>
            <w:tcW w:w="0" w:type="auto"/>
            <w:shd w:val="clear" w:color="auto" w:fill="FFFFFF"/>
            <w:tcMar>
              <w:top w:w="30" w:type="dxa"/>
              <w:left w:w="30" w:type="dxa"/>
              <w:bottom w:w="30" w:type="dxa"/>
              <w:right w:w="30" w:type="dxa"/>
            </w:tcMar>
            <w:vAlign w:val="center"/>
            <w:hideMark/>
          </w:tcPr>
          <w:p w:rsidR="008F1C88" w:rsidRPr="008F1C88" w:rsidRDefault="008F1C88" w:rsidP="008F1C88">
            <w:pPr>
              <w:rPr>
                <w:rFonts w:ascii="Verdana" w:eastAsia="Calibri" w:hAnsi="Verdana"/>
                <w:sz w:val="28"/>
                <w:szCs w:val="28"/>
              </w:rPr>
            </w:pPr>
            <w:r w:rsidRPr="008F1C88">
              <w:rPr>
                <w:rFonts w:ascii="Verdana" w:eastAsia="Calibri" w:hAnsi="Verdana"/>
                <w:color w:val="000000"/>
                <w:sz w:val="28"/>
                <w:szCs w:val="28"/>
              </w:rPr>
              <w:t>Text of Modification</w:t>
            </w:r>
          </w:p>
        </w:tc>
      </w:tr>
      <w:tr w:rsidR="008F1C88" w:rsidRPr="008F1C88" w:rsidTr="00CF29E4">
        <w:trPr>
          <w:tblCellSpacing w:w="7" w:type="dxa"/>
        </w:trPr>
        <w:tc>
          <w:tcPr>
            <w:tcW w:w="0" w:type="auto"/>
            <w:shd w:val="clear" w:color="auto" w:fill="FFFFFF"/>
            <w:tcMar>
              <w:top w:w="30" w:type="dxa"/>
              <w:left w:w="30" w:type="dxa"/>
              <w:bottom w:w="30" w:type="dxa"/>
              <w:right w:w="30" w:type="dxa"/>
            </w:tcMar>
            <w:vAlign w:val="center"/>
          </w:tcPr>
          <w:p w:rsidR="008F1C88" w:rsidRPr="008F1C88" w:rsidRDefault="008F1C88" w:rsidP="008F1C88">
            <w:pPr>
              <w:rPr>
                <w:rFonts w:ascii="Verdana" w:eastAsia="Calibri" w:hAnsi="Verdana"/>
                <w:sz w:val="28"/>
                <w:szCs w:val="28"/>
              </w:rPr>
            </w:pPr>
            <w:r w:rsidRPr="008F1C88">
              <w:rPr>
                <w:rFonts w:ascii="Verdana" w:eastAsia="Calibri" w:hAnsi="Verdana"/>
                <w:color w:val="000000"/>
                <w:sz w:val="28"/>
                <w:szCs w:val="28"/>
              </w:rPr>
              <w:t>Revise as follows:</w:t>
            </w:r>
          </w:p>
          <w:p w:rsidR="008F1C88" w:rsidRPr="008F1C88" w:rsidRDefault="008F1C88" w:rsidP="008F1C88">
            <w:pPr>
              <w:rPr>
                <w:rFonts w:ascii="Verdana" w:eastAsia="Calibri" w:hAnsi="Verdana"/>
                <w:sz w:val="28"/>
                <w:szCs w:val="28"/>
              </w:rPr>
            </w:pPr>
          </w:p>
          <w:p w:rsidR="008F1C88" w:rsidRPr="008F1C88" w:rsidRDefault="008F1C88" w:rsidP="008F1C88">
            <w:pPr>
              <w:rPr>
                <w:rFonts w:ascii="Verdana" w:eastAsia="Calibri" w:hAnsi="Verdana"/>
                <w:sz w:val="28"/>
                <w:szCs w:val="28"/>
              </w:rPr>
            </w:pPr>
            <w:r w:rsidRPr="008F1C88">
              <w:rPr>
                <w:rFonts w:ascii="Verdana" w:eastAsia="Calibri" w:hAnsi="Verdana"/>
                <w:color w:val="000000"/>
                <w:sz w:val="28"/>
                <w:szCs w:val="28"/>
              </w:rPr>
              <w:lastRenderedPageBreak/>
              <w:t>R703.14.1.1 Installation. </w:t>
            </w:r>
            <w:r w:rsidRPr="008F1C88">
              <w:rPr>
                <w:rFonts w:ascii="Verdana" w:eastAsia="Calibri" w:hAnsi="Verdana"/>
                <w:color w:val="000000"/>
                <w:sz w:val="28"/>
                <w:szCs w:val="28"/>
                <w:u w:val="single"/>
              </w:rPr>
              <w:t>Unless otherwise specified in the manufacturer’s installation instructions</w:t>
            </w:r>
            <w:r w:rsidRPr="008F1C88">
              <w:rPr>
                <w:rFonts w:ascii="Verdana" w:eastAsia="Calibri" w:hAnsi="Verdana"/>
                <w:color w:val="000000"/>
                <w:sz w:val="28"/>
                <w:szCs w:val="28"/>
              </w:rPr>
              <w:t>, polypropylene siding shall be installed over and attached to wood structural panel sheathing with a minimum thickness of 7/16 inch (11.1 mm), or other substrate </w:t>
            </w:r>
            <w:r w:rsidRPr="008F1C88">
              <w:rPr>
                <w:rFonts w:ascii="Verdana" w:eastAsia="Calibri" w:hAnsi="Verdana"/>
                <w:color w:val="000000"/>
                <w:sz w:val="28"/>
                <w:szCs w:val="28"/>
                <w:u w:val="single"/>
              </w:rPr>
              <w:t>another nailable substrate</w:t>
            </w:r>
            <w:r w:rsidRPr="008F1C88">
              <w:rPr>
                <w:rFonts w:ascii="Verdana" w:eastAsia="Calibri" w:hAnsi="Verdana"/>
                <w:color w:val="000000"/>
                <w:sz w:val="28"/>
                <w:szCs w:val="28"/>
              </w:rPr>
              <w:t xml:space="preserve"> composed of wood or wood-based material whereby fasteners have equivalent withdrawal resistance. </w:t>
            </w:r>
            <w:r w:rsidRPr="008F1C88">
              <w:rPr>
                <w:rFonts w:ascii="Verdana" w:eastAsia="Calibri" w:hAnsi="Verdana"/>
                <w:color w:val="000000"/>
                <w:sz w:val="28"/>
                <w:szCs w:val="28"/>
                <w:u w:val="single"/>
              </w:rPr>
              <w:t>Accessories shall be installed in accordance with the manufacturer’s installation instructions.</w:t>
            </w:r>
          </w:p>
          <w:p w:rsidR="008F1C88" w:rsidRPr="008F1C88" w:rsidRDefault="008F1C88" w:rsidP="008F1C88">
            <w:pPr>
              <w:rPr>
                <w:rFonts w:ascii="Verdana" w:eastAsia="Calibri" w:hAnsi="Verdana"/>
                <w:sz w:val="28"/>
                <w:szCs w:val="28"/>
              </w:rPr>
            </w:pPr>
          </w:p>
          <w:p w:rsidR="008F1C88" w:rsidRPr="008F1C88" w:rsidRDefault="008F1C88" w:rsidP="008F1C88">
            <w:pPr>
              <w:rPr>
                <w:rFonts w:ascii="Verdana" w:eastAsia="Calibri" w:hAnsi="Verdana"/>
                <w:sz w:val="28"/>
                <w:szCs w:val="28"/>
              </w:rPr>
            </w:pPr>
            <w:r w:rsidRPr="008F1C88">
              <w:rPr>
                <w:rFonts w:ascii="Verdana" w:eastAsia="Calibri" w:hAnsi="Verdana"/>
                <w:color w:val="000000"/>
                <w:sz w:val="28"/>
                <w:szCs w:val="28"/>
                <w:u w:val="single"/>
              </w:rPr>
              <w:t>R703.14.1.1.1 Starter Strip. Horizontal siding shall be installed with a starter strip at the initial course at any location.</w:t>
            </w:r>
          </w:p>
          <w:p w:rsidR="008F1C88" w:rsidRPr="008F1C88" w:rsidRDefault="008F1C88" w:rsidP="008F1C88">
            <w:pPr>
              <w:rPr>
                <w:rFonts w:ascii="Verdana" w:eastAsia="Calibri" w:hAnsi="Verdana"/>
                <w:sz w:val="28"/>
                <w:szCs w:val="28"/>
              </w:rPr>
            </w:pPr>
          </w:p>
          <w:p w:rsidR="008F1C88" w:rsidRPr="008F1C88" w:rsidRDefault="008F1C88" w:rsidP="008F1C88">
            <w:pPr>
              <w:rPr>
                <w:rFonts w:ascii="Verdana" w:eastAsia="Calibri" w:hAnsi="Verdana"/>
                <w:sz w:val="28"/>
                <w:szCs w:val="28"/>
              </w:rPr>
            </w:pPr>
            <w:r w:rsidRPr="008F1C88">
              <w:rPr>
                <w:rFonts w:ascii="Verdana" w:eastAsia="Calibri" w:hAnsi="Verdana"/>
                <w:color w:val="000000"/>
                <w:sz w:val="28"/>
                <w:szCs w:val="28"/>
                <w:u w:val="single"/>
              </w:rPr>
              <w:t>R703.14.1.1.2 Under Windows and Top of Walls. Where nail hem is removed, such as under windows and at the top of walls, nail slot punch or pre-drilled holes shall be constructed as shown in Figure R703.14.1.1.2 (1).</w:t>
            </w:r>
          </w:p>
          <w:p w:rsidR="008F1C88" w:rsidRPr="008F1C88" w:rsidRDefault="008F1C88" w:rsidP="008F1C88">
            <w:pPr>
              <w:rPr>
                <w:rFonts w:ascii="Verdana" w:eastAsia="Calibri" w:hAnsi="Verdana"/>
                <w:sz w:val="28"/>
                <w:szCs w:val="28"/>
              </w:rPr>
            </w:pPr>
          </w:p>
          <w:p w:rsidR="008F1C88" w:rsidRPr="008F1C88" w:rsidRDefault="008F1C88" w:rsidP="008F1C88">
            <w:pPr>
              <w:rPr>
                <w:rFonts w:ascii="Verdana" w:eastAsia="Calibri" w:hAnsi="Verdana"/>
                <w:sz w:val="28"/>
                <w:szCs w:val="28"/>
              </w:rPr>
            </w:pPr>
            <w:r w:rsidRPr="008F1C88">
              <w:rPr>
                <w:rFonts w:ascii="Verdana" w:eastAsia="Calibri" w:hAnsi="Verdana"/>
                <w:noProof/>
                <w:color w:val="000000"/>
                <w:sz w:val="28"/>
                <w:szCs w:val="28"/>
              </w:rPr>
              <w:drawing>
                <wp:inline distT="0" distB="0" distL="0" distR="0" wp14:anchorId="1C561363" wp14:editId="2D328E0A">
                  <wp:extent cx="1598295" cy="1200785"/>
                  <wp:effectExtent l="0" t="0" r="1905" b="0"/>
                  <wp:docPr id="16" name="Picture 16" descr="cid:image002.png@01D8EEA8.52E55F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2.png@01D8EEA8.52E55FB0"/>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598295" cy="1200785"/>
                          </a:xfrm>
                          <a:prstGeom prst="rect">
                            <a:avLst/>
                          </a:prstGeom>
                          <a:noFill/>
                          <a:ln>
                            <a:noFill/>
                          </a:ln>
                        </pic:spPr>
                      </pic:pic>
                    </a:graphicData>
                  </a:graphic>
                </wp:inline>
              </w:drawing>
            </w:r>
          </w:p>
          <w:p w:rsidR="008F1C88" w:rsidRPr="008F1C88" w:rsidRDefault="008F1C88" w:rsidP="008F1C88">
            <w:pPr>
              <w:rPr>
                <w:rFonts w:ascii="Verdana" w:eastAsia="Calibri" w:hAnsi="Verdana"/>
                <w:sz w:val="28"/>
                <w:szCs w:val="28"/>
              </w:rPr>
            </w:pPr>
          </w:p>
          <w:p w:rsidR="008F1C88" w:rsidRPr="008F1C88" w:rsidRDefault="008F1C88" w:rsidP="008F1C88">
            <w:pPr>
              <w:rPr>
                <w:rFonts w:ascii="Verdana" w:eastAsia="Calibri" w:hAnsi="Verdana"/>
                <w:sz w:val="28"/>
                <w:szCs w:val="28"/>
              </w:rPr>
            </w:pPr>
            <w:r w:rsidRPr="008F1C88">
              <w:rPr>
                <w:rFonts w:ascii="Verdana" w:eastAsia="Calibri" w:hAnsi="Verdana"/>
                <w:color w:val="000000"/>
                <w:sz w:val="28"/>
                <w:szCs w:val="28"/>
                <w:u w:val="single"/>
              </w:rPr>
              <w:t>Figure R703.14.1.1.2 (1) Trim Under Window and Top of Walls Polypropylene Siding.</w:t>
            </w:r>
          </w:p>
          <w:p w:rsidR="008F1C88" w:rsidRPr="008F1C88" w:rsidRDefault="008F1C88" w:rsidP="008F1C88">
            <w:pPr>
              <w:rPr>
                <w:rFonts w:ascii="Verdana" w:eastAsia="Calibri" w:hAnsi="Verdana"/>
                <w:sz w:val="28"/>
                <w:szCs w:val="28"/>
              </w:rPr>
            </w:pPr>
          </w:p>
          <w:p w:rsidR="008F1C88" w:rsidRPr="008F1C88" w:rsidRDefault="008F1C88" w:rsidP="008F1C88">
            <w:pPr>
              <w:rPr>
                <w:rFonts w:ascii="Verdana" w:eastAsia="Calibri" w:hAnsi="Verdana"/>
                <w:sz w:val="28"/>
                <w:szCs w:val="28"/>
              </w:rPr>
            </w:pPr>
            <w:r w:rsidRPr="008F1C88">
              <w:rPr>
                <w:rFonts w:ascii="Verdana" w:eastAsia="Calibri" w:hAnsi="Verdana"/>
                <w:color w:val="000000"/>
                <w:sz w:val="28"/>
                <w:szCs w:val="28"/>
              </w:rPr>
              <w:t>R703.14.1.2Fastener requirements. Unless otherwise specified in the approved manufacturer’s </w:t>
            </w:r>
            <w:r w:rsidRPr="008F1C88">
              <w:rPr>
                <w:rFonts w:ascii="Verdana" w:eastAsia="Calibri" w:hAnsi="Verdana"/>
                <w:color w:val="000000"/>
                <w:sz w:val="28"/>
                <w:szCs w:val="28"/>
                <w:u w:val="single"/>
              </w:rPr>
              <w:t>installation</w:t>
            </w:r>
            <w:r w:rsidRPr="008F1C88">
              <w:rPr>
                <w:rFonts w:ascii="Verdana" w:eastAsia="Calibri" w:hAnsi="Verdana"/>
                <w:color w:val="000000"/>
                <w:sz w:val="28"/>
                <w:szCs w:val="28"/>
              </w:rPr>
              <w:t> instructions, nails shall be corrosion resistant, with a minimum 0.120-inch (3 mm) shank and minimum 0.313-inch (8 mm) head diameter. Nails shall be a minimum of 11/4 inches (32 mm) long or as necessary to penetrate sheathing or </w:t>
            </w:r>
            <w:r w:rsidRPr="008F1C88">
              <w:rPr>
                <w:rFonts w:ascii="Verdana" w:eastAsia="Calibri" w:hAnsi="Verdana"/>
                <w:color w:val="000000"/>
                <w:sz w:val="28"/>
                <w:szCs w:val="28"/>
                <w:u w:val="single"/>
              </w:rPr>
              <w:t>nailable</w:t>
            </w:r>
            <w:r w:rsidRPr="008F1C88">
              <w:rPr>
                <w:rFonts w:ascii="Verdana" w:eastAsia="Calibri" w:hAnsi="Verdana"/>
                <w:color w:val="000000"/>
                <w:sz w:val="28"/>
                <w:szCs w:val="28"/>
              </w:rPr>
              <w:t> substrate not less than 3/4 inch (19.1 mm). Where the nail fully penetrates the sheathing or nailable substrate, the end of the fastener shall extend not less than 1/4 inch (6.4 mm) beyond the opposite face of the sheathing or </w:t>
            </w:r>
            <w:r w:rsidRPr="008F1C88">
              <w:rPr>
                <w:rFonts w:ascii="Verdana" w:eastAsia="Calibri" w:hAnsi="Verdana"/>
                <w:color w:val="000000"/>
                <w:sz w:val="28"/>
                <w:szCs w:val="28"/>
                <w:u w:val="single"/>
              </w:rPr>
              <w:t>nailable</w:t>
            </w:r>
            <w:r w:rsidRPr="008F1C88">
              <w:rPr>
                <w:rFonts w:ascii="Verdana" w:eastAsia="Calibri" w:hAnsi="Verdana"/>
                <w:color w:val="000000"/>
                <w:sz w:val="28"/>
                <w:szCs w:val="28"/>
              </w:rPr>
              <w:t> substrate. Staples are not permitted. </w:t>
            </w:r>
            <w:r w:rsidRPr="008F1C88">
              <w:rPr>
                <w:rFonts w:ascii="Verdana" w:eastAsia="Calibri" w:hAnsi="Verdana"/>
                <w:color w:val="000000"/>
                <w:sz w:val="28"/>
                <w:szCs w:val="28"/>
                <w:u w:val="single"/>
              </w:rPr>
              <w:t>The spacing of fasteners shall be in accordance with the manufacturer’s installation instructions.</w:t>
            </w:r>
          </w:p>
        </w:tc>
      </w:tr>
    </w:tbl>
    <w:p w:rsidR="008F1C88" w:rsidRDefault="008F1C88" w:rsidP="00E2315F">
      <w:pPr>
        <w:rPr>
          <w:rFonts w:cs="Arial"/>
          <w:b/>
          <w:color w:val="FF0000"/>
          <w:szCs w:val="24"/>
        </w:rPr>
      </w:pPr>
    </w:p>
    <w:p w:rsidR="008E14F0" w:rsidRPr="008F1C88" w:rsidRDefault="008E14F0" w:rsidP="00E2315F">
      <w:pPr>
        <w:rPr>
          <w:rFonts w:cs="Arial"/>
          <w:b/>
          <w:bCs/>
          <w:color w:val="FF0000"/>
          <w:sz w:val="32"/>
          <w:szCs w:val="32"/>
        </w:rPr>
      </w:pPr>
    </w:p>
    <w:p w:rsidR="008F1C88" w:rsidRPr="008F1C88" w:rsidRDefault="008F1C88" w:rsidP="00972F16">
      <w:pPr>
        <w:pStyle w:val="Heading2"/>
        <w:rPr>
          <w:b/>
          <w:color w:val="FF0000"/>
        </w:rPr>
      </w:pPr>
      <w:bookmarkStart w:id="59" w:name="r703.15.1-direct-attachment."/>
      <w:r w:rsidRPr="008F1C88">
        <w:rPr>
          <w:b/>
          <w:color w:val="FF0000"/>
        </w:rPr>
        <w:t xml:space="preserve">(S9849 AM) with comment pot October 2022 TAC meeting </w:t>
      </w:r>
    </w:p>
    <w:p w:rsidR="008F1C88" w:rsidRDefault="008F1C88" w:rsidP="00972F16">
      <w:pPr>
        <w:pStyle w:val="Heading2"/>
        <w:rPr>
          <w:b/>
        </w:rPr>
      </w:pPr>
    </w:p>
    <w:p w:rsidR="00972F16" w:rsidRPr="00B9430F" w:rsidRDefault="00972F16" w:rsidP="00972F16">
      <w:pPr>
        <w:pStyle w:val="Heading2"/>
        <w:rPr>
          <w:b/>
          <w:bCs/>
        </w:rPr>
      </w:pPr>
      <w:r w:rsidRPr="006D0B9E">
        <w:rPr>
          <w:b/>
        </w:rPr>
        <w:t>R703.15.1</w:t>
      </w:r>
      <w:r w:rsidRPr="005F2B67">
        <w:t xml:space="preserve"> </w:t>
      </w:r>
      <w:r w:rsidRPr="006D0B9E">
        <w:rPr>
          <w:b/>
        </w:rPr>
        <w:t>Direct attachment.</w:t>
      </w:r>
      <w:bookmarkEnd w:id="59"/>
      <w:r>
        <w:t xml:space="preserve"> </w:t>
      </w:r>
      <w:r w:rsidRPr="00B9430F">
        <w:t>Where cladding is installed directly over foam sheathing without the use of furring, cladding minimum fastening requirements to support the cladding weight shall be as specified in Table R703.15.1.</w:t>
      </w:r>
    </w:p>
    <w:p w:rsidR="00972F16" w:rsidRPr="00B9430F" w:rsidRDefault="00972F16" w:rsidP="00972F16">
      <w:pPr>
        <w:pStyle w:val="BodyText"/>
      </w:pPr>
    </w:p>
    <w:p w:rsidR="00972F16" w:rsidRDefault="00972F16" w:rsidP="00972F16">
      <w:pPr>
        <w:pStyle w:val="BodyText"/>
        <w:rPr>
          <w:b/>
        </w:rPr>
      </w:pPr>
      <w:r w:rsidRPr="005F2B67">
        <w:rPr>
          <w:b/>
        </w:rPr>
        <w:t>Revise as follows:</w:t>
      </w:r>
    </w:p>
    <w:p w:rsidR="00972F16" w:rsidRPr="005F2B67" w:rsidRDefault="00972F16" w:rsidP="00972F16">
      <w:pPr>
        <w:pStyle w:val="BodyText"/>
      </w:pPr>
    </w:p>
    <w:p w:rsidR="00972F16" w:rsidRPr="005F2B67" w:rsidRDefault="00972F16" w:rsidP="00972F16">
      <w:pPr>
        <w:pStyle w:val="Figure"/>
        <w:spacing w:after="0"/>
        <w:rPr>
          <w:rFonts w:ascii="Arial" w:hAnsi="Arial" w:cs="Arial"/>
          <w:szCs w:val="20"/>
        </w:rPr>
      </w:pPr>
      <w:r w:rsidRPr="005F2B67">
        <w:rPr>
          <w:rFonts w:ascii="Arial" w:hAnsi="Arial" w:cs="Arial"/>
          <w:noProof/>
          <w:szCs w:val="20"/>
        </w:rPr>
        <w:drawing>
          <wp:inline distT="0" distB="0" distL="0" distR="0" wp14:anchorId="6096F0B2" wp14:editId="199CB84E">
            <wp:extent cx="5942965" cy="4762500"/>
            <wp:effectExtent l="0" t="0" r="635" b="0"/>
            <wp:docPr id="2348" name="Picture"/>
            <wp:cNvGraphicFramePr/>
            <a:graphic xmlns:a="http://schemas.openxmlformats.org/drawingml/2006/main">
              <a:graphicData uri="http://schemas.openxmlformats.org/drawingml/2006/picture">
                <pic:pic xmlns:pic="http://schemas.openxmlformats.org/drawingml/2006/picture">
                  <pic:nvPicPr>
                    <pic:cNvPr id="0" name="Picture" descr="data:image/png;base64,/9j/4AAQSkZJRgABAQEBLAEsAAD/2wBDAAgGBgcGBQgHBwcJCQgKDBQNDAsLDBkSEw8UHRofHh0aHBwgJC4nICIsIxwcKDcpLDAxNDQ0Hyc5PTgyPC4zNDL/2wBDAQkJCQwLDBgNDRgyIRwhMjIyMjIyMjIyMjIyMjIyMjIyMjIyMjIyMjIyMjIyMjIyMjIyMjIyMjIyMjIyMjIyMjL/wAARCAzkCfY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3+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D2/wASvi1d+KLvw1B4Z0N9XtIhNPb5I2IQpB3Gfafvr0Pf61sf8JD8c/8AoTND/wC/y/8AyRR4e/5Oh8Wf9gqP/wBBta9g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sfw38Svi14u06S/0Pwzod3axymFnyY8OACRh5wejD8694rxv9m+eFvAup26yxmdNTZ3jDDcqtFGFJHUAlWAPfafSgCT/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rH8N/Er4teLtOkv8AQ/DOh3drHKYWfJjw4AJGHnB6MPzr3ivH/wBnH/knmof9hWT/ANFRUAH/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Xvvjd4k0yzkvL/4Y6raWseN8080kaLkgDLGDAySB+NSQfGbxVdW8Vxb/CvWZoJUDxyRvKyupGQQRBggjnNAHsl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oB8EeG/+El/4SIaVEmr79/2lHZW3Y25wDjkcHjnvXQ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dB8bf8AkkOu/wDbv/6UR10HgT/knnhr/sFWv/opa8Y+InwU8N+EfAmpa5YXuqyXVr5WxJ5Yyh3SohyBGD0Y960/DXwC8K6z4V0jVLjUNZWe9sobiRY5ogoZ0DEDMZOMn1NAHul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A8Pf8nQ+LP8AsFR/+g2tewV8yaV8WdBsfjLrnjCW01I6ff2S28Uaxp5oYCEZYb8Y/dt0J6j8O7/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vn/APZl/wCZp/7dP/a1dB/w0d4P/wCgbrn/AH4h/wDjteYfB/4j6P8AD/8Atn+1ra+m+3eR5f2REbGzzM53Mv8AfHTPegD6vorx/wD4aO8H/wDQN1z/AL8Q/wDx2j/ho7wf/wBA3XP+/EP/AMdoA9gorx//AIaO8H/9A3XP+/EP/wAdo/4aO8H/APQN1z/vxD/8doA9gorx/wD4aO8H/wDQN1z/AL8Q/wDx2j/ho7wf/wBA3XP+/EP/AMdoA9gorx//AIaO8H/9A3XP+/EP/wAdo/4aO8H/APQN1z/vxD/8doA9gorx/wD4aO8H/wDQN1z/AL8Q/wDx2j/ho7wf/wBA3XP+/EP/AMdoA9J8S+GtN8WaHNpGqxF7aUhsqcMjA5DKex/xI71F4U8LWPg7RBpOnTXUlosjOguHDlN3JAIA4zk/UmvO/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XnHwU+InhXwj4NvLDXNV+yXUmoPMqfZ5ZMoY4wDlFI6qfyr2f/hBPB/8A0Kmh/wDguh/+Jryv4BeGtB1nwLfXGqaJpt9OupyIsl1apKwXyojgFgTjJJx7mgDtP+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eX/ABS+KXg3xH8ONW0nSdZ+0X0/k+XF9lmTdtmRjyyADgE8mtjwn8X/AAJpng3Q7C813y7q10+3hmT7JOdrrGoYZCYOCD0o+L/hPw3pnwt1m8sPD+lWl1H5GyaCyjjdczxg4YDIyCR+NbngvwX4VuvAvh64uPDWjTTy6ZbPJJJYRMzsYlJJJXJJPOaAI/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WP4s+L/gTU/BuuWFnrvmXV1p9xDCn2ScbnaNgoyUwMkjrXcf8IJ4P/wChU0P/AMF0P/xNYfjTwX4VtfAviG4t/DWjQzxaZcvHJHYRKyMImIIIXIIPOaAPNPgp8RPCvhHwbeWGuar9kupNQeZU+zyyZQxxgHKKR1U/lXo//C7fh5/0MP8A5JXH/wAbrH+EHhPw3qfwt0a8v/D+lXd1J5++aeyjkdsTyAZYjJwAB+Fdx/wgng//AKFTQ/8AwXQ//E0Ac/8A8Lt+Hn/Qw/8Aklcf/G6P+F2/Dz/oYf8AySuP/jddB/wgng//AKFTQ/8AwXQ//E0f8IJ4P/6FTQ//AAXQ/wDxNAHP/wD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PAPgX428O+Dv7e/t/UPsf2r7P5P7mSTdt8zd9xTjG5evrXr//AAu34ef9DD/5JXH/AMbri/gF4a0HWfAt9capomm3066nIiyXVqkrBfKiOAWBOMknHua9U/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vn/8AZl/5mn/t0/8Aa1dB/wAKg8Yf9FZ1z8pv/j9cB8Jfh5rHibw9e6tpPjK+0H/SzbSRWiP+92IrBiVkXP8ArCMEcc+tAH0/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Of8A2Zf+Zp/7dP8A2tX0BXzB8Jfh5rHibw9e6tpPjK+0H/SzbSRWiP8AvdiKwYlZFz/rCMEcc+td/wD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yx8In+IWmadqd/4N0Kx1G1upUhne7lUbXjBIABlQ9Jfft716P/AMJD8c/+hM0P/v8AL/8AJFH7OP8AyTzUP+wrJ/6Kir2C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eQfAvxt4d8Hf29/b+ofY/tX2fyf3Mkm7b5m77inGNy9fWvf/wDhBPB//QqaH/4Lof8A4mvK/gF4a0HWfAt9capomm3066nIiyXVqkrBfKiOAWBOMknHuaAO0/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Of/4Xb8PP+hh/8krj/wCN15x8FPiJ4V8I+Dbyw1zVfsl1JqDzKn2eWTKGOMA5RSOqn8q9n/4QTwf/ANCpof8A4Lof/ia8r+AXhrQdZ8C31xqmiabfTrqciLJdWqSsF8qI4BYE4ySce5oA7T/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PAPAHjbw7onxk8Ua/qOoeTpl99r+zz+TI2/fcK6/KFLDKgnkCvX/+F2/Dz/oYf/JK4/8AjdcX8LPDWg6h46+Ilve6JptzBaamEto5rVHWFfNnGEBGFGFAwPQeleqf8IJ4P/6FTQ//AAXQ/wDxNAHP/wD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c//AMLt+Hn/AEMP/klcf/G6P+F2/Dz/AKGH/wAkrj/43XQf8IJ4P/6FTQ//AAXQ/wDxNH/CCeD/APoVND/8F0P/AMTQBz//AAu34ef9DD/5JXH/AMbryD/hNvDv/DRv/CV/2h/xJP8An68mT/n08v7m3d9/jp79K9//AOEE8H/9Cpof/guh/wDia8r0Lw1oM37RvifS5dE019Ph0xHitGtUMSNtt+VTGAfmbkDufWgDtP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wDx/428O638ZPC+v6dqHnaZY/ZPtE/kyLs2XDO3ylQxwpB4Br1/wD4Xb8PP+hh/wDJK4/+N1xeu+GtBh/aN8MaXFommpp82mO8totqgidttxyyYwT8q8kdh6V6p/wgng//AKFTQ/8AwXQ//E0Ac/8A8Lt+Hn/Qw/8Aklcf/G6P+F2/Dz/oYf8AySuP/jddB/wgng//AKFTQ/8AwXQ//E0f8IJ4P/6FTQ//AAXQ/wDxNAHP/wD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n/+F2/Dz/oYf/JK4/8AjdH/AAu34ef9DD/5JXH/AMbroP8AhBPB/wD0Kmh/+C6H/wCJo/4QTwf/ANCpof8A4Lof/iaAOf8A+F2/Dz/oYf8AySuP/jdH/C7fh5/0MP8A5JXH/wAbroP+EE8H/wDQqaH/AOC6H/4mj/hBPB//AEKmh/8Aguh/+JoA5/8A4Xb8PP8AoYf/ACSuP/jdH/C7fh5/0MP/AJJXH/xuug/4QTwf/wBCpof/AILof/iaP+EE8H/9Cpof/guh/wDiaAOf/wCF2/Dz/oYf/JK4/wDjdH/C7fh5/wBDD/5JXH/xuug/4QTwf/0Kmh/+C6H/AOJo/wCEE8H/APQqaH/4Lof/AImgDwD4F+NvDvg7+3v7f1D7H9q+z+T+5kk3bfM3fcU4xuXr616//wALt+Hn/Qw/+SVx/wDG64v4BeGtB1nwLfXGqaJpt9OupyIsl1apKwXyojgFgTjJJx7mvV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0f8I98c/8Aoc9D/wC/K/8AyPXsFFAHj/8Awj3xz/6HPQ/+/K//ACPXnnwj8O+P7rRtQ1Twbrem6dBLcC3uFul3M7RqGBGYnAGJT0I7+1fUdeN/s3zwt4F1O3WWMzpqbO8YYblVoowpI6gEqwB77T6UASf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c/4e/5Oh8Wf9gqP/wBBta9gr540b4ieFbT48+IfEs+q7NIu9PSGC4+zyne4WAEbQu4fcbqO30r0f/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P/7Mv/M0/wDbp/7Wr0D/AIXb8PP+hh/8krj/AON15B8C/G3h3wd/b39v6h9j+1fZ/J/cySbtvmbvuKcY3L19aAPp+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P/ANmX/maf+3T/ANrV9AV8wfAvxt4d8Hf29/b+ofY/tX2fyf3Mkm7b5m77inGNy9fWvX/+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f/AAs/5OF8a/8Ab9/6VpX0BXzx8Hb631P46+LL+zk8y1uoryaF9pG5GuYypweRkEda+h6ACiiigAooooAKKKKACiiigAooooAKKKKACiiigAooooAKKKKACiiigAooooAKKKKACiiigAooooAKKKKACiiigDh7/wCEHgTU9Rub+80LzLq6leaZ/tc43OxJY4D4GST0qv8A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5fw38O/CvhHUZL/Q9K+yXUkRhZ/tEsmUJBIw7EdVH5V1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BkqGSF0VyjMpAdeqn1FeG+G/ilq3grxBqWgfEia7dg+be98kFdo4yAoBKkcgjOOR9PdaKAPEfiB8ZNE1nw5deH/AAobnU9Q1OM2waO3dQqvwwAYBixBIAA713vwv8LTeEPAVhpt2oW8fdPcKP4Xc52/gMD8K7G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D/9k="/>
                    <pic:cNvPicPr>
                      <a:picLocks noChangeAspect="1" noChangeArrowheads="1"/>
                    </pic:cNvPicPr>
                  </pic:nvPicPr>
                  <pic:blipFill rotWithShape="1">
                    <a:blip r:embed="rId23"/>
                    <a:srcRect t="8669" b="29407"/>
                    <a:stretch/>
                  </pic:blipFill>
                  <pic:spPr bwMode="auto">
                    <a:xfrm>
                      <a:off x="0" y="0"/>
                      <a:ext cx="5943600" cy="4763009"/>
                    </a:xfrm>
                    <a:prstGeom prst="rect">
                      <a:avLst/>
                    </a:prstGeom>
                    <a:noFill/>
                    <a:ln>
                      <a:noFill/>
                    </a:ln>
                    <a:extLst>
                      <a:ext uri="{53640926-AAD7-44D8-BBD7-CCE9431645EC}">
                        <a14:shadowObscured xmlns:a14="http://schemas.microsoft.com/office/drawing/2010/main"/>
                      </a:ext>
                    </a:extLst>
                  </pic:spPr>
                </pic:pic>
              </a:graphicData>
            </a:graphic>
          </wp:inline>
        </w:drawing>
      </w:r>
    </w:p>
    <w:p w:rsidR="00972F16" w:rsidRDefault="00972F16" w:rsidP="00972F16">
      <w:pPr>
        <w:pStyle w:val="FirstParagraph"/>
        <w:spacing w:before="0" w:after="0"/>
        <w:rPr>
          <w:rFonts w:ascii="Arial" w:hAnsi="Arial" w:cs="Arial"/>
          <w:szCs w:val="20"/>
        </w:rPr>
      </w:pPr>
    </w:p>
    <w:p w:rsidR="00972F16" w:rsidRDefault="00972F16" w:rsidP="00972F16">
      <w:pPr>
        <w:pStyle w:val="Heading2"/>
      </w:pPr>
      <w:bookmarkStart w:id="60" w:name="r703.15.2-furred-cladding-attachment."/>
      <w:r w:rsidRPr="005F2B67">
        <w:t>R703.15.2 Furred cladding attachment.</w:t>
      </w:r>
      <w:bookmarkEnd w:id="60"/>
      <w:r>
        <w:t xml:space="preserve"> </w:t>
      </w:r>
      <w:r w:rsidRPr="00B9430F">
        <w:t>Where wood furring is used to attach cladding over foam sheathing, furring minimum fastening requirements to support the cladding weight shall be as specified in Table R703.15.2. Where placed horizontally, wood furring shall be preservative-treated wood in accordance with Section R317.1 or naturally durable wood and fasteners shall be corrosion resistant in accordance Section R317.3.</w:t>
      </w:r>
    </w:p>
    <w:p w:rsidR="00972F16" w:rsidRPr="00B9430F" w:rsidRDefault="00972F16" w:rsidP="00972F16">
      <w:pPr>
        <w:pStyle w:val="BodyText"/>
      </w:pPr>
    </w:p>
    <w:p w:rsidR="00972F16" w:rsidRDefault="00972F16" w:rsidP="00972F16">
      <w:pPr>
        <w:pStyle w:val="BodyText"/>
        <w:tabs>
          <w:tab w:val="left" w:pos="2175"/>
        </w:tabs>
        <w:rPr>
          <w:b/>
        </w:rPr>
      </w:pPr>
      <w:r w:rsidRPr="005F2B67">
        <w:rPr>
          <w:b/>
        </w:rPr>
        <w:t>Revise as follows:</w:t>
      </w:r>
      <w:r>
        <w:rPr>
          <w:b/>
        </w:rPr>
        <w:tab/>
      </w:r>
    </w:p>
    <w:p w:rsidR="00972F16" w:rsidRPr="005F2B67" w:rsidRDefault="00972F16" w:rsidP="00972F16">
      <w:pPr>
        <w:pStyle w:val="BodyText"/>
        <w:tabs>
          <w:tab w:val="left" w:pos="2175"/>
        </w:tabs>
      </w:pPr>
    </w:p>
    <w:p w:rsidR="00972F16" w:rsidRPr="00B9430F" w:rsidRDefault="00972F16" w:rsidP="00972F16">
      <w:pPr>
        <w:pStyle w:val="BodyText"/>
        <w:jc w:val="center"/>
        <w:rPr>
          <w:b/>
          <w:bCs/>
        </w:rPr>
      </w:pPr>
      <w:r w:rsidRPr="00B9430F">
        <w:rPr>
          <w:b/>
          <w:bCs/>
        </w:rPr>
        <w:t>TABLE R703.15.2</w:t>
      </w:r>
    </w:p>
    <w:p w:rsidR="00972F16" w:rsidRDefault="00972F16" w:rsidP="00972F16">
      <w:pPr>
        <w:pStyle w:val="BodyText"/>
        <w:jc w:val="center"/>
        <w:rPr>
          <w:b/>
          <w:bCs/>
          <w:vertAlign w:val="superscript"/>
        </w:rPr>
      </w:pPr>
      <w:r w:rsidRPr="00B9430F">
        <w:rPr>
          <w:b/>
          <w:bCs/>
        </w:rPr>
        <w:t>FURRING MINIMUM FASTENING REQUIREMENTS FOR APPLICATION OVER FOAM PLASTIC SHEATHING TO SUPPORT CLADDING WEIGHT</w:t>
      </w:r>
      <w:r w:rsidRPr="00B9430F">
        <w:rPr>
          <w:b/>
          <w:bCs/>
          <w:vertAlign w:val="superscript"/>
        </w:rPr>
        <w:t>a, b</w:t>
      </w:r>
    </w:p>
    <w:tbl>
      <w:tblPr>
        <w:tblW w:w="0" w:type="auto"/>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097"/>
        <w:gridCol w:w="990"/>
        <w:gridCol w:w="1312"/>
        <w:gridCol w:w="1782"/>
        <w:gridCol w:w="1372"/>
        <w:gridCol w:w="419"/>
        <w:gridCol w:w="434"/>
        <w:gridCol w:w="434"/>
        <w:gridCol w:w="434"/>
        <w:gridCol w:w="434"/>
        <w:gridCol w:w="419"/>
        <w:gridCol w:w="434"/>
        <w:gridCol w:w="434"/>
        <w:gridCol w:w="434"/>
        <w:gridCol w:w="434"/>
      </w:tblGrid>
      <w:tr w:rsidR="00972F16" w:rsidRPr="00B9430F" w:rsidTr="008D2D0D">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FURRING MATERIAL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FRAMING MEMBER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FASTENER TYPE AND MINIMUM SIZE</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MINIMUM PENETRATION INTO WALL FRAMING (inches)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FASTENER SPACING IN FURRING (inches)</w:t>
            </w:r>
          </w:p>
        </w:tc>
        <w:tc>
          <w:tcPr>
            <w:tcW w:w="0" w:type="auto"/>
            <w:gridSpan w:val="10"/>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MAXIMUM THICKNESS OF FOAM SHEATHING</w:t>
            </w:r>
            <w:r w:rsidRPr="00B9430F">
              <w:rPr>
                <w:rFonts w:cs="Arial"/>
                <w:b/>
                <w:bCs/>
                <w:color w:val="212529"/>
                <w:sz w:val="16"/>
                <w:szCs w:val="16"/>
                <w:vertAlign w:val="superscript"/>
              </w:rPr>
              <w:t>d</w:t>
            </w:r>
            <w:r w:rsidRPr="00B9430F">
              <w:rPr>
                <w:rFonts w:cs="Arial"/>
                <w:b/>
                <w:bCs/>
                <w:color w:val="212529"/>
                <w:sz w:val="16"/>
                <w:szCs w:val="16"/>
              </w:rPr>
              <w:t>(inches)</w:t>
            </w:r>
          </w:p>
        </w:tc>
      </w:tr>
      <w:tr w:rsidR="00972F16" w:rsidRPr="00B9430F" w:rsidTr="008D2D0D">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16″ o.c. Furring</w:t>
            </w:r>
            <w:r w:rsidRPr="00B9430F">
              <w:rPr>
                <w:rFonts w:cs="Arial"/>
                <w:b/>
                <w:bCs/>
                <w:color w:val="212529"/>
                <w:sz w:val="16"/>
                <w:szCs w:val="16"/>
                <w:vertAlign w:val="superscript"/>
              </w:rPr>
              <w:t>e</w:t>
            </w: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24″ o.c. Furring</w:t>
            </w:r>
            <w:r w:rsidRPr="00B9430F">
              <w:rPr>
                <w:rFonts w:cs="Arial"/>
                <w:b/>
                <w:bCs/>
                <w:color w:val="212529"/>
                <w:sz w:val="16"/>
                <w:szCs w:val="16"/>
                <w:vertAlign w:val="superscript"/>
              </w:rPr>
              <w:t>e</w:t>
            </w:r>
          </w:p>
        </w:tc>
      </w:tr>
      <w:tr w:rsidR="00972F16" w:rsidRPr="00B9430F" w:rsidTr="008D2D0D">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Siding Weight:</w:t>
            </w: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Siding Weight:</w:t>
            </w:r>
          </w:p>
        </w:tc>
      </w:tr>
      <w:tr w:rsidR="00972F16" w:rsidRPr="00B9430F" w:rsidTr="008D2D0D">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b/>
                <w:bCs/>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3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11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u w:val="single"/>
              </w:rPr>
              <w:t>15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18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25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3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11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u w:val="single"/>
              </w:rPr>
              <w:t>15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18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972F16" w:rsidRPr="00B9430F" w:rsidRDefault="00972F16" w:rsidP="008D2D0D">
            <w:pPr>
              <w:jc w:val="center"/>
              <w:rPr>
                <w:rFonts w:cs="Arial"/>
                <w:b/>
                <w:bCs/>
                <w:color w:val="212529"/>
                <w:sz w:val="16"/>
                <w:szCs w:val="16"/>
              </w:rPr>
            </w:pPr>
            <w:r w:rsidRPr="00B9430F">
              <w:rPr>
                <w:rFonts w:cs="Arial"/>
                <w:b/>
                <w:bCs/>
                <w:color w:val="212529"/>
                <w:sz w:val="16"/>
                <w:szCs w:val="16"/>
              </w:rPr>
              <w:t>25 psf</w:t>
            </w:r>
          </w:p>
        </w:tc>
      </w:tr>
      <w:tr w:rsidR="00972F16" w:rsidRPr="00B9430F" w:rsidTr="008D2D0D">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Minimum 1× wood furring</w:t>
            </w:r>
            <w:r w:rsidRPr="00B9430F">
              <w:rPr>
                <w:rFonts w:cs="Arial"/>
                <w:color w:val="212529"/>
                <w:sz w:val="16"/>
                <w:szCs w:val="16"/>
                <w:vertAlign w:val="superscript"/>
              </w:rPr>
              <w:t>c</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Minimum 2× woodstud</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0.131″ diameternail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w:t>
            </w:r>
            <w:r w:rsidRPr="00B9430F">
              <w:rPr>
                <w:rFonts w:cs="Arial"/>
                <w:color w:val="212529"/>
                <w:sz w:val="16"/>
                <w:szCs w:val="16"/>
                <w:vertAlign w:val="superscript"/>
              </w:rPr>
              <w:t>1</w:t>
            </w:r>
            <w:r w:rsidRPr="00B9430F">
              <w:rPr>
                <w:rFonts w:cs="Arial"/>
                <w:color w:val="212529"/>
                <w:sz w:val="16"/>
                <w:szCs w:val="16"/>
              </w:rPr>
              <w:t>/</w:t>
            </w:r>
            <w:r w:rsidRPr="00B9430F">
              <w:rPr>
                <w:rFonts w:cs="Arial"/>
                <w:color w:val="212529"/>
                <w:sz w:val="16"/>
                <w:szCs w:val="16"/>
                <w:vertAlign w:val="subscript"/>
              </w:rPr>
              <w:t>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1.75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0.55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0.70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3.05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0.162″ diameternail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w:t>
            </w:r>
            <w:r w:rsidRPr="00B9430F">
              <w:rPr>
                <w:rFonts w:cs="Arial"/>
                <w:color w:val="212529"/>
                <w:sz w:val="16"/>
                <w:szCs w:val="16"/>
                <w:vertAlign w:val="superscript"/>
              </w:rPr>
              <w:t>1</w:t>
            </w:r>
            <w:r w:rsidRPr="00B9430F">
              <w:rPr>
                <w:rFonts w:cs="Arial"/>
                <w:color w:val="212529"/>
                <w:sz w:val="16"/>
                <w:szCs w:val="16"/>
              </w:rPr>
              <w:t>/</w:t>
            </w:r>
            <w:r w:rsidRPr="00B9430F">
              <w:rPr>
                <w:rFonts w:cs="Arial"/>
                <w:color w:val="212529"/>
                <w:sz w:val="16"/>
                <w:szCs w:val="16"/>
                <w:vertAlign w:val="subscript"/>
              </w:rPr>
              <w:t>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3.05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2.75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0.85</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2.75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0.75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0.60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 xml:space="preserve">No.10 </w:t>
            </w:r>
            <w:r w:rsidRPr="00B9430F">
              <w:rPr>
                <w:rFonts w:cs="Arial"/>
                <w:color w:val="212529"/>
                <w:sz w:val="16"/>
                <w:szCs w:val="16"/>
              </w:rPr>
              <w:lastRenderedPageBreak/>
              <w:t>woodscrew</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lastRenderedPageBreak/>
              <w:t>1</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2.30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1.40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0.85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0.75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DF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vertAlign w:val="superscript"/>
              </w:rPr>
              <w:t>1</w:t>
            </w:r>
            <w:r w:rsidRPr="00B9430F">
              <w:rPr>
                <w:rFonts w:cs="Arial"/>
                <w:color w:val="212529"/>
                <w:sz w:val="16"/>
                <w:szCs w:val="16"/>
              </w:rPr>
              <w:t>/</w:t>
            </w:r>
            <w:r w:rsidRPr="00B9430F">
              <w:rPr>
                <w:rFonts w:cs="Arial"/>
                <w:color w:val="212529"/>
                <w:sz w:val="16"/>
                <w:szCs w:val="16"/>
                <w:vertAlign w:val="subscript"/>
              </w:rPr>
              <w:t>4</w:t>
            </w:r>
            <w:r w:rsidRPr="00B9430F">
              <w:rPr>
                <w:rFonts w:cs="Arial"/>
                <w:color w:val="212529"/>
                <w:sz w:val="16"/>
                <w:szCs w:val="16"/>
              </w:rPr>
              <w:t>″ lag screw</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w:t>
            </w:r>
            <w:r w:rsidRPr="00B9430F">
              <w:rPr>
                <w:rFonts w:cs="Arial"/>
                <w:color w:val="212529"/>
                <w:sz w:val="16"/>
                <w:szCs w:val="16"/>
                <w:vertAlign w:val="superscript"/>
              </w:rPr>
              <w:t>1</w:t>
            </w:r>
            <w:r w:rsidRPr="00B9430F">
              <w:rPr>
                <w:rFonts w:cs="Arial"/>
                <w:color w:val="212529"/>
                <w:sz w:val="16"/>
                <w:szCs w:val="16"/>
              </w:rPr>
              <w:t>/</w:t>
            </w:r>
            <w:r w:rsidRPr="00B9430F">
              <w:rPr>
                <w:rFonts w:cs="Arial"/>
                <w:color w:val="212529"/>
                <w:sz w:val="16"/>
                <w:szCs w:val="16"/>
                <w:vertAlign w:val="subscript"/>
              </w:rPr>
              <w:t>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1.25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0.65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r w:rsidR="00972F16" w:rsidRPr="00B9430F" w:rsidTr="008D2D0D">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972F16" w:rsidRPr="00B9430F" w:rsidRDefault="00972F16" w:rsidP="008D2D0D">
            <w:pPr>
              <w:rPr>
                <w:rFonts w:cs="Arial"/>
                <w:color w:val="212529"/>
                <w:sz w:val="16"/>
                <w:szCs w:val="16"/>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24</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1.10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0.65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3.25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0.50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rPr>
                <w:rFonts w:cs="Arial"/>
                <w:color w:val="212529"/>
                <w:sz w:val="16"/>
                <w:szCs w:val="16"/>
              </w:rPr>
            </w:pPr>
            <w:r w:rsidRPr="00B9430F">
              <w:rPr>
                <w:rFonts w:cs="Arial"/>
                <w:color w:val="212529"/>
                <w:sz w:val="16"/>
                <w:szCs w:val="16"/>
                <w:u w:val="single"/>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972F16" w:rsidRPr="00B9430F" w:rsidRDefault="00972F16" w:rsidP="008D2D0D">
            <w:pPr>
              <w:jc w:val="center"/>
              <w:rPr>
                <w:rFonts w:cs="Arial"/>
                <w:color w:val="212529"/>
                <w:sz w:val="16"/>
                <w:szCs w:val="16"/>
              </w:rPr>
            </w:pPr>
            <w:r w:rsidRPr="00B9430F">
              <w:rPr>
                <w:rFonts w:cs="Arial"/>
                <w:color w:val="212529"/>
                <w:sz w:val="16"/>
                <w:szCs w:val="16"/>
              </w:rPr>
              <w:t>DR</w:t>
            </w:r>
          </w:p>
        </w:tc>
      </w:tr>
    </w:tbl>
    <w:p w:rsidR="00972F16" w:rsidRPr="00B9430F" w:rsidRDefault="00972F16" w:rsidP="00972F16">
      <w:pPr>
        <w:pStyle w:val="BodyText"/>
        <w:rPr>
          <w:sz w:val="16"/>
          <w:szCs w:val="16"/>
        </w:rPr>
      </w:pPr>
      <w:r w:rsidRPr="00B9430F">
        <w:rPr>
          <w:sz w:val="16"/>
          <w:szCs w:val="16"/>
        </w:rPr>
        <w:t>For SI: 1 inch = 25.4 mm, 1 pound per square foot = 0.0479 kPa, 1 pound per square inch = 6.895 kPa.</w:t>
      </w:r>
    </w:p>
    <w:p w:rsidR="00972F16" w:rsidRPr="00B9430F" w:rsidRDefault="00972F16" w:rsidP="00972F16">
      <w:pPr>
        <w:pStyle w:val="BodyText"/>
        <w:rPr>
          <w:sz w:val="16"/>
          <w:szCs w:val="16"/>
        </w:rPr>
      </w:pPr>
      <w:r w:rsidRPr="00B9430F">
        <w:rPr>
          <w:sz w:val="16"/>
          <w:szCs w:val="16"/>
        </w:rPr>
        <w:t>DR = Design Required.</w:t>
      </w:r>
    </w:p>
    <w:p w:rsidR="00972F16" w:rsidRPr="00B9430F" w:rsidRDefault="00972F16" w:rsidP="00972F16">
      <w:pPr>
        <w:pStyle w:val="BodyText"/>
        <w:rPr>
          <w:sz w:val="16"/>
          <w:szCs w:val="16"/>
        </w:rPr>
      </w:pPr>
      <w:r w:rsidRPr="00B9430F">
        <w:rPr>
          <w:sz w:val="16"/>
          <w:szCs w:val="16"/>
        </w:rPr>
        <w:t>o.c. = On Center.</w:t>
      </w:r>
    </w:p>
    <w:p w:rsidR="00972F16" w:rsidRPr="00B9430F" w:rsidRDefault="00972F16" w:rsidP="00972F16">
      <w:pPr>
        <w:pStyle w:val="Heading2"/>
        <w:ind w:left="360" w:hanging="360"/>
        <w:rPr>
          <w:b/>
          <w:bCs/>
          <w:sz w:val="16"/>
          <w:szCs w:val="16"/>
        </w:rPr>
      </w:pPr>
      <w:bookmarkStart w:id="61" w:name="r703.16.1-direct-attachment."/>
      <w:r w:rsidRPr="00B9430F">
        <w:rPr>
          <w:sz w:val="16"/>
          <w:szCs w:val="16"/>
        </w:rPr>
        <w:t>a.</w:t>
      </w:r>
      <w:r w:rsidRPr="00B9430F">
        <w:rPr>
          <w:sz w:val="16"/>
          <w:szCs w:val="16"/>
        </w:rPr>
        <w:tab/>
        <w:t>Wood framing and furring shall be Spruce-pine-fir or any wood species with a specific gravity of 0.42 or greater in accordance with AWC NDS.</w:t>
      </w:r>
    </w:p>
    <w:p w:rsidR="00972F16" w:rsidRPr="00B9430F" w:rsidRDefault="00972F16" w:rsidP="00972F16">
      <w:pPr>
        <w:pStyle w:val="Heading2"/>
        <w:rPr>
          <w:b/>
          <w:bCs/>
          <w:sz w:val="16"/>
          <w:szCs w:val="16"/>
        </w:rPr>
      </w:pPr>
      <w:r w:rsidRPr="00B9430F">
        <w:rPr>
          <w:sz w:val="16"/>
          <w:szCs w:val="16"/>
        </w:rPr>
        <w:t>b.</w:t>
      </w:r>
      <w:r w:rsidRPr="00B9430F">
        <w:rPr>
          <w:sz w:val="16"/>
          <w:szCs w:val="16"/>
        </w:rPr>
        <w:tab/>
        <w:t>Nail fasteners shall comply with ASTM F1667, except nail length shall be permitted to exceed ASTM F1667 standard lengths.</w:t>
      </w:r>
    </w:p>
    <w:p w:rsidR="00972F16" w:rsidRPr="00B9430F" w:rsidRDefault="00972F16" w:rsidP="00972F16">
      <w:pPr>
        <w:pStyle w:val="Heading2"/>
        <w:ind w:left="360" w:hanging="360"/>
        <w:rPr>
          <w:b/>
          <w:bCs/>
          <w:sz w:val="16"/>
          <w:szCs w:val="16"/>
        </w:rPr>
      </w:pPr>
      <w:r w:rsidRPr="00B9430F">
        <w:rPr>
          <w:sz w:val="16"/>
          <w:szCs w:val="16"/>
        </w:rPr>
        <w:t>c.</w:t>
      </w:r>
      <w:r w:rsidRPr="00B9430F">
        <w:rPr>
          <w:sz w:val="16"/>
          <w:szCs w:val="16"/>
        </w:rPr>
        <w:tab/>
        <w:t>Where the required cladding fastener penetration into wood material exceeds 3/4 inch and is not more than 11/2 inches, a minimum 2× wood furring or an approved design shall be used.</w:t>
      </w:r>
    </w:p>
    <w:p w:rsidR="00972F16" w:rsidRPr="00B9430F" w:rsidRDefault="00972F16" w:rsidP="00972F16">
      <w:pPr>
        <w:pStyle w:val="Heading2"/>
        <w:rPr>
          <w:b/>
          <w:bCs/>
          <w:sz w:val="16"/>
          <w:szCs w:val="16"/>
        </w:rPr>
      </w:pPr>
      <w:r w:rsidRPr="00B9430F">
        <w:rPr>
          <w:sz w:val="16"/>
          <w:szCs w:val="16"/>
        </w:rPr>
        <w:t>d.</w:t>
      </w:r>
      <w:r w:rsidRPr="00B9430F">
        <w:rPr>
          <w:sz w:val="16"/>
          <w:szCs w:val="16"/>
        </w:rPr>
        <w:tab/>
        <w:t>Foam sheathing shall have a minimum compressive strength of 15 psi in accordance with ASTM C578 or ASTM C1289.</w:t>
      </w:r>
    </w:p>
    <w:p w:rsidR="00972F16" w:rsidRPr="00B9430F" w:rsidRDefault="00972F16" w:rsidP="00972F16">
      <w:pPr>
        <w:pStyle w:val="Heading2"/>
        <w:ind w:left="360" w:hanging="360"/>
        <w:rPr>
          <w:b/>
          <w:bCs/>
          <w:sz w:val="16"/>
          <w:szCs w:val="16"/>
        </w:rPr>
      </w:pPr>
      <w:r w:rsidRPr="00B9430F">
        <w:rPr>
          <w:sz w:val="16"/>
          <w:szCs w:val="16"/>
        </w:rPr>
        <w:t>e.</w:t>
      </w:r>
      <w:r w:rsidRPr="00B9430F">
        <w:rPr>
          <w:sz w:val="16"/>
          <w:szCs w:val="16"/>
        </w:rPr>
        <w:tab/>
        <w:t>Furring shall be spaced not more than 24 inches on center, in a vertical or horizontal orientation. In a vertical orientation, furring shall be located over wall studs and attached with the required fastener spacing. In a horizontal orientation, the indicated 8-inch and 12-inch fastener spacing in furring shall be achieved by use of two fasteners into studs at 16 inches and 24 inches on center, respectively.</w:t>
      </w:r>
    </w:p>
    <w:p w:rsidR="00972F16" w:rsidRDefault="00972F16" w:rsidP="00972F16">
      <w:pPr>
        <w:pStyle w:val="Heading2"/>
      </w:pPr>
    </w:p>
    <w:p w:rsidR="00972F16" w:rsidRPr="00B9430F" w:rsidRDefault="00972F16" w:rsidP="00972F16">
      <w:pPr>
        <w:pStyle w:val="Heading2"/>
        <w:rPr>
          <w:b/>
          <w:bCs/>
        </w:rPr>
      </w:pPr>
      <w:r w:rsidRPr="005F2B67">
        <w:t>R703.16.1 Direct attachment.</w:t>
      </w:r>
      <w:bookmarkEnd w:id="61"/>
      <w:r>
        <w:t xml:space="preserve"> </w:t>
      </w:r>
      <w:r w:rsidRPr="00B9430F">
        <w:t>Where cladding is installed directly over foam sheathing without the use of furring, cladding minimum fastening requirements to support the cladding weight shall be as specified in Table R703.16.1.</w:t>
      </w:r>
    </w:p>
    <w:p w:rsidR="00972F16" w:rsidRDefault="00972F16" w:rsidP="00972F16">
      <w:pPr>
        <w:pStyle w:val="BodyText"/>
        <w:rPr>
          <w:rFonts w:ascii="Verdana" w:hAnsi="Verdana"/>
          <w:b/>
          <w:bCs/>
          <w:color w:val="000000"/>
          <w:shd w:val="clear" w:color="auto" w:fill="FFFF00"/>
        </w:rPr>
      </w:pPr>
    </w:p>
    <w:p w:rsidR="00CB6FD5" w:rsidRDefault="00CB6FD5" w:rsidP="00CB6FD5">
      <w:pPr>
        <w:pStyle w:val="BodyText"/>
        <w:rPr>
          <w:b/>
        </w:rPr>
      </w:pPr>
      <w:r w:rsidRPr="005F2B67">
        <w:rPr>
          <w:b/>
        </w:rPr>
        <w:t>Revise as follows:</w:t>
      </w:r>
    </w:p>
    <w:p w:rsidR="00CB6FD5" w:rsidRPr="005F2B67" w:rsidRDefault="00CB6FD5" w:rsidP="00CB6FD5">
      <w:pPr>
        <w:pStyle w:val="BodyText"/>
      </w:pPr>
    </w:p>
    <w:p w:rsidR="00CB6FD5" w:rsidRPr="00B9430F" w:rsidRDefault="00CB6FD5" w:rsidP="00CB6FD5">
      <w:pPr>
        <w:pStyle w:val="BodyText"/>
        <w:jc w:val="center"/>
        <w:rPr>
          <w:b/>
          <w:bCs/>
        </w:rPr>
      </w:pPr>
      <w:r w:rsidRPr="00B9430F">
        <w:rPr>
          <w:b/>
          <w:bCs/>
        </w:rPr>
        <w:t>TABLE R703.16.1</w:t>
      </w:r>
    </w:p>
    <w:p w:rsidR="00CB6FD5" w:rsidRPr="00B9430F" w:rsidRDefault="00CB6FD5" w:rsidP="00CB6FD5">
      <w:pPr>
        <w:pStyle w:val="BodyText"/>
        <w:jc w:val="center"/>
        <w:rPr>
          <w:b/>
          <w:bCs/>
        </w:rPr>
      </w:pPr>
      <w:r w:rsidRPr="00B9430F">
        <w:rPr>
          <w:b/>
          <w:bCs/>
        </w:rPr>
        <w:t>CLADDING MINIMUM FASTENING REQUIREMENTS FOR DIRECT ATTACHMENT OVER FOAM PLASTIC SHEATHING TO SUPPORT CLADDING WEIGHT</w:t>
      </w:r>
      <w:r w:rsidRPr="00B9430F">
        <w:rPr>
          <w:b/>
          <w:bCs/>
          <w:vertAlign w:val="superscript"/>
        </w:rPr>
        <w:t>a</w:t>
      </w:r>
    </w:p>
    <w:tbl>
      <w:tblPr>
        <w:tblW w:w="0" w:type="auto"/>
        <w:tblBorders>
          <w:top w:val="single" w:sz="6" w:space="0" w:color="000000"/>
          <w:left w:val="single" w:sz="6" w:space="0" w:color="000000"/>
          <w:bottom w:val="single" w:sz="6" w:space="0" w:color="000000"/>
          <w:right w:val="single" w:sz="6" w:space="0" w:color="000000"/>
        </w:tblBorders>
        <w:shd w:val="clear" w:color="auto" w:fill="FFFFFF"/>
        <w:tblCellMar>
          <w:top w:w="15" w:type="dxa"/>
          <w:left w:w="15" w:type="dxa"/>
          <w:bottom w:w="15" w:type="dxa"/>
          <w:right w:w="15" w:type="dxa"/>
        </w:tblCellMar>
        <w:tblLook w:val="04A0" w:firstRow="1" w:lastRow="0" w:firstColumn="1" w:lastColumn="0" w:noHBand="0" w:noVBand="1"/>
      </w:tblPr>
      <w:tblGrid>
        <w:gridCol w:w="1914"/>
        <w:gridCol w:w="1703"/>
        <w:gridCol w:w="1730"/>
        <w:gridCol w:w="539"/>
        <w:gridCol w:w="553"/>
        <w:gridCol w:w="560"/>
        <w:gridCol w:w="553"/>
        <w:gridCol w:w="553"/>
        <w:gridCol w:w="539"/>
        <w:gridCol w:w="553"/>
        <w:gridCol w:w="560"/>
        <w:gridCol w:w="553"/>
        <w:gridCol w:w="553"/>
      </w:tblGrid>
      <w:tr w:rsidR="00CB6FD5" w:rsidRPr="00B9430F" w:rsidTr="002936D3">
        <w:trPr>
          <w:tblHeader/>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CLADDING FASTENER THROUGH FOAM SHEATHING INTO: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CLADDING FASTENER TYPE AND MINIMUM SIZE</w:t>
            </w:r>
            <w:r w:rsidRPr="00B9430F">
              <w:rPr>
                <w:rFonts w:cs="Arial"/>
                <w:b/>
                <w:bCs/>
                <w:color w:val="212529"/>
                <w:vertAlign w:val="superscript"/>
              </w:rPr>
              <w:t>b</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CLADDING FASTENER VERTICAL SPACING (inches)</w:t>
            </w:r>
          </w:p>
        </w:tc>
        <w:tc>
          <w:tcPr>
            <w:tcW w:w="0" w:type="auto"/>
            <w:gridSpan w:val="10"/>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MAXIMUM THICKNESS OF FOAM SHEATHING</w:t>
            </w:r>
            <w:r w:rsidRPr="00B9430F">
              <w:rPr>
                <w:rFonts w:cs="Arial"/>
                <w:b/>
                <w:bCs/>
                <w:color w:val="212529"/>
                <w:vertAlign w:val="superscript"/>
              </w:rPr>
              <w:t>c</w:t>
            </w:r>
            <w:r w:rsidRPr="00B9430F">
              <w:rPr>
                <w:rFonts w:cs="Arial"/>
                <w:b/>
                <w:bCs/>
                <w:color w:val="212529"/>
              </w:rPr>
              <w:t>(inches)</w:t>
            </w:r>
          </w:p>
        </w:tc>
      </w:tr>
      <w:tr w:rsidR="00CB6FD5" w:rsidRPr="00B9430F" w:rsidTr="002936D3">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16″ o.c. Fastener Horizontal Spacing</w:t>
            </w: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24″ o.c. Fastener Horizontal Spacing</w:t>
            </w:r>
          </w:p>
        </w:tc>
      </w:tr>
      <w:tr w:rsidR="00CB6FD5" w:rsidRPr="00B9430F" w:rsidTr="002936D3">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Cladding Weight:</w:t>
            </w:r>
          </w:p>
        </w:tc>
        <w:tc>
          <w:tcPr>
            <w:tcW w:w="0" w:type="auto"/>
            <w:gridSpan w:val="5"/>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Cladding Weight:</w:t>
            </w:r>
          </w:p>
        </w:tc>
      </w:tr>
      <w:tr w:rsidR="00CB6FD5" w:rsidRPr="00B9430F" w:rsidTr="002936D3">
        <w:trPr>
          <w:tblHeader/>
        </w:trPr>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b/>
                <w:bCs/>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3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11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u w:val="single"/>
              </w:rPr>
              <w:t>15 psf </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18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25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3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11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u w:val="single"/>
              </w:rPr>
              <w:t>15 psf </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18 psf</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vAlign w:val="bottom"/>
            <w:hideMark/>
          </w:tcPr>
          <w:p w:rsidR="00CB6FD5" w:rsidRPr="00B9430F" w:rsidRDefault="00CB6FD5" w:rsidP="002936D3">
            <w:pPr>
              <w:jc w:val="center"/>
              <w:rPr>
                <w:rFonts w:cs="Arial"/>
                <w:b/>
                <w:bCs/>
                <w:color w:val="212529"/>
              </w:rPr>
            </w:pPr>
            <w:r w:rsidRPr="00B9430F">
              <w:rPr>
                <w:rFonts w:cs="Arial"/>
                <w:b/>
                <w:bCs/>
                <w:color w:val="212529"/>
              </w:rPr>
              <w:t>25 psf</w:t>
            </w:r>
          </w:p>
        </w:tc>
      </w:tr>
      <w:tr w:rsidR="00CB6FD5" w:rsidRPr="00B9430F" w:rsidTr="002936D3">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Steel framing (minimum penetrationof steel thickness + 3threads)</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No. 8 screw into 33-mil steelor thicker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2.50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2.35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1.75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r>
      <w:tr w:rsidR="00CB6FD5" w:rsidRPr="00B9430F" w:rsidTr="002936D3">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2.55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2.00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0.60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0.90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r>
      <w:tr w:rsidR="00CB6FD5" w:rsidRPr="00B9430F" w:rsidTr="002936D3">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0.95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0.65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r>
      <w:tr w:rsidR="00CB6FD5" w:rsidRPr="00B9430F" w:rsidTr="002936D3">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No. 10 screw into-33 mil steel</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3.05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1.95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2.90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2.20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0.55</w:t>
            </w:r>
          </w:p>
        </w:tc>
      </w:tr>
      <w:tr w:rsidR="00CB6FD5" w:rsidRPr="00B9430F" w:rsidTr="002936D3">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3.10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2.50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1.35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0.70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r>
      <w:tr w:rsidR="00CB6FD5" w:rsidRPr="00B9430F" w:rsidTr="002936D3">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1.35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0.70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r>
      <w:tr w:rsidR="00CB6FD5" w:rsidRPr="00B9430F" w:rsidTr="002936D3">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No. 10 screw into 43-mil steelor thicker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6</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3.60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3.80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3.45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2.70</w:t>
            </w:r>
          </w:p>
        </w:tc>
      </w:tr>
      <w:tr w:rsidR="00CB6FD5" w:rsidRPr="00B9430F" w:rsidTr="002936D3">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8</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3.70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3.25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1.80</w:t>
            </w:r>
          </w:p>
        </w:tc>
      </w:tr>
      <w:tr w:rsidR="00CB6FD5" w:rsidRPr="00B9430F" w:rsidTr="002936D3">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CB6FD5" w:rsidRPr="00B9430F" w:rsidRDefault="00CB6FD5" w:rsidP="002936D3">
            <w:pPr>
              <w:rPr>
                <w:rFonts w:cs="Arial"/>
                <w:color w:val="212529"/>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12</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3.85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3.25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2.80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1.80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4.00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3.05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rPr>
                <w:rFonts w:cs="Arial"/>
                <w:color w:val="212529"/>
              </w:rPr>
            </w:pPr>
            <w:r w:rsidRPr="00B9430F">
              <w:rPr>
                <w:rFonts w:cs="Arial"/>
                <w:color w:val="212529"/>
                <w:u w:val="single"/>
              </w:rPr>
              <w:t>2.15</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1.50</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48" w:type="dxa"/>
              <w:left w:w="48" w:type="dxa"/>
              <w:bottom w:w="48" w:type="dxa"/>
              <w:right w:w="48" w:type="dxa"/>
            </w:tcMar>
            <w:hideMark/>
          </w:tcPr>
          <w:p w:rsidR="00CB6FD5" w:rsidRPr="00B9430F" w:rsidRDefault="00CB6FD5" w:rsidP="002936D3">
            <w:pPr>
              <w:jc w:val="center"/>
              <w:rPr>
                <w:rFonts w:cs="Arial"/>
                <w:color w:val="212529"/>
              </w:rPr>
            </w:pPr>
            <w:r w:rsidRPr="00B9430F">
              <w:rPr>
                <w:rFonts w:cs="Arial"/>
                <w:color w:val="212529"/>
              </w:rPr>
              <w:t>DR</w:t>
            </w:r>
          </w:p>
        </w:tc>
      </w:tr>
    </w:tbl>
    <w:p w:rsidR="00CB6FD5" w:rsidRPr="00B9430F" w:rsidRDefault="00CB6FD5" w:rsidP="00CB6FD5">
      <w:pPr>
        <w:pStyle w:val="BodyText"/>
        <w:rPr>
          <w:sz w:val="16"/>
          <w:szCs w:val="16"/>
        </w:rPr>
      </w:pPr>
      <w:r w:rsidRPr="00B9430F">
        <w:rPr>
          <w:sz w:val="16"/>
          <w:szCs w:val="16"/>
        </w:rPr>
        <w:t>For SI: 1 inch = 25.4 mm, 1 mil = 0.0254 mm, 1 pound per square foot = 0.0479 kPa, 1 pound per square inch = 6.895 kPa.</w:t>
      </w:r>
    </w:p>
    <w:p w:rsidR="00CB6FD5" w:rsidRPr="00B9430F" w:rsidRDefault="00CB6FD5" w:rsidP="00CB6FD5">
      <w:pPr>
        <w:pStyle w:val="BodyText"/>
        <w:rPr>
          <w:sz w:val="16"/>
          <w:szCs w:val="16"/>
        </w:rPr>
      </w:pPr>
      <w:r w:rsidRPr="00B9430F">
        <w:rPr>
          <w:sz w:val="16"/>
          <w:szCs w:val="16"/>
        </w:rPr>
        <w:t>DR = Design Required.</w:t>
      </w:r>
    </w:p>
    <w:p w:rsidR="00CB6FD5" w:rsidRPr="00B9430F" w:rsidRDefault="00CB6FD5" w:rsidP="00CB6FD5">
      <w:pPr>
        <w:pStyle w:val="BodyText"/>
        <w:rPr>
          <w:sz w:val="16"/>
          <w:szCs w:val="16"/>
        </w:rPr>
      </w:pPr>
      <w:r w:rsidRPr="00B9430F">
        <w:rPr>
          <w:sz w:val="16"/>
          <w:szCs w:val="16"/>
        </w:rPr>
        <w:t>o.c. = On Center.</w:t>
      </w:r>
    </w:p>
    <w:p w:rsidR="00CB6FD5" w:rsidRPr="00B9430F" w:rsidRDefault="00CB6FD5" w:rsidP="00CB6FD5">
      <w:pPr>
        <w:pStyle w:val="Heading2"/>
        <w:rPr>
          <w:b/>
          <w:bCs/>
          <w:sz w:val="16"/>
          <w:szCs w:val="16"/>
        </w:rPr>
      </w:pPr>
      <w:bookmarkStart w:id="62" w:name="r703.16.2-furred-cladding-attachment."/>
      <w:r w:rsidRPr="00B9430F">
        <w:rPr>
          <w:sz w:val="16"/>
          <w:szCs w:val="16"/>
        </w:rPr>
        <w:t>a.</w:t>
      </w:r>
      <w:r w:rsidRPr="00B9430F">
        <w:rPr>
          <w:sz w:val="16"/>
          <w:szCs w:val="16"/>
        </w:rPr>
        <w:tab/>
        <w:t xml:space="preserve"> Steel framing shall be minimum 33 ksi steel for 33 mil and 43 mil steel, and 50 ksi steel for 54 mil steel or thicker.</w:t>
      </w:r>
    </w:p>
    <w:p w:rsidR="00CB6FD5" w:rsidRPr="00B9430F" w:rsidRDefault="00CB6FD5" w:rsidP="00CB6FD5">
      <w:pPr>
        <w:pStyle w:val="Heading2"/>
        <w:rPr>
          <w:b/>
          <w:bCs/>
          <w:sz w:val="16"/>
          <w:szCs w:val="16"/>
        </w:rPr>
      </w:pPr>
      <w:r w:rsidRPr="00B9430F">
        <w:rPr>
          <w:sz w:val="16"/>
          <w:szCs w:val="16"/>
        </w:rPr>
        <w:t>b.</w:t>
      </w:r>
      <w:r w:rsidRPr="00B9430F">
        <w:rPr>
          <w:sz w:val="16"/>
          <w:szCs w:val="16"/>
        </w:rPr>
        <w:tab/>
        <w:t xml:space="preserve"> Screws shall comply with the requirements of ASTM C1513.</w:t>
      </w:r>
    </w:p>
    <w:p w:rsidR="00CB6FD5" w:rsidRPr="00B9430F" w:rsidRDefault="00CB6FD5" w:rsidP="00CB6FD5">
      <w:pPr>
        <w:pStyle w:val="Heading2"/>
        <w:rPr>
          <w:b/>
          <w:bCs/>
          <w:sz w:val="16"/>
          <w:szCs w:val="16"/>
        </w:rPr>
      </w:pPr>
      <w:r w:rsidRPr="00B9430F">
        <w:rPr>
          <w:sz w:val="16"/>
          <w:szCs w:val="16"/>
        </w:rPr>
        <w:t>c.</w:t>
      </w:r>
      <w:r w:rsidRPr="00B9430F">
        <w:rPr>
          <w:sz w:val="16"/>
          <w:szCs w:val="16"/>
        </w:rPr>
        <w:tab/>
        <w:t xml:space="preserve"> Foam sheathing shall have a minimum compressive strength of 15 psi in accordance with ASTM C578 or ASTM C1289.</w:t>
      </w:r>
    </w:p>
    <w:p w:rsidR="00CB6FD5" w:rsidRDefault="00CB6FD5" w:rsidP="00CB6FD5">
      <w:pPr>
        <w:pStyle w:val="Heading2"/>
      </w:pPr>
    </w:p>
    <w:p w:rsidR="00CB6FD5" w:rsidRDefault="00CB6FD5" w:rsidP="00CB6FD5">
      <w:pPr>
        <w:pStyle w:val="Heading2"/>
      </w:pPr>
      <w:r w:rsidRPr="005F2B67">
        <w:lastRenderedPageBreak/>
        <w:t>R703.16.2 Furred cladding attachment.</w:t>
      </w:r>
      <w:bookmarkEnd w:id="62"/>
      <w:r>
        <w:t xml:space="preserve"> </w:t>
      </w:r>
      <w:r w:rsidRPr="00B9430F">
        <w:t>Where steel or wood furring is used to attach cladding over foam sheathing, furring minimum fastening requirements to support the cladding weight shall be as specified in Table R703.16.2. Where placed horizontally, wood furring shall be preservative-treated wood in accordance with Section R317.1 or naturally durable wood and fasteners shall be corrosion resistant in accordance with Section R317.3. Steel furring shall have a minimum G60 galvanized coating.</w:t>
      </w:r>
    </w:p>
    <w:p w:rsidR="00CB6FD5" w:rsidRPr="00B9430F" w:rsidRDefault="00CB6FD5" w:rsidP="00CB6FD5">
      <w:pPr>
        <w:pStyle w:val="BodyText"/>
      </w:pPr>
    </w:p>
    <w:p w:rsidR="00CB6FD5" w:rsidRDefault="00CB6FD5" w:rsidP="00CB6FD5">
      <w:pPr>
        <w:pStyle w:val="BodyText"/>
        <w:rPr>
          <w:b/>
        </w:rPr>
      </w:pPr>
      <w:r w:rsidRPr="005F2B67">
        <w:rPr>
          <w:b/>
        </w:rPr>
        <w:t>Revise as follows:</w:t>
      </w:r>
    </w:p>
    <w:p w:rsidR="00CB6FD5" w:rsidRDefault="00CB6FD5" w:rsidP="00972F16">
      <w:pPr>
        <w:pStyle w:val="BodyText"/>
        <w:rPr>
          <w:rFonts w:ascii="Verdana" w:hAnsi="Verdana"/>
          <w:b/>
          <w:bCs/>
          <w:color w:val="000000"/>
          <w:shd w:val="clear" w:color="auto" w:fill="FFFF00"/>
        </w:rPr>
      </w:pPr>
    </w:p>
    <w:p w:rsidR="00CB6FD5" w:rsidRDefault="00CB6FD5" w:rsidP="00972F16">
      <w:pPr>
        <w:pStyle w:val="BodyText"/>
        <w:rPr>
          <w:rFonts w:ascii="Verdana" w:hAnsi="Verdana"/>
          <w:b/>
          <w:bCs/>
          <w:color w:val="000000"/>
          <w:shd w:val="clear" w:color="auto" w:fill="FFFF00"/>
        </w:rPr>
      </w:pPr>
      <w:r w:rsidRPr="005F2B67">
        <w:rPr>
          <w:noProof/>
        </w:rPr>
        <w:drawing>
          <wp:inline distT="0" distB="0" distL="0" distR="0" wp14:anchorId="2C57416F" wp14:editId="2A760289">
            <wp:extent cx="5942965" cy="5553075"/>
            <wp:effectExtent l="0" t="0" r="635" b="9525"/>
            <wp:docPr id="6" name="Picture"/>
            <wp:cNvGraphicFramePr/>
            <a:graphic xmlns:a="http://schemas.openxmlformats.org/drawingml/2006/main">
              <a:graphicData uri="http://schemas.openxmlformats.org/drawingml/2006/picture">
                <pic:pic xmlns:pic="http://schemas.openxmlformats.org/drawingml/2006/picture">
                  <pic:nvPicPr>
                    <pic:cNvPr id="0" name="Picture" descr="data:image/png;base64,/9j/4AAQSkZJRgABAQEBLAEsAAD/2wBDAAgGBgcGBQgHBwcJCQgKDBQNDAsLDBkSEw8UHRofHh0aHBwgJC4nICIsIxwcKDcpLDAxNDQ0Hyc5PTgyPC4zNDL/2wBDAQkJCQwLDBgNDRgyIRwhMjIyMjIyMjIyMjIyMjIyMjIyMjIyMjIyMjIyMjIyMjIyMjIyMjIyMjIyMjIyMjIyMjL/wAARCAzkCfY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3+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4/4h+IXj3/AIWZq3hTwpoulX/2GKOYCfKvsKRliWMqqfmkA4r2CvH/AA9/ydD4s/7BUf8A6Da0AH/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D+G/iV8WvF2nSX+h+GdDu7WOUws+THhwASMPOD0YfnWx/wkPxz/AOhM0P8A7/L/APJFH7OP/JPNQ/7Csn/oqKvY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f/AOEh+Of/AEJmh/8Af5f/AJIo/wCEh+Of/QmaH/3+X/5Ir2CigDx//hIfjn/0Jmh/9/l/+SKP+Eh+Of8A0Jmh/wDf5f8A5Ir2CigDx/8A4SH45/8AQmaH/wB/l/8Akij/AISH45/9CZof/f5f/kivYKKAPH/+Eh+Of/QmaH/3+X/5Io/4SH45/wDQmaH/AN/l/wDkivYKKAPH/wDhIfjn/wBCZof/AH+X/wCSKP8AhIfjn/0Jmh/9/l/+SK9gooA8f/4SH45/9CZof/f5f/kij/hIfjn/ANCZof8A3+X/AOSK9gooA8Ht/iV8WrvxRd+GoPDOhvq9pEJp7fJGxCFIO4z7T99eh7/Wtj/hIfjn/wBCZof/AH+X/wCSKPD3/J0Piz/sFR/+g2tew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Pb/ABK+LV34ou/DUHhnQ31e0iE09vkjYhCkHcZ9p++vQ9/rWx/wkPxz/wChM0P/AL/L/wDJFHh7/k6HxZ/2Co//AEG1r2C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B/DfxK+LXi7TpL/Q/DOh3drHKYWfJjw4AJGHnB6MPzrY/wCEh+Of/QmaH/3+X/5Io/Zx/wCSeah/2FZP/RUVew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R/wkPxz/wChM0P/AL/L/wDJFewUUAeP/wDCQ/HP/oTND/7/AC//ACRR/wAJD8c/+hM0P/v8v/yRXsFFAHj/APwkPxz/AOhM0P8A7/L/APJFH/CQ/HP/AKEzQ/8Av8v/AMkV7BRQB4//AMJD8c/+hM0P/v8AL/8AJFH/AAkPxz/6EzQ/+/y//JFewUUAeP8A/CQ/HP8A6EzQ/wDv8v8A8kUf8JD8c/8AoTND/wC/y/8AyRXsFFAHj/8AwkPxz/6EzQ/+/wAv/wAkUf8ACQ/HP/oTND/7/L/8kV7BRQB4/wD8JD8c/wDoTND/AO/y/wDyRVe/8X/GrTNOub+88I6HHa2sTzTP5gO1FBLHAuMnAB6V7RXP+O/+SeeJf+wVdf8AopqAPL9E8e/GLxHo8GraT4V0O4sZ93ly79m7axU8NOCOQRyK0P8AhIfjn/0Jmh/9/l/+SK6D4Jf8kh0L/t4/9KJK9A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Do/wltvD3xBk8UaPqslrFKzmSw8kFCr/AHk3ZGBu5HHGB1xXo1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b+IngB/iBZWdlJrMlha28hlaOOEP5j4wCcsOgzj6mul0PRbPw9olppOnx7La1jEaDufUn3JyT7muP/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vK/j74a0HRvAtjcaXomm2M7anGjSWtqkTFfKlOCVAOMgHHsK90rx/9o7/AJJ5p/8A2FY//RUtAHoH/CCeD/8AoVND/wDBdD/8TR/wgng//oVND/8ABdD/APE1c8NalNrPhXSNUuFjWe9sobiRYwQoZ0DEDJJxk+prU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eP/tHf8k80/8A7Csf/oqWj/hnHwf/ANBLXP8Av/D/APGq4T4s/CbQfAfhW11TS7vUpp5b1LdlupEZQpR2yNqKc5Qd/WgD3vwJ/wAk88Nf9gq1/wDRS10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PD3/J0Piz/sFR/+g2tewV8yaV8WdBsfjLrnjCW01I6ff2S28Uaxp5oYCEZYb8Y/dt0J6j8O7/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XnHw4+InhXQfGXju/1PVfItdU1ATWb/AGeVvNTzJjnCqSOHXrjrXs//AAgng/8A6FTQ/wDwXQ//ABNeV/Czw1oOoeOviJb3uiabcwWmphLaOa1R1hXzZxhARhRhQMD0HpQB2n/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c//AMLt+Hn/AEMP/klcf/G6P+F2/Dz/AKGH/wAkrj/43XQf8IJ4P/6FTQ//AAXQ/wDxNH/CCeD/APoVND/8F0P/AMTQBz//AAu34ef9DD/5JXH/AMbo/wCF2/Dz/oYf/JK4/wDjddB/wgng/wD6FTQ//BdD/wDE0f8ACCeD/wDoVND/APBdD/8AE0AeMaN8RPCtp8efEPiWfVdmkXenpDBcfZ5TvcLACNoXcPuN1Hb6V6P/AMLt+Hn/AEMP/klcf/G64vQvDWgzftG+J9Ll0TTX0+HTEeK0a1QxI2235VMYB+ZuQO59a9U/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H8WfF/wJqfg3XLCz13zLq60+4hhT7JONztGwUZKYGSR1rH+FvxS8G+HPhxpOk6trP2e+g87zIvssz7d0zsOVQg8EHg12njTwX4VtfAviG4t/DWjQzxaZcvHJHYRKyMImIIIXIIPOaw/hB4T8N6n8LdGvL/AMP6Vd3Unn75p7KOR2xPIBliMnAAH4UAbH/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Dw9/ydD4s/wCwVH/6Da17BXzJpXgTXrn4y654fi8calBqFrZLLLqyh/NnUiE7G/eA4+derH7g49O7/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D9nH/AJJ5qH/YVk/9FRV7BXzJ8JvAmveKPCt1e6X441LQoEvXia2tQ+12CId52yKMkMB0/hHNd3/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xj4KfETwr4R8G3lhrmq/ZLqTUHmVPs8smUMcYByikdVP5V6P/wALt+Hn/Qw/+SVx/wDG64v4BeGtB1nwLfXGqaJpt9OupyIsl1apKwXyojgFgTjJJx7mvV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R/wu34ef8AQw/+SVx/8broP+EE8H/9Cpof/guh/wDiaP8AhBPB/wD0Kmh/+C6H/wCJoA8A+Onjbw74x/sH+wNQ+2fZftHnfuZI9u7y9v31Gc7W6elev/8AC7fh5/0MP/klcf8AxuuL+KfhrQdP8dfDu3stE022gu9TKXMcNqiLMvmwDDgDDDDEYPqfWvVP+EE8H/8AQqaH/wCC6H/4mgDn/wD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9Aorz/wD4Xb8PP+hh/wDJK4/+N0f8Lt+Hn/Qw/wDklcf/ABugD0CivP8A/hdvw8/6GH/ySuP/AI3R/wALt+Hn/Qw/+SVx/wDG6APP/wBmX/maf+3T/wBrV9AV8wfAvxt4d8Hf29/b+ofY/tX2fyf3Mkm7b5m77inGNy9fWvX/AP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c/4e/5Oh8Wf9gqP/wBBta9gr540b4ieFbT48+IfEs+q7NIu9PSGC4+zyne4WAEbQu4fcbqO30r0f/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z/h7/AJOh8Wf9gqP/ANBta9gr540b4ieFbT48+IfEs+q7NIu9PSGC4+zyne4WAEbQu4fcbqO30r0f/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P/s4/wDJPNQ/7Csn/oqKvYK+ePgp8RPCvhHwbeWGuar9kupNQeZU+zyyZQxxgHKKR1U/lXo//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K9/DPcadcw205t7iSJ0imAyY2IIDfgea8S8IfFu+8Lahf8Ah/4lSXcd5HNuiu2gyAvTBCDJXjIYA5yfavdaKAPDPiJ8XdK8R6DN4Z8IR3OqX2pgQF44HUKp6gKwDMxHHTHJOa9J+HHhiTwh4E03SZ9v2pVMtxt/56OSxGe+Mhc+1dVRQAUUUUAFFFFABRRRQAUUUUAFFFFABRRRQAV4N8af+SqeCP8ArpF/6PWvea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J13wzovie1W21rTYL2NDlPMXlD/ssOR+BrWooA5TQ/hp4O8OXq3ml6FBFcocpLI7ysh9VLk4P0res9H0zT7u5urLTbO2ubpt1xNDAqPM2ScuQMscknn1NXaKAMnXfDGh+JYFh1nS7a9VPuGVPmT6MOR+BrnrL4QeAbCcTQ+HIGcHIE8sky/98uxH6V29FADY40ijSONFSNAFVVGAoHQAelZmueGdE8S26wazplteon3PNT5k/wB1uo/A1q0UAcdpfwp8D6NdLc2fh6285TlWmd5tp9QHYgGuxoooAydd8MaH4mt1g1rTLe9RfuGRfmT6MOR+BrL0L4beD/DV4LzStCghuVOVlkd5WQ+qlydv4V1VFAFKx0fTNMmuZtP02ztJblt0728CxtK3JyxA+Y8nr6n1qK48PaJd6nHqVzo+nzX8ZVkupLZGlUrypDkZBHbnitK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D/2Q=="/>
                    <pic:cNvPicPr>
                      <a:picLocks noChangeAspect="1" noChangeArrowheads="1"/>
                    </pic:cNvPicPr>
                  </pic:nvPicPr>
                  <pic:blipFill rotWithShape="1">
                    <a:blip r:embed="rId24"/>
                    <a:srcRect t="8050" b="19747"/>
                    <a:stretch/>
                  </pic:blipFill>
                  <pic:spPr bwMode="auto">
                    <a:xfrm>
                      <a:off x="0" y="0"/>
                      <a:ext cx="5943600" cy="5553668"/>
                    </a:xfrm>
                    <a:prstGeom prst="rect">
                      <a:avLst/>
                    </a:prstGeom>
                    <a:noFill/>
                    <a:ln>
                      <a:noFill/>
                    </a:ln>
                    <a:extLst>
                      <a:ext uri="{53640926-AAD7-44D8-BBD7-CCE9431645EC}">
                        <a14:shadowObscured xmlns:a14="http://schemas.microsoft.com/office/drawing/2010/main"/>
                      </a:ext>
                    </a:extLst>
                  </pic:spPr>
                </pic:pic>
              </a:graphicData>
            </a:graphic>
          </wp:inline>
        </w:drawing>
      </w:r>
    </w:p>
    <w:p w:rsidR="00CB6FD5" w:rsidRDefault="00CB6FD5" w:rsidP="00972F16">
      <w:pPr>
        <w:pStyle w:val="BodyText"/>
        <w:rPr>
          <w:rFonts w:ascii="Verdana" w:hAnsi="Verdana"/>
          <w:b/>
          <w:bCs/>
          <w:color w:val="000000"/>
          <w:shd w:val="clear" w:color="auto" w:fill="FFFF00"/>
        </w:rPr>
      </w:pPr>
    </w:p>
    <w:p w:rsidR="00972F16" w:rsidRPr="008E14F0" w:rsidRDefault="00972F16" w:rsidP="00972F16">
      <w:pPr>
        <w:pStyle w:val="BodyText"/>
        <w:rPr>
          <w:color w:val="FF0000"/>
        </w:rPr>
      </w:pPr>
    </w:p>
    <w:p w:rsidR="00972F16" w:rsidRPr="008E14F0" w:rsidRDefault="00972F16" w:rsidP="00972F16">
      <w:pPr>
        <w:widowControl w:val="0"/>
        <w:tabs>
          <w:tab w:val="right" w:pos="9360"/>
        </w:tabs>
        <w:contextualSpacing/>
        <w:jc w:val="both"/>
        <w:rPr>
          <w:rFonts w:cs="Arial"/>
          <w:b/>
          <w:bCs/>
          <w:color w:val="FF0000"/>
          <w:sz w:val="16"/>
          <w:szCs w:val="16"/>
        </w:rPr>
      </w:pPr>
      <w:r w:rsidRPr="008E14F0">
        <w:rPr>
          <w:rFonts w:cs="Arial"/>
          <w:b/>
          <w:bCs/>
          <w:color w:val="FF0000"/>
          <w:sz w:val="16"/>
          <w:szCs w:val="16"/>
        </w:rPr>
        <w:t xml:space="preserve">Committee Modification: </w:t>
      </w:r>
    </w:p>
    <w:p w:rsidR="00972F16" w:rsidRPr="00240EA7" w:rsidRDefault="00972F16" w:rsidP="00972F16">
      <w:pPr>
        <w:widowControl w:val="0"/>
        <w:tabs>
          <w:tab w:val="right" w:pos="9360"/>
        </w:tabs>
        <w:contextualSpacing/>
        <w:jc w:val="both"/>
        <w:rPr>
          <w:rFonts w:cs="Arial"/>
          <w:b/>
          <w:bCs/>
          <w:sz w:val="16"/>
          <w:szCs w:val="16"/>
        </w:rPr>
      </w:pPr>
    </w:p>
    <w:p w:rsidR="00972F16" w:rsidRPr="004F15ED" w:rsidRDefault="00972F16" w:rsidP="00972F16">
      <w:pPr>
        <w:jc w:val="center"/>
        <w:rPr>
          <w:rFonts w:cs="Arial"/>
          <w:sz w:val="16"/>
          <w:szCs w:val="16"/>
        </w:rPr>
      </w:pPr>
      <w:r w:rsidRPr="004F15ED">
        <w:rPr>
          <w:rFonts w:cs="Arial"/>
          <w:b/>
          <w:bCs/>
          <w:sz w:val="16"/>
          <w:szCs w:val="16"/>
        </w:rPr>
        <w:t>TABLE R703.16.2</w:t>
      </w:r>
    </w:p>
    <w:p w:rsidR="00972F16" w:rsidRPr="004F15ED" w:rsidRDefault="00972F16" w:rsidP="00972F16">
      <w:pPr>
        <w:jc w:val="center"/>
        <w:rPr>
          <w:rFonts w:cs="Arial"/>
          <w:sz w:val="16"/>
          <w:szCs w:val="16"/>
        </w:rPr>
      </w:pPr>
      <w:r w:rsidRPr="004F15ED">
        <w:rPr>
          <w:rFonts w:cs="Arial"/>
          <w:b/>
          <w:bCs/>
          <w:sz w:val="16"/>
          <w:szCs w:val="16"/>
        </w:rPr>
        <w:t>FURRING MINIMUM FASTENING REQUIREMENTS FOR APPLICATION OVER FOAM PLASTIC SHEATHING TO SUPPORT CLADDING WEIGHT</w:t>
      </w:r>
      <w:r w:rsidRPr="004F15ED">
        <w:rPr>
          <w:rFonts w:cs="Arial"/>
          <w:b/>
          <w:bCs/>
          <w:sz w:val="16"/>
          <w:szCs w:val="16"/>
          <w:vertAlign w:val="superscript"/>
        </w:rPr>
        <w:t>a</w:t>
      </w:r>
    </w:p>
    <w:tbl>
      <w:tblPr>
        <w:tblStyle w:val="Table"/>
        <w:tblW w:w="11160" w:type="dxa"/>
        <w:tblInd w:w="-820" w:type="dxa"/>
        <w:tblLayout w:type="fixed"/>
        <w:tblLook w:val="04A0" w:firstRow="1" w:lastRow="0" w:firstColumn="1" w:lastColumn="0" w:noHBand="0" w:noVBand="1"/>
      </w:tblPr>
      <w:tblGrid>
        <w:gridCol w:w="1080"/>
        <w:gridCol w:w="990"/>
        <w:gridCol w:w="1080"/>
        <w:gridCol w:w="1440"/>
        <w:gridCol w:w="1080"/>
        <w:gridCol w:w="540"/>
        <w:gridCol w:w="630"/>
        <w:gridCol w:w="540"/>
        <w:gridCol w:w="540"/>
        <w:gridCol w:w="540"/>
        <w:gridCol w:w="540"/>
        <w:gridCol w:w="540"/>
        <w:gridCol w:w="540"/>
        <w:gridCol w:w="540"/>
        <w:gridCol w:w="540"/>
      </w:tblGrid>
      <w:tr w:rsidR="00972F16" w:rsidRPr="004F15ED" w:rsidTr="008D2D0D">
        <w:tc>
          <w:tcPr>
            <w:tcW w:w="1080" w:type="dxa"/>
            <w:vMerge w:val="restart"/>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FURRING MATERIAL</w:t>
            </w:r>
          </w:p>
        </w:tc>
        <w:tc>
          <w:tcPr>
            <w:tcW w:w="990" w:type="dxa"/>
            <w:vMerge w:val="restart"/>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FRAMING MEMBER</w:t>
            </w:r>
          </w:p>
        </w:tc>
        <w:tc>
          <w:tcPr>
            <w:tcW w:w="1080" w:type="dxa"/>
            <w:vMerge w:val="restart"/>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FASTENER TYPE AND MINIMUM SIZE</w:t>
            </w:r>
            <w:r w:rsidRPr="004F15ED">
              <w:rPr>
                <w:rFonts w:ascii="Arial" w:hAnsi="Arial" w:cs="Arial"/>
                <w:b/>
                <w:bCs/>
                <w:sz w:val="16"/>
                <w:szCs w:val="16"/>
                <w:vertAlign w:val="superscript"/>
              </w:rPr>
              <w:t>b</w:t>
            </w:r>
          </w:p>
        </w:tc>
        <w:tc>
          <w:tcPr>
            <w:tcW w:w="1440" w:type="dxa"/>
            <w:vMerge w:val="restart"/>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MINIMUM PENETRATION INTO WALL FRAMING (inches)</w:t>
            </w:r>
          </w:p>
        </w:tc>
        <w:tc>
          <w:tcPr>
            <w:tcW w:w="1080" w:type="dxa"/>
            <w:vMerge w:val="restart"/>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FASTENER SPACING IN FURRING (inches)</w:t>
            </w:r>
          </w:p>
        </w:tc>
        <w:tc>
          <w:tcPr>
            <w:tcW w:w="5490" w:type="dxa"/>
            <w:gridSpan w:val="10"/>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MAXIMUM THICKNESS OF FOAM SHEATHING</w:t>
            </w:r>
            <w:r w:rsidRPr="004F15ED">
              <w:rPr>
                <w:rFonts w:ascii="Arial" w:hAnsi="Arial" w:cs="Arial"/>
                <w:b/>
                <w:bCs/>
                <w:sz w:val="16"/>
                <w:szCs w:val="16"/>
                <w:vertAlign w:val="superscript"/>
              </w:rPr>
              <w:t>d</w:t>
            </w:r>
            <w:r w:rsidRPr="004F15ED">
              <w:rPr>
                <w:rFonts w:ascii="Arial" w:hAnsi="Arial" w:cs="Arial"/>
                <w:b/>
                <w:bCs/>
                <w:sz w:val="16"/>
                <w:szCs w:val="16"/>
              </w:rPr>
              <w:t>(inches)</w:t>
            </w:r>
          </w:p>
        </w:tc>
      </w:tr>
      <w:tr w:rsidR="00972F16" w:rsidRPr="004F15ED" w:rsidTr="008D2D0D">
        <w:tc>
          <w:tcPr>
            <w:tcW w:w="1080" w:type="dxa"/>
            <w:vMerge/>
            <w:hideMark/>
          </w:tcPr>
          <w:p w:rsidR="00972F16" w:rsidRPr="004F15ED" w:rsidRDefault="00972F16" w:rsidP="008D2D0D">
            <w:pPr>
              <w:spacing w:after="0"/>
              <w:rPr>
                <w:rFonts w:ascii="Arial" w:hAnsi="Arial" w:cs="Arial"/>
                <w:b/>
                <w:bCs/>
                <w:sz w:val="16"/>
                <w:szCs w:val="16"/>
              </w:rPr>
            </w:pPr>
          </w:p>
        </w:tc>
        <w:tc>
          <w:tcPr>
            <w:tcW w:w="990" w:type="dxa"/>
            <w:vMerge/>
            <w:hideMark/>
          </w:tcPr>
          <w:p w:rsidR="00972F16" w:rsidRPr="004F15ED" w:rsidRDefault="00972F16" w:rsidP="008D2D0D">
            <w:pPr>
              <w:spacing w:after="0"/>
              <w:rPr>
                <w:rFonts w:ascii="Arial" w:hAnsi="Arial" w:cs="Arial"/>
                <w:b/>
                <w:bCs/>
                <w:sz w:val="16"/>
                <w:szCs w:val="16"/>
              </w:rPr>
            </w:pPr>
          </w:p>
        </w:tc>
        <w:tc>
          <w:tcPr>
            <w:tcW w:w="1080" w:type="dxa"/>
            <w:vMerge/>
            <w:hideMark/>
          </w:tcPr>
          <w:p w:rsidR="00972F16" w:rsidRPr="004F15ED" w:rsidRDefault="00972F16" w:rsidP="008D2D0D">
            <w:pPr>
              <w:spacing w:after="0"/>
              <w:rPr>
                <w:rFonts w:ascii="Arial" w:hAnsi="Arial" w:cs="Arial"/>
                <w:b/>
                <w:bCs/>
                <w:sz w:val="16"/>
                <w:szCs w:val="16"/>
              </w:rPr>
            </w:pPr>
          </w:p>
        </w:tc>
        <w:tc>
          <w:tcPr>
            <w:tcW w:w="1440" w:type="dxa"/>
            <w:vMerge/>
            <w:hideMark/>
          </w:tcPr>
          <w:p w:rsidR="00972F16" w:rsidRPr="004F15ED" w:rsidRDefault="00972F16" w:rsidP="008D2D0D">
            <w:pPr>
              <w:spacing w:after="0"/>
              <w:rPr>
                <w:rFonts w:ascii="Arial" w:hAnsi="Arial" w:cs="Arial"/>
                <w:b/>
                <w:bCs/>
                <w:sz w:val="16"/>
                <w:szCs w:val="16"/>
              </w:rPr>
            </w:pPr>
          </w:p>
        </w:tc>
        <w:tc>
          <w:tcPr>
            <w:tcW w:w="1080" w:type="dxa"/>
            <w:vMerge/>
            <w:hideMark/>
          </w:tcPr>
          <w:p w:rsidR="00972F16" w:rsidRPr="004F15ED" w:rsidRDefault="00972F16" w:rsidP="008D2D0D">
            <w:pPr>
              <w:spacing w:after="0"/>
              <w:rPr>
                <w:rFonts w:ascii="Arial" w:hAnsi="Arial" w:cs="Arial"/>
                <w:b/>
                <w:bCs/>
                <w:sz w:val="16"/>
                <w:szCs w:val="16"/>
              </w:rPr>
            </w:pPr>
          </w:p>
        </w:tc>
        <w:tc>
          <w:tcPr>
            <w:tcW w:w="2790" w:type="dxa"/>
            <w:gridSpan w:val="5"/>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16″ o.c. Furring</w:t>
            </w:r>
            <w:r w:rsidRPr="004F15ED">
              <w:rPr>
                <w:rFonts w:ascii="Arial" w:hAnsi="Arial" w:cs="Arial"/>
                <w:b/>
                <w:bCs/>
                <w:sz w:val="16"/>
                <w:szCs w:val="16"/>
                <w:vertAlign w:val="superscript"/>
              </w:rPr>
              <w:t>e</w:t>
            </w:r>
          </w:p>
        </w:tc>
        <w:tc>
          <w:tcPr>
            <w:tcW w:w="2700" w:type="dxa"/>
            <w:gridSpan w:val="5"/>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24″ o.c. Furring</w:t>
            </w:r>
            <w:r w:rsidRPr="004F15ED">
              <w:rPr>
                <w:rFonts w:ascii="Arial" w:hAnsi="Arial" w:cs="Arial"/>
                <w:b/>
                <w:bCs/>
                <w:sz w:val="16"/>
                <w:szCs w:val="16"/>
                <w:vertAlign w:val="superscript"/>
              </w:rPr>
              <w:t>e</w:t>
            </w:r>
          </w:p>
        </w:tc>
      </w:tr>
      <w:tr w:rsidR="00972F16" w:rsidRPr="004F15ED" w:rsidTr="008D2D0D">
        <w:tc>
          <w:tcPr>
            <w:tcW w:w="1080" w:type="dxa"/>
            <w:vMerge/>
            <w:hideMark/>
          </w:tcPr>
          <w:p w:rsidR="00972F16" w:rsidRPr="004F15ED" w:rsidRDefault="00972F16" w:rsidP="008D2D0D">
            <w:pPr>
              <w:spacing w:after="0"/>
              <w:rPr>
                <w:rFonts w:ascii="Arial" w:hAnsi="Arial" w:cs="Arial"/>
                <w:b/>
                <w:bCs/>
                <w:sz w:val="16"/>
                <w:szCs w:val="16"/>
              </w:rPr>
            </w:pPr>
          </w:p>
        </w:tc>
        <w:tc>
          <w:tcPr>
            <w:tcW w:w="990" w:type="dxa"/>
            <w:vMerge/>
            <w:hideMark/>
          </w:tcPr>
          <w:p w:rsidR="00972F16" w:rsidRPr="004F15ED" w:rsidRDefault="00972F16" w:rsidP="008D2D0D">
            <w:pPr>
              <w:spacing w:after="0"/>
              <w:rPr>
                <w:rFonts w:ascii="Arial" w:hAnsi="Arial" w:cs="Arial"/>
                <w:b/>
                <w:bCs/>
                <w:sz w:val="16"/>
                <w:szCs w:val="16"/>
              </w:rPr>
            </w:pPr>
          </w:p>
        </w:tc>
        <w:tc>
          <w:tcPr>
            <w:tcW w:w="1080" w:type="dxa"/>
            <w:vMerge/>
            <w:hideMark/>
          </w:tcPr>
          <w:p w:rsidR="00972F16" w:rsidRPr="004F15ED" w:rsidRDefault="00972F16" w:rsidP="008D2D0D">
            <w:pPr>
              <w:spacing w:after="0"/>
              <w:rPr>
                <w:rFonts w:ascii="Arial" w:hAnsi="Arial" w:cs="Arial"/>
                <w:b/>
                <w:bCs/>
                <w:sz w:val="16"/>
                <w:szCs w:val="16"/>
              </w:rPr>
            </w:pPr>
          </w:p>
        </w:tc>
        <w:tc>
          <w:tcPr>
            <w:tcW w:w="1440" w:type="dxa"/>
            <w:vMerge/>
            <w:hideMark/>
          </w:tcPr>
          <w:p w:rsidR="00972F16" w:rsidRPr="004F15ED" w:rsidRDefault="00972F16" w:rsidP="008D2D0D">
            <w:pPr>
              <w:spacing w:after="0"/>
              <w:rPr>
                <w:rFonts w:ascii="Arial" w:hAnsi="Arial" w:cs="Arial"/>
                <w:b/>
                <w:bCs/>
                <w:sz w:val="16"/>
                <w:szCs w:val="16"/>
              </w:rPr>
            </w:pPr>
          </w:p>
        </w:tc>
        <w:tc>
          <w:tcPr>
            <w:tcW w:w="1080" w:type="dxa"/>
            <w:vMerge/>
            <w:hideMark/>
          </w:tcPr>
          <w:p w:rsidR="00972F16" w:rsidRPr="004F15ED" w:rsidRDefault="00972F16" w:rsidP="008D2D0D">
            <w:pPr>
              <w:spacing w:after="0"/>
              <w:rPr>
                <w:rFonts w:ascii="Arial" w:hAnsi="Arial" w:cs="Arial"/>
                <w:b/>
                <w:bCs/>
                <w:sz w:val="16"/>
                <w:szCs w:val="16"/>
              </w:rPr>
            </w:pPr>
          </w:p>
        </w:tc>
        <w:tc>
          <w:tcPr>
            <w:tcW w:w="2790" w:type="dxa"/>
            <w:gridSpan w:val="5"/>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Cladding Weight:</w:t>
            </w:r>
          </w:p>
        </w:tc>
        <w:tc>
          <w:tcPr>
            <w:tcW w:w="2700" w:type="dxa"/>
            <w:gridSpan w:val="5"/>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Cladding Weight:</w:t>
            </w:r>
          </w:p>
        </w:tc>
      </w:tr>
      <w:tr w:rsidR="00972F16" w:rsidRPr="004F15ED" w:rsidTr="008D2D0D">
        <w:tc>
          <w:tcPr>
            <w:tcW w:w="1080" w:type="dxa"/>
            <w:vMerge/>
            <w:hideMark/>
          </w:tcPr>
          <w:p w:rsidR="00972F16" w:rsidRPr="004F15ED" w:rsidRDefault="00972F16" w:rsidP="008D2D0D">
            <w:pPr>
              <w:spacing w:after="0"/>
              <w:rPr>
                <w:rFonts w:ascii="Arial" w:hAnsi="Arial" w:cs="Arial"/>
                <w:b/>
                <w:bCs/>
                <w:sz w:val="16"/>
                <w:szCs w:val="16"/>
              </w:rPr>
            </w:pPr>
          </w:p>
        </w:tc>
        <w:tc>
          <w:tcPr>
            <w:tcW w:w="990" w:type="dxa"/>
            <w:vMerge/>
            <w:hideMark/>
          </w:tcPr>
          <w:p w:rsidR="00972F16" w:rsidRPr="004F15ED" w:rsidRDefault="00972F16" w:rsidP="008D2D0D">
            <w:pPr>
              <w:spacing w:after="0"/>
              <w:rPr>
                <w:rFonts w:ascii="Arial" w:hAnsi="Arial" w:cs="Arial"/>
                <w:b/>
                <w:bCs/>
                <w:sz w:val="16"/>
                <w:szCs w:val="16"/>
              </w:rPr>
            </w:pPr>
          </w:p>
        </w:tc>
        <w:tc>
          <w:tcPr>
            <w:tcW w:w="1080" w:type="dxa"/>
            <w:vMerge/>
            <w:hideMark/>
          </w:tcPr>
          <w:p w:rsidR="00972F16" w:rsidRPr="004F15ED" w:rsidRDefault="00972F16" w:rsidP="008D2D0D">
            <w:pPr>
              <w:spacing w:after="0"/>
              <w:rPr>
                <w:rFonts w:ascii="Arial" w:hAnsi="Arial" w:cs="Arial"/>
                <w:b/>
                <w:bCs/>
                <w:sz w:val="16"/>
                <w:szCs w:val="16"/>
              </w:rPr>
            </w:pPr>
          </w:p>
        </w:tc>
        <w:tc>
          <w:tcPr>
            <w:tcW w:w="1440" w:type="dxa"/>
            <w:vMerge/>
            <w:hideMark/>
          </w:tcPr>
          <w:p w:rsidR="00972F16" w:rsidRPr="004F15ED" w:rsidRDefault="00972F16" w:rsidP="008D2D0D">
            <w:pPr>
              <w:spacing w:after="0"/>
              <w:rPr>
                <w:rFonts w:ascii="Arial" w:hAnsi="Arial" w:cs="Arial"/>
                <w:b/>
                <w:bCs/>
                <w:sz w:val="16"/>
                <w:szCs w:val="16"/>
              </w:rPr>
            </w:pPr>
          </w:p>
        </w:tc>
        <w:tc>
          <w:tcPr>
            <w:tcW w:w="1080" w:type="dxa"/>
            <w:vMerge/>
            <w:hideMark/>
          </w:tcPr>
          <w:p w:rsidR="00972F16" w:rsidRPr="004F15ED" w:rsidRDefault="00972F16" w:rsidP="008D2D0D">
            <w:pPr>
              <w:spacing w:after="0"/>
              <w:rPr>
                <w:rFonts w:ascii="Arial" w:hAnsi="Arial" w:cs="Arial"/>
                <w:b/>
                <w:bCs/>
                <w:sz w:val="16"/>
                <w:szCs w:val="16"/>
              </w:rPr>
            </w:pP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3 psf</w:t>
            </w:r>
          </w:p>
        </w:tc>
        <w:tc>
          <w:tcPr>
            <w:tcW w:w="63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11 psf</w:t>
            </w: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15 psf</w:t>
            </w: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18 psf</w:t>
            </w: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25 psf</w:t>
            </w: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3 psf</w:t>
            </w: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11 psf</w:t>
            </w: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15 psf</w:t>
            </w: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18 psf</w:t>
            </w:r>
          </w:p>
        </w:tc>
        <w:tc>
          <w:tcPr>
            <w:tcW w:w="540" w:type="dxa"/>
            <w:hideMark/>
          </w:tcPr>
          <w:p w:rsidR="00972F16" w:rsidRPr="004F15ED" w:rsidRDefault="00972F16" w:rsidP="008D2D0D">
            <w:pPr>
              <w:spacing w:after="0"/>
              <w:jc w:val="center"/>
              <w:rPr>
                <w:rFonts w:ascii="Arial" w:hAnsi="Arial" w:cs="Arial"/>
                <w:b/>
                <w:bCs/>
                <w:sz w:val="16"/>
                <w:szCs w:val="16"/>
              </w:rPr>
            </w:pPr>
            <w:r w:rsidRPr="004F15ED">
              <w:rPr>
                <w:rFonts w:ascii="Arial" w:hAnsi="Arial" w:cs="Arial"/>
                <w:b/>
                <w:bCs/>
                <w:sz w:val="16"/>
                <w:szCs w:val="16"/>
              </w:rPr>
              <w:t>25 psf</w:t>
            </w:r>
          </w:p>
        </w:tc>
      </w:tr>
      <w:tr w:rsidR="00972F16" w:rsidRPr="004F15ED" w:rsidTr="008D2D0D">
        <w:tc>
          <w:tcPr>
            <w:tcW w:w="108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Minimum 33-mil steel furring or minimum 1× wood furring</w:t>
            </w:r>
            <w:r w:rsidRPr="004F15ED">
              <w:rPr>
                <w:rFonts w:ascii="Arial" w:hAnsi="Arial" w:cs="Arial"/>
                <w:sz w:val="16"/>
                <w:szCs w:val="16"/>
                <w:vertAlign w:val="superscript"/>
              </w:rPr>
              <w:t>c</w:t>
            </w:r>
          </w:p>
        </w:tc>
        <w:tc>
          <w:tcPr>
            <w:tcW w:w="99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33-milsteel stud</w:t>
            </w:r>
          </w:p>
        </w:tc>
        <w:tc>
          <w:tcPr>
            <w:tcW w:w="108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No. 8 screw</w:t>
            </w:r>
          </w:p>
        </w:tc>
        <w:tc>
          <w:tcPr>
            <w:tcW w:w="144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Steel thickness + 3threads</w:t>
            </w: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12</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3.00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1.80</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0.95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3.00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0.65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hideMark/>
          </w:tcPr>
          <w:p w:rsidR="00972F16" w:rsidRPr="004F15ED" w:rsidRDefault="00972F16" w:rsidP="008D2D0D">
            <w:pPr>
              <w:spacing w:after="0"/>
              <w:rPr>
                <w:rFonts w:ascii="Arial" w:hAnsi="Arial" w:cs="Arial"/>
                <w:sz w:val="16"/>
                <w:szCs w:val="16"/>
              </w:rPr>
            </w:pPr>
          </w:p>
        </w:tc>
        <w:tc>
          <w:tcPr>
            <w:tcW w:w="1440" w:type="dxa"/>
            <w:vMerge/>
            <w:hideMark/>
          </w:tcPr>
          <w:p w:rsidR="00972F16" w:rsidRPr="004F15ED" w:rsidRDefault="00972F16" w:rsidP="008D2D0D">
            <w:pPr>
              <w:spacing w:after="0"/>
              <w:rPr>
                <w:rFonts w:ascii="Arial" w:hAnsi="Arial" w:cs="Arial"/>
                <w:sz w:val="16"/>
                <w:szCs w:val="16"/>
              </w:rPr>
            </w:pP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16</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3.00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1.00</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2.85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hideMark/>
          </w:tcPr>
          <w:p w:rsidR="00972F16" w:rsidRPr="004F15ED" w:rsidRDefault="00972F16" w:rsidP="008D2D0D">
            <w:pPr>
              <w:spacing w:after="0"/>
              <w:rPr>
                <w:rFonts w:ascii="Arial" w:hAnsi="Arial" w:cs="Arial"/>
                <w:sz w:val="16"/>
                <w:szCs w:val="16"/>
              </w:rPr>
            </w:pPr>
          </w:p>
        </w:tc>
        <w:tc>
          <w:tcPr>
            <w:tcW w:w="1440" w:type="dxa"/>
            <w:vMerge/>
            <w:hideMark/>
          </w:tcPr>
          <w:p w:rsidR="00972F16" w:rsidRPr="004F15ED" w:rsidRDefault="00972F16" w:rsidP="008D2D0D">
            <w:pPr>
              <w:spacing w:after="0"/>
              <w:rPr>
                <w:rFonts w:ascii="Arial" w:hAnsi="Arial" w:cs="Arial"/>
                <w:sz w:val="16"/>
                <w:szCs w:val="16"/>
              </w:rPr>
            </w:pP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24</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2.85</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2.20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No. 10 screw</w:t>
            </w:r>
          </w:p>
        </w:tc>
        <w:tc>
          <w:tcPr>
            <w:tcW w:w="144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Steel thickness + 3threads</w:t>
            </w: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12</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4.00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2.25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1.35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0.70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3.70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1.05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hideMark/>
          </w:tcPr>
          <w:p w:rsidR="00972F16" w:rsidRPr="004F15ED" w:rsidRDefault="00972F16" w:rsidP="008D2D0D">
            <w:pPr>
              <w:spacing w:after="0"/>
              <w:rPr>
                <w:rFonts w:ascii="Arial" w:hAnsi="Arial" w:cs="Arial"/>
                <w:sz w:val="16"/>
                <w:szCs w:val="16"/>
              </w:rPr>
            </w:pPr>
          </w:p>
        </w:tc>
        <w:tc>
          <w:tcPr>
            <w:tcW w:w="1440" w:type="dxa"/>
            <w:vMerge/>
            <w:hideMark/>
          </w:tcPr>
          <w:p w:rsidR="00972F16" w:rsidRPr="004F15ED" w:rsidRDefault="00972F16" w:rsidP="008D2D0D">
            <w:pPr>
              <w:spacing w:after="0"/>
              <w:rPr>
                <w:rFonts w:ascii="Arial" w:hAnsi="Arial" w:cs="Arial"/>
                <w:sz w:val="16"/>
                <w:szCs w:val="16"/>
              </w:rPr>
            </w:pP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16</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3.85</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1.45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3.40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hideMark/>
          </w:tcPr>
          <w:p w:rsidR="00972F16" w:rsidRPr="004F15ED" w:rsidRDefault="00972F16" w:rsidP="008D2D0D">
            <w:pPr>
              <w:spacing w:after="0"/>
              <w:rPr>
                <w:rFonts w:ascii="Arial" w:hAnsi="Arial" w:cs="Arial"/>
                <w:sz w:val="16"/>
                <w:szCs w:val="16"/>
              </w:rPr>
            </w:pPr>
          </w:p>
        </w:tc>
        <w:tc>
          <w:tcPr>
            <w:tcW w:w="1440" w:type="dxa"/>
            <w:vMerge/>
            <w:hideMark/>
          </w:tcPr>
          <w:p w:rsidR="00972F16" w:rsidRPr="004F15ED" w:rsidRDefault="00972F16" w:rsidP="008D2D0D">
            <w:pPr>
              <w:spacing w:after="0"/>
              <w:rPr>
                <w:rFonts w:ascii="Arial" w:hAnsi="Arial" w:cs="Arial"/>
                <w:sz w:val="16"/>
                <w:szCs w:val="16"/>
              </w:rPr>
            </w:pP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24</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3.40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2.70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 xml:space="preserve">43-milor </w:t>
            </w:r>
            <w:r w:rsidRPr="004F15ED">
              <w:rPr>
                <w:rFonts w:ascii="Arial" w:hAnsi="Arial" w:cs="Arial"/>
                <w:sz w:val="16"/>
                <w:szCs w:val="16"/>
              </w:rPr>
              <w:lastRenderedPageBreak/>
              <w:t>thickersteel stud</w:t>
            </w:r>
          </w:p>
        </w:tc>
        <w:tc>
          <w:tcPr>
            <w:tcW w:w="108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lastRenderedPageBreak/>
              <w:t xml:space="preserve">No. 8 </w:t>
            </w:r>
            <w:r w:rsidRPr="004F15ED">
              <w:rPr>
                <w:rFonts w:ascii="Arial" w:hAnsi="Arial" w:cs="Arial"/>
                <w:sz w:val="16"/>
                <w:szCs w:val="16"/>
              </w:rPr>
              <w:lastRenderedPageBreak/>
              <w:t>Screw</w:t>
            </w:r>
          </w:p>
        </w:tc>
        <w:tc>
          <w:tcPr>
            <w:tcW w:w="144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lastRenderedPageBreak/>
              <w:t xml:space="preserve">Steel thickness + </w:t>
            </w:r>
            <w:r w:rsidRPr="004F15ED">
              <w:rPr>
                <w:rFonts w:ascii="Arial" w:hAnsi="Arial" w:cs="Arial"/>
                <w:sz w:val="16"/>
                <w:szCs w:val="16"/>
              </w:rPr>
              <w:lastRenderedPageBreak/>
              <w:t>3threads</w:t>
            </w: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lastRenderedPageBreak/>
              <w:t>12</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3.00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1.80</w:t>
            </w:r>
          </w:p>
        </w:tc>
        <w:tc>
          <w:tcPr>
            <w:tcW w:w="540" w:type="dxa"/>
            <w:hideMark/>
          </w:tcPr>
          <w:p w:rsidR="00972F16" w:rsidRPr="004F15ED" w:rsidRDefault="00972F16" w:rsidP="008D2D0D">
            <w:pPr>
              <w:spacing w:after="0"/>
              <w:rPr>
                <w:rFonts w:ascii="Arial" w:hAnsi="Arial" w:cs="Arial"/>
                <w:strike/>
                <w:sz w:val="16"/>
                <w:szCs w:val="16"/>
              </w:rPr>
            </w:pPr>
            <w:r w:rsidRPr="004F15ED">
              <w:rPr>
                <w:rFonts w:ascii="Arial" w:hAnsi="Arial" w:cs="Arial"/>
                <w:strike/>
                <w:sz w:val="16"/>
                <w:szCs w:val="16"/>
              </w:rPr>
              <w:t>2.00</w:t>
            </w:r>
          </w:p>
          <w:p w:rsidR="00972F16" w:rsidRPr="004F15ED" w:rsidRDefault="00972F16" w:rsidP="008D2D0D">
            <w:pPr>
              <w:spacing w:after="0"/>
              <w:rPr>
                <w:rFonts w:ascii="Arial" w:hAnsi="Arial" w:cs="Arial"/>
                <w:sz w:val="16"/>
                <w:szCs w:val="16"/>
                <w:u w:val="single"/>
              </w:rPr>
            </w:pPr>
            <w:r w:rsidRPr="004F15ED">
              <w:rPr>
                <w:rFonts w:ascii="Arial" w:hAnsi="Arial" w:cs="Arial"/>
                <w:sz w:val="16"/>
                <w:szCs w:val="16"/>
                <w:u w:val="single"/>
              </w:rPr>
              <w:lastRenderedPageBreak/>
              <w:t>0.95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lastRenderedPageBreak/>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3.00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0.65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hideMark/>
          </w:tcPr>
          <w:p w:rsidR="00972F16" w:rsidRPr="004F15ED" w:rsidRDefault="00972F16" w:rsidP="008D2D0D">
            <w:pPr>
              <w:spacing w:after="0"/>
              <w:rPr>
                <w:rFonts w:ascii="Arial" w:hAnsi="Arial" w:cs="Arial"/>
                <w:sz w:val="16"/>
                <w:szCs w:val="16"/>
              </w:rPr>
            </w:pPr>
          </w:p>
        </w:tc>
        <w:tc>
          <w:tcPr>
            <w:tcW w:w="1440" w:type="dxa"/>
            <w:vMerge/>
            <w:hideMark/>
          </w:tcPr>
          <w:p w:rsidR="00972F16" w:rsidRPr="004F15ED" w:rsidRDefault="00972F16" w:rsidP="008D2D0D">
            <w:pPr>
              <w:spacing w:after="0"/>
              <w:rPr>
                <w:rFonts w:ascii="Arial" w:hAnsi="Arial" w:cs="Arial"/>
                <w:sz w:val="16"/>
                <w:szCs w:val="16"/>
              </w:rPr>
            </w:pP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16</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3.00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1.00</w:t>
            </w:r>
          </w:p>
        </w:tc>
        <w:tc>
          <w:tcPr>
            <w:tcW w:w="540" w:type="dxa"/>
            <w:hideMark/>
          </w:tcPr>
          <w:p w:rsidR="00972F16" w:rsidRPr="004F15ED" w:rsidRDefault="00972F16" w:rsidP="008D2D0D">
            <w:pPr>
              <w:spacing w:after="0"/>
              <w:rPr>
                <w:rFonts w:ascii="Arial" w:hAnsi="Arial" w:cs="Arial"/>
                <w:strike/>
                <w:sz w:val="16"/>
                <w:szCs w:val="16"/>
              </w:rPr>
            </w:pPr>
            <w:r w:rsidRPr="004F15ED">
              <w:rPr>
                <w:rFonts w:ascii="Arial" w:hAnsi="Arial" w:cs="Arial"/>
                <w:strike/>
                <w:sz w:val="16"/>
                <w:szCs w:val="16"/>
              </w:rPr>
              <w:t>1.30</w:t>
            </w:r>
          </w:p>
          <w:p w:rsidR="00972F16" w:rsidRPr="004F15ED" w:rsidRDefault="00972F16" w:rsidP="008D2D0D">
            <w:pPr>
              <w:spacing w:after="0"/>
              <w:rPr>
                <w:rFonts w:ascii="Arial" w:hAnsi="Arial" w:cs="Arial"/>
                <w:sz w:val="16"/>
                <w:szCs w:val="16"/>
                <w:u w:val="single"/>
              </w:rPr>
            </w:pPr>
            <w:r w:rsidRPr="004F15ED">
              <w:rPr>
                <w:rFonts w:ascii="Arial" w:hAnsi="Arial" w:cs="Arial"/>
                <w:sz w:val="16"/>
                <w:szCs w:val="16"/>
                <w:u w:val="single"/>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2.85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hideMark/>
          </w:tcPr>
          <w:p w:rsidR="00972F16" w:rsidRPr="004F15ED" w:rsidRDefault="00972F16" w:rsidP="008D2D0D">
            <w:pPr>
              <w:spacing w:after="0"/>
              <w:rPr>
                <w:rFonts w:ascii="Arial" w:hAnsi="Arial" w:cs="Arial"/>
                <w:sz w:val="16"/>
                <w:szCs w:val="16"/>
              </w:rPr>
            </w:pPr>
          </w:p>
        </w:tc>
        <w:tc>
          <w:tcPr>
            <w:tcW w:w="1440" w:type="dxa"/>
            <w:vMerge/>
            <w:hideMark/>
          </w:tcPr>
          <w:p w:rsidR="00972F16" w:rsidRPr="004F15ED" w:rsidRDefault="00972F16" w:rsidP="008D2D0D">
            <w:pPr>
              <w:spacing w:after="0"/>
              <w:rPr>
                <w:rFonts w:ascii="Arial" w:hAnsi="Arial" w:cs="Arial"/>
                <w:sz w:val="16"/>
                <w:szCs w:val="16"/>
              </w:rPr>
            </w:pP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24</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2.85</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2.20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No. 10 screw</w:t>
            </w:r>
          </w:p>
        </w:tc>
        <w:tc>
          <w:tcPr>
            <w:tcW w:w="1440" w:type="dxa"/>
            <w:vMerge w:val="restart"/>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Steel thickness + 3threads</w:t>
            </w: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12</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4.00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3.85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3.25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2.80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1.80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4.00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3.05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2.15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1.50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hideMark/>
          </w:tcPr>
          <w:p w:rsidR="00972F16" w:rsidRPr="004F15ED" w:rsidRDefault="00972F16" w:rsidP="008D2D0D">
            <w:pPr>
              <w:spacing w:after="0"/>
              <w:rPr>
                <w:rFonts w:ascii="Arial" w:hAnsi="Arial" w:cs="Arial"/>
                <w:sz w:val="16"/>
                <w:szCs w:val="16"/>
              </w:rPr>
            </w:pPr>
          </w:p>
        </w:tc>
        <w:tc>
          <w:tcPr>
            <w:tcW w:w="1440" w:type="dxa"/>
            <w:vMerge/>
            <w:hideMark/>
          </w:tcPr>
          <w:p w:rsidR="00972F16" w:rsidRPr="004F15ED" w:rsidRDefault="00972F16" w:rsidP="008D2D0D">
            <w:pPr>
              <w:spacing w:after="0"/>
              <w:rPr>
                <w:rFonts w:ascii="Arial" w:hAnsi="Arial" w:cs="Arial"/>
                <w:sz w:val="16"/>
                <w:szCs w:val="16"/>
              </w:rPr>
            </w:pP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16</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4.00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3.30</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2.55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1.95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0.60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4.00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2.25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1.05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r w:rsidR="00972F16" w:rsidRPr="004F15ED" w:rsidTr="008D2D0D">
        <w:tc>
          <w:tcPr>
            <w:tcW w:w="1080" w:type="dxa"/>
            <w:vMerge/>
            <w:hideMark/>
          </w:tcPr>
          <w:p w:rsidR="00972F16" w:rsidRPr="004F15ED" w:rsidRDefault="00972F16" w:rsidP="008D2D0D">
            <w:pPr>
              <w:spacing w:after="0"/>
              <w:rPr>
                <w:rFonts w:ascii="Arial" w:hAnsi="Arial" w:cs="Arial"/>
                <w:sz w:val="16"/>
                <w:szCs w:val="16"/>
              </w:rPr>
            </w:pPr>
          </w:p>
        </w:tc>
        <w:tc>
          <w:tcPr>
            <w:tcW w:w="990" w:type="dxa"/>
            <w:vMerge/>
            <w:hideMark/>
          </w:tcPr>
          <w:p w:rsidR="00972F16" w:rsidRPr="004F15ED" w:rsidRDefault="00972F16" w:rsidP="008D2D0D">
            <w:pPr>
              <w:spacing w:after="0"/>
              <w:rPr>
                <w:rFonts w:ascii="Arial" w:hAnsi="Arial" w:cs="Arial"/>
                <w:sz w:val="16"/>
                <w:szCs w:val="16"/>
              </w:rPr>
            </w:pPr>
          </w:p>
        </w:tc>
        <w:tc>
          <w:tcPr>
            <w:tcW w:w="1080" w:type="dxa"/>
            <w:vMerge/>
            <w:hideMark/>
          </w:tcPr>
          <w:p w:rsidR="00972F16" w:rsidRPr="004F15ED" w:rsidRDefault="00972F16" w:rsidP="008D2D0D">
            <w:pPr>
              <w:spacing w:after="0"/>
              <w:rPr>
                <w:rFonts w:ascii="Arial" w:hAnsi="Arial" w:cs="Arial"/>
                <w:sz w:val="16"/>
                <w:szCs w:val="16"/>
              </w:rPr>
            </w:pPr>
          </w:p>
        </w:tc>
        <w:tc>
          <w:tcPr>
            <w:tcW w:w="1440" w:type="dxa"/>
            <w:vMerge/>
            <w:hideMark/>
          </w:tcPr>
          <w:p w:rsidR="00972F16" w:rsidRPr="004F15ED" w:rsidRDefault="00972F16" w:rsidP="008D2D0D">
            <w:pPr>
              <w:spacing w:after="0"/>
              <w:rPr>
                <w:rFonts w:ascii="Arial" w:hAnsi="Arial" w:cs="Arial"/>
                <w:sz w:val="16"/>
                <w:szCs w:val="16"/>
              </w:rPr>
            </w:pPr>
          </w:p>
        </w:tc>
        <w:tc>
          <w:tcPr>
            <w:tcW w:w="108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24</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4.00</w:t>
            </w:r>
          </w:p>
        </w:tc>
        <w:tc>
          <w:tcPr>
            <w:tcW w:w="63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2.25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1.05</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4.00</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0.65</w:t>
            </w:r>
          </w:p>
        </w:tc>
        <w:tc>
          <w:tcPr>
            <w:tcW w:w="540" w:type="dxa"/>
            <w:hideMark/>
          </w:tcPr>
          <w:p w:rsidR="00972F16" w:rsidRPr="004F15ED" w:rsidRDefault="00972F16" w:rsidP="008D2D0D">
            <w:pPr>
              <w:spacing w:after="0"/>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c>
          <w:tcPr>
            <w:tcW w:w="540" w:type="dxa"/>
            <w:hideMark/>
          </w:tcPr>
          <w:p w:rsidR="00972F16" w:rsidRPr="004F15ED" w:rsidRDefault="00972F16" w:rsidP="008D2D0D">
            <w:pPr>
              <w:spacing w:after="0"/>
              <w:jc w:val="center"/>
              <w:rPr>
                <w:rFonts w:ascii="Arial" w:hAnsi="Arial" w:cs="Arial"/>
                <w:sz w:val="16"/>
                <w:szCs w:val="16"/>
              </w:rPr>
            </w:pPr>
            <w:r w:rsidRPr="004F15ED">
              <w:rPr>
                <w:rFonts w:ascii="Arial" w:hAnsi="Arial" w:cs="Arial"/>
                <w:sz w:val="16"/>
                <w:szCs w:val="16"/>
              </w:rPr>
              <w:t>DR</w:t>
            </w:r>
          </w:p>
        </w:tc>
      </w:tr>
    </w:tbl>
    <w:p w:rsidR="00972F16" w:rsidRDefault="00972F16" w:rsidP="00972F16">
      <w:pPr>
        <w:rPr>
          <w:rFonts w:cs="Arial"/>
          <w:i/>
          <w:iCs/>
          <w:sz w:val="16"/>
          <w:szCs w:val="16"/>
        </w:rPr>
      </w:pPr>
      <w:r w:rsidRPr="004F15ED">
        <w:rPr>
          <w:rFonts w:cs="Arial"/>
          <w:i/>
          <w:iCs/>
          <w:sz w:val="16"/>
          <w:szCs w:val="16"/>
        </w:rPr>
        <w:t>(No change to footnotes)</w:t>
      </w:r>
    </w:p>
    <w:p w:rsidR="00972F16" w:rsidRDefault="00972F16" w:rsidP="00972F16">
      <w:pPr>
        <w:rPr>
          <w:rFonts w:cs="Arial"/>
          <w:iCs/>
          <w:sz w:val="16"/>
          <w:szCs w:val="16"/>
        </w:rPr>
      </w:pPr>
    </w:p>
    <w:p w:rsidR="00972F16" w:rsidRDefault="00972F16" w:rsidP="00972F16">
      <w:pPr>
        <w:rPr>
          <w:rFonts w:cs="Arial"/>
          <w:b/>
          <w:bCs/>
          <w:sz w:val="32"/>
          <w:szCs w:val="32"/>
        </w:rPr>
      </w:pPr>
      <w:r>
        <w:rPr>
          <w:rFonts w:cs="Arial"/>
          <w:b/>
          <w:color w:val="FF0000"/>
          <w:szCs w:val="24"/>
        </w:rPr>
        <w:t>(S8890)(RB252-19</w:t>
      </w:r>
      <w:r w:rsidR="00CB6FD5">
        <w:rPr>
          <w:rFonts w:cs="Arial"/>
          <w:b/>
          <w:color w:val="FF0000"/>
          <w:szCs w:val="24"/>
        </w:rPr>
        <w:t xml:space="preserve"> AM</w:t>
      </w:r>
      <w:r w:rsidRPr="00237779">
        <w:rPr>
          <w:rFonts w:cs="Arial"/>
          <w:b/>
          <w:color w:val="FF0000"/>
          <w:szCs w:val="24"/>
        </w:rPr>
        <w:t>)</w:t>
      </w:r>
    </w:p>
    <w:p w:rsidR="00972F16" w:rsidRPr="00972F16" w:rsidRDefault="00972F16" w:rsidP="00972F16">
      <w:pPr>
        <w:rPr>
          <w:rFonts w:cs="Arial"/>
          <w:iCs/>
          <w:sz w:val="16"/>
          <w:szCs w:val="16"/>
        </w:rPr>
      </w:pPr>
    </w:p>
    <w:p w:rsidR="00972F16" w:rsidRDefault="00972F16" w:rsidP="00972F16">
      <w:pPr>
        <w:pStyle w:val="BodyText"/>
        <w:rPr>
          <w:b/>
        </w:rPr>
      </w:pPr>
    </w:p>
    <w:p w:rsidR="008D2D0D" w:rsidRDefault="008D2D0D" w:rsidP="00972F16">
      <w:pPr>
        <w:pStyle w:val="BodyText"/>
        <w:rPr>
          <w:b/>
        </w:rPr>
      </w:pPr>
    </w:p>
    <w:p w:rsidR="00874402" w:rsidRDefault="00874402" w:rsidP="00972F16">
      <w:pPr>
        <w:pStyle w:val="BodyText"/>
        <w:rPr>
          <w:b/>
          <w:color w:val="FF0000"/>
          <w:szCs w:val="24"/>
        </w:rPr>
      </w:pPr>
    </w:p>
    <w:p w:rsidR="00DF3D7B" w:rsidRDefault="00DF3D7B" w:rsidP="00874402">
      <w:pPr>
        <w:pStyle w:val="BodyText"/>
        <w:rPr>
          <w:b/>
          <w:color w:val="FF0000"/>
          <w:szCs w:val="24"/>
        </w:rPr>
      </w:pPr>
    </w:p>
    <w:p w:rsidR="00032642" w:rsidRDefault="00032642" w:rsidP="00874402">
      <w:pPr>
        <w:pStyle w:val="BodyText"/>
        <w:rPr>
          <w:b/>
          <w:color w:val="FF0000"/>
          <w:szCs w:val="24"/>
        </w:rPr>
      </w:pPr>
    </w:p>
    <w:p w:rsidR="00032642" w:rsidRDefault="00032642" w:rsidP="00874402">
      <w:pPr>
        <w:pStyle w:val="BodyText"/>
        <w:rPr>
          <w:b/>
          <w:color w:val="FF0000"/>
          <w:szCs w:val="24"/>
        </w:rPr>
      </w:pP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b/>
          <w:bCs/>
          <w:color w:val="000000"/>
          <w:sz w:val="24"/>
          <w:szCs w:val="24"/>
        </w:rPr>
        <w:t>Modify as follows:</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b/>
          <w:bCs/>
          <w:color w:val="000000"/>
          <w:sz w:val="24"/>
          <w:szCs w:val="24"/>
        </w:rPr>
        <w:t>R703.1.2.1 Wind resistance of </w:t>
      </w:r>
      <w:r w:rsidRPr="00032642">
        <w:rPr>
          <w:rFonts w:ascii="Verdana" w:hAnsi="Verdana"/>
          <w:b/>
          <w:bCs/>
          <w:color w:val="000000"/>
          <w:sz w:val="24"/>
          <w:szCs w:val="24"/>
          <w:u w:val="single"/>
        </w:rPr>
        <w:t>exterior</w:t>
      </w:r>
      <w:r w:rsidRPr="00032642">
        <w:rPr>
          <w:rFonts w:ascii="Verdana" w:hAnsi="Verdana"/>
          <w:b/>
          <w:bCs/>
          <w:color w:val="000000"/>
          <w:sz w:val="24"/>
          <w:szCs w:val="24"/>
        </w:rPr>
        <w:t> soffits.   </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u w:val="single"/>
        </w:rPr>
        <w:t>Exterior</w:t>
      </w:r>
      <w:r w:rsidRPr="00032642">
        <w:rPr>
          <w:rFonts w:ascii="Verdana" w:hAnsi="Verdana"/>
          <w:color w:val="000000"/>
          <w:sz w:val="24"/>
          <w:szCs w:val="24"/>
        </w:rPr>
        <w:t> soffits and their attachments shall comply with Section R704.</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b/>
          <w:bCs/>
          <w:color w:val="000000"/>
          <w:sz w:val="24"/>
          <w:szCs w:val="24"/>
        </w:rPr>
        <w:t>R704.2.1 Vinyl soffit panels. </w:t>
      </w:r>
      <w:r w:rsidRPr="00032642">
        <w:rPr>
          <w:rFonts w:ascii="Verdana" w:hAnsi="Verdana"/>
          <w:color w:val="000000"/>
          <w:sz w:val="24"/>
          <w:szCs w:val="24"/>
        </w:rPr>
        <w:t>Vinyl soffit panels shall be</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installed using fasteners specified by the manufacturer and</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shall be fastened at both ends to a supporting component</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such as a nailing strip, fascia or sub fascia component in</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accordance with Figure R704.2.1. Where the unsupported</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span of soffit panels is greater than 12 inches, intermediate</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nailing strips shall be provided in accordance with Figure</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R704.2.2 unless a larger span is permitted in accordance</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with the manufacturer’s product approval specification.</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Vinyl soffit panels shall be installed in accordance with</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the manufacturer’s product approval specification and limitations</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of use. Fascia covers shall be installed in accordance</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with the manufacturer’s product approval</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color w:val="000000"/>
          <w:sz w:val="24"/>
          <w:szCs w:val="24"/>
        </w:rPr>
        <w:t>specification and limitations of use </w:t>
      </w:r>
      <w:r w:rsidRPr="00032642">
        <w:rPr>
          <w:rFonts w:ascii="Verdana" w:hAnsi="Verdana"/>
          <w:color w:val="000000"/>
          <w:sz w:val="24"/>
          <w:szCs w:val="24"/>
          <w:u w:val="single"/>
        </w:rPr>
        <w:t>and Section R704.3</w:t>
      </w:r>
      <w:r w:rsidRPr="00032642">
        <w:rPr>
          <w:rFonts w:ascii="Verdana" w:hAnsi="Verdana"/>
          <w:color w:val="000000"/>
          <w:sz w:val="24"/>
          <w:szCs w:val="24"/>
        </w:rPr>
        <w:t>.</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b/>
          <w:bCs/>
          <w:color w:val="000000"/>
          <w:sz w:val="24"/>
          <w:szCs w:val="24"/>
        </w:rPr>
        <w:t> </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b/>
          <w:bCs/>
          <w:color w:val="000000"/>
          <w:sz w:val="24"/>
          <w:szCs w:val="24"/>
        </w:rPr>
        <w:lastRenderedPageBreak/>
        <w:t>Add a new Section as follows:</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b/>
          <w:bCs/>
          <w:color w:val="000000"/>
          <w:sz w:val="24"/>
          <w:szCs w:val="24"/>
          <w:u w:val="single"/>
        </w:rPr>
        <w:t>R704.3 Aluminum Fascia.</w:t>
      </w:r>
      <w:r w:rsidRPr="00032642">
        <w:rPr>
          <w:rFonts w:ascii="Verdana" w:hAnsi="Verdana"/>
          <w:color w:val="000000"/>
          <w:sz w:val="24"/>
          <w:szCs w:val="24"/>
          <w:u w:val="single"/>
        </w:rPr>
        <w:t> Aluminum fascia shall have a minimum thickness of 0.019 inches and be installed per the manufacturer’s instructions and this code. Fasteners shall be aluminum or stainless steel. Aluminum fascia shall be attached in accordance with  Section R704.3.1, R704.3.2 or R704.3.3. The drip edge shall comply with R905.2.8.5, and the thickness of the drip edge shall be in accordance with Table R903.2.1.</w:t>
      </w:r>
    </w:p>
    <w:p w:rsidR="00032642" w:rsidRPr="00032642" w:rsidRDefault="00032642" w:rsidP="00032642">
      <w:pPr>
        <w:shd w:val="clear" w:color="auto" w:fill="FFFFFF"/>
        <w:spacing w:before="100" w:beforeAutospacing="1" w:after="100" w:afterAutospacing="1"/>
        <w:ind w:left="360"/>
        <w:rPr>
          <w:rFonts w:ascii="Verdana" w:hAnsi="Verdana"/>
          <w:color w:val="000000"/>
          <w:sz w:val="24"/>
          <w:szCs w:val="24"/>
        </w:rPr>
      </w:pPr>
      <w:r w:rsidRPr="00032642">
        <w:rPr>
          <w:rFonts w:ascii="Verdana" w:hAnsi="Verdana"/>
          <w:b/>
          <w:bCs/>
          <w:color w:val="000000"/>
          <w:sz w:val="24"/>
          <w:szCs w:val="24"/>
          <w:u w:val="single"/>
        </w:rPr>
        <w:t>R704.3.1 Fascia installation where the design wind pressure is 30 psf or less. </w:t>
      </w:r>
      <w:r w:rsidRPr="00032642">
        <w:rPr>
          <w:rFonts w:ascii="Verdana" w:hAnsi="Verdana"/>
          <w:color w:val="000000"/>
          <w:sz w:val="24"/>
          <w:szCs w:val="24"/>
          <w:u w:val="single"/>
        </w:rPr>
        <w:t>Where the design wind pressure is 30 pounds per square foot (1.44kPA) or less, aluminum fascia shall be attached as follows:</w:t>
      </w:r>
    </w:p>
    <w:p w:rsidR="00032642" w:rsidRPr="00032642" w:rsidRDefault="00032642" w:rsidP="00032642">
      <w:pPr>
        <w:shd w:val="clear" w:color="auto" w:fill="FFFFFF"/>
        <w:spacing w:before="100" w:beforeAutospacing="1" w:after="100" w:afterAutospacing="1"/>
        <w:ind w:left="720"/>
        <w:rPr>
          <w:rFonts w:ascii="Verdana" w:hAnsi="Verdana"/>
          <w:color w:val="000000"/>
          <w:sz w:val="24"/>
          <w:szCs w:val="24"/>
        </w:rPr>
      </w:pPr>
      <w:r w:rsidRPr="00032642">
        <w:rPr>
          <w:rFonts w:ascii="Verdana" w:hAnsi="Verdana"/>
          <w:b/>
          <w:bCs/>
          <w:color w:val="000000"/>
          <w:sz w:val="24"/>
          <w:szCs w:val="24"/>
          <w:u w:val="single"/>
        </w:rPr>
        <w:t>1.</w:t>
      </w:r>
      <w:r w:rsidRPr="00032642">
        <w:rPr>
          <w:rFonts w:ascii="Verdana" w:hAnsi="Verdana"/>
          <w:color w:val="000000"/>
          <w:sz w:val="24"/>
          <w:szCs w:val="24"/>
          <w:u w:val="single"/>
        </w:rPr>
        <w:t> Finish nails shall be provided in the return leg (1 ¼ x 0.057 x 0.177 head diameter) spaced a maximum of 24 inches (610 mm) on center, and</w:t>
      </w:r>
    </w:p>
    <w:p w:rsidR="00032642" w:rsidRPr="00032642" w:rsidRDefault="00032642" w:rsidP="00032642">
      <w:pPr>
        <w:shd w:val="clear" w:color="auto" w:fill="FFFFFF"/>
        <w:spacing w:before="100" w:beforeAutospacing="1" w:after="100" w:afterAutospacing="1"/>
        <w:ind w:left="720"/>
        <w:rPr>
          <w:rFonts w:ascii="Verdana" w:hAnsi="Verdana"/>
          <w:color w:val="000000"/>
          <w:sz w:val="24"/>
          <w:szCs w:val="24"/>
        </w:rPr>
      </w:pPr>
      <w:r w:rsidRPr="00032642">
        <w:rPr>
          <w:rFonts w:ascii="Verdana" w:hAnsi="Verdana"/>
          <w:b/>
          <w:bCs/>
          <w:color w:val="000000"/>
          <w:sz w:val="24"/>
          <w:szCs w:val="24"/>
          <w:u w:val="single"/>
        </w:rPr>
        <w:t>2.</w:t>
      </w:r>
      <w:r w:rsidRPr="00032642">
        <w:rPr>
          <w:rFonts w:ascii="Verdana" w:hAnsi="Verdana"/>
          <w:color w:val="000000"/>
          <w:sz w:val="24"/>
          <w:szCs w:val="24"/>
          <w:u w:val="single"/>
        </w:rPr>
        <w:t> The fascia shall be inserted under the drip edge with not less than half the height of the drip edge or 1.0 inch (25 mm), whichever is greater, of the fascia material covered by the drip edge. One finish nail shall be centered in the face of the fascia from each end of the fascia material section located no more than 1 inch below the drip edge.</w:t>
      </w:r>
    </w:p>
    <w:p w:rsidR="00032642" w:rsidRPr="00032642" w:rsidRDefault="00032642" w:rsidP="00032642">
      <w:pPr>
        <w:shd w:val="clear" w:color="auto" w:fill="FFFFFF"/>
        <w:spacing w:before="100" w:beforeAutospacing="1" w:after="100" w:afterAutospacing="1"/>
        <w:ind w:left="360"/>
        <w:rPr>
          <w:rFonts w:ascii="Verdana" w:hAnsi="Verdana"/>
          <w:color w:val="000000"/>
          <w:sz w:val="24"/>
          <w:szCs w:val="24"/>
        </w:rPr>
      </w:pPr>
      <w:r w:rsidRPr="00032642">
        <w:rPr>
          <w:rFonts w:ascii="Verdana" w:hAnsi="Verdana"/>
          <w:b/>
          <w:bCs/>
          <w:color w:val="000000"/>
          <w:sz w:val="24"/>
          <w:szCs w:val="24"/>
          <w:u w:val="single"/>
        </w:rPr>
        <w:t>R704.3.2  Fascia installation where the design wind pressure exceeds 30 psf but is 60 psf or less. </w:t>
      </w:r>
      <w:r w:rsidRPr="00032642">
        <w:rPr>
          <w:rFonts w:ascii="Verdana" w:hAnsi="Verdana"/>
          <w:color w:val="000000"/>
          <w:sz w:val="24"/>
          <w:szCs w:val="24"/>
          <w:u w:val="single"/>
        </w:rPr>
        <w:t>Where the design wind pressure is 60 pounds per square foot (2.88kPA) or less, aluminum fascia shall be attached </w:t>
      </w:r>
      <w:bookmarkStart w:id="63" w:name="_Hlk111401864"/>
      <w:r w:rsidRPr="00032642">
        <w:rPr>
          <w:rFonts w:ascii="Verdana" w:hAnsi="Verdana"/>
          <w:color w:val="000000"/>
          <w:sz w:val="24"/>
          <w:szCs w:val="24"/>
          <w:u w:val="single"/>
        </w:rPr>
        <w:t>in accordance with Section R704.3.2.1 or Section R704.3.2.2.</w:t>
      </w:r>
      <w:bookmarkEnd w:id="63"/>
    </w:p>
    <w:p w:rsidR="00032642" w:rsidRPr="00032642" w:rsidRDefault="00032642" w:rsidP="00032642">
      <w:pPr>
        <w:shd w:val="clear" w:color="auto" w:fill="FFFFFF"/>
        <w:spacing w:before="100" w:beforeAutospacing="1" w:after="100" w:afterAutospacing="1"/>
        <w:ind w:left="720"/>
        <w:rPr>
          <w:rFonts w:ascii="Verdana" w:hAnsi="Verdana"/>
          <w:color w:val="000000"/>
          <w:sz w:val="24"/>
          <w:szCs w:val="24"/>
        </w:rPr>
      </w:pPr>
      <w:r w:rsidRPr="00032642">
        <w:rPr>
          <w:rFonts w:ascii="Verdana" w:hAnsi="Verdana"/>
          <w:b/>
          <w:bCs/>
          <w:color w:val="000000"/>
          <w:sz w:val="24"/>
          <w:szCs w:val="24"/>
          <w:u w:val="single"/>
        </w:rPr>
        <w:t>R704.3.2.1. </w:t>
      </w:r>
      <w:r w:rsidRPr="00032642">
        <w:rPr>
          <w:rFonts w:ascii="Verdana" w:hAnsi="Verdana"/>
          <w:color w:val="000000"/>
          <w:sz w:val="24"/>
          <w:szCs w:val="24"/>
          <w:u w:val="single"/>
        </w:rPr>
        <w:t>Where the height of the fascia from the top of the roof sheathing to the bottom of the sub-fascia plus any thickness of soffit material below the sub-fascia is less than or equal to 6.5 inches (165 mm) or less, aluminum fascia shall be attached as follows:</w:t>
      </w:r>
    </w:p>
    <w:p w:rsidR="00032642" w:rsidRPr="00032642" w:rsidRDefault="00032642" w:rsidP="00032642">
      <w:pPr>
        <w:shd w:val="clear" w:color="auto" w:fill="FFFFFF"/>
        <w:spacing w:before="100" w:beforeAutospacing="1" w:after="100" w:afterAutospacing="1"/>
        <w:ind w:left="1440"/>
        <w:rPr>
          <w:rFonts w:ascii="Verdana" w:hAnsi="Verdana"/>
          <w:color w:val="000000"/>
          <w:sz w:val="24"/>
          <w:szCs w:val="24"/>
        </w:rPr>
      </w:pPr>
      <w:r w:rsidRPr="00032642">
        <w:rPr>
          <w:rFonts w:ascii="Verdana" w:hAnsi="Verdana"/>
          <w:b/>
          <w:bCs/>
          <w:color w:val="000000"/>
          <w:sz w:val="24"/>
          <w:szCs w:val="24"/>
          <w:u w:val="single"/>
        </w:rPr>
        <w:t>1.</w:t>
      </w:r>
      <w:r w:rsidRPr="00032642">
        <w:rPr>
          <w:rFonts w:ascii="Verdana" w:hAnsi="Verdana"/>
          <w:color w:val="000000"/>
          <w:sz w:val="24"/>
          <w:szCs w:val="24"/>
          <w:u w:val="single"/>
        </w:rPr>
        <w:t> Finish nails shall be provided in the return leg (1 ¼ x 0.057 x 0.177 head diameter) spaced a maximum of 24 inches (610 mm) on center.</w:t>
      </w:r>
    </w:p>
    <w:p w:rsidR="00032642" w:rsidRPr="00032642" w:rsidRDefault="00032642" w:rsidP="00032642">
      <w:pPr>
        <w:shd w:val="clear" w:color="auto" w:fill="FFFFFF"/>
        <w:spacing w:before="100" w:beforeAutospacing="1" w:after="100" w:afterAutospacing="1"/>
        <w:ind w:left="1440"/>
        <w:rPr>
          <w:rFonts w:ascii="Verdana" w:hAnsi="Verdana"/>
          <w:color w:val="000000"/>
          <w:sz w:val="24"/>
          <w:szCs w:val="24"/>
        </w:rPr>
      </w:pPr>
      <w:r w:rsidRPr="00032642">
        <w:rPr>
          <w:rFonts w:ascii="Verdana" w:hAnsi="Verdana"/>
          <w:b/>
          <w:bCs/>
          <w:color w:val="000000"/>
          <w:sz w:val="24"/>
          <w:szCs w:val="24"/>
          <w:u w:val="single"/>
        </w:rPr>
        <w:t>2.</w:t>
      </w:r>
      <w:r w:rsidRPr="00032642">
        <w:rPr>
          <w:rFonts w:ascii="Verdana" w:hAnsi="Verdana"/>
          <w:color w:val="000000"/>
          <w:sz w:val="24"/>
          <w:szCs w:val="24"/>
          <w:u w:val="single"/>
        </w:rPr>
        <w:t> </w:t>
      </w:r>
      <w:bookmarkStart w:id="64" w:name="_Hlk111460523"/>
      <w:r w:rsidRPr="00032642">
        <w:rPr>
          <w:rFonts w:ascii="Verdana" w:hAnsi="Verdana"/>
          <w:color w:val="000000"/>
          <w:sz w:val="24"/>
          <w:szCs w:val="24"/>
          <w:u w:val="single"/>
        </w:rPr>
        <w:t>The fascia shall be inserted under the drip edge with not less than half the height of the drip edge or 1.0 inch (25 mm), whichever is greater, of the fascia material covered by the drip edge. One finish nail shall be centered in the face of the fascia from each end of the fascia material section located no more than 1 inch below the drip edge.</w:t>
      </w:r>
      <w:bookmarkEnd w:id="64"/>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bookmarkStart w:id="65" w:name="_Hlk111401999"/>
      <w:r w:rsidRPr="00032642">
        <w:rPr>
          <w:rFonts w:ascii="Verdana" w:hAnsi="Verdana"/>
          <w:b/>
          <w:bCs/>
          <w:color w:val="000000"/>
          <w:sz w:val="24"/>
          <w:szCs w:val="24"/>
          <w:u w:val="single"/>
        </w:rPr>
        <w:t>R704.3.2.2</w:t>
      </w:r>
      <w:r w:rsidRPr="00032642">
        <w:rPr>
          <w:rFonts w:ascii="Verdana" w:hAnsi="Verdana"/>
          <w:color w:val="000000"/>
          <w:sz w:val="24"/>
          <w:szCs w:val="24"/>
          <w:u w:val="single"/>
        </w:rPr>
        <w:t> Where the height of the fascia from the top of the roof sheathing to the bottom of the sub-fascia plus any thickness of soffit material below the sub-fascia is greater than 6.5 inches (165 mm),  the top edge of the fascia shall be secured using utility trim installed beneath the drip edge with snap locks punched into the fascia spaced no more than 6 inches on center.</w:t>
      </w:r>
      <w:bookmarkEnd w:id="65"/>
    </w:p>
    <w:p w:rsidR="00032642" w:rsidRPr="00032642" w:rsidRDefault="00032642" w:rsidP="00032642">
      <w:pPr>
        <w:shd w:val="clear" w:color="auto" w:fill="FFFFFF"/>
        <w:spacing w:before="100" w:beforeAutospacing="1" w:after="100" w:afterAutospacing="1"/>
        <w:ind w:left="360"/>
        <w:rPr>
          <w:rFonts w:ascii="Verdana" w:hAnsi="Verdana"/>
          <w:color w:val="000000"/>
          <w:sz w:val="24"/>
          <w:szCs w:val="24"/>
        </w:rPr>
      </w:pPr>
      <w:r w:rsidRPr="00032642">
        <w:rPr>
          <w:rFonts w:ascii="Verdana" w:hAnsi="Verdana"/>
          <w:b/>
          <w:bCs/>
          <w:color w:val="000000"/>
          <w:sz w:val="24"/>
          <w:szCs w:val="24"/>
          <w:u w:val="single"/>
        </w:rPr>
        <w:lastRenderedPageBreak/>
        <w:t>R704.3.3  Fascia installation where the design wind pressure exceeds 60 psf. </w:t>
      </w:r>
      <w:r w:rsidRPr="00032642">
        <w:rPr>
          <w:rFonts w:ascii="Verdana" w:hAnsi="Verdana"/>
          <w:color w:val="000000"/>
          <w:sz w:val="24"/>
          <w:szCs w:val="24"/>
          <w:u w:val="single"/>
        </w:rPr>
        <w:t>Where the design wind pressure is greater than 60 pounds per square foot (2.88kPA), aluminum fascia shall be attached as follows in accordance with Section R704.3.3.1 or Section R704.3..3.2.</w:t>
      </w:r>
    </w:p>
    <w:p w:rsidR="00032642" w:rsidRPr="00032642" w:rsidRDefault="00032642" w:rsidP="00032642">
      <w:pPr>
        <w:shd w:val="clear" w:color="auto" w:fill="FFFFFF"/>
        <w:spacing w:before="100" w:beforeAutospacing="1" w:after="100" w:afterAutospacing="1"/>
        <w:ind w:left="360"/>
        <w:rPr>
          <w:rFonts w:ascii="Verdana" w:hAnsi="Verdana"/>
          <w:color w:val="000000"/>
          <w:sz w:val="24"/>
          <w:szCs w:val="24"/>
        </w:rPr>
      </w:pPr>
      <w:r w:rsidRPr="00032642">
        <w:rPr>
          <w:rFonts w:ascii="Verdana" w:hAnsi="Verdana"/>
          <w:b/>
          <w:bCs/>
          <w:color w:val="000000"/>
          <w:sz w:val="24"/>
          <w:szCs w:val="24"/>
          <w:u w:val="single"/>
        </w:rPr>
        <w:t>R704.3.3.1.</w:t>
      </w:r>
      <w:r w:rsidRPr="00032642">
        <w:rPr>
          <w:rFonts w:ascii="Verdana" w:hAnsi="Verdana"/>
          <w:color w:val="000000"/>
          <w:sz w:val="24"/>
          <w:szCs w:val="24"/>
          <w:u w:val="single"/>
        </w:rPr>
        <w:t> Where the height of the fascia  from the top of the roof sheathing to the bottom of the sub-fascia plus any thickness of soffit material below the sub-fascia is less than or equal to 4.5 inches (114 mm) or less aluminum fascia shall be attached as follows:</w:t>
      </w:r>
    </w:p>
    <w:p w:rsidR="00032642" w:rsidRPr="00032642" w:rsidRDefault="00032642" w:rsidP="00032642">
      <w:pPr>
        <w:shd w:val="clear" w:color="auto" w:fill="FFFFFF"/>
        <w:spacing w:before="100" w:beforeAutospacing="1" w:after="100" w:afterAutospacing="1"/>
        <w:ind w:left="1440"/>
        <w:rPr>
          <w:rFonts w:ascii="Verdana" w:hAnsi="Verdana"/>
          <w:color w:val="000000"/>
          <w:sz w:val="24"/>
          <w:szCs w:val="24"/>
        </w:rPr>
      </w:pPr>
      <w:r w:rsidRPr="00032642">
        <w:rPr>
          <w:rFonts w:ascii="Verdana" w:hAnsi="Verdana"/>
          <w:b/>
          <w:bCs/>
          <w:color w:val="000000"/>
          <w:sz w:val="24"/>
          <w:szCs w:val="24"/>
          <w:u w:val="single"/>
        </w:rPr>
        <w:t>1.</w:t>
      </w:r>
      <w:r w:rsidRPr="00032642">
        <w:rPr>
          <w:rFonts w:ascii="Verdana" w:hAnsi="Verdana"/>
          <w:color w:val="000000"/>
          <w:sz w:val="24"/>
          <w:szCs w:val="24"/>
          <w:u w:val="single"/>
        </w:rPr>
        <w:t> Finish nails shall be provided in the return leg (1 ¼ x 0.057 x 0.177 head diameter) spaced a maximum of  16  inches on center, and</w:t>
      </w:r>
    </w:p>
    <w:p w:rsidR="00032642" w:rsidRPr="00032642" w:rsidRDefault="00032642" w:rsidP="00032642">
      <w:pPr>
        <w:shd w:val="clear" w:color="auto" w:fill="FFFFFF"/>
        <w:spacing w:before="100" w:beforeAutospacing="1" w:after="100" w:afterAutospacing="1"/>
        <w:ind w:left="1440"/>
        <w:rPr>
          <w:rFonts w:ascii="Verdana" w:hAnsi="Verdana"/>
          <w:color w:val="000000"/>
          <w:sz w:val="24"/>
          <w:szCs w:val="24"/>
        </w:rPr>
      </w:pPr>
      <w:r w:rsidRPr="00032642">
        <w:rPr>
          <w:rFonts w:ascii="Verdana" w:hAnsi="Verdana"/>
          <w:b/>
          <w:bCs/>
          <w:color w:val="000000"/>
          <w:sz w:val="24"/>
          <w:szCs w:val="24"/>
          <w:u w:val="single"/>
        </w:rPr>
        <w:t>2. </w:t>
      </w:r>
      <w:r w:rsidRPr="00032642">
        <w:rPr>
          <w:rFonts w:ascii="Verdana" w:hAnsi="Verdana"/>
          <w:color w:val="000000"/>
          <w:sz w:val="24"/>
          <w:szCs w:val="24"/>
          <w:u w:val="single"/>
        </w:rPr>
        <w:t>The fascia shall be inserted under the drip edge with not less than half the height of the drip edge or 1.0 inch (25 mm), whichever is greater, of the fascia material covered by the drip edge. One finish nail shall be centered in the face of the fascia from each end of the fascia material section located no more than 1 inch below the drip edge.</w:t>
      </w:r>
    </w:p>
    <w:p w:rsidR="00032642" w:rsidRPr="00032642" w:rsidRDefault="00032642" w:rsidP="00032642">
      <w:pPr>
        <w:shd w:val="clear" w:color="auto" w:fill="FFFFFF"/>
        <w:spacing w:before="100" w:beforeAutospacing="1" w:after="100" w:afterAutospacing="1"/>
        <w:ind w:left="720"/>
        <w:rPr>
          <w:rFonts w:ascii="Verdana" w:hAnsi="Verdana"/>
          <w:color w:val="000000"/>
          <w:sz w:val="24"/>
          <w:szCs w:val="24"/>
        </w:rPr>
      </w:pPr>
      <w:r w:rsidRPr="00032642">
        <w:rPr>
          <w:rFonts w:ascii="Verdana" w:hAnsi="Verdana"/>
          <w:b/>
          <w:bCs/>
          <w:color w:val="000000"/>
          <w:sz w:val="24"/>
          <w:szCs w:val="24"/>
          <w:u w:val="single"/>
        </w:rPr>
        <w:t>R704.3.3.2</w:t>
      </w:r>
      <w:r w:rsidRPr="00032642">
        <w:rPr>
          <w:rFonts w:ascii="Verdana" w:hAnsi="Verdana"/>
          <w:color w:val="000000"/>
          <w:sz w:val="24"/>
          <w:szCs w:val="24"/>
          <w:u w:val="single"/>
        </w:rPr>
        <w:t> Where the height of the fascia from the top of the roof sheathing to the bottom of the sub-fascia plus any thickness of soffit material below the sub-fascia is greater than 4.5 inches (114 mm), the top edge of the fascia shall be secured using utility trim installed beneath the drip edge with snap locks punched into the fascia spaced no more than 6 inches on center.</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b/>
          <w:bCs/>
          <w:color w:val="000000"/>
          <w:sz w:val="24"/>
          <w:szCs w:val="24"/>
          <w:u w:val="single"/>
        </w:rPr>
        <w:t>R704.4 Corners on Hip Roofs.</w:t>
      </w:r>
      <w:r w:rsidRPr="00032642">
        <w:rPr>
          <w:rFonts w:ascii="Verdana" w:hAnsi="Verdana"/>
          <w:color w:val="000000"/>
          <w:sz w:val="24"/>
          <w:szCs w:val="24"/>
          <w:u w:val="single"/>
        </w:rPr>
        <w:t> Fascia shall be bent around corners and extend at least 12 inches beyond the corner. The next fascia material section shall overlap the extension a minimum of 3” and be fastened through the return leg at the overlap.</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r w:rsidRPr="00032642">
        <w:rPr>
          <w:rFonts w:ascii="Verdana" w:hAnsi="Verdana"/>
          <w:b/>
          <w:bCs/>
          <w:color w:val="000000"/>
          <w:sz w:val="24"/>
          <w:szCs w:val="24"/>
          <w:u w:val="single"/>
        </w:rPr>
        <w:t>R704.5 Corners on Gable Roofs.</w:t>
      </w:r>
      <w:r w:rsidRPr="00032642">
        <w:rPr>
          <w:rFonts w:ascii="Verdana" w:hAnsi="Verdana"/>
          <w:color w:val="000000"/>
          <w:sz w:val="24"/>
          <w:szCs w:val="24"/>
          <w:u w:val="single"/>
        </w:rPr>
        <w:t> Fascia shall be wrapped (tabbed) around and extend at least 1 inch beyond the corner. The gable fascia material section shall overlap the tab and be fastened through the fascia cover and the tab at the end with two face nails (1 ¼ x 0.057 x 0.177 head diameter) for a 2x4-inch sub fascia and three face nails for 2x6-inch and greater sub fascia.</w:t>
      </w:r>
    </w:p>
    <w:p w:rsidR="00032642" w:rsidRPr="00032642" w:rsidRDefault="00463118" w:rsidP="00032642">
      <w:pPr>
        <w:shd w:val="clear" w:color="auto" w:fill="FFFFFF"/>
        <w:spacing w:before="100" w:beforeAutospacing="1" w:after="100" w:afterAutospacing="1"/>
        <w:rPr>
          <w:rFonts w:ascii="Verdana" w:hAnsi="Verdana"/>
          <w:color w:val="000000"/>
          <w:sz w:val="24"/>
          <w:szCs w:val="24"/>
        </w:rPr>
      </w:pPr>
      <w:r>
        <w:rPr>
          <w:noProof/>
          <w:sz w:val="20"/>
        </w:rPr>
        <w:lastRenderedPageBreak/>
        <w:drawing>
          <wp:inline distT="0" distB="0" distL="0" distR="0" wp14:anchorId="0C4C18FD" wp14:editId="5E6765DE">
            <wp:extent cx="5943600" cy="466656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1.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4666566"/>
                    </a:xfrm>
                    <a:prstGeom prst="rect">
                      <a:avLst/>
                    </a:prstGeom>
                  </pic:spPr>
                </pic:pic>
              </a:graphicData>
            </a:graphic>
          </wp:inline>
        </w:drawing>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p>
    <w:p w:rsidR="00032642" w:rsidRPr="00032642" w:rsidRDefault="00032642" w:rsidP="00032642">
      <w:pPr>
        <w:shd w:val="clear" w:color="auto" w:fill="FFFFFF"/>
        <w:spacing w:before="100" w:beforeAutospacing="1" w:after="100" w:afterAutospacing="1"/>
        <w:jc w:val="center"/>
        <w:rPr>
          <w:rFonts w:ascii="Verdana" w:hAnsi="Verdana"/>
          <w:color w:val="000000"/>
          <w:sz w:val="24"/>
          <w:szCs w:val="24"/>
        </w:rPr>
      </w:pPr>
      <w:r w:rsidRPr="00032642">
        <w:rPr>
          <w:rFonts w:ascii="Verdana" w:hAnsi="Verdana"/>
          <w:b/>
          <w:bCs/>
          <w:color w:val="000000"/>
          <w:sz w:val="24"/>
          <w:szCs w:val="24"/>
        </w:rPr>
        <w:t>FIGURE 704.2.1 TYPICAL SINGLE-SPAN VINYL </w:t>
      </w:r>
      <w:r w:rsidRPr="00032642">
        <w:rPr>
          <w:rFonts w:ascii="Verdana" w:hAnsi="Verdana"/>
          <w:b/>
          <w:bCs/>
          <w:color w:val="000000"/>
          <w:sz w:val="24"/>
          <w:szCs w:val="24"/>
          <w:u w:val="single"/>
        </w:rPr>
        <w:t>OR ALUMINUM</w:t>
      </w:r>
      <w:r w:rsidRPr="00032642">
        <w:rPr>
          <w:rFonts w:ascii="Verdana" w:hAnsi="Verdana"/>
          <w:b/>
          <w:bCs/>
          <w:color w:val="000000"/>
          <w:sz w:val="24"/>
          <w:szCs w:val="24"/>
        </w:rPr>
        <w:t> SOFFIT PANEL SUPPORT</w:t>
      </w:r>
    </w:p>
    <w:p w:rsidR="00032642" w:rsidRPr="00032642" w:rsidRDefault="00032642" w:rsidP="00032642">
      <w:pPr>
        <w:shd w:val="clear" w:color="auto" w:fill="FFFFFF"/>
        <w:spacing w:before="100" w:beforeAutospacing="1" w:after="100" w:afterAutospacing="1"/>
        <w:rPr>
          <w:rFonts w:ascii="Verdana" w:hAnsi="Verdana"/>
          <w:color w:val="000000"/>
          <w:sz w:val="24"/>
          <w:szCs w:val="24"/>
        </w:rPr>
      </w:pPr>
    </w:p>
    <w:p w:rsidR="00463118" w:rsidRDefault="00463118" w:rsidP="00032642">
      <w:pPr>
        <w:shd w:val="clear" w:color="auto" w:fill="FFFFFF"/>
        <w:spacing w:before="100" w:beforeAutospacing="1" w:after="100" w:afterAutospacing="1"/>
        <w:jc w:val="center"/>
        <w:rPr>
          <w:rFonts w:ascii="Verdana" w:hAnsi="Verdana"/>
          <w:b/>
          <w:bCs/>
          <w:color w:val="000000"/>
          <w:sz w:val="24"/>
          <w:szCs w:val="24"/>
        </w:rPr>
      </w:pPr>
    </w:p>
    <w:p w:rsidR="00463118" w:rsidRDefault="00463118" w:rsidP="00032642">
      <w:pPr>
        <w:shd w:val="clear" w:color="auto" w:fill="FFFFFF"/>
        <w:spacing w:before="100" w:beforeAutospacing="1" w:after="100" w:afterAutospacing="1"/>
        <w:jc w:val="center"/>
        <w:rPr>
          <w:rFonts w:ascii="Verdana" w:hAnsi="Verdana"/>
          <w:b/>
          <w:bCs/>
          <w:color w:val="000000"/>
          <w:sz w:val="24"/>
          <w:szCs w:val="24"/>
        </w:rPr>
      </w:pPr>
    </w:p>
    <w:p w:rsidR="00463118" w:rsidRDefault="00463118" w:rsidP="00032642">
      <w:pPr>
        <w:shd w:val="clear" w:color="auto" w:fill="FFFFFF"/>
        <w:spacing w:before="100" w:beforeAutospacing="1" w:after="100" w:afterAutospacing="1"/>
        <w:jc w:val="center"/>
        <w:rPr>
          <w:rFonts w:ascii="Verdana" w:hAnsi="Verdana"/>
          <w:b/>
          <w:bCs/>
          <w:color w:val="000000"/>
          <w:sz w:val="24"/>
          <w:szCs w:val="24"/>
        </w:rPr>
      </w:pPr>
      <w:r>
        <w:rPr>
          <w:b/>
          <w:noProof/>
          <w:sz w:val="14"/>
        </w:rPr>
        <w:lastRenderedPageBreak/>
        <w:drawing>
          <wp:inline distT="0" distB="0" distL="0" distR="0" wp14:anchorId="3FBBEC2F" wp14:editId="2760AE8D">
            <wp:extent cx="5943600" cy="4798911"/>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2.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4798911"/>
                    </a:xfrm>
                    <a:prstGeom prst="rect">
                      <a:avLst/>
                    </a:prstGeom>
                  </pic:spPr>
                </pic:pic>
              </a:graphicData>
            </a:graphic>
          </wp:inline>
        </w:drawing>
      </w:r>
    </w:p>
    <w:p w:rsidR="00032642" w:rsidRPr="00032642" w:rsidRDefault="00032642" w:rsidP="00032642">
      <w:pPr>
        <w:shd w:val="clear" w:color="auto" w:fill="FFFFFF"/>
        <w:spacing w:before="100" w:beforeAutospacing="1" w:after="100" w:afterAutospacing="1"/>
        <w:jc w:val="center"/>
        <w:rPr>
          <w:rFonts w:ascii="Verdana" w:hAnsi="Verdana"/>
          <w:color w:val="000000"/>
          <w:sz w:val="24"/>
          <w:szCs w:val="24"/>
        </w:rPr>
      </w:pPr>
      <w:r w:rsidRPr="00032642">
        <w:rPr>
          <w:rFonts w:ascii="Verdana" w:hAnsi="Verdana"/>
          <w:b/>
          <w:bCs/>
          <w:color w:val="000000"/>
          <w:sz w:val="24"/>
          <w:szCs w:val="24"/>
        </w:rPr>
        <w:t>FIGURE 704.2.2 TYPICAL DOUBLE-SPAN VINYL </w:t>
      </w:r>
      <w:r w:rsidRPr="00032642">
        <w:rPr>
          <w:rFonts w:ascii="Verdana" w:hAnsi="Verdana"/>
          <w:b/>
          <w:bCs/>
          <w:color w:val="000000"/>
          <w:sz w:val="24"/>
          <w:szCs w:val="24"/>
          <w:u w:val="single"/>
        </w:rPr>
        <w:t>OR ALUMINUM </w:t>
      </w:r>
      <w:r w:rsidRPr="00032642">
        <w:rPr>
          <w:rFonts w:ascii="Verdana" w:hAnsi="Verdana"/>
          <w:b/>
          <w:bCs/>
          <w:color w:val="000000"/>
          <w:sz w:val="24"/>
          <w:szCs w:val="24"/>
        </w:rPr>
        <w:t>SOFFIT PANEL SUPPORT</w:t>
      </w:r>
    </w:p>
    <w:p w:rsidR="00032642" w:rsidRDefault="00032642" w:rsidP="00874402">
      <w:pPr>
        <w:pStyle w:val="BodyText"/>
        <w:rPr>
          <w:b/>
          <w:color w:val="FF0000"/>
          <w:szCs w:val="24"/>
        </w:rPr>
      </w:pPr>
    </w:p>
    <w:p w:rsidR="00032642" w:rsidRDefault="00032642" w:rsidP="00874402">
      <w:pPr>
        <w:pStyle w:val="BodyText"/>
        <w:rPr>
          <w:b/>
          <w:color w:val="FF0000"/>
          <w:szCs w:val="24"/>
        </w:rPr>
      </w:pPr>
    </w:p>
    <w:p w:rsidR="00032642" w:rsidRDefault="00032642" w:rsidP="00874402">
      <w:pPr>
        <w:pStyle w:val="BodyText"/>
        <w:rPr>
          <w:b/>
          <w:color w:val="FF0000"/>
          <w:szCs w:val="24"/>
        </w:rPr>
      </w:pPr>
    </w:p>
    <w:p w:rsidR="00032642" w:rsidRDefault="00032642" w:rsidP="00874402">
      <w:pPr>
        <w:pStyle w:val="BodyText"/>
        <w:rPr>
          <w:b/>
          <w:color w:val="FF0000"/>
          <w:szCs w:val="24"/>
        </w:rPr>
      </w:pPr>
      <w:r>
        <w:rPr>
          <w:b/>
          <w:color w:val="FF0000"/>
          <w:szCs w:val="24"/>
        </w:rPr>
        <w:t>(S9851 AM A3)</w:t>
      </w:r>
    </w:p>
    <w:p w:rsidR="00032642" w:rsidRDefault="00032642" w:rsidP="00874402">
      <w:pPr>
        <w:pStyle w:val="BodyText"/>
        <w:rPr>
          <w:b/>
          <w:color w:val="FF0000"/>
          <w:szCs w:val="24"/>
        </w:rPr>
      </w:pPr>
    </w:p>
    <w:tbl>
      <w:tblPr>
        <w:tblW w:w="4250" w:type="pct"/>
        <w:tblCellSpacing w:w="5" w:type="dxa"/>
        <w:shd w:val="clear" w:color="auto" w:fill="FFFFFF"/>
        <w:tblCellMar>
          <w:top w:w="20" w:type="dxa"/>
          <w:left w:w="20" w:type="dxa"/>
          <w:bottom w:w="20" w:type="dxa"/>
          <w:right w:w="20" w:type="dxa"/>
        </w:tblCellMar>
        <w:tblLook w:val="04A0" w:firstRow="1" w:lastRow="0" w:firstColumn="1" w:lastColumn="0" w:noHBand="0" w:noVBand="1"/>
      </w:tblPr>
      <w:tblGrid>
        <w:gridCol w:w="9231"/>
      </w:tblGrid>
      <w:tr w:rsidR="00032642" w:rsidRPr="00032642" w:rsidTr="00032642">
        <w:trPr>
          <w:tblCellSpacing w:w="5" w:type="dxa"/>
        </w:trPr>
        <w:tc>
          <w:tcPr>
            <w:tcW w:w="0" w:type="auto"/>
            <w:shd w:val="clear" w:color="auto" w:fill="FFFFFF"/>
            <w:vAlign w:val="center"/>
            <w:hideMark/>
          </w:tcPr>
          <w:p w:rsidR="00032642" w:rsidRPr="00032642" w:rsidRDefault="00032642" w:rsidP="00032642">
            <w:pPr>
              <w:spacing w:before="100" w:beforeAutospacing="1" w:after="150"/>
              <w:rPr>
                <w:rFonts w:ascii="Verdana" w:hAnsi="Verdana"/>
                <w:color w:val="000000"/>
                <w:sz w:val="24"/>
                <w:szCs w:val="24"/>
              </w:rPr>
            </w:pPr>
            <w:r w:rsidRPr="00032642">
              <w:rPr>
                <w:rFonts w:ascii="Verdana" w:hAnsi="Verdana"/>
                <w:color w:val="000000"/>
                <w:sz w:val="24"/>
                <w:szCs w:val="24"/>
              </w:rPr>
              <w:t>Modify text as follows:</w:t>
            </w:r>
          </w:p>
          <w:p w:rsidR="00032642" w:rsidRPr="00032642" w:rsidRDefault="00032642" w:rsidP="00032642">
            <w:pPr>
              <w:spacing w:before="100" w:beforeAutospacing="1" w:after="150"/>
              <w:rPr>
                <w:rFonts w:ascii="Verdana" w:hAnsi="Verdana"/>
                <w:color w:val="000000"/>
                <w:sz w:val="24"/>
                <w:szCs w:val="24"/>
              </w:rPr>
            </w:pPr>
            <w:r w:rsidRPr="00032642">
              <w:rPr>
                <w:rFonts w:ascii="Verdana" w:hAnsi="Verdana"/>
                <w:b/>
                <w:bCs/>
                <w:color w:val="000000"/>
                <w:sz w:val="24"/>
                <w:szCs w:val="24"/>
              </w:rPr>
              <w:t>R704.2.1 Vinyl </w:t>
            </w:r>
            <w:r w:rsidRPr="00032642">
              <w:rPr>
                <w:rFonts w:ascii="Verdana" w:hAnsi="Verdana"/>
                <w:b/>
                <w:bCs/>
                <w:color w:val="000000"/>
                <w:sz w:val="24"/>
                <w:szCs w:val="24"/>
                <w:u w:val="single"/>
              </w:rPr>
              <w:t>and aluminum</w:t>
            </w:r>
            <w:r w:rsidRPr="00032642">
              <w:rPr>
                <w:rFonts w:ascii="Verdana" w:hAnsi="Verdana"/>
                <w:b/>
                <w:bCs/>
                <w:color w:val="000000"/>
                <w:sz w:val="24"/>
                <w:szCs w:val="24"/>
              </w:rPr>
              <w:t> soffit panels</w:t>
            </w:r>
            <w:r w:rsidRPr="00032642">
              <w:rPr>
                <w:rFonts w:ascii="Verdana" w:hAnsi="Verdana"/>
                <w:color w:val="000000"/>
                <w:sz w:val="24"/>
                <w:szCs w:val="24"/>
              </w:rPr>
              <w:t>. Vinyl and </w:t>
            </w:r>
            <w:r w:rsidRPr="00032642">
              <w:rPr>
                <w:rFonts w:ascii="Verdana" w:hAnsi="Verdana"/>
                <w:color w:val="000000"/>
                <w:sz w:val="24"/>
                <w:szCs w:val="24"/>
                <w:u w:val="single"/>
              </w:rPr>
              <w:t>aluminum soffit</w:t>
            </w:r>
            <w:r w:rsidRPr="00032642">
              <w:rPr>
                <w:rFonts w:ascii="Verdana" w:hAnsi="Verdana"/>
                <w:color w:val="000000"/>
                <w:sz w:val="24"/>
                <w:szCs w:val="24"/>
              </w:rPr>
              <w:t> panels shall be installed using </w:t>
            </w:r>
            <w:r w:rsidRPr="00032642">
              <w:rPr>
                <w:rFonts w:ascii="Verdana" w:hAnsi="Verdana"/>
                <w:color w:val="000000"/>
                <w:sz w:val="24"/>
                <w:szCs w:val="24"/>
                <w:u w:val="single"/>
              </w:rPr>
              <w:t>aluminum, galvanized, stainless steel or rust-preventative coated nails or other </w:t>
            </w:r>
            <w:r w:rsidRPr="00032642">
              <w:rPr>
                <w:rFonts w:ascii="Verdana" w:hAnsi="Verdana"/>
                <w:i/>
                <w:iCs/>
                <w:color w:val="000000"/>
                <w:sz w:val="24"/>
                <w:szCs w:val="24"/>
                <w:u w:val="single"/>
              </w:rPr>
              <w:t>approved</w:t>
            </w:r>
            <w:r w:rsidRPr="00032642">
              <w:rPr>
                <w:rFonts w:ascii="Verdana" w:hAnsi="Verdana"/>
                <w:color w:val="000000"/>
                <w:sz w:val="24"/>
                <w:szCs w:val="24"/>
                <w:u w:val="single"/>
              </w:rPr>
              <w:t> corrosion-resistant </w:t>
            </w:r>
            <w:r w:rsidRPr="00032642">
              <w:rPr>
                <w:rFonts w:ascii="Verdana" w:hAnsi="Verdana"/>
                <w:color w:val="000000"/>
                <w:sz w:val="24"/>
                <w:szCs w:val="24"/>
              </w:rPr>
              <w:t>fasteners specified by the manufacturer and shall be fastened at both ends to a supporting component such as a nailing strip, fascia, or subfascia component in accordance with Figure R704.2.1. Where the unsupported span of soffit panels is greater than 12 inches, intermediate nailing strips shall be provided in accordance with Figure R704.2.2. unless a larger span is permitted in accordance with the manufacturer’s product approval specification. Vinyl </w:t>
            </w:r>
            <w:r w:rsidRPr="00032642">
              <w:rPr>
                <w:rFonts w:ascii="Verdana" w:hAnsi="Verdana"/>
                <w:color w:val="000000"/>
                <w:sz w:val="24"/>
                <w:szCs w:val="24"/>
                <w:u w:val="single"/>
              </w:rPr>
              <w:t>and aluminum </w:t>
            </w:r>
            <w:r w:rsidRPr="00032642">
              <w:rPr>
                <w:rFonts w:ascii="Verdana" w:hAnsi="Verdana"/>
                <w:color w:val="000000"/>
                <w:sz w:val="24"/>
                <w:szCs w:val="24"/>
              </w:rPr>
              <w:t xml:space="preserve">soffit panels shall be installed in accordance with the manufacturer’s installation product approval specification and limitations of use. Fascia covers shall be installed in accordance with the manufacturer’s product approval specification and </w:t>
            </w:r>
            <w:r w:rsidRPr="00032642">
              <w:rPr>
                <w:rFonts w:ascii="Verdana" w:hAnsi="Verdana"/>
                <w:color w:val="000000"/>
                <w:sz w:val="24"/>
                <w:szCs w:val="24"/>
              </w:rPr>
              <w:lastRenderedPageBreak/>
              <w:t>limitations of use. </w:t>
            </w:r>
          </w:p>
          <w:p w:rsidR="00032642" w:rsidRPr="00032642" w:rsidRDefault="00032642" w:rsidP="00032642">
            <w:pPr>
              <w:spacing w:before="100" w:beforeAutospacing="1" w:after="100" w:afterAutospacing="1"/>
              <w:rPr>
                <w:rFonts w:ascii="Verdana" w:hAnsi="Verdana"/>
                <w:color w:val="000000"/>
                <w:sz w:val="24"/>
                <w:szCs w:val="24"/>
              </w:rPr>
            </w:pPr>
            <w:r w:rsidRPr="00032642">
              <w:rPr>
                <w:rFonts w:ascii="Verdana" w:hAnsi="Verdana"/>
                <w:color w:val="000000"/>
                <w:sz w:val="27"/>
                <w:szCs w:val="27"/>
              </w:rPr>
              <w:t>Modify figures CAPTIONS as follows:</w:t>
            </w:r>
          </w:p>
          <w:p w:rsidR="00032642" w:rsidRPr="00032642" w:rsidRDefault="00032642" w:rsidP="00032642">
            <w:pPr>
              <w:spacing w:before="100" w:beforeAutospacing="1" w:after="100" w:afterAutospacing="1"/>
              <w:rPr>
                <w:rFonts w:ascii="Verdana" w:hAnsi="Verdana"/>
                <w:color w:val="000000"/>
                <w:sz w:val="24"/>
                <w:szCs w:val="24"/>
              </w:rPr>
            </w:pPr>
            <w:r w:rsidRPr="00032642">
              <w:rPr>
                <w:rFonts w:ascii="Verdana" w:hAnsi="Verdana"/>
                <w:color w:val="000000"/>
                <w:sz w:val="27"/>
                <w:szCs w:val="27"/>
              </w:rPr>
              <w:t>FIGURE R704.2.1</w:t>
            </w:r>
          </w:p>
          <w:p w:rsidR="00032642" w:rsidRPr="00032642" w:rsidRDefault="00032642" w:rsidP="00032642">
            <w:pPr>
              <w:spacing w:before="100" w:beforeAutospacing="1" w:after="100" w:afterAutospacing="1"/>
              <w:rPr>
                <w:rFonts w:ascii="Verdana" w:hAnsi="Verdana"/>
                <w:color w:val="000000"/>
                <w:sz w:val="24"/>
                <w:szCs w:val="24"/>
              </w:rPr>
            </w:pPr>
            <w:r w:rsidRPr="00032642">
              <w:rPr>
                <w:rFonts w:ascii="Verdana" w:hAnsi="Verdana"/>
                <w:color w:val="000000"/>
                <w:sz w:val="27"/>
                <w:szCs w:val="27"/>
              </w:rPr>
              <w:t>TYPICAL SINGLE-SPAN VINYL </w:t>
            </w:r>
            <w:r w:rsidRPr="00032642">
              <w:rPr>
                <w:rFonts w:ascii="Verdana" w:hAnsi="Verdana"/>
                <w:color w:val="000000"/>
                <w:sz w:val="27"/>
                <w:szCs w:val="27"/>
                <w:u w:val="single"/>
              </w:rPr>
              <w:t>OR ALUMINUM</w:t>
            </w:r>
            <w:r w:rsidRPr="00032642">
              <w:rPr>
                <w:rFonts w:ascii="Verdana" w:hAnsi="Verdana"/>
                <w:color w:val="000000"/>
                <w:sz w:val="27"/>
                <w:szCs w:val="27"/>
              </w:rPr>
              <w:t> SOFFIT PANEL SUPPORT</w:t>
            </w:r>
          </w:p>
          <w:p w:rsidR="00032642" w:rsidRPr="00032642" w:rsidRDefault="00032642" w:rsidP="00032642">
            <w:pPr>
              <w:spacing w:before="100" w:beforeAutospacing="1" w:after="100" w:afterAutospacing="1"/>
              <w:rPr>
                <w:rFonts w:ascii="Verdana" w:hAnsi="Verdana"/>
                <w:color w:val="000000"/>
                <w:sz w:val="24"/>
                <w:szCs w:val="24"/>
              </w:rPr>
            </w:pPr>
            <w:r w:rsidRPr="00032642">
              <w:rPr>
                <w:rFonts w:ascii="Verdana" w:hAnsi="Verdana"/>
                <w:color w:val="000000"/>
                <w:sz w:val="27"/>
                <w:szCs w:val="27"/>
              </w:rPr>
              <w:t>FIGURE R704.2.2</w:t>
            </w:r>
          </w:p>
          <w:p w:rsidR="00032642" w:rsidRPr="00032642" w:rsidRDefault="00032642" w:rsidP="00032642">
            <w:pPr>
              <w:spacing w:before="100" w:beforeAutospacing="1" w:after="100" w:afterAutospacing="1"/>
              <w:rPr>
                <w:rFonts w:ascii="Verdana" w:hAnsi="Verdana"/>
                <w:color w:val="000000"/>
                <w:sz w:val="24"/>
                <w:szCs w:val="24"/>
              </w:rPr>
            </w:pPr>
            <w:r w:rsidRPr="00032642">
              <w:rPr>
                <w:rFonts w:ascii="Verdana" w:hAnsi="Verdana"/>
                <w:color w:val="000000"/>
                <w:sz w:val="27"/>
                <w:szCs w:val="27"/>
              </w:rPr>
              <w:t>TYPICAL MULTI-SPAN VINYL </w:t>
            </w:r>
            <w:r w:rsidRPr="00032642">
              <w:rPr>
                <w:rFonts w:ascii="Verdana" w:hAnsi="Verdana"/>
                <w:color w:val="000000"/>
                <w:sz w:val="27"/>
                <w:szCs w:val="27"/>
                <w:u w:val="single"/>
              </w:rPr>
              <w:t>OR ALUMINUM</w:t>
            </w:r>
            <w:r w:rsidRPr="00032642">
              <w:rPr>
                <w:rFonts w:ascii="Verdana" w:hAnsi="Verdana"/>
                <w:color w:val="000000"/>
                <w:sz w:val="27"/>
                <w:szCs w:val="27"/>
              </w:rPr>
              <w:t> SOFFIT PANEL SUPPORT</w:t>
            </w:r>
          </w:p>
        </w:tc>
      </w:tr>
      <w:tr w:rsidR="00032642" w:rsidRPr="00032642" w:rsidTr="00032642">
        <w:trPr>
          <w:tblCellSpacing w:w="5" w:type="dxa"/>
        </w:trPr>
        <w:tc>
          <w:tcPr>
            <w:tcW w:w="0" w:type="auto"/>
            <w:shd w:val="clear" w:color="auto" w:fill="FFFFFF"/>
            <w:vAlign w:val="center"/>
            <w:hideMark/>
          </w:tcPr>
          <w:p w:rsidR="00032642" w:rsidRPr="00032642" w:rsidRDefault="00032642" w:rsidP="00032642">
            <w:pPr>
              <w:rPr>
                <w:rFonts w:ascii="Verdana" w:hAnsi="Verdana"/>
                <w:color w:val="000000"/>
                <w:sz w:val="24"/>
                <w:szCs w:val="24"/>
              </w:rPr>
            </w:pPr>
            <w:r w:rsidRPr="00032642">
              <w:rPr>
                <w:rFonts w:ascii="Verdana" w:hAnsi="Verdana"/>
                <w:color w:val="000000"/>
                <w:sz w:val="24"/>
                <w:szCs w:val="24"/>
              </w:rPr>
              <w:lastRenderedPageBreak/>
              <w:t> </w:t>
            </w:r>
          </w:p>
        </w:tc>
      </w:tr>
    </w:tbl>
    <w:p w:rsidR="00032642" w:rsidRDefault="00032642" w:rsidP="00874402">
      <w:pPr>
        <w:pStyle w:val="BodyText"/>
        <w:rPr>
          <w:b/>
          <w:color w:val="FF0000"/>
          <w:szCs w:val="24"/>
        </w:rPr>
      </w:pPr>
    </w:p>
    <w:p w:rsidR="00032642" w:rsidRDefault="00032642" w:rsidP="00874402">
      <w:pPr>
        <w:pStyle w:val="BodyText"/>
        <w:rPr>
          <w:b/>
          <w:color w:val="FF0000"/>
          <w:szCs w:val="24"/>
        </w:rPr>
      </w:pPr>
      <w:r>
        <w:rPr>
          <w:b/>
          <w:color w:val="FF0000"/>
          <w:szCs w:val="24"/>
        </w:rPr>
        <w:t>(S9878 AM A1)</w:t>
      </w:r>
    </w:p>
    <w:p w:rsidR="00874402" w:rsidRDefault="00874402" w:rsidP="00874402">
      <w:pPr>
        <w:pStyle w:val="BodyText"/>
        <w:ind w:left="0"/>
        <w:rPr>
          <w:b/>
        </w:rPr>
      </w:pPr>
    </w:p>
    <w:p w:rsidR="00A624C8" w:rsidRPr="00A624C8" w:rsidRDefault="00A624C8" w:rsidP="00A624C8">
      <w:pPr>
        <w:shd w:val="clear" w:color="auto" w:fill="FFFFFF"/>
        <w:spacing w:line="185" w:lineRule="atLeast"/>
        <w:rPr>
          <w:rFonts w:ascii="Verdana" w:hAnsi="Verdana"/>
          <w:color w:val="000000"/>
          <w:sz w:val="24"/>
          <w:szCs w:val="24"/>
        </w:rPr>
      </w:pPr>
    </w:p>
    <w:p w:rsidR="00877DFE" w:rsidRPr="00877DFE" w:rsidRDefault="00877DFE" w:rsidP="00877DFE">
      <w:pPr>
        <w:autoSpaceDE w:val="0"/>
        <w:autoSpaceDN w:val="0"/>
        <w:adjustRightInd w:val="0"/>
        <w:rPr>
          <w:rFonts w:cs="Arial"/>
          <w:b/>
          <w:bCs/>
          <w:color w:val="00B0F0"/>
          <w:sz w:val="28"/>
          <w:szCs w:val="28"/>
        </w:rPr>
      </w:pPr>
      <w:r w:rsidRPr="00877DFE">
        <w:rPr>
          <w:rFonts w:ascii="Helvetica-Bold" w:hAnsi="Helvetica-Bold" w:cs="Helvetica-Bold"/>
          <w:b/>
          <w:bCs/>
          <w:color w:val="00B0F0"/>
          <w:sz w:val="28"/>
          <w:szCs w:val="28"/>
        </w:rPr>
        <w:t>CHAPTER 8 ROOF-CEILING CONSTRUCTION</w:t>
      </w:r>
    </w:p>
    <w:p w:rsidR="00877DFE" w:rsidRDefault="00877DFE" w:rsidP="00A624C8">
      <w:pPr>
        <w:shd w:val="clear" w:color="auto" w:fill="FFFFFF"/>
        <w:spacing w:line="185" w:lineRule="atLeast"/>
        <w:rPr>
          <w:rFonts w:cs="Arial"/>
          <w:b/>
          <w:bCs/>
          <w:color w:val="000000"/>
          <w:sz w:val="24"/>
          <w:szCs w:val="24"/>
        </w:rPr>
      </w:pPr>
    </w:p>
    <w:p w:rsidR="00A624C8" w:rsidRPr="00A624C8" w:rsidRDefault="00A624C8" w:rsidP="00A624C8">
      <w:pPr>
        <w:shd w:val="clear" w:color="auto" w:fill="FFFFFF"/>
        <w:spacing w:line="185" w:lineRule="atLeast"/>
        <w:rPr>
          <w:rFonts w:ascii="Verdana" w:hAnsi="Verdana"/>
          <w:color w:val="000000"/>
          <w:sz w:val="24"/>
          <w:szCs w:val="24"/>
        </w:rPr>
      </w:pPr>
      <w:r w:rsidRPr="00A624C8">
        <w:rPr>
          <w:rFonts w:cs="Arial"/>
          <w:b/>
          <w:bCs/>
          <w:color w:val="000000"/>
          <w:sz w:val="24"/>
          <w:szCs w:val="24"/>
        </w:rPr>
        <w:t>Revise as follows:</w:t>
      </w:r>
    </w:p>
    <w:p w:rsidR="00A624C8" w:rsidRPr="00A624C8" w:rsidRDefault="00A624C8" w:rsidP="00A624C8">
      <w:pPr>
        <w:shd w:val="clear" w:color="auto" w:fill="FFFFFF"/>
        <w:spacing w:line="185" w:lineRule="atLeast"/>
        <w:rPr>
          <w:rFonts w:ascii="Verdana" w:hAnsi="Verdana"/>
          <w:color w:val="000000"/>
          <w:sz w:val="24"/>
          <w:szCs w:val="24"/>
        </w:rPr>
      </w:pPr>
      <w:r w:rsidRPr="00A624C8">
        <w:rPr>
          <w:rFonts w:ascii="Verdana" w:hAnsi="Verdana"/>
          <w:color w:val="000000"/>
          <w:sz w:val="24"/>
          <w:szCs w:val="24"/>
        </w:rPr>
        <w:t> </w:t>
      </w:r>
    </w:p>
    <w:p w:rsidR="00A624C8" w:rsidRPr="00B4005C" w:rsidRDefault="00A624C8" w:rsidP="00A624C8">
      <w:pPr>
        <w:shd w:val="clear" w:color="auto" w:fill="FFFFFF"/>
        <w:spacing w:line="185" w:lineRule="atLeast"/>
        <w:rPr>
          <w:rFonts w:ascii="Verdana" w:hAnsi="Verdana"/>
          <w:color w:val="000000"/>
          <w:sz w:val="24"/>
          <w:szCs w:val="24"/>
        </w:rPr>
      </w:pPr>
      <w:bookmarkStart w:id="66" w:name="r802.1.5.3-testing."/>
      <w:r w:rsidRPr="00A624C8">
        <w:rPr>
          <w:rFonts w:cs="Arial"/>
          <w:b/>
          <w:bCs/>
          <w:color w:val="000000"/>
          <w:sz w:val="20"/>
        </w:rPr>
        <w:t>R802.1.5.3 Testing.</w:t>
      </w:r>
      <w:bookmarkEnd w:id="66"/>
      <w:r w:rsidR="00883A71">
        <w:rPr>
          <w:rFonts w:cs="Arial"/>
          <w:b/>
          <w:bCs/>
          <w:color w:val="000000"/>
          <w:sz w:val="20"/>
        </w:rPr>
        <w:t xml:space="preserve">  </w:t>
      </w:r>
      <w:r w:rsidRPr="00B4005C">
        <w:rPr>
          <w:rFonts w:cs="Arial"/>
          <w:bCs/>
          <w:color w:val="000000"/>
          <w:sz w:val="20"/>
        </w:rPr>
        <w:t>For </w:t>
      </w:r>
      <w:r w:rsidRPr="00B4005C">
        <w:rPr>
          <w:rFonts w:cs="Arial"/>
          <w:bCs/>
          <w:strike/>
          <w:color w:val="000000"/>
          <w:sz w:val="20"/>
        </w:rPr>
        <w:t>wood products produced by other means during manufacture, other than a pressure process, all sides</w:t>
      </w:r>
      <w:r w:rsidRPr="00B4005C">
        <w:rPr>
          <w:rFonts w:cs="Arial"/>
          <w:bCs/>
          <w:color w:val="000000"/>
          <w:sz w:val="20"/>
        </w:rPr>
        <w:t> </w:t>
      </w:r>
      <w:r w:rsidRPr="00B4005C">
        <w:rPr>
          <w:rFonts w:cs="Arial"/>
          <w:bCs/>
          <w:color w:val="000000"/>
          <w:sz w:val="20"/>
          <w:u w:val="single"/>
        </w:rPr>
        <w:t>fire retardant treated wood products the front and back faces</w:t>
      </w:r>
      <w:r w:rsidRPr="00B4005C">
        <w:rPr>
          <w:rFonts w:cs="Arial"/>
          <w:bCs/>
          <w:color w:val="000000"/>
          <w:sz w:val="20"/>
        </w:rPr>
        <w:t> of the wood product shall be tested in accordance with and produce the results required in Section R802.1.5.  </w:t>
      </w:r>
      <w:r w:rsidRPr="00B4005C">
        <w:rPr>
          <w:rFonts w:cs="Arial"/>
          <w:bCs/>
          <w:strike/>
          <w:color w:val="000000"/>
          <w:sz w:val="20"/>
        </w:rPr>
        <w:t>Testing of only the front and back faces of wood structural panels shall be permitted.</w:t>
      </w:r>
    </w:p>
    <w:p w:rsidR="00A624C8" w:rsidRPr="00B4005C" w:rsidRDefault="00A624C8" w:rsidP="00A624C8">
      <w:pPr>
        <w:shd w:val="clear" w:color="auto" w:fill="FFFFFF"/>
        <w:spacing w:line="185" w:lineRule="atLeast"/>
        <w:rPr>
          <w:rFonts w:ascii="Verdana" w:hAnsi="Verdana"/>
          <w:color w:val="000000"/>
          <w:sz w:val="24"/>
          <w:szCs w:val="24"/>
        </w:rPr>
      </w:pPr>
      <w:r w:rsidRPr="00B4005C">
        <w:rPr>
          <w:rFonts w:ascii="Verdana" w:hAnsi="Verdana"/>
          <w:color w:val="000000"/>
          <w:sz w:val="24"/>
          <w:szCs w:val="24"/>
        </w:rPr>
        <w:t> </w:t>
      </w:r>
    </w:p>
    <w:p w:rsidR="00A624C8" w:rsidRPr="00B4005C" w:rsidRDefault="00A624C8" w:rsidP="00A624C8">
      <w:pPr>
        <w:shd w:val="clear" w:color="auto" w:fill="FFFFFF"/>
        <w:spacing w:line="185" w:lineRule="atLeast"/>
        <w:rPr>
          <w:rFonts w:ascii="Verdana" w:hAnsi="Verdana"/>
          <w:color w:val="000000"/>
          <w:sz w:val="24"/>
          <w:szCs w:val="24"/>
        </w:rPr>
      </w:pPr>
      <w:r w:rsidRPr="00B4005C">
        <w:rPr>
          <w:rFonts w:cs="Arial"/>
          <w:bCs/>
          <w:color w:val="000000"/>
          <w:sz w:val="24"/>
          <w:szCs w:val="24"/>
        </w:rPr>
        <w:t>Add new text as follows:</w:t>
      </w:r>
    </w:p>
    <w:p w:rsidR="00A624C8" w:rsidRPr="00B4005C" w:rsidRDefault="00A624C8" w:rsidP="00A624C8">
      <w:pPr>
        <w:shd w:val="clear" w:color="auto" w:fill="FFFFFF"/>
        <w:spacing w:line="185" w:lineRule="atLeast"/>
        <w:rPr>
          <w:rFonts w:ascii="Verdana" w:hAnsi="Verdana"/>
          <w:color w:val="000000"/>
          <w:sz w:val="24"/>
          <w:szCs w:val="24"/>
        </w:rPr>
      </w:pPr>
      <w:r w:rsidRPr="00B4005C">
        <w:rPr>
          <w:rFonts w:ascii="Verdana" w:hAnsi="Verdana"/>
          <w:color w:val="000000"/>
          <w:sz w:val="24"/>
          <w:szCs w:val="24"/>
        </w:rPr>
        <w:t> </w:t>
      </w:r>
    </w:p>
    <w:p w:rsidR="00A624C8" w:rsidRPr="00B4005C" w:rsidRDefault="00A624C8" w:rsidP="00A624C8">
      <w:pPr>
        <w:shd w:val="clear" w:color="auto" w:fill="FFFFFF"/>
        <w:spacing w:line="185" w:lineRule="atLeast"/>
        <w:rPr>
          <w:rFonts w:ascii="Verdana" w:hAnsi="Verdana"/>
          <w:color w:val="000000"/>
          <w:sz w:val="24"/>
          <w:szCs w:val="24"/>
        </w:rPr>
      </w:pPr>
      <w:bookmarkStart w:id="67" w:name="X3fe0c9921ede99066270332a4ef24873bc069a7"/>
      <w:r w:rsidRPr="00B4005C">
        <w:rPr>
          <w:rFonts w:cs="Arial"/>
          <w:bCs/>
          <w:color w:val="000000"/>
          <w:sz w:val="20"/>
          <w:u w:val="single"/>
        </w:rPr>
        <w:t>R802.1.5.3.1</w:t>
      </w:r>
      <w:bookmarkEnd w:id="67"/>
      <w:r w:rsidRPr="00B4005C">
        <w:rPr>
          <w:rFonts w:cs="Arial"/>
          <w:bCs/>
          <w:color w:val="000000"/>
          <w:sz w:val="20"/>
        </w:rPr>
        <w:t> </w:t>
      </w:r>
      <w:r w:rsidRPr="00B4005C">
        <w:rPr>
          <w:rFonts w:cs="Arial"/>
          <w:bCs/>
          <w:color w:val="000000"/>
          <w:sz w:val="20"/>
          <w:u w:val="single"/>
        </w:rPr>
        <w:t>Fire testing of wood structural panels.Wood structural panels shall be tested with a ripped or cut longitudinal gap of 1/8 inch (3.2 mm).</w:t>
      </w:r>
    </w:p>
    <w:p w:rsidR="00A624C8" w:rsidRPr="00B4005C" w:rsidRDefault="00A624C8" w:rsidP="00874402">
      <w:pPr>
        <w:pStyle w:val="BodyText"/>
        <w:ind w:left="0"/>
      </w:pPr>
    </w:p>
    <w:p w:rsidR="00011AEA" w:rsidRDefault="00011AEA" w:rsidP="00874402">
      <w:pPr>
        <w:pStyle w:val="BodyText"/>
        <w:ind w:left="0"/>
        <w:rPr>
          <w:b/>
        </w:rPr>
      </w:pPr>
    </w:p>
    <w:p w:rsidR="00011AEA" w:rsidRDefault="00011AEA" w:rsidP="00011AEA">
      <w:pPr>
        <w:pStyle w:val="BodyText"/>
        <w:rPr>
          <w:b/>
          <w:color w:val="FF0000"/>
          <w:szCs w:val="24"/>
        </w:rPr>
      </w:pPr>
      <w:r>
        <w:rPr>
          <w:b/>
          <w:color w:val="FF0000"/>
          <w:szCs w:val="24"/>
        </w:rPr>
        <w:t>(F8895)(RB258-19</w:t>
      </w:r>
      <w:r w:rsidR="00883A71">
        <w:rPr>
          <w:b/>
          <w:color w:val="FF0000"/>
          <w:szCs w:val="24"/>
        </w:rPr>
        <w:t xml:space="preserve"> AS</w:t>
      </w:r>
      <w:r w:rsidRPr="00237779">
        <w:rPr>
          <w:b/>
          <w:color w:val="FF0000"/>
          <w:szCs w:val="24"/>
        </w:rPr>
        <w:t>)</w:t>
      </w:r>
    </w:p>
    <w:p w:rsidR="00B77DC7" w:rsidRDefault="00B77DC7" w:rsidP="00011AEA">
      <w:pPr>
        <w:pStyle w:val="BodyText"/>
        <w:rPr>
          <w:b/>
          <w:color w:val="FF0000"/>
          <w:szCs w:val="24"/>
        </w:rPr>
      </w:pPr>
    </w:p>
    <w:p w:rsidR="00011AEA" w:rsidRPr="00011AEA" w:rsidRDefault="00011AEA" w:rsidP="00011AEA">
      <w:pPr>
        <w:shd w:val="clear" w:color="auto" w:fill="FFFFFF"/>
        <w:rPr>
          <w:rFonts w:ascii="Verdana" w:hAnsi="Verdana"/>
          <w:color w:val="000000"/>
          <w:sz w:val="24"/>
          <w:szCs w:val="24"/>
        </w:rPr>
      </w:pPr>
      <w:r w:rsidRPr="00011AEA">
        <w:rPr>
          <w:rFonts w:cs="Arial"/>
          <w:b/>
          <w:bCs/>
          <w:color w:val="000000"/>
          <w:sz w:val="24"/>
          <w:szCs w:val="24"/>
        </w:rPr>
        <w:t>Revise as follows:</w:t>
      </w:r>
    </w:p>
    <w:p w:rsidR="00011AEA" w:rsidRPr="00011AEA" w:rsidRDefault="00011AEA" w:rsidP="00011AEA">
      <w:pPr>
        <w:shd w:val="clear" w:color="auto" w:fill="FFFFFF"/>
        <w:rPr>
          <w:rFonts w:ascii="Verdana" w:hAnsi="Verdana"/>
          <w:color w:val="000000"/>
          <w:sz w:val="24"/>
          <w:szCs w:val="24"/>
        </w:rPr>
      </w:pPr>
      <w:r w:rsidRPr="00011AEA">
        <w:rPr>
          <w:rFonts w:ascii="Verdana" w:hAnsi="Verdana"/>
          <w:color w:val="000000"/>
          <w:sz w:val="24"/>
          <w:szCs w:val="24"/>
        </w:rPr>
        <w:t> </w:t>
      </w:r>
    </w:p>
    <w:p w:rsidR="00011AEA" w:rsidRPr="00B4005C" w:rsidRDefault="00011AEA" w:rsidP="00011AEA">
      <w:pPr>
        <w:shd w:val="clear" w:color="auto" w:fill="FFFFFF"/>
        <w:rPr>
          <w:rFonts w:ascii="Verdana" w:hAnsi="Verdana"/>
          <w:color w:val="000000"/>
          <w:sz w:val="24"/>
          <w:szCs w:val="24"/>
        </w:rPr>
      </w:pPr>
      <w:bookmarkStart w:id="68" w:name="Xf272c5fe8901a94d0f308eb12abc69dbe0f8bc0"/>
      <w:r w:rsidRPr="00011AEA">
        <w:rPr>
          <w:rFonts w:cs="Arial"/>
          <w:b/>
          <w:bCs/>
          <w:color w:val="000000"/>
          <w:sz w:val="20"/>
        </w:rPr>
        <w:t>R802.1.5.2 Other means during manufacture.</w:t>
      </w:r>
      <w:bookmarkEnd w:id="68"/>
      <w:r w:rsidR="00B4005C">
        <w:rPr>
          <w:rFonts w:cs="Arial"/>
          <w:b/>
          <w:bCs/>
          <w:color w:val="000000"/>
          <w:sz w:val="20"/>
        </w:rPr>
        <w:t xml:space="preserve">  </w:t>
      </w:r>
      <w:r w:rsidRPr="00B4005C">
        <w:rPr>
          <w:rFonts w:cs="Arial"/>
          <w:bCs/>
          <w:color w:val="000000"/>
          <w:sz w:val="20"/>
        </w:rPr>
        <w:t>For wood products </w:t>
      </w:r>
      <w:r w:rsidRPr="00B4005C">
        <w:rPr>
          <w:rFonts w:cs="Arial"/>
          <w:bCs/>
          <w:strike/>
          <w:color w:val="000000"/>
          <w:sz w:val="20"/>
        </w:rPr>
        <w:t>produced</w:t>
      </w:r>
      <w:r w:rsidRPr="00B4005C">
        <w:rPr>
          <w:rFonts w:cs="Arial"/>
          <w:bCs/>
          <w:color w:val="000000"/>
          <w:sz w:val="20"/>
        </w:rPr>
        <w:t> </w:t>
      </w:r>
      <w:r w:rsidRPr="00B4005C">
        <w:rPr>
          <w:rFonts w:cs="Arial"/>
          <w:bCs/>
          <w:color w:val="000000"/>
          <w:sz w:val="20"/>
          <w:u w:val="single"/>
        </w:rPr>
        <w:t>impregnated with chemicals</w:t>
      </w:r>
      <w:r w:rsidRPr="00B4005C">
        <w:rPr>
          <w:rFonts w:cs="Arial"/>
          <w:bCs/>
          <w:color w:val="000000"/>
          <w:sz w:val="20"/>
        </w:rPr>
        <w:t> by other means during manufacture</w:t>
      </w:r>
      <w:r w:rsidRPr="00B4005C">
        <w:rPr>
          <w:rFonts w:cs="Arial"/>
          <w:bCs/>
          <w:color w:val="000000"/>
          <w:sz w:val="20"/>
          <w:u w:val="single"/>
        </w:rPr>
        <w:t>,</w:t>
      </w:r>
      <w:r w:rsidRPr="00B4005C">
        <w:rPr>
          <w:rFonts w:cs="Arial"/>
          <w:bCs/>
          <w:color w:val="000000"/>
          <w:sz w:val="20"/>
        </w:rPr>
        <w:t> the treatment shall be an integral part of the manufacturing process of the wood product. The treatment shall provide permanent protection to all surfaces of the wood product. </w:t>
      </w:r>
      <w:r w:rsidRPr="00B4005C">
        <w:rPr>
          <w:rFonts w:cs="Arial"/>
          <w:bCs/>
          <w:color w:val="000000"/>
          <w:sz w:val="20"/>
          <w:u w:val="single"/>
        </w:rPr>
        <w:t>The use of paints, coating, stains or other surface treatments is not an approved method of protection as required by this section.</w:t>
      </w:r>
    </w:p>
    <w:p w:rsidR="00011AEA" w:rsidRDefault="00011AEA" w:rsidP="00874402">
      <w:pPr>
        <w:pStyle w:val="BodyText"/>
        <w:ind w:left="0"/>
        <w:rPr>
          <w:b/>
        </w:rPr>
      </w:pPr>
    </w:p>
    <w:p w:rsidR="00011AEA" w:rsidRDefault="00011AEA" w:rsidP="00874402">
      <w:pPr>
        <w:pStyle w:val="BodyText"/>
        <w:ind w:left="0"/>
        <w:rPr>
          <w:b/>
        </w:rPr>
      </w:pPr>
    </w:p>
    <w:p w:rsidR="00011AEA" w:rsidRDefault="00011AEA" w:rsidP="00011AEA">
      <w:pPr>
        <w:pStyle w:val="BodyText"/>
        <w:rPr>
          <w:b/>
          <w:color w:val="FF0000"/>
          <w:szCs w:val="24"/>
        </w:rPr>
      </w:pPr>
      <w:r>
        <w:rPr>
          <w:b/>
          <w:color w:val="FF0000"/>
          <w:szCs w:val="24"/>
        </w:rPr>
        <w:t>(F8894)(RB257-19</w:t>
      </w:r>
      <w:r w:rsidR="002936D3">
        <w:rPr>
          <w:b/>
          <w:color w:val="FF0000"/>
          <w:szCs w:val="24"/>
        </w:rPr>
        <w:t xml:space="preserve"> AS</w:t>
      </w:r>
      <w:r w:rsidRPr="00237779">
        <w:rPr>
          <w:b/>
          <w:color w:val="FF0000"/>
          <w:szCs w:val="24"/>
        </w:rPr>
        <w:t>)</w:t>
      </w:r>
    </w:p>
    <w:p w:rsidR="00011AEA" w:rsidRDefault="00011AEA" w:rsidP="00011AEA">
      <w:pPr>
        <w:pStyle w:val="BodyText"/>
        <w:ind w:left="0"/>
        <w:rPr>
          <w:b/>
        </w:rPr>
      </w:pPr>
    </w:p>
    <w:p w:rsidR="00011AEA" w:rsidRDefault="00011AEA" w:rsidP="00011AEA">
      <w:pPr>
        <w:pStyle w:val="BodyText"/>
        <w:ind w:left="0"/>
        <w:rPr>
          <w:b/>
        </w:rPr>
      </w:pPr>
    </w:p>
    <w:p w:rsidR="002936D3" w:rsidRDefault="00011AEA" w:rsidP="00011AEA">
      <w:pPr>
        <w:pStyle w:val="BodyText"/>
        <w:ind w:left="0"/>
      </w:pPr>
      <w:r>
        <w:t xml:space="preserve">Revise as follows: </w:t>
      </w:r>
    </w:p>
    <w:p w:rsidR="002936D3" w:rsidRDefault="002936D3" w:rsidP="00011AEA">
      <w:pPr>
        <w:pStyle w:val="BodyText"/>
        <w:ind w:left="0"/>
      </w:pPr>
    </w:p>
    <w:p w:rsidR="00011AEA" w:rsidRDefault="00011AEA" w:rsidP="00011AEA">
      <w:pPr>
        <w:pStyle w:val="BodyText"/>
        <w:ind w:left="0"/>
      </w:pPr>
      <w:r>
        <w:t xml:space="preserve">R802.10.2 Design. Wood trusses shall be designed in accordance with accepted engineering practice. The design and manufacture of metal-plate-connected wood trusses shall comply with ANSI/TPI 1. The truss design drawings shall be prepared by a registered </w:t>
      </w:r>
      <w:r w:rsidRPr="00011AEA">
        <w:rPr>
          <w:u w:val="single"/>
        </w:rPr>
        <w:t xml:space="preserve">design </w:t>
      </w:r>
      <w:r>
        <w:t xml:space="preserve">professional where required by the </w:t>
      </w:r>
      <w:r w:rsidR="00B4005C" w:rsidRPr="00B4005C">
        <w:rPr>
          <w:i/>
        </w:rPr>
        <w:t>Florida S</w:t>
      </w:r>
      <w:r w:rsidRPr="00B4005C">
        <w:rPr>
          <w:i/>
        </w:rPr>
        <w:t xml:space="preserve">tatutes </w:t>
      </w:r>
      <w:r w:rsidRPr="00B4005C">
        <w:rPr>
          <w:strike/>
        </w:rPr>
        <w:t>of the jurisdiction in which the project is to be constructed in accordance with Section R106.1.</w:t>
      </w:r>
    </w:p>
    <w:p w:rsidR="00011AEA" w:rsidRDefault="00011AEA" w:rsidP="00011AEA">
      <w:pPr>
        <w:pStyle w:val="BodyText"/>
        <w:ind w:left="0"/>
      </w:pPr>
    </w:p>
    <w:p w:rsidR="00011AEA" w:rsidRDefault="00011AEA" w:rsidP="00011AEA">
      <w:pPr>
        <w:pStyle w:val="BodyText"/>
        <w:ind w:left="0"/>
      </w:pPr>
    </w:p>
    <w:p w:rsidR="00011AEA" w:rsidRPr="00F46A51" w:rsidRDefault="00011AEA" w:rsidP="00F46A51">
      <w:pPr>
        <w:pStyle w:val="BodyText"/>
        <w:rPr>
          <w:b/>
          <w:color w:val="FF0000"/>
          <w:szCs w:val="24"/>
        </w:rPr>
      </w:pPr>
      <w:r>
        <w:rPr>
          <w:b/>
          <w:color w:val="FF0000"/>
          <w:szCs w:val="24"/>
        </w:rPr>
        <w:lastRenderedPageBreak/>
        <w:t>(S9182)(</w:t>
      </w:r>
      <w:r w:rsidRPr="00011AEA">
        <w:rPr>
          <w:b/>
          <w:color w:val="FF0000"/>
          <w:szCs w:val="24"/>
        </w:rPr>
        <w:t>CCC-IRC10-19</w:t>
      </w:r>
      <w:r w:rsidR="002936D3">
        <w:rPr>
          <w:b/>
          <w:color w:val="FF0000"/>
          <w:szCs w:val="24"/>
        </w:rPr>
        <w:t xml:space="preserve"> AS</w:t>
      </w:r>
      <w:r w:rsidRPr="00237779">
        <w:rPr>
          <w:b/>
          <w:color w:val="FF0000"/>
          <w:szCs w:val="24"/>
        </w:rPr>
        <w:t>)</w:t>
      </w:r>
    </w:p>
    <w:p w:rsidR="00F46A51" w:rsidRDefault="00F46A51" w:rsidP="00011AEA">
      <w:pPr>
        <w:pStyle w:val="BodyText"/>
        <w:ind w:left="0"/>
        <w:rPr>
          <w:b/>
          <w:color w:val="FF0000"/>
          <w:szCs w:val="24"/>
        </w:rPr>
      </w:pPr>
    </w:p>
    <w:p w:rsidR="00F46A51" w:rsidRDefault="00F46A51" w:rsidP="00F46A51">
      <w:pPr>
        <w:pStyle w:val="BodyText"/>
        <w:rPr>
          <w:bCs/>
        </w:rPr>
      </w:pPr>
    </w:p>
    <w:p w:rsidR="00F46A51" w:rsidRPr="00F46A51" w:rsidRDefault="00F46A51" w:rsidP="00F46A51">
      <w:pPr>
        <w:pStyle w:val="BodyText"/>
      </w:pPr>
      <w:r w:rsidRPr="00F46A51">
        <w:rPr>
          <w:bCs/>
        </w:rPr>
        <w:t>Revise as follows</w:t>
      </w:r>
    </w:p>
    <w:p w:rsidR="00F46A51" w:rsidRPr="00F46A51" w:rsidRDefault="00F46A51" w:rsidP="00F46A51">
      <w:pPr>
        <w:pStyle w:val="BodyText"/>
      </w:pPr>
      <w:r w:rsidRPr="00F46A51">
        <w:rPr>
          <w:bCs/>
        </w:rPr>
        <w:t> </w:t>
      </w:r>
    </w:p>
    <w:p w:rsidR="00F46A51" w:rsidRPr="00F46A51" w:rsidRDefault="00F46A51" w:rsidP="00F46A51">
      <w:pPr>
        <w:pStyle w:val="BodyText"/>
      </w:pPr>
      <w:bookmarkStart w:id="69" w:name="r802.1.5-fire-retardant-treated-wood."/>
      <w:r w:rsidRPr="00B4005C">
        <w:rPr>
          <w:b/>
          <w:bCs/>
        </w:rPr>
        <w:t>R802.1.5 Fire-retardant-treated wood.</w:t>
      </w:r>
      <w:bookmarkEnd w:id="69"/>
      <w:r>
        <w:rPr>
          <w:bCs/>
        </w:rPr>
        <w:t xml:space="preserve"> </w:t>
      </w:r>
      <w:r w:rsidRPr="00F46A51">
        <w:rPr>
          <w:bCs/>
        </w:rPr>
        <w:t>Fire-retardant-treated wood (FRTW) is any wood product that, when impregnated with chemicals by a pressure process or other means during manufacture, shall have, when tested in accordance with ASTM E84 or UL 723, a listed flame spread index of 25 or less </w:t>
      </w:r>
      <w:r w:rsidRPr="00F46A51">
        <w:rPr>
          <w:bCs/>
          <w:strike/>
        </w:rPr>
        <w:t>and does not show evidence of significant progressive combustion where the test is</w:t>
      </w:r>
      <w:r w:rsidRPr="00F46A51">
        <w:rPr>
          <w:bCs/>
        </w:rPr>
        <w:t> .</w:t>
      </w:r>
      <w:r w:rsidRPr="00F46A51">
        <w:rPr>
          <w:bCs/>
          <w:u w:val="single"/>
        </w:rPr>
        <w:t>In addition, the ASTM E84 or UL 723 test shall be</w:t>
      </w:r>
      <w:r w:rsidRPr="00F46A51">
        <w:rPr>
          <w:bCs/>
        </w:rPr>
        <w:t> continued for an additional 20-minutes. In addition, </w:t>
      </w:r>
      <w:r w:rsidRPr="00F46A51">
        <w:rPr>
          <w:bCs/>
          <w:u w:val="single"/>
        </w:rPr>
        <w:t>and</w:t>
      </w:r>
      <w:r w:rsidRPr="00F46A51">
        <w:rPr>
          <w:bCs/>
        </w:rPr>
        <w:t> the flame front shall not progress more than 10.5 feet (3200 mm) beyond the center line of the</w:t>
      </w:r>
      <w:r w:rsidR="0031070A">
        <w:rPr>
          <w:bCs/>
        </w:rPr>
        <w:t xml:space="preserve"> burners at any time during the</w:t>
      </w:r>
      <w:r w:rsidRPr="00F46A51">
        <w:rPr>
          <w:bCs/>
        </w:rPr>
        <w:t> test.</w:t>
      </w:r>
    </w:p>
    <w:p w:rsidR="00F46A51" w:rsidRPr="00F46A51" w:rsidRDefault="00F46A51" w:rsidP="00F46A51">
      <w:pPr>
        <w:pStyle w:val="BodyText"/>
      </w:pPr>
    </w:p>
    <w:p w:rsidR="006F6785" w:rsidRDefault="006F6785" w:rsidP="006F6785">
      <w:pPr>
        <w:pStyle w:val="BodyText"/>
        <w:ind w:left="0"/>
        <w:rPr>
          <w:b/>
          <w:color w:val="FF0000"/>
          <w:szCs w:val="24"/>
        </w:rPr>
      </w:pPr>
      <w:r>
        <w:rPr>
          <w:b/>
          <w:color w:val="FF0000"/>
          <w:szCs w:val="24"/>
        </w:rPr>
        <w:t>(F8893)(RB255-19</w:t>
      </w:r>
      <w:r w:rsidR="007E1F4C">
        <w:rPr>
          <w:b/>
          <w:color w:val="FF0000"/>
          <w:szCs w:val="24"/>
        </w:rPr>
        <w:t xml:space="preserve"> AMPC1</w:t>
      </w:r>
      <w:r>
        <w:rPr>
          <w:b/>
          <w:color w:val="FF0000"/>
          <w:szCs w:val="24"/>
        </w:rPr>
        <w:t>)</w:t>
      </w:r>
    </w:p>
    <w:p w:rsidR="00406890" w:rsidRDefault="00406890" w:rsidP="006F6785">
      <w:pPr>
        <w:pStyle w:val="BodyText"/>
        <w:ind w:left="0"/>
        <w:rPr>
          <w:b/>
          <w:color w:val="FF0000"/>
          <w:szCs w:val="24"/>
        </w:rPr>
      </w:pP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b/>
          <w:bCs/>
          <w:color w:val="000000"/>
          <w:sz w:val="24"/>
          <w:szCs w:val="24"/>
        </w:rPr>
        <w:t>Revise as follows:</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color w:val="000000"/>
          <w:sz w:val="24"/>
          <w:szCs w:val="24"/>
        </w:rPr>
        <w:t> </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b/>
          <w:bCs/>
          <w:color w:val="000000"/>
          <w:sz w:val="24"/>
          <w:szCs w:val="24"/>
        </w:rPr>
        <w:t>R802.10.1 Truss design drawings. </w:t>
      </w:r>
      <w:r w:rsidRPr="00F511CC">
        <w:rPr>
          <w:rFonts w:ascii="Verdana" w:hAnsi="Verdana"/>
          <w:color w:val="000000"/>
          <w:sz w:val="24"/>
          <w:szCs w:val="24"/>
        </w:rPr>
        <w:t>Truss design drawings, prepared in conformance to Section R802.10.1, shall be provided to the </w:t>
      </w:r>
      <w:r w:rsidRPr="00F511CC">
        <w:rPr>
          <w:rFonts w:ascii="Verdana" w:hAnsi="Verdana"/>
          <w:i/>
          <w:iCs/>
          <w:color w:val="000000"/>
          <w:sz w:val="24"/>
          <w:szCs w:val="24"/>
        </w:rPr>
        <w:t>building official </w:t>
      </w:r>
      <w:r w:rsidRPr="00F511CC">
        <w:rPr>
          <w:rFonts w:ascii="Verdana" w:hAnsi="Verdana"/>
          <w:color w:val="000000"/>
          <w:sz w:val="24"/>
          <w:szCs w:val="24"/>
        </w:rPr>
        <w:t>and </w:t>
      </w:r>
      <w:r w:rsidRPr="00F511CC">
        <w:rPr>
          <w:rFonts w:ascii="Verdana" w:hAnsi="Verdana"/>
          <w:i/>
          <w:iCs/>
          <w:color w:val="000000"/>
          <w:sz w:val="24"/>
          <w:szCs w:val="24"/>
        </w:rPr>
        <w:t>approved </w:t>
      </w:r>
      <w:r w:rsidRPr="00F511CC">
        <w:rPr>
          <w:rFonts w:ascii="Verdana" w:hAnsi="Verdana"/>
          <w:color w:val="000000"/>
          <w:sz w:val="24"/>
          <w:szCs w:val="24"/>
        </w:rPr>
        <w:t>prior to installation. Truss design drawings shall be provided with the shipment of trusses delivered to the job site. Truss design drawings shall include, at a minimum, the following</w:t>
      </w:r>
      <w:r w:rsidR="00B4005C">
        <w:rPr>
          <w:rFonts w:ascii="Verdana" w:hAnsi="Verdana"/>
          <w:color w:val="000000"/>
          <w:sz w:val="24"/>
          <w:szCs w:val="24"/>
        </w:rPr>
        <w:t xml:space="preserve"> </w:t>
      </w:r>
      <w:r w:rsidRPr="00F511CC">
        <w:rPr>
          <w:rFonts w:ascii="Verdana" w:hAnsi="Verdana"/>
          <w:color w:val="000000"/>
          <w:sz w:val="24"/>
          <w:szCs w:val="24"/>
        </w:rPr>
        <w:t>information:</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color w:val="000000"/>
          <w:sz w:val="24"/>
          <w:szCs w:val="24"/>
        </w:rPr>
        <w:t> </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color w:val="000000"/>
          <w:sz w:val="24"/>
          <w:szCs w:val="24"/>
        </w:rPr>
        <w:t>              </w:t>
      </w:r>
      <w:r w:rsidRPr="00F511CC">
        <w:rPr>
          <w:rFonts w:ascii="Verdana" w:hAnsi="Verdana"/>
          <w:i/>
          <w:iCs/>
          <w:color w:val="000000"/>
          <w:sz w:val="24"/>
          <w:szCs w:val="24"/>
        </w:rPr>
        <w:t>Items 1 – 3:  no changes</w:t>
      </w:r>
    </w:p>
    <w:p w:rsidR="004956A3" w:rsidRPr="00F511CC" w:rsidRDefault="004956A3" w:rsidP="004956A3">
      <w:pPr>
        <w:shd w:val="clear" w:color="auto" w:fill="FFFFFF"/>
        <w:spacing w:before="100" w:beforeAutospacing="1"/>
        <w:ind w:firstLine="720"/>
        <w:rPr>
          <w:rFonts w:ascii="Verdana" w:hAnsi="Verdana"/>
          <w:color w:val="000000"/>
          <w:sz w:val="24"/>
          <w:szCs w:val="24"/>
        </w:rPr>
      </w:pPr>
      <w:r w:rsidRPr="00F511CC">
        <w:rPr>
          <w:rFonts w:ascii="Verdana" w:hAnsi="Verdana"/>
          <w:color w:val="000000"/>
          <w:sz w:val="24"/>
          <w:szCs w:val="24"/>
        </w:rPr>
        <w:t>4. Design loads as applicable.</w:t>
      </w:r>
    </w:p>
    <w:p w:rsidR="004956A3" w:rsidRPr="00F511CC" w:rsidRDefault="004956A3" w:rsidP="004956A3">
      <w:pPr>
        <w:shd w:val="clear" w:color="auto" w:fill="FFFFFF"/>
        <w:spacing w:before="100" w:beforeAutospacing="1"/>
        <w:ind w:firstLine="720"/>
        <w:rPr>
          <w:rFonts w:ascii="Verdana" w:hAnsi="Verdana"/>
          <w:color w:val="000000"/>
          <w:sz w:val="24"/>
          <w:szCs w:val="24"/>
        </w:rPr>
      </w:pPr>
      <w:r w:rsidRPr="00F511CC">
        <w:rPr>
          <w:rFonts w:ascii="Verdana" w:hAnsi="Verdana"/>
          <w:color w:val="000000"/>
          <w:sz w:val="24"/>
          <w:szCs w:val="24"/>
        </w:rPr>
        <w:t>4.1. Top chord live load (as determined from Section R301.6).</w:t>
      </w:r>
    </w:p>
    <w:p w:rsidR="004956A3" w:rsidRPr="00F511CC" w:rsidRDefault="004956A3" w:rsidP="004956A3">
      <w:pPr>
        <w:shd w:val="clear" w:color="auto" w:fill="FFFFFF"/>
        <w:spacing w:before="100" w:beforeAutospacing="1"/>
        <w:ind w:firstLine="720"/>
        <w:rPr>
          <w:rFonts w:ascii="Verdana" w:hAnsi="Verdana"/>
          <w:color w:val="000000"/>
          <w:sz w:val="24"/>
          <w:szCs w:val="24"/>
        </w:rPr>
      </w:pPr>
      <w:r w:rsidRPr="00F511CC">
        <w:rPr>
          <w:rFonts w:ascii="Verdana" w:hAnsi="Verdana"/>
          <w:color w:val="000000"/>
          <w:sz w:val="24"/>
          <w:szCs w:val="24"/>
        </w:rPr>
        <w:t>4.2. Top chord dead load.</w:t>
      </w:r>
    </w:p>
    <w:p w:rsidR="004956A3" w:rsidRPr="00F511CC" w:rsidRDefault="004956A3" w:rsidP="004956A3">
      <w:pPr>
        <w:shd w:val="clear" w:color="auto" w:fill="FFFFFF"/>
        <w:spacing w:before="100" w:beforeAutospacing="1"/>
        <w:ind w:firstLine="720"/>
        <w:rPr>
          <w:rFonts w:ascii="Verdana" w:hAnsi="Verdana"/>
          <w:color w:val="000000"/>
          <w:sz w:val="24"/>
          <w:szCs w:val="24"/>
        </w:rPr>
      </w:pPr>
      <w:r w:rsidRPr="00F511CC">
        <w:rPr>
          <w:rFonts w:ascii="Verdana" w:hAnsi="Verdana"/>
          <w:color w:val="000000"/>
          <w:sz w:val="24"/>
          <w:szCs w:val="24"/>
        </w:rPr>
        <w:t>4.3. Bottom chord live load.</w:t>
      </w:r>
    </w:p>
    <w:p w:rsidR="004956A3" w:rsidRPr="00F511CC" w:rsidRDefault="004956A3" w:rsidP="004956A3">
      <w:pPr>
        <w:shd w:val="clear" w:color="auto" w:fill="FFFFFF"/>
        <w:spacing w:before="100" w:beforeAutospacing="1"/>
        <w:ind w:firstLine="720"/>
        <w:rPr>
          <w:rFonts w:ascii="Verdana" w:hAnsi="Verdana"/>
          <w:color w:val="000000"/>
          <w:sz w:val="24"/>
          <w:szCs w:val="24"/>
        </w:rPr>
      </w:pPr>
      <w:r w:rsidRPr="00F511CC">
        <w:rPr>
          <w:rFonts w:ascii="Verdana" w:hAnsi="Verdana"/>
          <w:color w:val="000000"/>
          <w:sz w:val="24"/>
          <w:szCs w:val="24"/>
        </w:rPr>
        <w:t>4.4. Bottom chord dead load.</w:t>
      </w:r>
    </w:p>
    <w:p w:rsidR="004956A3" w:rsidRPr="00F511CC" w:rsidRDefault="004956A3" w:rsidP="004956A3">
      <w:pPr>
        <w:shd w:val="clear" w:color="auto" w:fill="FFFFFF"/>
        <w:spacing w:before="100" w:beforeAutospacing="1"/>
        <w:ind w:firstLine="720"/>
        <w:rPr>
          <w:rFonts w:ascii="Verdana" w:hAnsi="Verdana"/>
          <w:color w:val="000000"/>
          <w:sz w:val="24"/>
          <w:szCs w:val="24"/>
        </w:rPr>
      </w:pPr>
      <w:r w:rsidRPr="00F511CC">
        <w:rPr>
          <w:rFonts w:ascii="Verdana" w:hAnsi="Verdana"/>
          <w:color w:val="000000"/>
          <w:sz w:val="24"/>
          <w:szCs w:val="24"/>
        </w:rPr>
        <w:t>4.5. Concentrated loads and their points of application.</w:t>
      </w:r>
    </w:p>
    <w:p w:rsidR="004956A3" w:rsidRPr="00F511CC" w:rsidRDefault="004956A3" w:rsidP="004956A3">
      <w:pPr>
        <w:shd w:val="clear" w:color="auto" w:fill="FFFFFF"/>
        <w:spacing w:before="100" w:beforeAutospacing="1"/>
        <w:ind w:firstLine="720"/>
        <w:rPr>
          <w:rFonts w:ascii="Verdana" w:hAnsi="Verdana"/>
          <w:color w:val="000000"/>
          <w:sz w:val="24"/>
          <w:szCs w:val="24"/>
        </w:rPr>
      </w:pPr>
      <w:r w:rsidRPr="00F511CC">
        <w:rPr>
          <w:rFonts w:ascii="Verdana" w:hAnsi="Verdana"/>
          <w:color w:val="000000"/>
          <w:sz w:val="24"/>
          <w:szCs w:val="24"/>
        </w:rPr>
        <w:t>4.6. Controlling wind </w:t>
      </w:r>
      <w:r w:rsidRPr="00F511CC">
        <w:rPr>
          <w:rFonts w:ascii="Verdana" w:hAnsi="Verdana"/>
          <w:strike/>
          <w:color w:val="000000"/>
          <w:sz w:val="24"/>
          <w:szCs w:val="24"/>
        </w:rPr>
        <w:t>and earthquake</w:t>
      </w:r>
      <w:r w:rsidRPr="00F511CC">
        <w:rPr>
          <w:rFonts w:ascii="Verdana" w:hAnsi="Verdana"/>
          <w:color w:val="000000"/>
          <w:sz w:val="24"/>
          <w:szCs w:val="24"/>
        </w:rPr>
        <w:t> loads.</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color w:val="000000"/>
          <w:sz w:val="24"/>
          <w:szCs w:val="24"/>
        </w:rPr>
        <w:t>              </w:t>
      </w:r>
      <w:r w:rsidRPr="00F511CC">
        <w:rPr>
          <w:rFonts w:ascii="Verdana" w:hAnsi="Verdana"/>
          <w:i/>
          <w:iCs/>
          <w:color w:val="000000"/>
          <w:sz w:val="24"/>
          <w:szCs w:val="24"/>
        </w:rPr>
        <w:t>Items 5 – 12:  no changes</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color w:val="000000"/>
          <w:sz w:val="24"/>
          <w:szCs w:val="24"/>
        </w:rPr>
        <w:t> </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b/>
          <w:bCs/>
          <w:color w:val="000000"/>
          <w:sz w:val="24"/>
          <w:szCs w:val="24"/>
        </w:rPr>
        <w:t>Delete section in its entirety:</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b/>
          <w:bCs/>
          <w:strike/>
          <w:color w:val="000000"/>
          <w:sz w:val="24"/>
          <w:szCs w:val="24"/>
        </w:rPr>
        <w:t>R802.10.2.1 Applicability limits. </w:t>
      </w:r>
      <w:r w:rsidRPr="00F511CC">
        <w:rPr>
          <w:rFonts w:ascii="Verdana" w:hAnsi="Verdana"/>
          <w:strike/>
          <w:color w:val="000000"/>
          <w:sz w:val="24"/>
          <w:szCs w:val="24"/>
        </w:rPr>
        <w:t xml:space="preserve">The provisions of this section shall control the design of truss roof framing when snow controls for buildings, not greater than 60 feet (18 288 mm) in length perpendicular to the joist, rafter or truss span, not greater than </w:t>
      </w:r>
      <w:r w:rsidRPr="00F511CC">
        <w:rPr>
          <w:rFonts w:ascii="Verdana" w:hAnsi="Verdana"/>
          <w:strike/>
          <w:color w:val="000000"/>
          <w:sz w:val="24"/>
          <w:szCs w:val="24"/>
        </w:rPr>
        <w:lastRenderedPageBreak/>
        <w:t>36 feet (10 973 mm) in width parallel to the joist, rafter or truss span, not more than three stories above grade plane in height, and roof slopes not smaller than 3:12 (25 percent slope) or greater than 12:12 (100-percent slope). Truss roof framing constructed in accordance with the provisions of this section shall be limited to sites subjected to a maximum design wind speed of 140 miles per hour (63 m/s), Exposure B or C, and a maximum ground snow load of 70 psf (3352 Pa). For consistent loading of all truss types, roof snow load is to be computed as: 0.7 </w:t>
      </w:r>
      <w:r w:rsidRPr="00F511CC">
        <w:rPr>
          <w:rFonts w:ascii="Verdana" w:hAnsi="Verdana"/>
          <w:i/>
          <w:iCs/>
          <w:strike/>
          <w:color w:val="000000"/>
          <w:sz w:val="24"/>
          <w:szCs w:val="24"/>
        </w:rPr>
        <w:t>p</w:t>
      </w:r>
      <w:r w:rsidRPr="00F511CC">
        <w:rPr>
          <w:rFonts w:ascii="Verdana" w:hAnsi="Verdana"/>
          <w:i/>
          <w:iCs/>
          <w:strike/>
          <w:color w:val="000000"/>
          <w:sz w:val="24"/>
          <w:szCs w:val="24"/>
          <w:vertAlign w:val="subscript"/>
        </w:rPr>
        <w:t>g</w:t>
      </w:r>
      <w:r w:rsidRPr="00F511CC">
        <w:rPr>
          <w:rFonts w:ascii="Verdana" w:hAnsi="Verdana"/>
          <w:strike/>
          <w:color w:val="000000"/>
          <w:sz w:val="24"/>
          <w:szCs w:val="24"/>
        </w:rPr>
        <w:t>.</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b/>
          <w:bCs/>
          <w:color w:val="000000"/>
          <w:sz w:val="24"/>
          <w:szCs w:val="24"/>
        </w:rPr>
        <w:t>Revise as follows:</w:t>
      </w:r>
    </w:p>
    <w:p w:rsidR="004956A3" w:rsidRPr="00F511CC" w:rsidRDefault="004956A3" w:rsidP="004956A3">
      <w:pPr>
        <w:shd w:val="clear" w:color="auto" w:fill="FFFFFF"/>
        <w:spacing w:before="100" w:beforeAutospacing="1"/>
        <w:rPr>
          <w:rFonts w:ascii="Verdana" w:hAnsi="Verdana"/>
          <w:color w:val="000000"/>
          <w:sz w:val="24"/>
          <w:szCs w:val="24"/>
        </w:rPr>
      </w:pPr>
      <w:r w:rsidRPr="00F511CC">
        <w:rPr>
          <w:rFonts w:ascii="Verdana" w:hAnsi="Verdana"/>
          <w:b/>
          <w:bCs/>
          <w:color w:val="000000"/>
          <w:sz w:val="24"/>
          <w:szCs w:val="24"/>
        </w:rPr>
        <w:t>R803.1 Lumber sheathing. </w:t>
      </w:r>
      <w:r w:rsidRPr="00F511CC">
        <w:rPr>
          <w:rFonts w:ascii="Verdana" w:hAnsi="Verdana"/>
          <w:color w:val="000000"/>
          <w:sz w:val="24"/>
          <w:szCs w:val="24"/>
        </w:rPr>
        <w:t>Allowable spans for lumber used as roof sheathing shall conform to Table R803.1. Spaced lumber sheathing for wood shingle and shake roofing shall conform to the requirements of Sections R905.7 and R905.8. </w:t>
      </w:r>
      <w:r w:rsidRPr="00F511CC">
        <w:rPr>
          <w:rFonts w:ascii="Verdana" w:hAnsi="Verdana"/>
          <w:strike/>
          <w:color w:val="000000"/>
          <w:sz w:val="24"/>
          <w:szCs w:val="24"/>
        </w:rPr>
        <w:t>Spaced lumber sheathing is not allowed in Seismic Design Category D</w:t>
      </w:r>
      <w:r w:rsidRPr="00F511CC">
        <w:rPr>
          <w:rFonts w:ascii="Verdana" w:hAnsi="Verdana"/>
          <w:strike/>
          <w:color w:val="000000"/>
          <w:sz w:val="24"/>
          <w:szCs w:val="24"/>
          <w:vertAlign w:val="subscript"/>
        </w:rPr>
        <w:t>2</w:t>
      </w:r>
      <w:r w:rsidRPr="00F511CC">
        <w:rPr>
          <w:rFonts w:ascii="Verdana" w:hAnsi="Verdana"/>
          <w:color w:val="000000"/>
          <w:sz w:val="24"/>
          <w:szCs w:val="24"/>
        </w:rPr>
        <w:t>.</w:t>
      </w:r>
    </w:p>
    <w:p w:rsidR="004956A3" w:rsidRDefault="004956A3" w:rsidP="004956A3">
      <w:pPr>
        <w:rPr>
          <w:rFonts w:ascii="Verdana" w:hAnsi="Verdana"/>
          <w:b/>
          <w:bCs/>
          <w:color w:val="FF0000"/>
          <w:shd w:val="clear" w:color="auto" w:fill="FFFFFF"/>
        </w:rPr>
      </w:pPr>
    </w:p>
    <w:p w:rsidR="004956A3" w:rsidRDefault="004956A3" w:rsidP="004956A3">
      <w:pPr>
        <w:rPr>
          <w:rFonts w:ascii="Verdana" w:hAnsi="Verdana"/>
          <w:b/>
          <w:bCs/>
          <w:color w:val="FF0000"/>
          <w:shd w:val="clear" w:color="auto" w:fill="FFFFFF"/>
        </w:rPr>
      </w:pPr>
      <w:r>
        <w:rPr>
          <w:rFonts w:ascii="Verdana" w:hAnsi="Verdana"/>
          <w:b/>
          <w:bCs/>
          <w:color w:val="FF0000"/>
          <w:shd w:val="clear" w:color="auto" w:fill="FFFFFF"/>
        </w:rPr>
        <w:t>(</w:t>
      </w:r>
      <w:r w:rsidRPr="00DE35EA">
        <w:rPr>
          <w:rFonts w:ascii="Verdana" w:hAnsi="Verdana"/>
          <w:b/>
          <w:bCs/>
          <w:color w:val="FF0000"/>
          <w:shd w:val="clear" w:color="auto" w:fill="FFFFFF"/>
        </w:rPr>
        <w:t>S10022</w:t>
      </w:r>
      <w:r>
        <w:rPr>
          <w:rFonts w:ascii="Verdana" w:hAnsi="Verdana"/>
          <w:b/>
          <w:bCs/>
          <w:color w:val="FF0000"/>
          <w:shd w:val="clear" w:color="auto" w:fill="FFFFFF"/>
        </w:rPr>
        <w:t xml:space="preserve"> AS)</w:t>
      </w:r>
    </w:p>
    <w:p w:rsidR="00B36C93" w:rsidRDefault="00B36C93" w:rsidP="004956A3">
      <w:pPr>
        <w:rPr>
          <w:rFonts w:ascii="Verdana" w:hAnsi="Verdana"/>
          <w:b/>
          <w:bCs/>
          <w:color w:val="FF0000"/>
          <w:shd w:val="clear" w:color="auto" w:fill="FFFFFF"/>
        </w:rPr>
      </w:pPr>
    </w:p>
    <w:p w:rsidR="00B36C93" w:rsidRPr="00DE35EA" w:rsidRDefault="00B36C93" w:rsidP="00B4005C">
      <w:pPr>
        <w:shd w:val="clear" w:color="auto" w:fill="FFFFFF"/>
        <w:spacing w:before="100" w:beforeAutospacing="1"/>
        <w:rPr>
          <w:rFonts w:ascii="Verdana" w:hAnsi="Verdana"/>
          <w:color w:val="000000"/>
          <w:sz w:val="24"/>
          <w:szCs w:val="24"/>
        </w:rPr>
      </w:pPr>
      <w:r w:rsidRPr="00DE35EA">
        <w:rPr>
          <w:rFonts w:ascii="Verdana" w:hAnsi="Verdana"/>
          <w:b/>
          <w:bCs/>
          <w:color w:val="000000"/>
          <w:sz w:val="24"/>
          <w:szCs w:val="24"/>
        </w:rPr>
        <w:t>R803.2.3.1 Sheathing fastenings. </w:t>
      </w:r>
      <w:r w:rsidRPr="00DE35EA">
        <w:rPr>
          <w:rFonts w:ascii="Verdana" w:hAnsi="Verdana"/>
          <w:color w:val="000000"/>
          <w:sz w:val="24"/>
          <w:szCs w:val="24"/>
        </w:rPr>
        <w:t>Wood structural panel sheathing shall be fastened to roof framing in</w:t>
      </w:r>
      <w:r w:rsidR="00B4005C">
        <w:rPr>
          <w:rFonts w:ascii="Verdana" w:hAnsi="Verdana"/>
          <w:color w:val="000000"/>
          <w:sz w:val="24"/>
          <w:szCs w:val="24"/>
        </w:rPr>
        <w:t xml:space="preserve"> </w:t>
      </w:r>
      <w:r w:rsidRPr="00DE35EA">
        <w:rPr>
          <w:rFonts w:ascii="Verdana" w:hAnsi="Verdana"/>
          <w:color w:val="000000"/>
          <w:sz w:val="24"/>
          <w:szCs w:val="24"/>
        </w:rPr>
        <w:t>accordance with Table R803.2.3.1. </w:t>
      </w:r>
      <w:r w:rsidRPr="00DE35EA">
        <w:rPr>
          <w:rFonts w:ascii="Verdana" w:hAnsi="Verdana"/>
          <w:color w:val="000000"/>
          <w:sz w:val="24"/>
          <w:szCs w:val="24"/>
          <w:u w:val="single"/>
        </w:rPr>
        <w:t>Sheathing shall be fastened with ASTM F1667 RSRS-03 (2 1/2" x 0.131" x 0.281 head diameter) nails except that </w:t>
      </w:r>
      <w:r w:rsidRPr="00DE35EA">
        <w:rPr>
          <w:rFonts w:ascii="Verdana" w:hAnsi="Verdana"/>
          <w:strike/>
          <w:color w:val="000000"/>
          <w:sz w:val="24"/>
          <w:szCs w:val="24"/>
        </w:rPr>
        <w:t>Where the sheathing thickness is 15/32 inches and less, sheathing shall be fastened with</w:t>
      </w:r>
      <w:r w:rsidRPr="00DE35EA">
        <w:rPr>
          <w:rFonts w:ascii="Verdana" w:hAnsi="Verdana"/>
          <w:color w:val="000000"/>
          <w:sz w:val="24"/>
          <w:szCs w:val="24"/>
        </w:rPr>
        <w:t> ASTM F1667 RSRS-01 (2 3/8" x 0.113") nails</w:t>
      </w:r>
      <w:r w:rsidRPr="00DE35EA">
        <w:rPr>
          <w:rFonts w:ascii="Verdana" w:hAnsi="Verdana"/>
          <w:strike/>
          <w:color w:val="000000"/>
          <w:sz w:val="24"/>
          <w:szCs w:val="24"/>
        </w:rPr>
        <w:t>. Where the sheathing thickness is greater than 15/32 inches, sheathing shall be fastened with ASTM F1667 RSRS-03 (2 1/2" x 0.131") nails</w:t>
      </w:r>
      <w:r w:rsidRPr="00DE35EA">
        <w:rPr>
          <w:rFonts w:ascii="Verdana" w:hAnsi="Verdana"/>
          <w:color w:val="000000"/>
          <w:sz w:val="24"/>
          <w:szCs w:val="24"/>
        </w:rPr>
        <w:t> or ASTM F1667 RSRS-04 (3" x 0.120" </w:t>
      </w:r>
      <w:r w:rsidRPr="00DE35EA">
        <w:rPr>
          <w:rFonts w:ascii="Verdana" w:hAnsi="Verdana"/>
          <w:color w:val="000000"/>
          <w:sz w:val="24"/>
          <w:szCs w:val="24"/>
          <w:u w:val="single"/>
        </w:rPr>
        <w:t>x 0.281 head diameter</w:t>
      </w:r>
      <w:r w:rsidRPr="00DE35EA">
        <w:rPr>
          <w:rFonts w:ascii="Verdana" w:hAnsi="Verdana"/>
          <w:color w:val="000000"/>
          <w:sz w:val="24"/>
          <w:szCs w:val="24"/>
        </w:rPr>
        <w:t>) nails </w:t>
      </w:r>
      <w:r w:rsidRPr="00DE35EA">
        <w:rPr>
          <w:rFonts w:ascii="Verdana" w:hAnsi="Verdana"/>
          <w:color w:val="000000"/>
          <w:sz w:val="24"/>
          <w:szCs w:val="24"/>
          <w:u w:val="single"/>
        </w:rPr>
        <w:t>shall be permitted where sheathing thickness is 15/32 inches and less</w:t>
      </w:r>
      <w:r w:rsidRPr="00DE35EA">
        <w:rPr>
          <w:rFonts w:ascii="Verdana" w:hAnsi="Verdana"/>
          <w:color w:val="000000"/>
          <w:sz w:val="24"/>
          <w:szCs w:val="24"/>
        </w:rPr>
        <w:t>. RSRS-01, RSRS-03 and RSRS-04 are ring shank nails meeting</w:t>
      </w:r>
      <w:r w:rsidR="00B4005C">
        <w:rPr>
          <w:rFonts w:ascii="Verdana" w:hAnsi="Verdana"/>
          <w:color w:val="000000"/>
          <w:sz w:val="24"/>
          <w:szCs w:val="24"/>
        </w:rPr>
        <w:t xml:space="preserve"> </w:t>
      </w:r>
      <w:r w:rsidRPr="00DE35EA">
        <w:rPr>
          <w:rFonts w:ascii="Verdana" w:hAnsi="Verdana"/>
          <w:color w:val="000000"/>
          <w:sz w:val="24"/>
          <w:szCs w:val="24"/>
        </w:rPr>
        <w:t>the specifications in ASTM F1667.</w:t>
      </w:r>
    </w:p>
    <w:p w:rsidR="00B36C93" w:rsidRPr="00DE35EA" w:rsidRDefault="00B36C93" w:rsidP="00B36C93">
      <w:pPr>
        <w:shd w:val="clear" w:color="auto" w:fill="FFFFFF"/>
        <w:spacing w:before="100" w:beforeAutospacing="1"/>
        <w:jc w:val="center"/>
        <w:rPr>
          <w:rFonts w:ascii="Verdana" w:hAnsi="Verdana"/>
          <w:color w:val="000000"/>
          <w:sz w:val="24"/>
          <w:szCs w:val="24"/>
        </w:rPr>
      </w:pPr>
      <w:r w:rsidRPr="00DE35EA">
        <w:rPr>
          <w:rFonts w:ascii="Verdana" w:hAnsi="Verdana"/>
          <w:b/>
          <w:bCs/>
          <w:color w:val="000000"/>
          <w:sz w:val="24"/>
          <w:szCs w:val="24"/>
        </w:rPr>
        <w:t>Table R803.2.2</w:t>
      </w:r>
    </w:p>
    <w:p w:rsidR="00B36C93" w:rsidRPr="00DE35EA" w:rsidRDefault="00B36C93" w:rsidP="00B36C93">
      <w:pPr>
        <w:shd w:val="clear" w:color="auto" w:fill="FFFFFF"/>
        <w:spacing w:before="100" w:beforeAutospacing="1"/>
        <w:jc w:val="center"/>
        <w:rPr>
          <w:rFonts w:ascii="Verdana" w:hAnsi="Verdana"/>
          <w:color w:val="000000"/>
          <w:sz w:val="24"/>
          <w:szCs w:val="24"/>
        </w:rPr>
      </w:pPr>
      <w:r w:rsidRPr="00DE35EA">
        <w:rPr>
          <w:rFonts w:ascii="Verdana" w:hAnsi="Verdana"/>
          <w:b/>
          <w:bCs/>
          <w:color w:val="000000"/>
          <w:sz w:val="24"/>
          <w:szCs w:val="24"/>
        </w:rPr>
        <w:t>Minimum Roof Sheathing Thickness</w:t>
      </w:r>
    </w:p>
    <w:tbl>
      <w:tblPr>
        <w:tblW w:w="0" w:type="auto"/>
        <w:jc w:val="center"/>
        <w:tblCellSpacing w:w="0" w:type="dxa"/>
        <w:tblCellMar>
          <w:left w:w="0" w:type="dxa"/>
          <w:right w:w="0" w:type="dxa"/>
        </w:tblCellMar>
        <w:tblLook w:val="04A0" w:firstRow="1" w:lastRow="0" w:firstColumn="1" w:lastColumn="0" w:noHBand="0" w:noVBand="1"/>
      </w:tblPr>
      <w:tblGrid>
        <w:gridCol w:w="1563"/>
        <w:gridCol w:w="1005"/>
        <w:gridCol w:w="1029"/>
        <w:gridCol w:w="941"/>
        <w:gridCol w:w="939"/>
        <w:gridCol w:w="955"/>
        <w:gridCol w:w="1101"/>
        <w:gridCol w:w="1100"/>
        <w:gridCol w:w="1029"/>
      </w:tblGrid>
      <w:tr w:rsidR="00B36C93" w:rsidRPr="00DE35EA" w:rsidTr="006208A3">
        <w:trPr>
          <w:trHeight w:val="449"/>
          <w:tblCellSpacing w:w="0" w:type="dxa"/>
          <w:jc w:val="center"/>
        </w:trPr>
        <w:tc>
          <w:tcPr>
            <w:tcW w:w="1241"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Rafter/Truss Spacing</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24 in. o.c.</w:t>
            </w:r>
          </w:p>
        </w:tc>
        <w:tc>
          <w:tcPr>
            <w:tcW w:w="8089" w:type="dxa"/>
            <w:gridSpan w:val="8"/>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WIND SPEED</w:t>
            </w:r>
          </w:p>
        </w:tc>
      </w:tr>
      <w:tr w:rsidR="00B36C93" w:rsidRPr="00DE35EA" w:rsidTr="006208A3">
        <w:trPr>
          <w:tblCellSpacing w:w="0" w:type="dxa"/>
          <w:jc w:val="center"/>
        </w:trPr>
        <w:tc>
          <w:tcPr>
            <w:tcW w:w="0" w:type="auto"/>
            <w:vMerge/>
            <w:tcBorders>
              <w:top w:val="single" w:sz="8" w:space="0" w:color="auto"/>
              <w:left w:val="single" w:sz="8" w:space="0" w:color="auto"/>
              <w:bottom w:val="single" w:sz="8" w:space="0" w:color="auto"/>
              <w:right w:val="single" w:sz="8" w:space="0" w:color="auto"/>
            </w:tcBorders>
            <w:vAlign w:val="center"/>
            <w:hideMark/>
          </w:tcPr>
          <w:p w:rsidR="00B36C93" w:rsidRPr="00DE35EA" w:rsidRDefault="00B36C93" w:rsidP="006208A3">
            <w:pPr>
              <w:rPr>
                <w:rFonts w:ascii="Verdana" w:hAnsi="Verdana"/>
                <w:color w:val="000000"/>
                <w:sz w:val="24"/>
                <w:szCs w:val="24"/>
              </w:rPr>
            </w:pPr>
          </w:p>
        </w:tc>
        <w:tc>
          <w:tcPr>
            <w:tcW w:w="10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115 mph</w:t>
            </w:r>
          </w:p>
        </w:tc>
        <w:tc>
          <w:tcPr>
            <w:tcW w:w="10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120 mph</w:t>
            </w:r>
          </w:p>
        </w:tc>
        <w:tc>
          <w:tcPr>
            <w:tcW w:w="94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130 mph</w:t>
            </w:r>
          </w:p>
        </w:tc>
        <w:tc>
          <w:tcPr>
            <w:tcW w:w="929" w:type="dxa"/>
            <w:tcBorders>
              <w:top w:val="nil"/>
              <w:left w:val="nil"/>
              <w:bottom w:val="single" w:sz="8" w:space="0" w:color="auto"/>
              <w:right w:val="single" w:sz="8" w:space="0" w:color="auto"/>
            </w:tcBorders>
            <w:tcMar>
              <w:top w:w="0" w:type="dxa"/>
              <w:left w:w="108" w:type="dxa"/>
              <w:bottom w:w="0" w:type="dxa"/>
              <w:right w:w="108" w:type="dxa"/>
            </w:tcMa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140 mph</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150 mph</w:t>
            </w:r>
          </w:p>
        </w:tc>
        <w:tc>
          <w:tcPr>
            <w:tcW w:w="11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160 mph</w:t>
            </w:r>
          </w:p>
        </w:tc>
        <w:tc>
          <w:tcPr>
            <w:tcW w:w="110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170 mph</w:t>
            </w:r>
          </w:p>
        </w:tc>
        <w:tc>
          <w:tcPr>
            <w:tcW w:w="10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180 mph</w:t>
            </w:r>
          </w:p>
        </w:tc>
      </w:tr>
      <w:tr w:rsidR="00B36C93" w:rsidRPr="00DE35EA" w:rsidTr="006208A3">
        <w:trPr>
          <w:tblCellSpacing w:w="0" w:type="dxa"/>
          <w:jc w:val="center"/>
        </w:trPr>
        <w:tc>
          <w:tcPr>
            <w:tcW w:w="12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Minimum Sheathing Thickness, inches</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(Panel Span Rating)</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Exposure B</w:t>
            </w:r>
          </w:p>
        </w:tc>
        <w:tc>
          <w:tcPr>
            <w:tcW w:w="10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7/16</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(24/16)</w:t>
            </w:r>
          </w:p>
        </w:tc>
        <w:tc>
          <w:tcPr>
            <w:tcW w:w="10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7/16</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(24/16)</w:t>
            </w:r>
          </w:p>
        </w:tc>
        <w:tc>
          <w:tcPr>
            <w:tcW w:w="94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7/16</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(24/16)</w:t>
            </w:r>
          </w:p>
        </w:tc>
        <w:tc>
          <w:tcPr>
            <w:tcW w:w="9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7/16</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(24/16)</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15/32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(32/16)</w:t>
            </w:r>
          </w:p>
        </w:tc>
        <w:tc>
          <w:tcPr>
            <w:tcW w:w="11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(40/20)</w:t>
            </w:r>
          </w:p>
        </w:tc>
        <w:tc>
          <w:tcPr>
            <w:tcW w:w="110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(40/20)</w:t>
            </w:r>
          </w:p>
        </w:tc>
        <w:tc>
          <w:tcPr>
            <w:tcW w:w="10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(40/20)</w:t>
            </w:r>
          </w:p>
        </w:tc>
      </w:tr>
      <w:tr w:rsidR="00B36C93" w:rsidRPr="00DE35EA" w:rsidTr="006208A3">
        <w:trPr>
          <w:tblCellSpacing w:w="0" w:type="dxa"/>
          <w:jc w:val="center"/>
        </w:trPr>
        <w:tc>
          <w:tcPr>
            <w:tcW w:w="12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Minimum Sheathing Thickness, inches</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(Panel Span Rating)</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Exposure C</w:t>
            </w:r>
          </w:p>
        </w:tc>
        <w:tc>
          <w:tcPr>
            <w:tcW w:w="10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7/16</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(24/16)</w:t>
            </w:r>
          </w:p>
        </w:tc>
        <w:tc>
          <w:tcPr>
            <w:tcW w:w="10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7/16</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(24/16)</w:t>
            </w:r>
          </w:p>
        </w:tc>
        <w:tc>
          <w:tcPr>
            <w:tcW w:w="94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15/32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(32/16)</w:t>
            </w:r>
          </w:p>
        </w:tc>
        <w:tc>
          <w:tcPr>
            <w:tcW w:w="9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(40/20)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(40/20)</w:t>
            </w:r>
          </w:p>
        </w:tc>
        <w:tc>
          <w:tcPr>
            <w:tcW w:w="11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(40/20)</w:t>
            </w:r>
          </w:p>
        </w:tc>
        <w:tc>
          <w:tcPr>
            <w:tcW w:w="110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(40/20)</w:t>
            </w:r>
          </w:p>
        </w:tc>
        <w:tc>
          <w:tcPr>
            <w:tcW w:w="10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23/32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(48/24)</w:t>
            </w:r>
          </w:p>
        </w:tc>
      </w:tr>
      <w:tr w:rsidR="00B36C93" w:rsidRPr="00DE35EA" w:rsidTr="006208A3">
        <w:trPr>
          <w:tblCellSpacing w:w="0" w:type="dxa"/>
          <w:jc w:val="center"/>
        </w:trPr>
        <w:tc>
          <w:tcPr>
            <w:tcW w:w="12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 xml:space="preserve">Minimum </w:t>
            </w:r>
            <w:r w:rsidRPr="00DE35EA">
              <w:rPr>
                <w:rFonts w:ascii="Verdana" w:hAnsi="Verdana"/>
                <w:b/>
                <w:bCs/>
                <w:color w:val="000000"/>
                <w:sz w:val="18"/>
                <w:szCs w:val="18"/>
              </w:rPr>
              <w:lastRenderedPageBreak/>
              <w:t>Sheathing Thickness, inches</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(Panel Span Rating)</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Exposure D</w:t>
            </w:r>
          </w:p>
        </w:tc>
        <w:tc>
          <w:tcPr>
            <w:tcW w:w="10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15/32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(32/16)</w:t>
            </w:r>
          </w:p>
        </w:tc>
        <w:tc>
          <w:tcPr>
            <w:tcW w:w="10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(40/20)</w:t>
            </w:r>
          </w:p>
        </w:tc>
        <w:tc>
          <w:tcPr>
            <w:tcW w:w="94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(40/20)</w:t>
            </w:r>
          </w:p>
        </w:tc>
        <w:tc>
          <w:tcPr>
            <w:tcW w:w="9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(40/20)</w:t>
            </w:r>
          </w:p>
        </w:tc>
        <w:tc>
          <w:tcPr>
            <w:tcW w:w="95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(40/20)</w:t>
            </w:r>
          </w:p>
        </w:tc>
        <w:tc>
          <w:tcPr>
            <w:tcW w:w="110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19/32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(40/20)</w:t>
            </w:r>
          </w:p>
        </w:tc>
        <w:tc>
          <w:tcPr>
            <w:tcW w:w="110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23/32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(48/24)</w:t>
            </w:r>
          </w:p>
        </w:tc>
        <w:tc>
          <w:tcPr>
            <w:tcW w:w="102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23/32</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lastRenderedPageBreak/>
              <w:t>(48/24)</w:t>
            </w:r>
          </w:p>
        </w:tc>
      </w:tr>
    </w:tbl>
    <w:p w:rsidR="00B36C93" w:rsidRPr="00DE35EA" w:rsidRDefault="00B36C93" w:rsidP="00B36C93">
      <w:pPr>
        <w:shd w:val="clear" w:color="auto" w:fill="FFFFFF"/>
        <w:spacing w:before="100" w:beforeAutospacing="1"/>
        <w:jc w:val="center"/>
        <w:rPr>
          <w:rFonts w:ascii="Verdana" w:hAnsi="Verdana"/>
          <w:color w:val="000000"/>
          <w:sz w:val="24"/>
          <w:szCs w:val="24"/>
        </w:rPr>
      </w:pPr>
      <w:r w:rsidRPr="00DE35EA">
        <w:rPr>
          <w:rFonts w:ascii="Verdana" w:hAnsi="Verdana"/>
          <w:b/>
          <w:bCs/>
          <w:color w:val="000000"/>
          <w:sz w:val="24"/>
          <w:szCs w:val="24"/>
        </w:rPr>
        <w:lastRenderedPageBreak/>
        <w:t> </w:t>
      </w:r>
    </w:p>
    <w:p w:rsidR="00B36C93" w:rsidRPr="00DE35EA" w:rsidRDefault="00B36C93" w:rsidP="00B36C93">
      <w:pPr>
        <w:shd w:val="clear" w:color="auto" w:fill="FFFFFF"/>
        <w:spacing w:before="100" w:beforeAutospacing="1"/>
        <w:jc w:val="center"/>
        <w:rPr>
          <w:rFonts w:ascii="Verdana" w:hAnsi="Verdana"/>
          <w:color w:val="000000"/>
          <w:sz w:val="24"/>
          <w:szCs w:val="24"/>
        </w:rPr>
      </w:pPr>
      <w:r w:rsidRPr="00DE35EA">
        <w:rPr>
          <w:rFonts w:ascii="Verdana" w:hAnsi="Verdana"/>
          <w:b/>
          <w:bCs/>
          <w:color w:val="000000"/>
          <w:sz w:val="24"/>
          <w:szCs w:val="24"/>
        </w:rPr>
        <w:t>Table R803.2</w:t>
      </w:r>
      <w:r w:rsidR="00D07234">
        <w:rPr>
          <w:rFonts w:ascii="Verdana" w:hAnsi="Verdana"/>
          <w:b/>
          <w:bCs/>
          <w:color w:val="000000"/>
          <w:sz w:val="24"/>
          <w:szCs w:val="24"/>
        </w:rPr>
        <w:t>.3</w:t>
      </w:r>
      <w:r w:rsidRPr="00DE35EA">
        <w:rPr>
          <w:rFonts w:ascii="Verdana" w:hAnsi="Verdana"/>
          <w:b/>
          <w:bCs/>
          <w:color w:val="000000"/>
          <w:sz w:val="24"/>
          <w:szCs w:val="24"/>
        </w:rPr>
        <w:t>.1</w:t>
      </w:r>
    </w:p>
    <w:p w:rsidR="00B36C93" w:rsidRPr="00DE35EA" w:rsidRDefault="00B36C93" w:rsidP="00B36C93">
      <w:pPr>
        <w:shd w:val="clear" w:color="auto" w:fill="FFFFFF"/>
        <w:spacing w:before="100" w:beforeAutospacing="1"/>
        <w:jc w:val="center"/>
        <w:rPr>
          <w:rFonts w:ascii="Verdana" w:hAnsi="Verdana"/>
          <w:color w:val="000000"/>
          <w:sz w:val="24"/>
          <w:szCs w:val="24"/>
        </w:rPr>
      </w:pPr>
      <w:r w:rsidRPr="00DE35EA">
        <w:rPr>
          <w:rFonts w:ascii="Verdana" w:hAnsi="Verdana"/>
          <w:b/>
          <w:bCs/>
          <w:color w:val="000000"/>
          <w:sz w:val="24"/>
          <w:szCs w:val="24"/>
        </w:rPr>
        <w:t>Roof Sheathing Attachment</w:t>
      </w:r>
      <w:r w:rsidRPr="00DE35EA">
        <w:rPr>
          <w:rFonts w:ascii="Verdana" w:hAnsi="Verdana"/>
          <w:b/>
          <w:bCs/>
          <w:color w:val="000000"/>
          <w:sz w:val="24"/>
          <w:szCs w:val="24"/>
          <w:vertAlign w:val="superscript"/>
        </w:rPr>
        <w:t>a,b</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065"/>
        <w:gridCol w:w="693"/>
        <w:gridCol w:w="465"/>
        <w:gridCol w:w="445"/>
        <w:gridCol w:w="465"/>
        <w:gridCol w:w="414"/>
        <w:gridCol w:w="415"/>
        <w:gridCol w:w="410"/>
        <w:gridCol w:w="410"/>
        <w:gridCol w:w="419"/>
        <w:gridCol w:w="420"/>
        <w:gridCol w:w="471"/>
        <w:gridCol w:w="472"/>
        <w:gridCol w:w="471"/>
        <w:gridCol w:w="471"/>
        <w:gridCol w:w="445"/>
        <w:gridCol w:w="446"/>
      </w:tblGrid>
      <w:tr w:rsidR="00B36C93" w:rsidRPr="00DE35EA" w:rsidTr="006208A3">
        <w:trPr>
          <w:trHeight w:val="449"/>
          <w:tblCellSpacing w:w="0" w:type="dxa"/>
        </w:trPr>
        <w:tc>
          <w:tcPr>
            <w:tcW w:w="2065"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Rafter/Truss Spacing</w:t>
            </w:r>
          </w:p>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24 in. o.c.</w:t>
            </w:r>
          </w:p>
        </w:tc>
        <w:tc>
          <w:tcPr>
            <w:tcW w:w="7285" w:type="dxa"/>
            <w:gridSpan w:val="16"/>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Wind Speed</w:t>
            </w:r>
          </w:p>
        </w:tc>
      </w:tr>
      <w:tr w:rsidR="00B36C93" w:rsidRPr="00DE35EA" w:rsidTr="006208A3">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B36C93" w:rsidRPr="00DE35EA" w:rsidRDefault="00B36C93" w:rsidP="006208A3">
            <w:pPr>
              <w:rPr>
                <w:rFonts w:ascii="Verdana" w:hAnsi="Verdana"/>
                <w:color w:val="000000"/>
                <w:sz w:val="24"/>
                <w:szCs w:val="24"/>
              </w:rPr>
            </w:pPr>
          </w:p>
        </w:tc>
        <w:tc>
          <w:tcPr>
            <w:tcW w:w="113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115 mph</w:t>
            </w:r>
          </w:p>
        </w:tc>
        <w:tc>
          <w:tcPr>
            <w:tcW w:w="891"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120 mph</w:t>
            </w:r>
          </w:p>
        </w:tc>
        <w:tc>
          <w:tcPr>
            <w:tcW w:w="829"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130 mph</w:t>
            </w:r>
          </w:p>
        </w:tc>
        <w:tc>
          <w:tcPr>
            <w:tcW w:w="820"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140 mph</w:t>
            </w:r>
          </w:p>
        </w:tc>
        <w:tc>
          <w:tcPr>
            <w:tcW w:w="839"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150 mph</w:t>
            </w:r>
          </w:p>
        </w:tc>
        <w:tc>
          <w:tcPr>
            <w:tcW w:w="943"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160 mph</w:t>
            </w:r>
          </w:p>
        </w:tc>
        <w:tc>
          <w:tcPr>
            <w:tcW w:w="942"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170 mph</w:t>
            </w:r>
          </w:p>
        </w:tc>
        <w:tc>
          <w:tcPr>
            <w:tcW w:w="891" w:type="dxa"/>
            <w:gridSpan w:val="2"/>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180 mph</w:t>
            </w:r>
          </w:p>
        </w:tc>
      </w:tr>
      <w:tr w:rsidR="00B36C93" w:rsidRPr="00DE35EA" w:rsidTr="006208A3">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B36C93" w:rsidRPr="00DE35EA" w:rsidRDefault="00B36C93" w:rsidP="006208A3">
            <w:pPr>
              <w:rPr>
                <w:rFonts w:ascii="Verdana" w:hAnsi="Verdana"/>
                <w:color w:val="000000"/>
                <w:sz w:val="24"/>
                <w:szCs w:val="24"/>
              </w:rPr>
            </w:pPr>
          </w:p>
        </w:tc>
        <w:tc>
          <w:tcPr>
            <w:tcW w:w="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w:t>
            </w:r>
          </w:p>
        </w:tc>
        <w:tc>
          <w:tcPr>
            <w:tcW w:w="4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F</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F</w:t>
            </w:r>
          </w:p>
        </w:tc>
        <w:tc>
          <w:tcPr>
            <w:tcW w:w="4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w:t>
            </w:r>
          </w:p>
        </w:tc>
        <w:tc>
          <w:tcPr>
            <w:tcW w:w="4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F</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F</w:t>
            </w:r>
          </w:p>
        </w:tc>
        <w:tc>
          <w:tcPr>
            <w:tcW w:w="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w:t>
            </w:r>
          </w:p>
        </w:tc>
        <w:tc>
          <w:tcPr>
            <w:tcW w:w="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F</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w:t>
            </w:r>
          </w:p>
        </w:tc>
        <w:tc>
          <w:tcPr>
            <w:tcW w:w="4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F</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F</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F</w:t>
            </w:r>
          </w:p>
        </w:tc>
      </w:tr>
      <w:tr w:rsidR="00B36C93" w:rsidRPr="00DE35EA" w:rsidTr="006208A3">
        <w:trPr>
          <w:tblCellSpacing w:w="0" w:type="dxa"/>
        </w:trPr>
        <w:tc>
          <w:tcPr>
            <w:tcW w:w="9350" w:type="dxa"/>
            <w:gridSpan w:val="17"/>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Exposure B</w:t>
            </w:r>
          </w:p>
        </w:tc>
      </w:tr>
      <w:tr w:rsidR="00B36C93" w:rsidRPr="00DE35EA" w:rsidTr="006208A3">
        <w:trPr>
          <w:trHeight w:val="278"/>
          <w:tblCellSpacing w:w="0" w:type="dxa"/>
        </w:trPr>
        <w:tc>
          <w:tcPr>
            <w:tcW w:w="206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Rafter/Truss SG = 0.42</w:t>
            </w:r>
          </w:p>
        </w:tc>
        <w:tc>
          <w:tcPr>
            <w:tcW w:w="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r>
      <w:tr w:rsidR="00B36C93" w:rsidRPr="00DE35EA" w:rsidTr="006208A3">
        <w:trPr>
          <w:tblCellSpacing w:w="0" w:type="dxa"/>
        </w:trPr>
        <w:tc>
          <w:tcPr>
            <w:tcW w:w="206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Rafter/Truss SG = 0.49</w:t>
            </w:r>
          </w:p>
        </w:tc>
        <w:tc>
          <w:tcPr>
            <w:tcW w:w="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12</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12</w:t>
            </w:r>
          </w:p>
        </w:tc>
        <w:tc>
          <w:tcPr>
            <w:tcW w:w="4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r>
      <w:tr w:rsidR="00B36C93" w:rsidRPr="00DE35EA" w:rsidTr="006208A3">
        <w:trPr>
          <w:tblCellSpacing w:w="0" w:type="dxa"/>
        </w:trPr>
        <w:tc>
          <w:tcPr>
            <w:tcW w:w="9350" w:type="dxa"/>
            <w:gridSpan w:val="17"/>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Exposure C</w:t>
            </w:r>
          </w:p>
        </w:tc>
      </w:tr>
      <w:tr w:rsidR="00B36C93" w:rsidRPr="00DE35EA" w:rsidTr="006208A3">
        <w:trPr>
          <w:tblCellSpacing w:w="0" w:type="dxa"/>
        </w:trPr>
        <w:tc>
          <w:tcPr>
            <w:tcW w:w="206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Rafter/Truss SG = 0.42</w:t>
            </w:r>
          </w:p>
        </w:tc>
        <w:tc>
          <w:tcPr>
            <w:tcW w:w="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r>
      <w:tr w:rsidR="00B36C93" w:rsidRPr="00DE35EA" w:rsidTr="006208A3">
        <w:trPr>
          <w:tblCellSpacing w:w="0" w:type="dxa"/>
        </w:trPr>
        <w:tc>
          <w:tcPr>
            <w:tcW w:w="206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Rafter/Truss SG = 0.49</w:t>
            </w:r>
          </w:p>
        </w:tc>
        <w:tc>
          <w:tcPr>
            <w:tcW w:w="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r>
      <w:tr w:rsidR="00B36C93" w:rsidRPr="00DE35EA" w:rsidTr="006208A3">
        <w:trPr>
          <w:tblCellSpacing w:w="0" w:type="dxa"/>
        </w:trPr>
        <w:tc>
          <w:tcPr>
            <w:tcW w:w="9350" w:type="dxa"/>
            <w:gridSpan w:val="17"/>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Exposure D</w:t>
            </w:r>
          </w:p>
        </w:tc>
      </w:tr>
      <w:tr w:rsidR="00B36C93" w:rsidRPr="00DE35EA" w:rsidTr="006208A3">
        <w:trPr>
          <w:tblCellSpacing w:w="0" w:type="dxa"/>
        </w:trPr>
        <w:tc>
          <w:tcPr>
            <w:tcW w:w="206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Rafter/Truss SG = 0.42</w:t>
            </w:r>
          </w:p>
        </w:tc>
        <w:tc>
          <w:tcPr>
            <w:tcW w:w="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c>
          <w:tcPr>
            <w:tcW w:w="4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3</w:t>
            </w:r>
          </w:p>
        </w:tc>
      </w:tr>
      <w:tr w:rsidR="00B36C93" w:rsidRPr="00DE35EA" w:rsidTr="006208A3">
        <w:trPr>
          <w:tblCellSpacing w:w="0" w:type="dxa"/>
        </w:trPr>
        <w:tc>
          <w:tcPr>
            <w:tcW w:w="206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b/>
                <w:bCs/>
                <w:color w:val="000000"/>
                <w:sz w:val="18"/>
                <w:szCs w:val="18"/>
              </w:rPr>
              <w:t>Rafter/Truss SG = 0.49</w:t>
            </w:r>
          </w:p>
        </w:tc>
        <w:tc>
          <w:tcPr>
            <w:tcW w:w="6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3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6</w:t>
            </w:r>
          </w:p>
        </w:tc>
        <w:tc>
          <w:tcPr>
            <w:tcW w:w="4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71"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4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c>
          <w:tcPr>
            <w:tcW w:w="44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B36C93" w:rsidRPr="00DE35EA" w:rsidRDefault="00B36C93" w:rsidP="006208A3">
            <w:pPr>
              <w:spacing w:before="100" w:beforeAutospacing="1"/>
              <w:jc w:val="center"/>
              <w:rPr>
                <w:rFonts w:ascii="Verdana" w:hAnsi="Verdana"/>
                <w:color w:val="000000"/>
                <w:sz w:val="24"/>
                <w:szCs w:val="24"/>
              </w:rPr>
            </w:pPr>
            <w:r w:rsidRPr="00DE35EA">
              <w:rPr>
                <w:rFonts w:ascii="Verdana" w:hAnsi="Verdana"/>
                <w:color w:val="000000"/>
                <w:sz w:val="18"/>
                <w:szCs w:val="18"/>
              </w:rPr>
              <w:t>4</w:t>
            </w:r>
          </w:p>
        </w:tc>
      </w:tr>
    </w:tbl>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cs="Arial"/>
          <w:color w:val="000000"/>
          <w:sz w:val="18"/>
          <w:szCs w:val="18"/>
        </w:rPr>
        <w:t>E = Nail spacing along panel edges (inches)</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cs="Arial"/>
          <w:color w:val="000000"/>
          <w:sz w:val="18"/>
          <w:szCs w:val="18"/>
        </w:rPr>
        <w:t>F = Nail spacing along intermediate supports in the panel field (inches)</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cs="Arial"/>
          <w:color w:val="000000"/>
          <w:sz w:val="18"/>
          <w:szCs w:val="18"/>
        </w:rPr>
        <w:t>a.  For sheathing located a minimum of 4 feet from the perimeter edge of the roof, including 4 feet on each side of ridges and hips, nail spacing is permitted to be 6 inches on center along panel edges and 6 inches on center along intermediate supports in the panel field.</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cs="Arial"/>
          <w:color w:val="000000"/>
          <w:sz w:val="18"/>
          <w:szCs w:val="18"/>
        </w:rPr>
        <w:t>b.  Where rafter/truss spacing is less than 24 inches on center </w:t>
      </w:r>
      <w:r w:rsidRPr="00DE35EA">
        <w:rPr>
          <w:rFonts w:cs="Arial"/>
          <w:color w:val="000000"/>
          <w:sz w:val="18"/>
          <w:szCs w:val="18"/>
          <w:u w:val="single"/>
        </w:rPr>
        <w:t>or for specific gravities (SG) other than those shown</w:t>
      </w:r>
      <w:r w:rsidRPr="00DE35EA">
        <w:rPr>
          <w:rFonts w:cs="Arial"/>
          <w:color w:val="000000"/>
          <w:sz w:val="18"/>
          <w:szCs w:val="18"/>
        </w:rPr>
        <w:t>, roof sheathing fastening is permitted to be in accordance with the AWC WFCM or the AWC NDS </w:t>
      </w:r>
      <w:r w:rsidRPr="00DE35EA">
        <w:rPr>
          <w:rFonts w:cs="Arial"/>
          <w:color w:val="000000"/>
          <w:sz w:val="18"/>
          <w:szCs w:val="18"/>
          <w:u w:val="single"/>
        </w:rPr>
        <w:t>provided nail spacing does not exceed 6 inches on center along panel edges and 12 inches on center along intermediate supports in the panel field</w:t>
      </w:r>
      <w:r w:rsidRPr="00DE35EA">
        <w:rPr>
          <w:rFonts w:cs="Arial"/>
          <w:color w:val="000000"/>
          <w:sz w:val="18"/>
          <w:szCs w:val="18"/>
        </w:rPr>
        <w:t>.</w:t>
      </w:r>
    </w:p>
    <w:p w:rsidR="00B36C93" w:rsidRPr="00DE35EA" w:rsidRDefault="00B36C93" w:rsidP="00B36C93">
      <w:pPr>
        <w:shd w:val="clear" w:color="auto" w:fill="FFFFFF"/>
        <w:spacing w:before="100" w:beforeAutospacing="1" w:after="100" w:afterAutospacing="1"/>
        <w:rPr>
          <w:rFonts w:ascii="Verdana" w:hAnsi="Verdana"/>
          <w:b/>
          <w:bCs/>
          <w:color w:val="000000"/>
          <w:sz w:val="24"/>
          <w:szCs w:val="24"/>
        </w:rPr>
      </w:pPr>
      <w:r w:rsidRPr="00DE35EA">
        <w:rPr>
          <w:rFonts w:ascii="Verdana" w:hAnsi="Verdana"/>
          <w:color w:val="000000"/>
          <w:sz w:val="24"/>
          <w:szCs w:val="24"/>
        </w:rPr>
        <w:t> </w:t>
      </w:r>
      <w:r>
        <w:rPr>
          <w:rFonts w:ascii="Verdana" w:hAnsi="Verdana"/>
          <w:color w:val="000000"/>
          <w:sz w:val="24"/>
          <w:szCs w:val="24"/>
        </w:rPr>
        <w:t>(</w:t>
      </w:r>
      <w:r w:rsidRPr="00DE35EA">
        <w:rPr>
          <w:rFonts w:ascii="Verdana" w:hAnsi="Verdana"/>
          <w:b/>
          <w:bCs/>
          <w:color w:val="FF0000"/>
          <w:shd w:val="clear" w:color="auto" w:fill="FFFFFF"/>
        </w:rPr>
        <w:t>S10450</w:t>
      </w:r>
      <w:r>
        <w:rPr>
          <w:rFonts w:ascii="Verdana" w:hAnsi="Verdana"/>
          <w:b/>
          <w:bCs/>
          <w:color w:val="FF0000"/>
          <w:shd w:val="clear" w:color="auto" w:fill="FFFFFF"/>
        </w:rPr>
        <w:t xml:space="preserve"> AS)</w:t>
      </w:r>
    </w:p>
    <w:p w:rsidR="00B36C93" w:rsidRPr="00DE35EA" w:rsidRDefault="00B36C93" w:rsidP="004956A3">
      <w:pPr>
        <w:rPr>
          <w:rFonts w:ascii="Verdana" w:hAnsi="Verdana"/>
          <w:b/>
          <w:bCs/>
          <w:color w:val="FF0000"/>
          <w:shd w:val="clear" w:color="auto" w:fill="FFFFFF"/>
        </w:rPr>
      </w:pPr>
    </w:p>
    <w:p w:rsidR="004956A3" w:rsidRPr="00406890" w:rsidRDefault="004956A3" w:rsidP="006F6785">
      <w:pPr>
        <w:pStyle w:val="BodyText"/>
        <w:ind w:left="0"/>
        <w:rPr>
          <w:b/>
          <w:szCs w:val="24"/>
        </w:rPr>
      </w:pPr>
    </w:p>
    <w:p w:rsidR="00406890" w:rsidRPr="00705155" w:rsidRDefault="00406890" w:rsidP="006F6785">
      <w:pPr>
        <w:pStyle w:val="BodyText"/>
        <w:ind w:left="0"/>
        <w:rPr>
          <w:b/>
          <w:color w:val="00B0F0"/>
          <w:sz w:val="52"/>
          <w:szCs w:val="52"/>
        </w:rPr>
      </w:pPr>
      <w:r w:rsidRPr="00705155">
        <w:rPr>
          <w:b/>
          <w:color w:val="00B0F0"/>
          <w:sz w:val="52"/>
          <w:szCs w:val="52"/>
        </w:rPr>
        <w:t>Chapter 9 Roof Assemblies</w:t>
      </w:r>
    </w:p>
    <w:p w:rsidR="00406890" w:rsidRDefault="00406890" w:rsidP="006F6785">
      <w:pPr>
        <w:pStyle w:val="BodyText"/>
        <w:ind w:left="0"/>
        <w:rPr>
          <w:u w:val="single"/>
        </w:rPr>
      </w:pP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ascii="TimesNewRoman,Bold" w:hAnsi="TimesNewRoman,Bold"/>
          <w:b/>
          <w:bCs/>
          <w:color w:val="000000"/>
          <w:sz w:val="24"/>
          <w:szCs w:val="24"/>
        </w:rPr>
        <w:t>Revise as shown:</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ascii="Verdana" w:hAnsi="Verdana"/>
          <w:b/>
          <w:bCs/>
          <w:color w:val="000000"/>
          <w:sz w:val="24"/>
          <w:szCs w:val="24"/>
        </w:rPr>
        <w:t> </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ascii="TimesNewRoman,Bold" w:hAnsi="TimesNewRoman,Bold"/>
          <w:b/>
          <w:bCs/>
          <w:color w:val="000000"/>
          <w:sz w:val="24"/>
          <w:szCs w:val="24"/>
        </w:rPr>
        <w:lastRenderedPageBreak/>
        <w:t>R902.1 Roofing covering materials. </w:t>
      </w:r>
      <w:r w:rsidRPr="00DE35EA">
        <w:rPr>
          <w:rFonts w:ascii="TimesNewRoman" w:hAnsi="TimesNewRoman"/>
          <w:color w:val="000000"/>
          <w:sz w:val="24"/>
          <w:szCs w:val="24"/>
        </w:rPr>
        <w:t>Roofs shall be covered with materials as set forth in Sections R904 and R905. Class A, B or C </w:t>
      </w:r>
      <w:r w:rsidRPr="00DE35EA">
        <w:rPr>
          <w:rFonts w:ascii="TimesNewRoman" w:hAnsi="TimesNewRoman"/>
          <w:i/>
          <w:iCs/>
          <w:color w:val="000000"/>
          <w:sz w:val="24"/>
          <w:szCs w:val="24"/>
          <w:u w:val="single"/>
        </w:rPr>
        <w:t>roof assemblies </w:t>
      </w:r>
      <w:r w:rsidRPr="00DE35EA">
        <w:rPr>
          <w:rFonts w:ascii="TimesNewRoman" w:hAnsi="TimesNewRoman"/>
          <w:strike/>
          <w:color w:val="000000"/>
          <w:sz w:val="24"/>
          <w:szCs w:val="24"/>
        </w:rPr>
        <w:t>roofing </w:t>
      </w:r>
      <w:r w:rsidRPr="00DE35EA">
        <w:rPr>
          <w:rFonts w:ascii="TimesNewRoman" w:hAnsi="TimesNewRoman"/>
          <w:color w:val="000000"/>
          <w:sz w:val="24"/>
          <w:szCs w:val="24"/>
        </w:rPr>
        <w:t>shall be installed in jurisdictions designated by law as requiring their use or where the edge of the roof is less than 3 feet (914 mm) from a lot line. </w:t>
      </w:r>
      <w:r w:rsidRPr="00DE35EA">
        <w:rPr>
          <w:rFonts w:ascii="TimesNewRoman" w:hAnsi="TimesNewRoman"/>
          <w:color w:val="000000"/>
          <w:sz w:val="24"/>
          <w:szCs w:val="24"/>
          <w:u w:val="single"/>
        </w:rPr>
        <w:t>Where Class A, B, or C </w:t>
      </w:r>
      <w:r w:rsidRPr="00DE35EA">
        <w:rPr>
          <w:rFonts w:ascii="TimesNewRoman" w:hAnsi="TimesNewRoman"/>
          <w:i/>
          <w:iCs/>
          <w:color w:val="000000"/>
          <w:sz w:val="24"/>
          <w:szCs w:val="24"/>
          <w:u w:val="single"/>
        </w:rPr>
        <w:t>roof assemblies </w:t>
      </w:r>
      <w:r w:rsidRPr="00DE35EA">
        <w:rPr>
          <w:rFonts w:ascii="TimesNewRoman" w:hAnsi="TimesNewRoman"/>
          <w:color w:val="000000"/>
          <w:sz w:val="24"/>
          <w:szCs w:val="24"/>
          <w:u w:val="single"/>
        </w:rPr>
        <w:t>are required, they shall be tested in accordance with ASTM E108 or UL 790. Where required, the </w:t>
      </w:r>
      <w:r w:rsidRPr="00DE35EA">
        <w:rPr>
          <w:rFonts w:ascii="TimesNewRoman" w:hAnsi="TimesNewRoman"/>
          <w:i/>
          <w:iCs/>
          <w:color w:val="000000"/>
          <w:sz w:val="24"/>
          <w:szCs w:val="24"/>
          <w:u w:val="single"/>
        </w:rPr>
        <w:t>roof assembly</w:t>
      </w:r>
      <w:r w:rsidRPr="00DE35EA">
        <w:rPr>
          <w:rFonts w:ascii="TimesNewRoman" w:hAnsi="TimesNewRoman"/>
          <w:color w:val="000000"/>
          <w:sz w:val="24"/>
          <w:szCs w:val="24"/>
          <w:u w:val="single"/>
        </w:rPr>
        <w:t> shall be </w:t>
      </w:r>
      <w:r w:rsidRPr="00DE35EA">
        <w:rPr>
          <w:rFonts w:ascii="TimesNewRoman" w:hAnsi="TimesNewRoman"/>
          <w:i/>
          <w:iCs/>
          <w:color w:val="000000"/>
          <w:sz w:val="24"/>
          <w:szCs w:val="24"/>
          <w:u w:val="single"/>
        </w:rPr>
        <w:t>listed </w:t>
      </w:r>
      <w:r w:rsidRPr="00DE35EA">
        <w:rPr>
          <w:rFonts w:ascii="TimesNewRoman" w:hAnsi="TimesNewRoman"/>
          <w:color w:val="000000"/>
          <w:sz w:val="24"/>
          <w:szCs w:val="24"/>
          <w:u w:val="single"/>
        </w:rPr>
        <w:t>and identified as to Class by an </w:t>
      </w:r>
      <w:r w:rsidRPr="00DE35EA">
        <w:rPr>
          <w:rFonts w:ascii="TimesNewRoman" w:hAnsi="TimesNewRoman"/>
          <w:i/>
          <w:iCs/>
          <w:color w:val="000000"/>
          <w:sz w:val="24"/>
          <w:szCs w:val="24"/>
          <w:u w:val="single"/>
        </w:rPr>
        <w:t>approved </w:t>
      </w:r>
      <w:r w:rsidRPr="00DE35EA">
        <w:rPr>
          <w:rFonts w:ascii="TimesNewRoman" w:hAnsi="TimesNewRoman"/>
          <w:color w:val="000000"/>
          <w:sz w:val="24"/>
          <w:szCs w:val="24"/>
          <w:u w:val="single"/>
        </w:rPr>
        <w:t>testing agency.</w:t>
      </w:r>
      <w:r w:rsidRPr="00DE35EA">
        <w:rPr>
          <w:rFonts w:ascii="TimesNewRoman" w:hAnsi="TimesNewRoman"/>
          <w:strike/>
          <w:color w:val="000000"/>
          <w:sz w:val="24"/>
          <w:szCs w:val="24"/>
        </w:rPr>
        <w:t> Class A, B and C roofing required by this section to be listed shall be tested in accordance with UL 790 or ASTM E108.</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ascii="TimesNewRoman,Bold" w:hAnsi="TimesNewRoman,Bold"/>
          <w:b/>
          <w:bCs/>
          <w:color w:val="000000"/>
          <w:sz w:val="24"/>
          <w:szCs w:val="24"/>
        </w:rPr>
        <w:t>Exceptions:</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ascii="TimesNewRoman" w:hAnsi="TimesNewRoman"/>
          <w:color w:val="000000"/>
          <w:sz w:val="24"/>
          <w:szCs w:val="24"/>
        </w:rPr>
        <w:t>1. Class A roof assemblies include those with coverings of brick, masonry and exposed concrete roof deck.</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ascii="TimesNewRoman" w:hAnsi="TimesNewRoman"/>
          <w:color w:val="000000"/>
          <w:sz w:val="24"/>
          <w:szCs w:val="24"/>
        </w:rPr>
        <w:t>2. Class A roof assemblies include ferrous or copper shingles or sheets, metal sheets and shingles, clay or concrete roof tile, or slate installed on noncombustible decks.</w:t>
      </w:r>
    </w:p>
    <w:p w:rsidR="00B36C93" w:rsidRPr="00DE35EA" w:rsidRDefault="00B36C93" w:rsidP="00B36C93">
      <w:pPr>
        <w:shd w:val="clear" w:color="auto" w:fill="FFFFFF"/>
        <w:spacing w:before="100" w:beforeAutospacing="1"/>
        <w:rPr>
          <w:rFonts w:ascii="Verdana" w:hAnsi="Verdana"/>
          <w:color w:val="000000"/>
          <w:sz w:val="24"/>
          <w:szCs w:val="24"/>
        </w:rPr>
      </w:pPr>
      <w:r w:rsidRPr="00DE35EA">
        <w:rPr>
          <w:rFonts w:ascii="TimesNewRoman" w:hAnsi="TimesNewRoman"/>
          <w:color w:val="000000"/>
          <w:sz w:val="24"/>
          <w:szCs w:val="24"/>
        </w:rPr>
        <w:t>3. Class A roof assemblies include minimum 16 ounces per square foot copper sheets installed over combustible decks.</w:t>
      </w:r>
    </w:p>
    <w:p w:rsidR="00B36C93" w:rsidRDefault="00B36C93" w:rsidP="00B36C93">
      <w:pPr>
        <w:rPr>
          <w:rFonts w:ascii="Verdana" w:hAnsi="Verdana"/>
          <w:b/>
          <w:bCs/>
          <w:color w:val="FF0000"/>
          <w:shd w:val="clear" w:color="auto" w:fill="FFFFFF"/>
        </w:rPr>
      </w:pPr>
    </w:p>
    <w:p w:rsidR="00B36C93" w:rsidRDefault="00B36C93" w:rsidP="00B36C93">
      <w:pPr>
        <w:rPr>
          <w:rFonts w:ascii="Verdana" w:hAnsi="Verdana"/>
          <w:b/>
          <w:bCs/>
          <w:color w:val="FF0000"/>
          <w:shd w:val="clear" w:color="auto" w:fill="FFFFFF"/>
        </w:rPr>
      </w:pPr>
      <w:r>
        <w:rPr>
          <w:rFonts w:ascii="Verdana" w:hAnsi="Verdana"/>
          <w:b/>
          <w:bCs/>
          <w:color w:val="FF0000"/>
          <w:shd w:val="clear" w:color="auto" w:fill="FFFFFF"/>
        </w:rPr>
        <w:t>(</w:t>
      </w:r>
      <w:r w:rsidRPr="00DE35EA">
        <w:rPr>
          <w:rFonts w:ascii="Verdana" w:hAnsi="Verdana"/>
          <w:b/>
          <w:bCs/>
          <w:color w:val="FF0000"/>
          <w:shd w:val="clear" w:color="auto" w:fill="FFFFFF"/>
        </w:rPr>
        <w:t>R9894</w:t>
      </w:r>
      <w:r>
        <w:rPr>
          <w:rFonts w:ascii="Verdana" w:hAnsi="Verdana"/>
          <w:b/>
          <w:bCs/>
          <w:color w:val="FF0000"/>
          <w:shd w:val="clear" w:color="auto" w:fill="FFFFFF"/>
        </w:rPr>
        <w:t xml:space="preserve"> AS)</w:t>
      </w:r>
    </w:p>
    <w:p w:rsidR="00C745C7" w:rsidRDefault="00C745C7" w:rsidP="00406890">
      <w:pPr>
        <w:shd w:val="clear" w:color="auto" w:fill="FFFFFF"/>
        <w:rPr>
          <w:rFonts w:cs="Arial"/>
          <w:b/>
          <w:bCs/>
          <w:color w:val="000000"/>
          <w:sz w:val="24"/>
          <w:szCs w:val="24"/>
        </w:rPr>
      </w:pPr>
    </w:p>
    <w:p w:rsidR="00B36C93" w:rsidRPr="00BD699D" w:rsidRDefault="00B36C93" w:rsidP="00B36C93">
      <w:pPr>
        <w:spacing w:after="150"/>
        <w:rPr>
          <w:rFonts w:ascii="Verdana" w:hAnsi="Verdana"/>
          <w:color w:val="000000"/>
          <w:sz w:val="24"/>
          <w:szCs w:val="24"/>
        </w:rPr>
      </w:pPr>
      <w:r w:rsidRPr="00BD699D">
        <w:rPr>
          <w:rFonts w:ascii="Verdana" w:hAnsi="Verdana"/>
          <w:b/>
          <w:bCs/>
          <w:color w:val="000000"/>
          <w:sz w:val="24"/>
          <w:szCs w:val="24"/>
        </w:rPr>
        <w:t>R905.1. Roof covering application.</w:t>
      </w:r>
    </w:p>
    <w:p w:rsidR="00B36C93" w:rsidRPr="00BD699D" w:rsidRDefault="00B36C93" w:rsidP="00B36C93">
      <w:pPr>
        <w:spacing w:after="150"/>
        <w:rPr>
          <w:rFonts w:ascii="Verdana" w:hAnsi="Verdana"/>
          <w:color w:val="000000"/>
          <w:sz w:val="24"/>
          <w:szCs w:val="24"/>
        </w:rPr>
      </w:pPr>
      <w:r w:rsidRPr="00BD699D">
        <w:rPr>
          <w:rFonts w:ascii="Verdana" w:hAnsi="Verdana"/>
          <w:color w:val="000000"/>
          <w:sz w:val="24"/>
          <w:szCs w:val="24"/>
        </w:rPr>
        <w:t>Roof coverings shall be applied in accordance with the applicable provisions of this section and the manufacturer’s installation instructions. Unless otherwise specified in this section, roof coverings shall be installed to resist the component and cladding loads specified in Table R301.2 (2), adjusted for height and exposure in accordance with Table R301.3(3).</w:t>
      </w:r>
    </w:p>
    <w:p w:rsidR="00B36C93" w:rsidRPr="00BD699D" w:rsidRDefault="00B36C93" w:rsidP="00B36C93">
      <w:pPr>
        <w:spacing w:after="150"/>
        <w:rPr>
          <w:rFonts w:ascii="Verdana" w:hAnsi="Verdana"/>
          <w:color w:val="000000"/>
          <w:sz w:val="24"/>
          <w:szCs w:val="24"/>
        </w:rPr>
      </w:pPr>
      <w:r w:rsidRPr="00BD699D">
        <w:rPr>
          <w:rFonts w:ascii="Verdana" w:hAnsi="Verdana"/>
          <w:b/>
          <w:bCs/>
          <w:color w:val="000000"/>
          <w:sz w:val="24"/>
          <w:szCs w:val="24"/>
        </w:rPr>
        <w:t>R905.1.1 Underlayment.</w:t>
      </w:r>
    </w:p>
    <w:p w:rsidR="00B36C93" w:rsidRPr="00BD699D" w:rsidRDefault="00B36C93" w:rsidP="00B36C93">
      <w:pPr>
        <w:spacing w:after="150"/>
        <w:rPr>
          <w:rFonts w:ascii="Verdana" w:hAnsi="Verdana"/>
          <w:color w:val="000000"/>
          <w:sz w:val="24"/>
          <w:szCs w:val="24"/>
        </w:rPr>
      </w:pPr>
      <w:r w:rsidRPr="00BD699D">
        <w:rPr>
          <w:rFonts w:ascii="Verdana" w:hAnsi="Verdana"/>
          <w:color w:val="000000"/>
          <w:sz w:val="24"/>
          <w:szCs w:val="24"/>
        </w:rPr>
        <w:t>Underlayment for roof slopes 2:12 and greater shall conform to the applicable standards listed in this chapter. Underlayment materials required to comply with ASTM D226, D1970, D4869 </w:t>
      </w:r>
      <w:r w:rsidRPr="00BD699D">
        <w:rPr>
          <w:rFonts w:ascii="Verdana" w:hAnsi="Verdana"/>
          <w:strike/>
          <w:color w:val="000000"/>
          <w:sz w:val="24"/>
          <w:szCs w:val="24"/>
        </w:rPr>
        <w:t>and</w:t>
      </w:r>
      <w:r w:rsidRPr="00BD699D">
        <w:rPr>
          <w:rFonts w:ascii="Verdana" w:hAnsi="Verdana"/>
          <w:color w:val="000000"/>
          <w:sz w:val="24"/>
          <w:szCs w:val="24"/>
          <w:u w:val="single"/>
        </w:rPr>
        <w:t>, </w:t>
      </w:r>
      <w:r w:rsidRPr="00BD699D">
        <w:rPr>
          <w:rFonts w:ascii="Verdana" w:hAnsi="Verdana"/>
          <w:color w:val="000000"/>
          <w:sz w:val="24"/>
          <w:szCs w:val="24"/>
        </w:rPr>
        <w:t>D6757</w:t>
      </w:r>
      <w:r w:rsidRPr="00BD699D">
        <w:rPr>
          <w:rFonts w:ascii="Verdana" w:hAnsi="Verdana"/>
          <w:color w:val="000000"/>
          <w:sz w:val="24"/>
          <w:szCs w:val="24"/>
          <w:u w:val="single"/>
        </w:rPr>
        <w:t>, or ASTM D8257</w:t>
      </w:r>
      <w:r w:rsidRPr="00BD699D">
        <w:rPr>
          <w:rFonts w:ascii="Verdana" w:hAnsi="Verdana"/>
          <w:color w:val="000000"/>
          <w:sz w:val="24"/>
          <w:szCs w:val="24"/>
        </w:rPr>
        <w:t> shall bear a label indicating compliance to the standard designation and, if applicable, type classification indicated. Underlayment for roof slopes 2:12 and greater shall be applied and attached in accordance with Section R905.1.1.1, R905.1.1.2 or </w:t>
      </w:r>
      <w:r w:rsidRPr="00BD699D">
        <w:rPr>
          <w:rFonts w:ascii="Verdana" w:hAnsi="Verdana"/>
          <w:color w:val="000000"/>
          <w:sz w:val="24"/>
          <w:szCs w:val="24"/>
          <w:u w:val="single"/>
        </w:rPr>
        <w:t>R</w:t>
      </w:r>
      <w:r w:rsidRPr="00BD699D">
        <w:rPr>
          <w:rFonts w:ascii="Verdana" w:hAnsi="Verdana"/>
          <w:color w:val="000000"/>
          <w:sz w:val="24"/>
          <w:szCs w:val="24"/>
        </w:rPr>
        <w:t>905.1.1.3 as applicable.</w:t>
      </w:r>
    </w:p>
    <w:p w:rsidR="00B36C93" w:rsidRPr="00BD699D" w:rsidRDefault="00B36C93" w:rsidP="00B36C93">
      <w:pPr>
        <w:spacing w:after="150"/>
        <w:ind w:left="720"/>
        <w:rPr>
          <w:rFonts w:ascii="Verdana" w:hAnsi="Verdana"/>
          <w:color w:val="000000"/>
          <w:sz w:val="24"/>
          <w:szCs w:val="24"/>
        </w:rPr>
      </w:pPr>
      <w:r w:rsidRPr="00BD699D">
        <w:rPr>
          <w:rFonts w:ascii="Verdana" w:hAnsi="Verdana"/>
          <w:color w:val="000000"/>
          <w:sz w:val="24"/>
          <w:szCs w:val="24"/>
        </w:rPr>
        <w:t>Exception: Compliance with Section R905.1.1.1 is not required for structural metal panels that do not require a substrate or underlayment.</w:t>
      </w:r>
    </w:p>
    <w:p w:rsidR="00B36C93" w:rsidRPr="00BD699D" w:rsidRDefault="00B36C93" w:rsidP="00B36C93">
      <w:pPr>
        <w:jc w:val="center"/>
        <w:rPr>
          <w:rFonts w:ascii="Verdana" w:hAnsi="Verdana"/>
          <w:color w:val="000000"/>
          <w:sz w:val="24"/>
          <w:szCs w:val="24"/>
        </w:rPr>
      </w:pPr>
      <w:r w:rsidRPr="00BD699D">
        <w:rPr>
          <w:rFonts w:ascii="Calibri" w:hAnsi="Calibri" w:cs="Calibri"/>
          <w:b/>
          <w:bCs/>
          <w:color w:val="000000"/>
        </w:rPr>
        <w:t>Table R905.1.1(1)</w:t>
      </w:r>
    </w:p>
    <w:p w:rsidR="00B36C93" w:rsidRPr="00BD699D" w:rsidRDefault="00B36C93" w:rsidP="00B36C93">
      <w:pPr>
        <w:ind w:left="75"/>
        <w:jc w:val="center"/>
        <w:rPr>
          <w:rFonts w:ascii="Verdana" w:hAnsi="Verdana"/>
          <w:color w:val="000000"/>
          <w:sz w:val="24"/>
          <w:szCs w:val="24"/>
        </w:rPr>
      </w:pPr>
      <w:r w:rsidRPr="00BD699D">
        <w:rPr>
          <w:rFonts w:ascii="Calibri" w:hAnsi="Calibri" w:cs="Calibri"/>
          <w:b/>
          <w:bCs/>
          <w:color w:val="000000"/>
        </w:rPr>
        <w:t>Underlayment Types.</w:t>
      </w:r>
    </w:p>
    <w:p w:rsidR="00B36C93" w:rsidRPr="00BD699D" w:rsidRDefault="00B36C93" w:rsidP="00B36C93">
      <w:pPr>
        <w:spacing w:after="120"/>
        <w:jc w:val="both"/>
        <w:rPr>
          <w:rFonts w:ascii="Verdana" w:hAnsi="Verdana"/>
          <w:color w:val="000000"/>
          <w:sz w:val="24"/>
          <w:szCs w:val="24"/>
        </w:rPr>
      </w:pPr>
      <w:r w:rsidRPr="00BD699D">
        <w:rPr>
          <w:rFonts w:ascii="Calibri" w:hAnsi="Calibri" w:cs="Calibri"/>
          <w:color w:val="000000"/>
        </w:rPr>
        <w:t>Reserved.</w:t>
      </w:r>
    </w:p>
    <w:p w:rsidR="00B36C93" w:rsidRPr="00BD699D" w:rsidRDefault="00B36C93" w:rsidP="00B36C93">
      <w:pPr>
        <w:jc w:val="center"/>
        <w:rPr>
          <w:rFonts w:ascii="Verdana" w:hAnsi="Verdana"/>
          <w:color w:val="000000"/>
          <w:sz w:val="24"/>
          <w:szCs w:val="24"/>
        </w:rPr>
      </w:pPr>
      <w:r w:rsidRPr="00BD699D">
        <w:rPr>
          <w:rFonts w:ascii="Calibri" w:hAnsi="Calibri" w:cs="Calibri"/>
          <w:b/>
          <w:bCs/>
          <w:color w:val="000000"/>
        </w:rPr>
        <w:t>Table R905.1.1(2)</w:t>
      </w:r>
    </w:p>
    <w:p w:rsidR="00B36C93" w:rsidRPr="00BD699D" w:rsidRDefault="00B36C93" w:rsidP="00B36C93">
      <w:pPr>
        <w:ind w:left="75"/>
        <w:jc w:val="center"/>
        <w:rPr>
          <w:rFonts w:ascii="Verdana" w:hAnsi="Verdana"/>
          <w:color w:val="000000"/>
          <w:sz w:val="24"/>
          <w:szCs w:val="24"/>
        </w:rPr>
      </w:pPr>
      <w:r w:rsidRPr="00BD699D">
        <w:rPr>
          <w:rFonts w:ascii="Calibri" w:hAnsi="Calibri" w:cs="Calibri"/>
          <w:b/>
          <w:bCs/>
          <w:color w:val="000000"/>
        </w:rPr>
        <w:t>Underlayment Application.</w:t>
      </w:r>
    </w:p>
    <w:p w:rsidR="00B36C93" w:rsidRPr="00BD699D" w:rsidRDefault="00B36C93" w:rsidP="00B36C93">
      <w:pPr>
        <w:spacing w:after="120"/>
        <w:jc w:val="both"/>
        <w:rPr>
          <w:rFonts w:ascii="Verdana" w:hAnsi="Verdana"/>
          <w:color w:val="000000"/>
          <w:sz w:val="24"/>
          <w:szCs w:val="24"/>
        </w:rPr>
      </w:pPr>
      <w:r w:rsidRPr="00BD699D">
        <w:rPr>
          <w:rFonts w:ascii="Calibri" w:hAnsi="Calibri" w:cs="Calibri"/>
          <w:color w:val="000000"/>
        </w:rPr>
        <w:t>Reserved.</w:t>
      </w:r>
    </w:p>
    <w:p w:rsidR="00B36C93" w:rsidRPr="00BD699D" w:rsidRDefault="00B36C93" w:rsidP="00B36C93">
      <w:pPr>
        <w:jc w:val="center"/>
        <w:rPr>
          <w:rFonts w:ascii="Verdana" w:hAnsi="Verdana"/>
          <w:color w:val="000000"/>
          <w:sz w:val="24"/>
          <w:szCs w:val="24"/>
        </w:rPr>
      </w:pPr>
      <w:r w:rsidRPr="00BD699D">
        <w:rPr>
          <w:rFonts w:ascii="Calibri" w:hAnsi="Calibri" w:cs="Calibri"/>
          <w:b/>
          <w:bCs/>
          <w:color w:val="000000"/>
        </w:rPr>
        <w:t>Table R905.1.1(3)</w:t>
      </w:r>
    </w:p>
    <w:p w:rsidR="00B36C93" w:rsidRPr="00BD699D" w:rsidRDefault="00B36C93" w:rsidP="00B36C93">
      <w:pPr>
        <w:ind w:left="75"/>
        <w:jc w:val="center"/>
        <w:rPr>
          <w:rFonts w:ascii="Verdana" w:hAnsi="Verdana"/>
          <w:color w:val="000000"/>
          <w:sz w:val="24"/>
          <w:szCs w:val="24"/>
        </w:rPr>
      </w:pPr>
      <w:r w:rsidRPr="00BD699D">
        <w:rPr>
          <w:rFonts w:ascii="Calibri" w:hAnsi="Calibri" w:cs="Calibri"/>
          <w:b/>
          <w:bCs/>
          <w:color w:val="000000"/>
        </w:rPr>
        <w:t>Underlayment Attachment.</w:t>
      </w:r>
    </w:p>
    <w:p w:rsidR="00B36C93" w:rsidRPr="00BD699D" w:rsidRDefault="00B36C93" w:rsidP="00B36C93">
      <w:pPr>
        <w:spacing w:after="120"/>
        <w:jc w:val="both"/>
        <w:rPr>
          <w:rFonts w:ascii="Verdana" w:hAnsi="Verdana"/>
          <w:color w:val="000000"/>
          <w:sz w:val="24"/>
          <w:szCs w:val="24"/>
        </w:rPr>
      </w:pPr>
      <w:r w:rsidRPr="00BD699D">
        <w:rPr>
          <w:rFonts w:ascii="Calibri" w:hAnsi="Calibri" w:cs="Calibri"/>
          <w:color w:val="000000"/>
        </w:rPr>
        <w:t>Reserved.</w:t>
      </w:r>
    </w:p>
    <w:p w:rsidR="00B36C93" w:rsidRPr="00BD699D" w:rsidRDefault="00B36C93" w:rsidP="00B36C93">
      <w:pPr>
        <w:spacing w:after="150"/>
        <w:rPr>
          <w:rFonts w:ascii="Verdana" w:hAnsi="Verdana"/>
          <w:color w:val="000000"/>
          <w:sz w:val="24"/>
          <w:szCs w:val="24"/>
        </w:rPr>
      </w:pPr>
      <w:r w:rsidRPr="00BD699D">
        <w:rPr>
          <w:rFonts w:ascii="Verdana" w:hAnsi="Verdana"/>
          <w:color w:val="000000"/>
          <w:sz w:val="24"/>
          <w:szCs w:val="24"/>
        </w:rPr>
        <w:t> </w:t>
      </w:r>
    </w:p>
    <w:p w:rsidR="00B36C93" w:rsidRPr="00BD699D" w:rsidRDefault="00B36C93" w:rsidP="00B36C93">
      <w:pPr>
        <w:spacing w:after="150"/>
        <w:rPr>
          <w:rFonts w:ascii="Verdana" w:hAnsi="Verdana"/>
          <w:color w:val="000000"/>
          <w:sz w:val="24"/>
          <w:szCs w:val="24"/>
        </w:rPr>
      </w:pPr>
      <w:r w:rsidRPr="00BD699D">
        <w:rPr>
          <w:rFonts w:ascii="Verdana" w:hAnsi="Verdana"/>
          <w:b/>
          <w:bCs/>
          <w:color w:val="000000"/>
          <w:sz w:val="24"/>
          <w:szCs w:val="24"/>
        </w:rPr>
        <w:t>R905.1.1.1 Underlayment for asphalt </w:t>
      </w:r>
      <w:r w:rsidRPr="00BD699D">
        <w:rPr>
          <w:rFonts w:ascii="Verdana" w:hAnsi="Verdana"/>
          <w:b/>
          <w:bCs/>
          <w:color w:val="000000"/>
          <w:sz w:val="24"/>
          <w:szCs w:val="24"/>
          <w:u w:val="single"/>
        </w:rPr>
        <w:t>shingles</w:t>
      </w:r>
      <w:r w:rsidRPr="00BD699D">
        <w:rPr>
          <w:rFonts w:ascii="Verdana" w:hAnsi="Verdana"/>
          <w:b/>
          <w:bCs/>
          <w:color w:val="000000"/>
          <w:sz w:val="24"/>
          <w:szCs w:val="24"/>
        </w:rPr>
        <w:t>, metal </w:t>
      </w:r>
      <w:r w:rsidRPr="00BD699D">
        <w:rPr>
          <w:rFonts w:ascii="Verdana" w:hAnsi="Verdana"/>
          <w:b/>
          <w:bCs/>
          <w:color w:val="000000"/>
          <w:sz w:val="24"/>
          <w:szCs w:val="24"/>
          <w:u w:val="single"/>
        </w:rPr>
        <w:t>roof panels or shingles</w:t>
      </w:r>
      <w:r w:rsidRPr="00BD699D">
        <w:rPr>
          <w:rFonts w:ascii="Verdana" w:hAnsi="Verdana"/>
          <w:b/>
          <w:bCs/>
          <w:color w:val="000000"/>
          <w:sz w:val="24"/>
          <w:szCs w:val="24"/>
        </w:rPr>
        <w:t>, mineral surfaced </w:t>
      </w:r>
      <w:r w:rsidRPr="00BD699D">
        <w:rPr>
          <w:rFonts w:ascii="Verdana" w:hAnsi="Verdana"/>
          <w:b/>
          <w:bCs/>
          <w:color w:val="000000"/>
          <w:sz w:val="24"/>
          <w:szCs w:val="24"/>
          <w:u w:val="single"/>
        </w:rPr>
        <w:t>roll roofing</w:t>
      </w:r>
      <w:r w:rsidRPr="00BD699D">
        <w:rPr>
          <w:rFonts w:ascii="Verdana" w:hAnsi="Verdana"/>
          <w:b/>
          <w:bCs/>
          <w:color w:val="000000"/>
          <w:sz w:val="24"/>
          <w:szCs w:val="24"/>
        </w:rPr>
        <w:t>, slate and slate-type shingles, </w:t>
      </w:r>
      <w:r w:rsidRPr="00BD699D">
        <w:rPr>
          <w:rFonts w:ascii="Verdana" w:hAnsi="Verdana"/>
          <w:b/>
          <w:bCs/>
          <w:color w:val="000000"/>
          <w:sz w:val="24"/>
          <w:szCs w:val="24"/>
          <w:u w:val="single"/>
        </w:rPr>
        <w:t xml:space="preserve">wood shakes, wood </w:t>
      </w:r>
      <w:r w:rsidRPr="00BD699D">
        <w:rPr>
          <w:rFonts w:ascii="Verdana" w:hAnsi="Verdana"/>
          <w:b/>
          <w:bCs/>
          <w:color w:val="000000"/>
          <w:sz w:val="24"/>
          <w:szCs w:val="24"/>
          <w:u w:val="single"/>
        </w:rPr>
        <w:lastRenderedPageBreak/>
        <w:t>shingles</w:t>
      </w:r>
      <w:r w:rsidR="009743EE">
        <w:rPr>
          <w:rFonts w:ascii="Verdana" w:hAnsi="Verdana"/>
          <w:b/>
          <w:bCs/>
          <w:color w:val="000000"/>
          <w:sz w:val="24"/>
          <w:szCs w:val="24"/>
          <w:u w:val="single"/>
        </w:rPr>
        <w:t xml:space="preserve"> </w:t>
      </w:r>
      <w:r w:rsidRPr="00BD699D">
        <w:rPr>
          <w:rFonts w:ascii="Verdana" w:hAnsi="Verdana"/>
          <w:color w:val="000000"/>
          <w:sz w:val="24"/>
          <w:szCs w:val="24"/>
        </w:rPr>
        <w:t>Underlayment for asphalt shingles, </w:t>
      </w:r>
      <w:r w:rsidRPr="00BD699D">
        <w:rPr>
          <w:rFonts w:ascii="Verdana" w:hAnsi="Verdana"/>
          <w:color w:val="000000"/>
          <w:sz w:val="24"/>
          <w:szCs w:val="24"/>
          <w:u w:val="single"/>
        </w:rPr>
        <w:t>metal roof panels or</w:t>
      </w:r>
      <w:r w:rsidRPr="00BD699D">
        <w:rPr>
          <w:rFonts w:ascii="Verdana" w:hAnsi="Verdana"/>
          <w:color w:val="000000"/>
          <w:sz w:val="24"/>
          <w:szCs w:val="24"/>
        </w:rPr>
        <w:t> </w:t>
      </w:r>
      <w:r w:rsidRPr="00BD699D">
        <w:rPr>
          <w:rFonts w:ascii="Verdana" w:hAnsi="Verdana"/>
          <w:strike/>
          <w:color w:val="000000"/>
          <w:sz w:val="24"/>
          <w:szCs w:val="24"/>
        </w:rPr>
        <w:t>roof</w:t>
      </w:r>
      <w:r w:rsidRPr="00BD699D">
        <w:rPr>
          <w:rFonts w:ascii="Verdana" w:hAnsi="Verdana"/>
          <w:color w:val="000000"/>
          <w:sz w:val="24"/>
          <w:szCs w:val="24"/>
        </w:rPr>
        <w:t> shingles, mineral surfaced roll roofing, slate and slate-type shingles, </w:t>
      </w:r>
      <w:r w:rsidRPr="00BD699D">
        <w:rPr>
          <w:rFonts w:ascii="Verdana" w:hAnsi="Verdana"/>
          <w:color w:val="000000"/>
          <w:sz w:val="24"/>
          <w:szCs w:val="24"/>
          <w:u w:val="single"/>
        </w:rPr>
        <w:t>wood shakes, wood shingles</w:t>
      </w:r>
      <w:r w:rsidRPr="00BD699D">
        <w:rPr>
          <w:rFonts w:ascii="Verdana" w:hAnsi="Verdana"/>
          <w:color w:val="000000"/>
          <w:sz w:val="24"/>
          <w:szCs w:val="24"/>
        </w:rPr>
        <w:t> </w:t>
      </w:r>
      <w:r w:rsidRPr="00BD699D">
        <w:rPr>
          <w:rFonts w:ascii="Verdana" w:hAnsi="Verdana"/>
          <w:strike/>
          <w:color w:val="000000"/>
          <w:sz w:val="24"/>
          <w:szCs w:val="24"/>
        </w:rPr>
        <w:t>and metal roof panels</w:t>
      </w:r>
      <w:r w:rsidRPr="00BD699D">
        <w:rPr>
          <w:rFonts w:ascii="Verdana" w:hAnsi="Verdana"/>
          <w:color w:val="000000"/>
          <w:sz w:val="24"/>
          <w:szCs w:val="24"/>
        </w:rPr>
        <w:t> shall comply with one of the following methods:</w:t>
      </w:r>
    </w:p>
    <w:p w:rsidR="00B36C93" w:rsidRPr="00BD699D" w:rsidRDefault="00B36C93" w:rsidP="00B36C93">
      <w:pPr>
        <w:spacing w:after="150"/>
        <w:rPr>
          <w:rFonts w:ascii="Verdana" w:hAnsi="Verdana"/>
          <w:color w:val="000000"/>
          <w:sz w:val="24"/>
          <w:szCs w:val="24"/>
        </w:rPr>
      </w:pPr>
      <w:r w:rsidRPr="00BD699D">
        <w:rPr>
          <w:rFonts w:ascii="Verdana" w:hAnsi="Verdana"/>
          <w:color w:val="000000"/>
          <w:sz w:val="24"/>
          <w:szCs w:val="24"/>
        </w:rPr>
        <w:t>1. The entire roof deck shall be covered with an approved self-adhering polymer modified bitumen underlayment complying with ASTM D1970 installed in accordance with both the underlayment manufacturer’s and roof covering manufacturer’s installation instructions for the deck material, roof ventilation configuration and climate exposure for the roof covering to be installed.</w:t>
      </w:r>
    </w:p>
    <w:p w:rsidR="00B36C93" w:rsidRPr="00BD699D" w:rsidRDefault="00B36C93" w:rsidP="00B36C93">
      <w:pPr>
        <w:spacing w:after="150"/>
        <w:ind w:left="720"/>
        <w:rPr>
          <w:rFonts w:ascii="Verdana" w:hAnsi="Verdana"/>
          <w:color w:val="000000"/>
          <w:sz w:val="24"/>
          <w:szCs w:val="24"/>
        </w:rPr>
      </w:pPr>
      <w:bookmarkStart w:id="70" w:name="_Hlk91001032"/>
      <w:r w:rsidRPr="00BD699D">
        <w:rPr>
          <w:rFonts w:ascii="Verdana" w:hAnsi="Verdana"/>
          <w:color w:val="000000"/>
          <w:sz w:val="24"/>
          <w:szCs w:val="24"/>
        </w:rPr>
        <w:t>Exception</w:t>
      </w:r>
      <w:r w:rsidRPr="00BD699D">
        <w:rPr>
          <w:rFonts w:ascii="Verdana" w:hAnsi="Verdana"/>
          <w:color w:val="000000"/>
          <w:sz w:val="24"/>
          <w:szCs w:val="24"/>
          <w:u w:val="single"/>
        </w:rPr>
        <w:t>s</w:t>
      </w:r>
      <w:r w:rsidRPr="00BD699D">
        <w:rPr>
          <w:rFonts w:ascii="Verdana" w:hAnsi="Verdana"/>
          <w:color w:val="000000"/>
          <w:sz w:val="24"/>
          <w:szCs w:val="24"/>
        </w:rPr>
        <w:t>:</w:t>
      </w:r>
      <w:bookmarkEnd w:id="70"/>
    </w:p>
    <w:p w:rsidR="00B36C93" w:rsidRPr="00BD699D" w:rsidRDefault="00B36C93" w:rsidP="00B36C93">
      <w:pPr>
        <w:spacing w:after="150"/>
        <w:ind w:left="720"/>
        <w:rPr>
          <w:rFonts w:ascii="Verdana" w:hAnsi="Verdana"/>
          <w:color w:val="000000"/>
          <w:sz w:val="24"/>
          <w:szCs w:val="24"/>
        </w:rPr>
      </w:pPr>
      <w:r w:rsidRPr="00BD699D">
        <w:rPr>
          <w:rFonts w:ascii="Verdana" w:hAnsi="Verdana"/>
          <w:color w:val="000000"/>
          <w:sz w:val="24"/>
          <w:szCs w:val="24"/>
          <w:u w:val="single"/>
        </w:rPr>
        <w:t>1. This method is not permitted for wood shingles or shakes.</w:t>
      </w:r>
    </w:p>
    <w:p w:rsidR="00B36C93" w:rsidRPr="00BD699D" w:rsidRDefault="00B36C93" w:rsidP="00B36C93">
      <w:pPr>
        <w:spacing w:after="150"/>
        <w:ind w:left="720"/>
        <w:rPr>
          <w:rFonts w:ascii="Verdana" w:hAnsi="Verdana"/>
          <w:color w:val="000000"/>
          <w:sz w:val="24"/>
          <w:szCs w:val="24"/>
        </w:rPr>
      </w:pPr>
      <w:r w:rsidRPr="00BD699D">
        <w:rPr>
          <w:rFonts w:ascii="Verdana" w:hAnsi="Verdana"/>
          <w:color w:val="000000"/>
          <w:sz w:val="24"/>
          <w:szCs w:val="24"/>
          <w:u w:val="single"/>
        </w:rPr>
        <w:t>2.</w:t>
      </w:r>
      <w:r w:rsidRPr="00BD699D">
        <w:rPr>
          <w:rFonts w:ascii="Verdana" w:hAnsi="Verdana"/>
          <w:color w:val="000000"/>
          <w:sz w:val="24"/>
          <w:szCs w:val="24"/>
        </w:rPr>
        <w:t> An existing self-adhering modified bitumen underlayment that has been previously installed over the roof decking and, where it is required, renailing off the roof sheathing in accordance with Section 706.7.1 of the Florida Building Code, Existing Building can be confirmed or verified. An approved underlayment in accordance with Table R905.1.1.1 for the applicable roof covering shall be applied over the entire roof over the existing self-adhered modified bitumen underlayment.</w:t>
      </w:r>
    </w:p>
    <w:p w:rsidR="00B36C93" w:rsidRPr="00BD699D" w:rsidRDefault="00B36C93" w:rsidP="00B36C93">
      <w:pPr>
        <w:spacing w:after="150"/>
        <w:rPr>
          <w:rFonts w:ascii="Verdana" w:hAnsi="Verdana"/>
          <w:color w:val="000000"/>
          <w:sz w:val="24"/>
          <w:szCs w:val="24"/>
        </w:rPr>
      </w:pPr>
      <w:bookmarkStart w:id="71" w:name="_Hlk89173716"/>
      <w:r w:rsidRPr="00BD699D">
        <w:rPr>
          <w:rFonts w:ascii="Verdana" w:hAnsi="Verdana"/>
          <w:color w:val="000000"/>
          <w:sz w:val="24"/>
          <w:szCs w:val="24"/>
        </w:rPr>
        <w:t>2. A minimum </w:t>
      </w:r>
      <w:r w:rsidRPr="00BD699D">
        <w:rPr>
          <w:rFonts w:ascii="Verdana" w:hAnsi="Verdana"/>
          <w:strike/>
          <w:color w:val="000000"/>
          <w:sz w:val="24"/>
          <w:szCs w:val="24"/>
        </w:rPr>
        <w:t>4 </w:t>
      </w:r>
      <w:r w:rsidRPr="00BD699D">
        <w:rPr>
          <w:rFonts w:ascii="Verdana" w:hAnsi="Verdana"/>
          <w:color w:val="000000"/>
          <w:sz w:val="24"/>
          <w:szCs w:val="24"/>
          <w:u w:val="single"/>
        </w:rPr>
        <w:t>3-3/4 </w:t>
      </w:r>
      <w:r w:rsidRPr="00BD699D">
        <w:rPr>
          <w:rFonts w:ascii="Verdana" w:hAnsi="Verdana"/>
          <w:color w:val="000000"/>
          <w:sz w:val="24"/>
          <w:szCs w:val="24"/>
        </w:rPr>
        <w:t>-inch-wide (</w:t>
      </w:r>
      <w:r w:rsidRPr="00BD699D">
        <w:rPr>
          <w:rFonts w:ascii="Verdana" w:hAnsi="Verdana"/>
          <w:strike/>
          <w:color w:val="000000"/>
          <w:sz w:val="24"/>
          <w:szCs w:val="24"/>
        </w:rPr>
        <w:t>102</w:t>
      </w:r>
      <w:r w:rsidRPr="00BD699D">
        <w:rPr>
          <w:rFonts w:ascii="Verdana" w:hAnsi="Verdana"/>
          <w:color w:val="000000"/>
          <w:sz w:val="24"/>
          <w:szCs w:val="24"/>
        </w:rPr>
        <w:t> </w:t>
      </w:r>
      <w:r w:rsidR="00A560FD">
        <w:rPr>
          <w:rFonts w:ascii="Verdana" w:hAnsi="Verdana"/>
          <w:color w:val="000000"/>
          <w:sz w:val="24"/>
          <w:szCs w:val="24"/>
          <w:u w:val="single"/>
        </w:rPr>
        <w:t>95</w:t>
      </w:r>
      <w:r w:rsidRPr="00BD699D">
        <w:rPr>
          <w:rFonts w:ascii="Verdana" w:hAnsi="Verdana"/>
          <w:color w:val="000000"/>
          <w:sz w:val="24"/>
          <w:szCs w:val="24"/>
        </w:rPr>
        <w:t> mm) strip of self-adhering polymer-modified bitumen membrane complying with ASTM D1970 </w:t>
      </w:r>
      <w:r w:rsidRPr="00BD699D">
        <w:rPr>
          <w:rFonts w:ascii="Verdana" w:hAnsi="Verdana"/>
          <w:color w:val="000000"/>
          <w:sz w:val="24"/>
          <w:szCs w:val="24"/>
          <w:u w:val="single"/>
        </w:rPr>
        <w:t>or</w:t>
      </w:r>
      <w:r w:rsidRPr="00BD699D">
        <w:rPr>
          <w:rFonts w:ascii="Verdana" w:hAnsi="Verdana"/>
          <w:color w:val="000000"/>
          <w:sz w:val="24"/>
          <w:szCs w:val="24"/>
        </w:rPr>
        <w:t> selfadhering flexible flashing tape complying with AAMA 711, Level 3 [for exposure up to 176°F (80°C)], installed in accordance with the manufacturer’s instructions for the deck material, shall be applied over all joints in the roof decking. An approved underlayment in accordance with Table R905.1.1.1 for the applicable roof covering shall be applied over the entire roof over the </w:t>
      </w:r>
      <w:r w:rsidRPr="00BD699D">
        <w:rPr>
          <w:rFonts w:ascii="Verdana" w:hAnsi="Verdana"/>
          <w:strike/>
          <w:color w:val="000000"/>
          <w:sz w:val="24"/>
          <w:szCs w:val="24"/>
        </w:rPr>
        <w:t>4-inch-wide (102 mm)</w:t>
      </w:r>
      <w:r w:rsidRPr="00BD699D">
        <w:rPr>
          <w:rFonts w:ascii="Verdana" w:hAnsi="Verdana"/>
          <w:color w:val="000000"/>
          <w:sz w:val="24"/>
          <w:szCs w:val="24"/>
        </w:rPr>
        <w:t> membrane strips.</w:t>
      </w:r>
      <w:bookmarkEnd w:id="71"/>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Exception: A synthetic underlayment that is approved as an alternative to underlayment complying with ASTM D226 Type II and having a minimum tear strength of 15 lbf in accordance with ASTM D4533 and a minimum tensile strength of 20 lbf/inch in accordance with ASTM D5035 shall be permitted to be applied over the entire roof over the 4-inchwide (102 mm) membrane strips. This underlayment shall be installed and attached in accordance with the underlayment attachment methods of Table R905.1.1.1 for the applicable roof covering and slope and the underlayment manufacturer’s installation instructions.</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3. A minimum </w:t>
      </w:r>
      <w:bookmarkStart w:id="72" w:name="_Hlk89163502"/>
      <w:r w:rsidRPr="00BD699D">
        <w:rPr>
          <w:rFonts w:ascii="Verdana" w:hAnsi="Verdana"/>
          <w:strike/>
          <w:color w:val="000000"/>
          <w:sz w:val="24"/>
          <w:szCs w:val="24"/>
        </w:rPr>
        <w:t>3-3/4</w:t>
      </w:r>
      <w:bookmarkEnd w:id="72"/>
      <w:r w:rsidRPr="00BD699D">
        <w:rPr>
          <w:rFonts w:ascii="Verdana" w:hAnsi="Verdana"/>
          <w:strike/>
          <w:color w:val="000000"/>
          <w:sz w:val="24"/>
          <w:szCs w:val="24"/>
        </w:rPr>
        <w:t>-inch-wide (96 mm) strip of selfadhering flexible flashing tape complying with AAMA 711, Level 3 [for exposure up to 176°F (80°C)], installed in accordance with the manufacturer’s instructions for the deck material, shall be applied over all joints in the roof decking. An approved underlayment in accordance with Table 1507.1.1.1 for the applicable roof covering shall be applied over the entire roof over the 4-inchwide (102 mm) flashing strips.</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 xml:space="preserve">Exception: A synthetic underlayment that is approved as an alternative to underlayment complying with ASTM D226 Type II and having a minimum tear strength of 15 lbf in accordance with ASTM D4533 and a minimum tensile strength of 20 lbf/inch in accordance with ASTM D5035 shall be permitted to be applied over the entire roof over the 4-inchwide (102 mm) membrane strips. This underlayment shall be installed and attached in accordance with the underlayment attachment methods of Table R905.1.1.1 </w:t>
      </w:r>
      <w:r w:rsidRPr="00BD699D">
        <w:rPr>
          <w:rFonts w:ascii="Verdana" w:hAnsi="Verdana"/>
          <w:strike/>
          <w:color w:val="000000"/>
          <w:sz w:val="24"/>
          <w:szCs w:val="24"/>
        </w:rPr>
        <w:lastRenderedPageBreak/>
        <w:t>for the applicable roof covering and slope and the underlayment manufacturer’s installation instructions.</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4</w:t>
      </w:r>
      <w:r w:rsidRPr="00BD699D">
        <w:rPr>
          <w:rFonts w:ascii="Verdana" w:hAnsi="Verdana"/>
          <w:color w:val="000000"/>
          <w:sz w:val="24"/>
          <w:szCs w:val="24"/>
        </w:rPr>
        <w:t> </w:t>
      </w:r>
      <w:r w:rsidRPr="00BD699D">
        <w:rPr>
          <w:rFonts w:ascii="Verdana" w:hAnsi="Verdana"/>
          <w:color w:val="000000"/>
          <w:sz w:val="24"/>
          <w:szCs w:val="24"/>
          <w:u w:val="single"/>
        </w:rPr>
        <w:t>3</w:t>
      </w:r>
      <w:r w:rsidRPr="00BD699D">
        <w:rPr>
          <w:rFonts w:ascii="Verdana" w:hAnsi="Verdana"/>
          <w:color w:val="000000"/>
          <w:sz w:val="24"/>
          <w:szCs w:val="24"/>
        </w:rPr>
        <w:t>. Two layers of ASTM D226 Type II or ASTM D4869 Type III </w:t>
      </w:r>
      <w:r w:rsidRPr="00BD699D">
        <w:rPr>
          <w:rFonts w:ascii="Verdana" w:hAnsi="Verdana"/>
          <w:strike/>
          <w:color w:val="000000"/>
          <w:sz w:val="24"/>
          <w:szCs w:val="24"/>
        </w:rPr>
        <w:t>or</w:t>
      </w:r>
      <w:r w:rsidRPr="00BD699D">
        <w:rPr>
          <w:rFonts w:ascii="Verdana" w:hAnsi="Verdana"/>
          <w:color w:val="000000"/>
          <w:sz w:val="24"/>
          <w:szCs w:val="24"/>
          <w:u w:val="single"/>
        </w:rPr>
        <w:t> ,</w:t>
      </w:r>
      <w:r w:rsidRPr="00BD699D">
        <w:rPr>
          <w:rFonts w:ascii="Verdana" w:hAnsi="Verdana"/>
          <w:color w:val="000000"/>
          <w:sz w:val="24"/>
          <w:szCs w:val="24"/>
        </w:rPr>
        <w:t>Type IV, or </w:t>
      </w:r>
      <w:r w:rsidRPr="00BD699D">
        <w:rPr>
          <w:rFonts w:ascii="Verdana" w:hAnsi="Verdana"/>
          <w:color w:val="000000"/>
          <w:sz w:val="24"/>
          <w:szCs w:val="24"/>
          <w:u w:val="single"/>
        </w:rPr>
        <w:t>ASTM D8257</w:t>
      </w:r>
      <w:r w:rsidRPr="00BD699D">
        <w:rPr>
          <w:rFonts w:ascii="Verdana" w:hAnsi="Verdana"/>
          <w:color w:val="000000"/>
          <w:sz w:val="24"/>
          <w:szCs w:val="24"/>
        </w:rPr>
        <w:t> underlayment shall be installed as follows: </w:t>
      </w:r>
      <w:r w:rsidRPr="00BD699D">
        <w:rPr>
          <w:rFonts w:ascii="Verdana" w:hAnsi="Verdana"/>
          <w:strike/>
          <w:color w:val="000000"/>
          <w:sz w:val="24"/>
          <w:szCs w:val="24"/>
        </w:rPr>
        <w:t>Apply a 19-inch (483 mm) strip of underlayment felt parallel to and starting at the eaves, fastened sufficiently to hold in place. Starting at the eave, apply 36-inch-wide (914 mm) sheets of underlayment, overlapping successive sheets 19 inches (483 mm); end laps shall be 6 inches (152 mm) and shall be offset by 6 feet (1829 mm). The underlayment shall be attached to a nailable deck with corrosion-resistant fasteners with one row centered in the field of the sheet with a maximum fastener spacing of 12 inches (305 mm) o.c., and one row at the end and side laps fastened 6 inches (152 mm) o.c. Underlayment shall be attached using annular ring or deformed shank nails with metal or plastic caps with a nominal cap diameter of not less than 1 inch (25.4 mm). Metal caps are required where the ultimate design wind speed, Vult, equals or exceeds 170 mph. Metal caps shall have a thickness of not less than 32-gage sheet metal. Power</w:t>
      </w:r>
      <w:r w:rsidRPr="00BD699D">
        <w:rPr>
          <w:rFonts w:ascii="Verdana" w:hAnsi="Verdana"/>
          <w:strike/>
          <w:color w:val="000000"/>
          <w:sz w:val="24"/>
          <w:szCs w:val="24"/>
          <w:u w:val="single"/>
        </w:rPr>
        <w:t>-</w:t>
      </w:r>
      <w:r w:rsidRPr="00BD699D">
        <w:rPr>
          <w:rFonts w:ascii="Verdana" w:hAnsi="Verdana"/>
          <w:strike/>
          <w:color w:val="000000"/>
          <w:sz w:val="24"/>
          <w:szCs w:val="24"/>
        </w:rPr>
        <w:t>driven metal caps shall have a minimum thickness of 0.010 inch (0.254 mm). The minimum thickness of the outside edge of plastic caps shall be 0.035 inch (0.889 mm). The cap nail shank shall be not less than 0.083 inch (2.1082 mm) for ring shank cap nails. The cap nail shank shall have a length sufficient to penetrate through the roof sheathing or not less than 3/4 inch (19.05 mm) into the roof sheathing.</w:t>
      </w:r>
    </w:p>
    <w:p w:rsidR="00B36C93" w:rsidRDefault="00B36C93" w:rsidP="00B36C93">
      <w:pPr>
        <w:spacing w:after="150"/>
        <w:rPr>
          <w:rFonts w:ascii="Verdana" w:hAnsi="Verdana"/>
          <w:color w:val="000000"/>
          <w:sz w:val="24"/>
          <w:szCs w:val="24"/>
        </w:rPr>
      </w:pPr>
      <w:r w:rsidRPr="00BD699D">
        <w:rPr>
          <w:rFonts w:ascii="Verdana" w:hAnsi="Verdana"/>
          <w:strike/>
          <w:color w:val="000000"/>
          <w:sz w:val="24"/>
          <w:szCs w:val="24"/>
        </w:rPr>
        <w:t>5.Two layers of a synthetic underlayment that has a product approval as an alternative to underlayment complying with ASTM D226 Type II shall be permitted to be used. Synthetic underlayment shall have a minimum tear strength of 15 lbf in accordance with ASTM D4533, shall have a minimum tensile strength of 20 lbf/inch in accordance with ASTM D5035 and shall meet the liquid water transmission test of Section 8.6 of ASTM D4869. Synthetic underlayment shall be installed as follows:</w:t>
      </w:r>
      <w:r w:rsidRPr="00BD699D">
        <w:rPr>
          <w:rFonts w:ascii="Verdana" w:hAnsi="Verdana"/>
          <w:color w:val="000000"/>
          <w:sz w:val="24"/>
          <w:szCs w:val="24"/>
        </w:rPr>
        <w:t> Apply a strip of </w:t>
      </w:r>
      <w:r w:rsidRPr="00BD699D">
        <w:rPr>
          <w:rFonts w:ascii="Verdana" w:hAnsi="Verdana"/>
          <w:strike/>
          <w:color w:val="000000"/>
          <w:sz w:val="24"/>
          <w:szCs w:val="24"/>
        </w:rPr>
        <w:t>synthetic</w:t>
      </w:r>
      <w:r w:rsidRPr="00BD699D">
        <w:rPr>
          <w:rFonts w:ascii="Verdana" w:hAnsi="Verdana"/>
          <w:color w:val="000000"/>
          <w:sz w:val="24"/>
          <w:szCs w:val="24"/>
        </w:rPr>
        <w:t> underlayment</w:t>
      </w:r>
      <w:r w:rsidR="00691FBF">
        <w:rPr>
          <w:rFonts w:ascii="Verdana" w:hAnsi="Verdana"/>
          <w:color w:val="000000"/>
          <w:sz w:val="24"/>
          <w:szCs w:val="24"/>
        </w:rPr>
        <w:t xml:space="preserve"> </w:t>
      </w:r>
      <w:r w:rsidR="00691FBF">
        <w:rPr>
          <w:rFonts w:ascii="Verdana" w:hAnsi="Verdana"/>
          <w:color w:val="000000"/>
          <w:u w:val="single"/>
          <w:shd w:val="clear" w:color="auto" w:fill="FFFF00"/>
        </w:rPr>
        <w:t>for the first course</w:t>
      </w:r>
      <w:r w:rsidR="00691FBF">
        <w:rPr>
          <w:rFonts w:ascii="Verdana" w:hAnsi="Verdana"/>
          <w:color w:val="000000"/>
          <w:u w:val="single"/>
          <w:shd w:val="clear" w:color="auto" w:fill="FFFFFF"/>
        </w:rPr>
        <w:t> </w:t>
      </w:r>
      <w:r w:rsidRPr="00BD699D">
        <w:rPr>
          <w:rFonts w:ascii="Verdana" w:hAnsi="Verdana"/>
          <w:color w:val="000000"/>
          <w:sz w:val="24"/>
          <w:szCs w:val="24"/>
        </w:rPr>
        <w:t>that is half the width of a full sheet parallel to and starting at the eaves, fastened sufficiently to hold in place. Starting at the eave, apply</w:t>
      </w:r>
      <w:r w:rsidR="00691FBF">
        <w:rPr>
          <w:rFonts w:ascii="Verdana" w:hAnsi="Verdana"/>
          <w:color w:val="000000"/>
          <w:sz w:val="24"/>
          <w:szCs w:val="24"/>
        </w:rPr>
        <w:t xml:space="preserve"> </w:t>
      </w:r>
      <w:r w:rsidR="00691FBF">
        <w:rPr>
          <w:rFonts w:ascii="Verdana" w:hAnsi="Verdana"/>
          <w:color w:val="000000"/>
          <w:u w:val="single"/>
          <w:shd w:val="clear" w:color="auto" w:fill="FFFF00"/>
        </w:rPr>
        <w:t>a</w:t>
      </w:r>
      <w:r w:rsidRPr="00BD699D">
        <w:rPr>
          <w:rFonts w:ascii="Verdana" w:hAnsi="Verdana"/>
          <w:color w:val="000000"/>
          <w:sz w:val="24"/>
          <w:szCs w:val="24"/>
        </w:rPr>
        <w:t xml:space="preserve"> full sheet</w:t>
      </w:r>
      <w:r w:rsidRPr="00691FBF">
        <w:rPr>
          <w:rFonts w:ascii="Verdana" w:hAnsi="Verdana"/>
          <w:strike/>
          <w:color w:val="000000"/>
          <w:sz w:val="24"/>
          <w:szCs w:val="24"/>
          <w:highlight w:val="yellow"/>
        </w:rPr>
        <w:t>s</w:t>
      </w:r>
      <w:r w:rsidRPr="00BD699D">
        <w:rPr>
          <w:rFonts w:ascii="Verdana" w:hAnsi="Verdana"/>
          <w:color w:val="000000"/>
          <w:sz w:val="24"/>
          <w:szCs w:val="24"/>
        </w:rPr>
        <w:t xml:space="preserve"> of </w:t>
      </w:r>
      <w:r w:rsidRPr="00BD699D">
        <w:rPr>
          <w:rFonts w:ascii="Verdana" w:hAnsi="Verdana"/>
          <w:strike/>
          <w:color w:val="000000"/>
          <w:sz w:val="24"/>
          <w:szCs w:val="24"/>
        </w:rPr>
        <w:t>reinforced synthetic</w:t>
      </w:r>
      <w:r w:rsidRPr="00BD699D">
        <w:rPr>
          <w:rFonts w:ascii="Verdana" w:hAnsi="Verdana"/>
          <w:color w:val="000000"/>
          <w:sz w:val="24"/>
          <w:szCs w:val="24"/>
        </w:rPr>
        <w:t> underlayment,</w:t>
      </w:r>
      <w:r w:rsidR="00691FBF">
        <w:rPr>
          <w:rFonts w:ascii="Verdana" w:hAnsi="Verdana"/>
          <w:color w:val="000000"/>
          <w:sz w:val="24"/>
          <w:szCs w:val="24"/>
        </w:rPr>
        <w:t xml:space="preserve"> </w:t>
      </w:r>
      <w:r w:rsidR="00691FBF">
        <w:rPr>
          <w:rFonts w:ascii="Verdana" w:hAnsi="Verdana"/>
          <w:color w:val="000000"/>
          <w:u w:val="single"/>
          <w:shd w:val="clear" w:color="auto" w:fill="FFFF00"/>
        </w:rPr>
        <w:t>for the second course</w:t>
      </w:r>
      <w:r w:rsidR="00691FBF">
        <w:rPr>
          <w:rFonts w:ascii="Verdana" w:hAnsi="Verdana"/>
          <w:color w:val="000000"/>
          <w:u w:val="single"/>
          <w:shd w:val="clear" w:color="auto" w:fill="FFFFFF"/>
        </w:rPr>
        <w:t>. </w:t>
      </w:r>
      <w:r w:rsidR="00691FBF">
        <w:rPr>
          <w:rFonts w:ascii="Verdana" w:hAnsi="Verdana"/>
          <w:color w:val="000000"/>
          <w:u w:val="single"/>
          <w:shd w:val="clear" w:color="auto" w:fill="FFFF00"/>
        </w:rPr>
        <w:t>Apply the third course of underlayment</w:t>
      </w:r>
      <w:r w:rsidR="00691FBF">
        <w:rPr>
          <w:rFonts w:ascii="Verdana" w:hAnsi="Verdana"/>
          <w:color w:val="000000"/>
          <w:sz w:val="24"/>
          <w:szCs w:val="24"/>
        </w:rPr>
        <w:t xml:space="preserve"> </w:t>
      </w:r>
      <w:r w:rsidRPr="00BD699D">
        <w:rPr>
          <w:rFonts w:ascii="Verdana" w:hAnsi="Verdana"/>
          <w:color w:val="000000"/>
          <w:sz w:val="24"/>
          <w:szCs w:val="24"/>
        </w:rPr>
        <w:t>overlapping</w:t>
      </w:r>
      <w:r w:rsidR="00691FBF">
        <w:rPr>
          <w:rFonts w:ascii="Verdana" w:hAnsi="Verdana"/>
          <w:color w:val="000000"/>
          <w:sz w:val="24"/>
          <w:szCs w:val="24"/>
        </w:rPr>
        <w:t xml:space="preserve"> </w:t>
      </w:r>
      <w:r w:rsidR="00691FBF">
        <w:rPr>
          <w:rFonts w:ascii="Verdana" w:hAnsi="Verdana"/>
          <w:color w:val="000000"/>
          <w:u w:val="single"/>
          <w:shd w:val="clear" w:color="auto" w:fill="FFFF00"/>
        </w:rPr>
        <w:t>the second course</w:t>
      </w:r>
      <w:r w:rsidR="00691FBF">
        <w:rPr>
          <w:rFonts w:ascii="Verdana" w:hAnsi="Verdana"/>
          <w:color w:val="000000"/>
          <w:sz w:val="24"/>
          <w:szCs w:val="24"/>
        </w:rPr>
        <w:t xml:space="preserve"> </w:t>
      </w:r>
      <w:r w:rsidRPr="00691FBF">
        <w:rPr>
          <w:rFonts w:ascii="Verdana" w:hAnsi="Verdana"/>
          <w:strike/>
          <w:color w:val="000000"/>
          <w:sz w:val="24"/>
          <w:szCs w:val="24"/>
          <w:highlight w:val="yellow"/>
        </w:rPr>
        <w:t>successive sheets</w:t>
      </w:r>
      <w:r w:rsidRPr="00BD699D">
        <w:rPr>
          <w:rFonts w:ascii="Verdana" w:hAnsi="Verdana"/>
          <w:color w:val="000000"/>
          <w:sz w:val="24"/>
          <w:szCs w:val="24"/>
        </w:rPr>
        <w:t xml:space="preserve"> half the width of a full sheet plus </w:t>
      </w:r>
      <w:r w:rsidRPr="00BD699D">
        <w:rPr>
          <w:rFonts w:ascii="Verdana" w:hAnsi="Verdana"/>
          <w:color w:val="000000"/>
          <w:sz w:val="24"/>
          <w:szCs w:val="24"/>
          <w:u w:val="single"/>
        </w:rPr>
        <w:t>2”</w:t>
      </w:r>
      <w:r w:rsidRPr="00BD699D">
        <w:rPr>
          <w:rFonts w:ascii="Verdana" w:hAnsi="Verdana"/>
          <w:color w:val="000000"/>
          <w:sz w:val="24"/>
          <w:szCs w:val="24"/>
        </w:rPr>
        <w:t> </w:t>
      </w:r>
      <w:r w:rsidRPr="00BD699D">
        <w:rPr>
          <w:rFonts w:ascii="Verdana" w:hAnsi="Verdana"/>
          <w:strike/>
          <w:color w:val="000000"/>
          <w:sz w:val="24"/>
          <w:szCs w:val="24"/>
        </w:rPr>
        <w:t>the width of the manufacturer’s single-ply overlap</w:t>
      </w:r>
      <w:r w:rsidRPr="00BD699D">
        <w:rPr>
          <w:rFonts w:ascii="Verdana" w:hAnsi="Verdana"/>
          <w:color w:val="000000"/>
          <w:sz w:val="24"/>
          <w:szCs w:val="24"/>
        </w:rPr>
        <w:t>.</w:t>
      </w:r>
      <w:r w:rsidR="00691FBF">
        <w:rPr>
          <w:rFonts w:ascii="Verdana" w:hAnsi="Verdana"/>
          <w:color w:val="000000"/>
          <w:sz w:val="24"/>
          <w:szCs w:val="24"/>
        </w:rPr>
        <w:t xml:space="preserve"> </w:t>
      </w:r>
      <w:r w:rsidRPr="00BD699D">
        <w:rPr>
          <w:rFonts w:ascii="Verdana" w:hAnsi="Verdana"/>
          <w:color w:val="000000"/>
          <w:sz w:val="24"/>
          <w:szCs w:val="24"/>
        </w:rPr>
        <w:t xml:space="preserve"> </w:t>
      </w:r>
      <w:r w:rsidR="00691FBF">
        <w:rPr>
          <w:rFonts w:ascii="Verdana" w:hAnsi="Verdana"/>
          <w:color w:val="000000"/>
          <w:u w:val="single"/>
          <w:shd w:val="clear" w:color="auto" w:fill="FFFF00"/>
        </w:rPr>
        <w:t xml:space="preserve">Overlap all successive courses half the width of a full sheet plus 1 inch. </w:t>
      </w:r>
      <w:r w:rsidRPr="00BD699D">
        <w:rPr>
          <w:rFonts w:ascii="Verdana" w:hAnsi="Verdana"/>
          <w:color w:val="000000"/>
          <w:sz w:val="24"/>
          <w:szCs w:val="24"/>
        </w:rPr>
        <w:t>End laps shall be 6 inches (152 mm) and shall be offset by 6 feet (1829 mm). </w:t>
      </w:r>
      <w:r w:rsidRPr="00BD699D">
        <w:rPr>
          <w:rFonts w:ascii="Verdana" w:hAnsi="Verdana"/>
          <w:strike/>
          <w:color w:val="000000"/>
          <w:sz w:val="24"/>
          <w:szCs w:val="24"/>
        </w:rPr>
        <w:t>Synthetic</w:t>
      </w:r>
      <w:r w:rsidRPr="00BD699D">
        <w:rPr>
          <w:rFonts w:ascii="Verdana" w:hAnsi="Verdana"/>
          <w:color w:val="000000"/>
          <w:sz w:val="24"/>
          <w:szCs w:val="24"/>
        </w:rPr>
        <w:t> </w:t>
      </w:r>
      <w:r w:rsidRPr="00BD699D">
        <w:rPr>
          <w:rFonts w:ascii="Verdana" w:hAnsi="Verdana"/>
          <w:strike/>
          <w:color w:val="000000"/>
          <w:sz w:val="24"/>
          <w:szCs w:val="24"/>
        </w:rPr>
        <w:t>u </w:t>
      </w:r>
      <w:r w:rsidRPr="00BD699D">
        <w:rPr>
          <w:rFonts w:ascii="Verdana" w:hAnsi="Verdana"/>
          <w:color w:val="000000"/>
          <w:sz w:val="24"/>
          <w:szCs w:val="24"/>
          <w:u w:val="single"/>
        </w:rPr>
        <w:t>U</w:t>
      </w:r>
      <w:r w:rsidRPr="00BD699D">
        <w:rPr>
          <w:rFonts w:ascii="Verdana" w:hAnsi="Verdana"/>
          <w:color w:val="000000"/>
          <w:sz w:val="24"/>
          <w:szCs w:val="24"/>
        </w:rPr>
        <w:t>nderlayment shall be attached to a nailable deck with corrosion-resistant fasteners with a maximum fastener spacing measured horizontally and vertically of 12 inches (305 mm) o.c. between side laps, and one row at the end and side laps fastened 6 inches (152 mm) o.c. </w:t>
      </w:r>
      <w:r w:rsidRPr="00BD699D">
        <w:rPr>
          <w:rFonts w:ascii="Verdana" w:hAnsi="Verdana"/>
          <w:strike/>
          <w:color w:val="000000"/>
          <w:sz w:val="24"/>
          <w:szCs w:val="24"/>
        </w:rPr>
        <w:t>Synthetic</w:t>
      </w:r>
      <w:r w:rsidRPr="00BD699D">
        <w:rPr>
          <w:rFonts w:ascii="Verdana" w:hAnsi="Verdana"/>
          <w:color w:val="000000"/>
          <w:sz w:val="24"/>
          <w:szCs w:val="24"/>
        </w:rPr>
        <w:t> underlayment shall be attached using annular ring or deformed shank nails with metal or plastic caps with a nominal cap diameter of not less than 1 inch (25.4 mm). Metal caps are required where the ultimate design wind speed, Vult, equals or exceeds 170 mph. Metal caps shall have a thickness of not less than 32-gage sheet metal. </w:t>
      </w:r>
      <w:r w:rsidRPr="00BD699D">
        <w:rPr>
          <w:rFonts w:ascii="Verdana" w:hAnsi="Verdana"/>
          <w:strike/>
          <w:color w:val="000000"/>
          <w:sz w:val="24"/>
          <w:szCs w:val="24"/>
        </w:rPr>
        <w:t>Power-driven metal caps shall have a minimum thickness of 0.010 inch (0.254 mm).</w:t>
      </w:r>
      <w:r w:rsidRPr="00BD699D">
        <w:rPr>
          <w:rFonts w:ascii="Verdana" w:hAnsi="Verdana"/>
          <w:color w:val="000000"/>
          <w:sz w:val="24"/>
          <w:szCs w:val="24"/>
        </w:rPr>
        <w:t> The minimum thickness of the outside edge of plastic caps shall be 0.035 inch (0.889 mm). The cap nail shank shall be not less than 0.083 inch (2.1082 mm) for ring shank cap nails. The cap nail shank shall have a length sufficient to penetrate through the roof sheathing or not less than 3/4 inch (19.05 mm) into the roof sheathing.</w:t>
      </w:r>
    </w:p>
    <w:p w:rsidR="009534A8" w:rsidRPr="009534A8" w:rsidRDefault="009534A8" w:rsidP="009534A8">
      <w:pPr>
        <w:shd w:val="clear" w:color="auto" w:fill="FFFFFF"/>
        <w:spacing w:before="100" w:beforeAutospacing="1"/>
        <w:rPr>
          <w:rFonts w:ascii="Verdana" w:hAnsi="Verdana"/>
          <w:color w:val="000000"/>
          <w:sz w:val="24"/>
          <w:szCs w:val="24"/>
        </w:rPr>
      </w:pPr>
      <w:r w:rsidRPr="009534A8">
        <w:rPr>
          <w:rFonts w:ascii="Verdana" w:hAnsi="Verdana"/>
          <w:b/>
          <w:bCs/>
          <w:color w:val="000000"/>
          <w:sz w:val="24"/>
          <w:szCs w:val="24"/>
          <w:u w:val="single"/>
          <w:shd w:val="clear" w:color="auto" w:fill="FFFF00"/>
        </w:rPr>
        <w:t>Exception:</w:t>
      </w:r>
    </w:p>
    <w:p w:rsidR="009534A8" w:rsidRPr="009534A8" w:rsidRDefault="009534A8" w:rsidP="009534A8">
      <w:pPr>
        <w:shd w:val="clear" w:color="auto" w:fill="FFFFFF"/>
        <w:spacing w:before="100" w:beforeAutospacing="1" w:after="100" w:afterAutospacing="1"/>
        <w:rPr>
          <w:rFonts w:ascii="Verdana" w:hAnsi="Verdana"/>
          <w:color w:val="000000"/>
          <w:sz w:val="24"/>
          <w:szCs w:val="24"/>
        </w:rPr>
      </w:pPr>
      <w:r w:rsidRPr="009534A8">
        <w:rPr>
          <w:rFonts w:ascii="Verdana" w:hAnsi="Verdana"/>
          <w:color w:val="000000"/>
          <w:sz w:val="24"/>
          <w:szCs w:val="24"/>
        </w:rPr>
        <w:lastRenderedPageBreak/>
        <w:t>         </w:t>
      </w:r>
      <w:r w:rsidRPr="009534A8">
        <w:rPr>
          <w:rFonts w:ascii="Verdana" w:hAnsi="Verdana"/>
          <w:color w:val="000000"/>
          <w:sz w:val="24"/>
          <w:szCs w:val="24"/>
          <w:u w:val="single"/>
          <w:shd w:val="clear" w:color="auto" w:fill="FFFF00"/>
        </w:rPr>
        <w:t> 1. Use of ASTM D8257 underlayment is not permitted for wood shingles or shakes.</w:t>
      </w:r>
    </w:p>
    <w:p w:rsidR="009534A8" w:rsidRDefault="009534A8" w:rsidP="00B36C93">
      <w:pPr>
        <w:spacing w:after="150"/>
        <w:rPr>
          <w:rFonts w:ascii="Verdana" w:hAnsi="Verdana"/>
          <w:color w:val="000000"/>
          <w:sz w:val="24"/>
          <w:szCs w:val="24"/>
        </w:rPr>
      </w:pPr>
    </w:p>
    <w:p w:rsidR="009534A8" w:rsidRPr="00BD699D" w:rsidRDefault="009534A8" w:rsidP="00B36C93">
      <w:pPr>
        <w:spacing w:after="150"/>
        <w:rPr>
          <w:rFonts w:ascii="Verdana" w:hAnsi="Verdana"/>
          <w:color w:val="000000"/>
          <w:sz w:val="24"/>
          <w:szCs w:val="24"/>
        </w:rPr>
      </w:pPr>
    </w:p>
    <w:p w:rsidR="00B36C93" w:rsidRPr="00E316EC" w:rsidRDefault="00B36C93" w:rsidP="00B36C93">
      <w:pPr>
        <w:rPr>
          <w:rFonts w:ascii="Verdana" w:hAnsi="Verdana"/>
          <w:b/>
          <w:bCs/>
          <w:color w:val="FF0000"/>
          <w:shd w:val="clear" w:color="auto" w:fill="FFFFFF"/>
        </w:rPr>
      </w:pPr>
      <w:bookmarkStart w:id="73" w:name="_Hlk95142098"/>
      <w:r w:rsidRPr="00BD699D">
        <w:rPr>
          <w:rFonts w:ascii="Verdana" w:hAnsi="Verdana"/>
          <w:b/>
          <w:bCs/>
          <w:color w:val="000000"/>
          <w:sz w:val="24"/>
          <w:szCs w:val="24"/>
        </w:rPr>
        <w:t>TABLE R905.1.1.1 UNDERLAYMENT WITH SELF-ADHERING STRIPS OVER ROOF DECKING JOINTS</w:t>
      </w:r>
      <w:bookmarkEnd w:id="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4" w:type="dxa"/>
          <w:left w:w="24" w:type="dxa"/>
          <w:bottom w:w="24" w:type="dxa"/>
          <w:right w:w="24" w:type="dxa"/>
        </w:tblCellMar>
        <w:tblLook w:val="04A0" w:firstRow="1" w:lastRow="0" w:firstColumn="1" w:lastColumn="0" w:noHBand="0" w:noVBand="1"/>
        <w:tblDescription w:val="This table holds the Read-only version of the Proposed Code Modification"/>
      </w:tblPr>
      <w:tblGrid>
        <w:gridCol w:w="10848"/>
      </w:tblGrid>
      <w:tr w:rsidR="00B36C93" w:rsidRPr="00BD699D" w:rsidTr="006208A3">
        <w:tc>
          <w:tcPr>
            <w:tcW w:w="0" w:type="auto"/>
            <w:vAlign w:val="center"/>
            <w:hideMark/>
          </w:tcPr>
          <w:p w:rsidR="00B36C93" w:rsidRPr="00BD699D" w:rsidRDefault="00B36C93" w:rsidP="006208A3">
            <w:pPr>
              <w:rPr>
                <w:rFonts w:ascii="Verdana" w:hAnsi="Verdana"/>
                <w:color w:val="000000"/>
                <w:sz w:val="24"/>
                <w:szCs w:val="24"/>
              </w:rPr>
            </w:pPr>
          </w:p>
        </w:tc>
      </w:tr>
      <w:tr w:rsidR="00B36C93" w:rsidRPr="00BD699D" w:rsidTr="006208A3">
        <w:tc>
          <w:tcPr>
            <w:tcW w:w="0" w:type="auto"/>
            <w:vAlign w:val="center"/>
            <w:hideMark/>
          </w:tcPr>
          <w:tbl>
            <w:tblPr>
              <w:tblW w:w="9282" w:type="dxa"/>
              <w:tblCellMar>
                <w:left w:w="0" w:type="dxa"/>
                <w:right w:w="0" w:type="dxa"/>
              </w:tblCellMar>
              <w:tblLook w:val="04A0" w:firstRow="1" w:lastRow="0" w:firstColumn="1" w:lastColumn="0" w:noHBand="0" w:noVBand="1"/>
            </w:tblPr>
            <w:tblGrid>
              <w:gridCol w:w="1739"/>
              <w:gridCol w:w="2497"/>
              <w:gridCol w:w="2542"/>
              <w:gridCol w:w="2588"/>
            </w:tblGrid>
            <w:tr w:rsidR="00B36C93" w:rsidRPr="00BD699D" w:rsidTr="006208A3">
              <w:trPr>
                <w:trHeight w:val="759"/>
              </w:trPr>
              <w:tc>
                <w:tcPr>
                  <w:tcW w:w="1725" w:type="dxa"/>
                  <w:tcBorders>
                    <w:top w:val="single" w:sz="8" w:space="0" w:color="000000"/>
                    <w:left w:val="single" w:sz="8" w:space="0" w:color="000000"/>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jc w:val="center"/>
                    <w:rPr>
                      <w:rFonts w:ascii="Verdana" w:hAnsi="Verdana"/>
                      <w:color w:val="000000"/>
                      <w:sz w:val="24"/>
                      <w:szCs w:val="24"/>
                    </w:rPr>
                  </w:pPr>
                  <w:r w:rsidRPr="00BD699D">
                    <w:rPr>
                      <w:rFonts w:ascii="Verdana" w:hAnsi="Verdana"/>
                      <w:b/>
                      <w:bCs/>
                      <w:color w:val="000000"/>
                      <w:sz w:val="24"/>
                      <w:szCs w:val="24"/>
                    </w:rPr>
                    <w:t>ROOF COVERING</w:t>
                  </w:r>
                </w:p>
              </w:tc>
              <w:tc>
                <w:tcPr>
                  <w:tcW w:w="2474" w:type="dxa"/>
                  <w:tcBorders>
                    <w:top w:val="single" w:sz="8" w:space="0" w:color="000000"/>
                    <w:left w:val="nil"/>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jc w:val="center"/>
                    <w:rPr>
                      <w:rFonts w:ascii="Verdana" w:hAnsi="Verdana"/>
                      <w:color w:val="000000"/>
                      <w:sz w:val="24"/>
                      <w:szCs w:val="24"/>
                    </w:rPr>
                  </w:pPr>
                  <w:r w:rsidRPr="00BD699D">
                    <w:rPr>
                      <w:rFonts w:ascii="Verdana" w:hAnsi="Verdana"/>
                      <w:b/>
                      <w:bCs/>
                      <w:color w:val="000000"/>
                      <w:sz w:val="24"/>
                      <w:szCs w:val="24"/>
                    </w:rPr>
                    <w:t>UNDERLAYMENT TYPE</w:t>
                  </w:r>
                </w:p>
              </w:tc>
              <w:tc>
                <w:tcPr>
                  <w:tcW w:w="5083" w:type="dxa"/>
                  <w:gridSpan w:val="2"/>
                  <w:tcBorders>
                    <w:top w:val="single" w:sz="8" w:space="0" w:color="000000"/>
                    <w:left w:val="nil"/>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rPr>
                      <w:rFonts w:ascii="Verdana" w:hAnsi="Verdana"/>
                      <w:color w:val="000000"/>
                      <w:sz w:val="24"/>
                      <w:szCs w:val="24"/>
                    </w:rPr>
                  </w:pPr>
                  <w:r w:rsidRPr="00BD699D">
                    <w:rPr>
                      <w:rFonts w:ascii="Verdana" w:hAnsi="Verdana"/>
                      <w:b/>
                      <w:bCs/>
                      <w:color w:val="000000"/>
                      <w:sz w:val="24"/>
                      <w:szCs w:val="24"/>
                    </w:rPr>
                    <w:t>UNDERLAYMENT ATTACHMENT</w:t>
                  </w:r>
                </w:p>
              </w:tc>
            </w:tr>
            <w:tr w:rsidR="00B36C93" w:rsidRPr="00BD699D" w:rsidTr="006208A3">
              <w:trPr>
                <w:trHeight w:val="1370"/>
              </w:trPr>
              <w:tc>
                <w:tcPr>
                  <w:tcW w:w="1725" w:type="dxa"/>
                  <w:tcBorders>
                    <w:top w:val="nil"/>
                    <w:left w:val="nil"/>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jc w:val="center"/>
                    <w:rPr>
                      <w:rFonts w:ascii="Verdana" w:hAnsi="Verdana"/>
                      <w:color w:val="000000"/>
                      <w:sz w:val="24"/>
                      <w:szCs w:val="24"/>
                    </w:rPr>
                  </w:pPr>
                  <w:r w:rsidRPr="00BD699D">
                    <w:rPr>
                      <w:rFonts w:ascii="Verdana" w:hAnsi="Verdana"/>
                      <w:b/>
                      <w:bCs/>
                      <w:color w:val="000000"/>
                      <w:sz w:val="24"/>
                      <w:szCs w:val="24"/>
                    </w:rPr>
                    <w:t>Roof Slope 2:12 and Less Than 4:12</w:t>
                  </w:r>
                </w:p>
              </w:tc>
              <w:tc>
                <w:tcPr>
                  <w:tcW w:w="2474" w:type="dxa"/>
                  <w:tcBorders>
                    <w:top w:val="nil"/>
                    <w:left w:val="nil"/>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jc w:val="center"/>
                    <w:rPr>
                      <w:rFonts w:ascii="Verdana" w:hAnsi="Verdana"/>
                      <w:color w:val="000000"/>
                      <w:sz w:val="24"/>
                      <w:szCs w:val="24"/>
                    </w:rPr>
                  </w:pPr>
                  <w:r w:rsidRPr="00BD699D">
                    <w:rPr>
                      <w:rFonts w:ascii="Verdana" w:hAnsi="Verdana"/>
                      <w:b/>
                      <w:bCs/>
                      <w:color w:val="000000"/>
                      <w:sz w:val="24"/>
                      <w:szCs w:val="24"/>
                    </w:rPr>
                    <w:t>Roof Slope 4:12 and Greater</w:t>
                  </w:r>
                </w:p>
              </w:tc>
              <w:tc>
                <w:tcPr>
                  <w:tcW w:w="2519" w:type="dxa"/>
                  <w:vAlign w:val="center"/>
                  <w:hideMark/>
                </w:tcPr>
                <w:p w:rsidR="00B36C93" w:rsidRPr="00BD699D" w:rsidRDefault="00B36C93" w:rsidP="006208A3">
                  <w:pPr>
                    <w:rPr>
                      <w:rFonts w:ascii="Times New Roman" w:hAnsi="Times New Roman"/>
                      <w:sz w:val="20"/>
                    </w:rPr>
                  </w:pPr>
                </w:p>
              </w:tc>
              <w:tc>
                <w:tcPr>
                  <w:tcW w:w="2564" w:type="dxa"/>
                  <w:vAlign w:val="center"/>
                  <w:hideMark/>
                </w:tcPr>
                <w:p w:rsidR="00B36C93" w:rsidRPr="00BD699D" w:rsidRDefault="00B36C93" w:rsidP="006208A3">
                  <w:pPr>
                    <w:rPr>
                      <w:rFonts w:ascii="Times New Roman" w:hAnsi="Times New Roman"/>
                      <w:sz w:val="20"/>
                    </w:rPr>
                  </w:pPr>
                </w:p>
              </w:tc>
            </w:tr>
            <w:tr w:rsidR="00B36C93" w:rsidRPr="00BD699D" w:rsidTr="006208A3">
              <w:trPr>
                <w:trHeight w:val="4842"/>
              </w:trPr>
              <w:tc>
                <w:tcPr>
                  <w:tcW w:w="1725" w:type="dxa"/>
                  <w:tcBorders>
                    <w:top w:val="nil"/>
                    <w:left w:val="single" w:sz="8" w:space="0" w:color="000000"/>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rPr>
                      <w:rFonts w:ascii="Verdana" w:hAnsi="Verdana"/>
                      <w:color w:val="000000"/>
                      <w:sz w:val="24"/>
                      <w:szCs w:val="24"/>
                    </w:rPr>
                  </w:pPr>
                  <w:r w:rsidRPr="00BD699D">
                    <w:rPr>
                      <w:rFonts w:ascii="Verdana" w:hAnsi="Verdana"/>
                      <w:color w:val="000000"/>
                      <w:sz w:val="24"/>
                      <w:szCs w:val="24"/>
                    </w:rPr>
                    <w:t>Asphalt Shingles, Metal Roof Panels, Photovoltaic Shingles</w:t>
                  </w:r>
                </w:p>
              </w:tc>
              <w:tc>
                <w:tcPr>
                  <w:tcW w:w="2474" w:type="dxa"/>
                  <w:tcBorders>
                    <w:top w:val="nil"/>
                    <w:left w:val="nil"/>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rPr>
                      <w:rFonts w:ascii="Verdana" w:hAnsi="Verdana"/>
                      <w:color w:val="000000"/>
                      <w:sz w:val="24"/>
                      <w:szCs w:val="24"/>
                    </w:rPr>
                  </w:pPr>
                  <w:r w:rsidRPr="00BD699D">
                    <w:rPr>
                      <w:rFonts w:ascii="Verdana" w:hAnsi="Verdana"/>
                      <w:color w:val="000000"/>
                      <w:sz w:val="24"/>
                      <w:szCs w:val="24"/>
                    </w:rPr>
                    <w:t>ASTM D226 Type IIASTM D4869 Type III or IVASTM D6757 ASTM D8257</w:t>
                  </w:r>
                </w:p>
                <w:p w:rsidR="00B36C93" w:rsidRPr="00BD699D" w:rsidRDefault="00B36C93" w:rsidP="006208A3">
                  <w:pPr>
                    <w:shd w:val="clear" w:color="auto" w:fill="FFFFFF"/>
                    <w:spacing w:after="150"/>
                    <w:rPr>
                      <w:rFonts w:ascii="Verdana" w:hAnsi="Verdana"/>
                      <w:color w:val="000000"/>
                      <w:sz w:val="24"/>
                      <w:szCs w:val="24"/>
                    </w:rPr>
                  </w:pPr>
                  <w:r w:rsidRPr="00BD699D">
                    <w:rPr>
                      <w:rFonts w:ascii="Verdana" w:hAnsi="Verdana"/>
                      <w:color w:val="000000"/>
                      <w:sz w:val="24"/>
                      <w:szCs w:val="24"/>
                    </w:rPr>
                    <w:t>M D226 Type IIASTM D4869 Type III or IVASTM D6757</w:t>
                  </w:r>
                </w:p>
                <w:p w:rsidR="00B36C93" w:rsidRPr="00BD699D" w:rsidRDefault="00B36C93" w:rsidP="006208A3">
                  <w:pPr>
                    <w:spacing w:after="150"/>
                    <w:rPr>
                      <w:rFonts w:ascii="Verdana" w:hAnsi="Verdana"/>
                      <w:color w:val="000000"/>
                      <w:sz w:val="24"/>
                      <w:szCs w:val="24"/>
                    </w:rPr>
                  </w:pPr>
                </w:p>
                <w:p w:rsidR="00B36C93" w:rsidRPr="00BD699D" w:rsidRDefault="00B36C93" w:rsidP="006208A3">
                  <w:pPr>
                    <w:shd w:val="clear" w:color="auto" w:fill="FFFFFF"/>
                    <w:spacing w:after="150"/>
                    <w:rPr>
                      <w:rFonts w:ascii="Verdana" w:hAnsi="Verdana"/>
                      <w:color w:val="000000"/>
                      <w:sz w:val="24"/>
                      <w:szCs w:val="24"/>
                    </w:rPr>
                  </w:pPr>
                </w:p>
                <w:p w:rsidR="00B36C93" w:rsidRPr="00BD699D" w:rsidRDefault="00B36C93" w:rsidP="006208A3">
                  <w:pPr>
                    <w:spacing w:after="150"/>
                    <w:rPr>
                      <w:rFonts w:ascii="Verdana" w:hAnsi="Verdana"/>
                      <w:color w:val="000000"/>
                      <w:sz w:val="24"/>
                      <w:szCs w:val="24"/>
                    </w:rPr>
                  </w:pPr>
                </w:p>
                <w:p w:rsidR="00B36C93" w:rsidRPr="00BD699D" w:rsidRDefault="00B36C93" w:rsidP="006208A3">
                  <w:pPr>
                    <w:shd w:val="clear" w:color="auto" w:fill="FFFFFF"/>
                    <w:spacing w:after="150"/>
                    <w:rPr>
                      <w:rFonts w:ascii="Verdana" w:hAnsi="Verdana"/>
                      <w:color w:val="000000"/>
                      <w:sz w:val="24"/>
                      <w:szCs w:val="24"/>
                    </w:rPr>
                  </w:pPr>
                  <w:r w:rsidRPr="00BD699D">
                    <w:rPr>
                      <w:rFonts w:ascii="Verdana" w:hAnsi="Verdana"/>
                      <w:color w:val="000000"/>
                      <w:sz w:val="24"/>
                      <w:szCs w:val="24"/>
                      <w:u w:val="single"/>
                    </w:rPr>
                    <w:t>ASTM D8257</w:t>
                  </w:r>
                </w:p>
                <w:p w:rsidR="00B36C93" w:rsidRPr="00BD699D" w:rsidRDefault="00B36C93" w:rsidP="006208A3">
                  <w:pPr>
                    <w:spacing w:after="150"/>
                    <w:rPr>
                      <w:rFonts w:ascii="Verdana" w:hAnsi="Verdana"/>
                      <w:color w:val="000000"/>
                      <w:sz w:val="24"/>
                      <w:szCs w:val="24"/>
                    </w:rPr>
                  </w:pPr>
                </w:p>
              </w:tc>
              <w:tc>
                <w:tcPr>
                  <w:tcW w:w="2519" w:type="dxa"/>
                  <w:vMerge w:val="restart"/>
                  <w:tcBorders>
                    <w:top w:val="nil"/>
                    <w:left w:val="nil"/>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rPr>
                      <w:rFonts w:ascii="Verdana" w:hAnsi="Verdana"/>
                      <w:color w:val="000000"/>
                      <w:sz w:val="24"/>
                      <w:szCs w:val="24"/>
                    </w:rPr>
                  </w:pPr>
                  <w:r w:rsidRPr="00BD699D">
                    <w:rPr>
                      <w:rFonts w:ascii="Verdana" w:hAnsi="Verdana"/>
                      <w:color w:val="000000"/>
                      <w:sz w:val="24"/>
                      <w:szCs w:val="24"/>
                    </w:rPr>
                    <w:t>Apply in accordance with Section R905.1.1.1, Item </w:t>
                  </w:r>
                  <w:r w:rsidRPr="00BD699D">
                    <w:rPr>
                      <w:rFonts w:ascii="Verdana" w:hAnsi="Verdana"/>
                      <w:color w:val="000000"/>
                      <w:sz w:val="24"/>
                      <w:szCs w:val="24"/>
                      <w:u w:val="single"/>
                    </w:rPr>
                    <w:t>3</w:t>
                  </w:r>
                  <w:r w:rsidRPr="00BD699D">
                    <w:rPr>
                      <w:rFonts w:ascii="Verdana" w:hAnsi="Verdana"/>
                      <w:color w:val="000000"/>
                      <w:sz w:val="24"/>
                      <w:szCs w:val="24"/>
                    </w:rPr>
                    <w:t> </w:t>
                  </w:r>
                  <w:r w:rsidRPr="00BD699D">
                    <w:rPr>
                      <w:rFonts w:ascii="Verdana" w:hAnsi="Verdana"/>
                      <w:strike/>
                      <w:color w:val="000000"/>
                      <w:sz w:val="24"/>
                      <w:szCs w:val="24"/>
                    </w:rPr>
                    <w:t>4or Section R905.1.1.3, Item 3 as applicable to the type of roof covering.</w:t>
                  </w:r>
                </w:p>
              </w:tc>
              <w:tc>
                <w:tcPr>
                  <w:tcW w:w="2564" w:type="dxa"/>
                  <w:vMerge w:val="restart"/>
                  <w:tcBorders>
                    <w:top w:val="nil"/>
                    <w:left w:val="nil"/>
                    <w:bottom w:val="single" w:sz="8" w:space="0" w:color="000000"/>
                    <w:right w:val="single" w:sz="8" w:space="0" w:color="000000"/>
                  </w:tcBorders>
                  <w:tcMar>
                    <w:top w:w="48" w:type="dxa"/>
                    <w:left w:w="225" w:type="dxa"/>
                    <w:bottom w:w="48" w:type="dxa"/>
                    <w:right w:w="48" w:type="dxa"/>
                  </w:tcMar>
                  <w:vAlign w:val="center"/>
                  <w:hideMark/>
                </w:tcPr>
                <w:p w:rsidR="00B36C93" w:rsidRDefault="00B36C93" w:rsidP="006208A3">
                  <w:pPr>
                    <w:spacing w:after="150"/>
                    <w:rPr>
                      <w:rFonts w:ascii="Verdana" w:hAnsi="Verdana"/>
                      <w:color w:val="000000"/>
                      <w:sz w:val="24"/>
                      <w:szCs w:val="24"/>
                    </w:rPr>
                  </w:pPr>
                  <w:r w:rsidRPr="00BD699D">
                    <w:rPr>
                      <w:rFonts w:ascii="Verdana" w:hAnsi="Verdana"/>
                      <w:color w:val="000000"/>
                      <w:sz w:val="24"/>
                      <w:szCs w:val="24"/>
                    </w:rPr>
                    <w:t>Underlayment shall be applied shingle fashion, parallel to and starting from the eave and lapped 4 inches (51 mm); end laps shall be 6inches and shall be offset by 6 feet.</w:t>
                  </w:r>
                  <w:r w:rsidRPr="00BD699D">
                    <w:rPr>
                      <w:rFonts w:ascii="Verdana" w:hAnsi="Verdana"/>
                      <w:strike/>
                      <w:color w:val="000000"/>
                      <w:sz w:val="24"/>
                      <w:szCs w:val="24"/>
                    </w:rPr>
                    <w:t xml:space="preserve"> The underlayment shall be attached to a nailable deck with two staggered rows in the field of the sheet with a </w:t>
                  </w:r>
                  <w:r w:rsidRPr="00BD699D">
                    <w:rPr>
                      <w:rFonts w:ascii="Verdana" w:hAnsi="Verdana"/>
                      <w:strike/>
                      <w:color w:val="000000"/>
                      <w:sz w:val="24"/>
                      <w:szCs w:val="24"/>
                    </w:rPr>
                    <w:lastRenderedPageBreak/>
                    <w:t>maximum fastener spacing of 12 inches (305 mm) o.c</w:t>
                  </w:r>
                  <w:r w:rsidRPr="00BD699D">
                    <w:rPr>
                      <w:rFonts w:ascii="Verdana" w:hAnsi="Verdana"/>
                      <w:color w:val="000000"/>
                      <w:sz w:val="24"/>
                      <w:szCs w:val="24"/>
                    </w:rPr>
                    <w:t>.. </w:t>
                  </w:r>
                  <w:r w:rsidRPr="00BD699D">
                    <w:rPr>
                      <w:rFonts w:ascii="Verdana" w:hAnsi="Verdana"/>
                      <w:color w:val="000000"/>
                      <w:sz w:val="24"/>
                      <w:szCs w:val="24"/>
                      <w:u w:val="single"/>
                      <w:shd w:val="clear" w:color="auto" w:fill="FFFF00"/>
                    </w:rPr>
                    <w:t>Underlayment shall be attached to a nailable deck with corrosion-resistant fasteners with a maximum fastener spacing measured horizontally and vertically of 12 inches (305 mm) o.c. between side laps</w:t>
                  </w:r>
                  <w:r w:rsidRPr="00BD699D">
                    <w:rPr>
                      <w:rFonts w:ascii="Verdana" w:hAnsi="Verdana"/>
                      <w:color w:val="000000"/>
                      <w:sz w:val="24"/>
                      <w:szCs w:val="24"/>
                    </w:rPr>
                    <w:t>  and one row at the end and side laps fastened 6 inches (152mm) o.c. Underlayment shall be attached using annular ring or deformed shank nails with metal or plastic caps with a nominal cap diameter of not less than 1 inch. Metal caps are required where the ultimate design wind speed, </w:t>
                  </w:r>
                  <w:r w:rsidRPr="00BD699D">
                    <w:rPr>
                      <w:rFonts w:ascii="Verdana" w:hAnsi="Verdana"/>
                      <w:i/>
                      <w:iCs/>
                      <w:color w:val="000000"/>
                      <w:sz w:val="24"/>
                      <w:szCs w:val="24"/>
                    </w:rPr>
                    <w:t>V</w:t>
                  </w:r>
                  <w:r w:rsidRPr="00BD699D">
                    <w:rPr>
                      <w:rFonts w:ascii="Verdana" w:hAnsi="Verdana"/>
                      <w:i/>
                      <w:iCs/>
                      <w:color w:val="000000"/>
                      <w:sz w:val="15"/>
                      <w:szCs w:val="15"/>
                      <w:vertAlign w:val="subscript"/>
                    </w:rPr>
                    <w:t>ult</w:t>
                  </w:r>
                  <w:r w:rsidRPr="00BD699D">
                    <w:rPr>
                      <w:rFonts w:ascii="Verdana" w:hAnsi="Verdana"/>
                      <w:color w:val="000000"/>
                      <w:sz w:val="24"/>
                      <w:szCs w:val="24"/>
                    </w:rPr>
                    <w:t xml:space="preserve">, equals or exceeds 170 mph. Metal caps shall have a thickness of not less than 32-gage sheet metal. Power-driven metal caps shall have a minimum thickness of 0.010inch. Minimum thickness of the outside edge of plastic caps shall be0.035 inch. The cap nail </w:t>
                  </w:r>
                  <w:r w:rsidRPr="00BD699D">
                    <w:rPr>
                      <w:rFonts w:ascii="Verdana" w:hAnsi="Verdana"/>
                      <w:color w:val="000000"/>
                      <w:sz w:val="24"/>
                      <w:szCs w:val="24"/>
                    </w:rPr>
                    <w:lastRenderedPageBreak/>
                    <w:t>shank shall be not less than 0.083 inch for ring shank cap nails and 0.091 inch for smooth shank cap nails. Cap nail shank shall have a length sufficient to penetrate through the roof sheathing or not less than </w:t>
                  </w:r>
                  <w:r w:rsidRPr="00BD699D">
                    <w:rPr>
                      <w:rFonts w:ascii="Verdana" w:hAnsi="Verdana"/>
                      <w:color w:val="000000"/>
                      <w:sz w:val="15"/>
                      <w:szCs w:val="15"/>
                      <w:vertAlign w:val="superscript"/>
                    </w:rPr>
                    <w:t>3</w:t>
                  </w:r>
                  <w:r w:rsidRPr="00BD699D">
                    <w:rPr>
                      <w:rFonts w:ascii="Verdana" w:hAnsi="Verdana"/>
                      <w:color w:val="000000"/>
                      <w:sz w:val="24"/>
                      <w:szCs w:val="24"/>
                    </w:rPr>
                    <w:t>/</w:t>
                  </w:r>
                  <w:r w:rsidRPr="00BD699D">
                    <w:rPr>
                      <w:rFonts w:ascii="Verdana" w:hAnsi="Verdana"/>
                      <w:color w:val="000000"/>
                      <w:sz w:val="15"/>
                      <w:szCs w:val="15"/>
                      <w:vertAlign w:val="subscript"/>
                    </w:rPr>
                    <w:t>4 </w:t>
                  </w:r>
                  <w:r w:rsidRPr="00BD699D">
                    <w:rPr>
                      <w:rFonts w:ascii="Verdana" w:hAnsi="Verdana"/>
                      <w:color w:val="000000"/>
                      <w:sz w:val="24"/>
                      <w:szCs w:val="24"/>
                    </w:rPr>
                    <w:t>inch into the roof sheathing.</w:t>
                  </w:r>
                </w:p>
                <w:p w:rsidR="009534A8" w:rsidRDefault="009534A8" w:rsidP="006208A3">
                  <w:pPr>
                    <w:spacing w:after="150"/>
                    <w:rPr>
                      <w:rFonts w:ascii="Verdana" w:hAnsi="Verdana"/>
                      <w:color w:val="000000"/>
                      <w:sz w:val="24"/>
                      <w:szCs w:val="24"/>
                    </w:rPr>
                  </w:pPr>
                </w:p>
                <w:p w:rsidR="009534A8" w:rsidRPr="00BD699D" w:rsidRDefault="009534A8" w:rsidP="006208A3">
                  <w:pPr>
                    <w:spacing w:after="150"/>
                    <w:rPr>
                      <w:rFonts w:ascii="Verdana" w:hAnsi="Verdana"/>
                      <w:color w:val="000000"/>
                      <w:sz w:val="24"/>
                      <w:szCs w:val="24"/>
                    </w:rPr>
                  </w:pPr>
                </w:p>
              </w:tc>
            </w:tr>
            <w:tr w:rsidR="00B36C93" w:rsidRPr="00BD699D" w:rsidTr="006208A3">
              <w:trPr>
                <w:trHeight w:val="19219"/>
              </w:trPr>
              <w:tc>
                <w:tcPr>
                  <w:tcW w:w="1725" w:type="dxa"/>
                  <w:tcBorders>
                    <w:top w:val="nil"/>
                    <w:left w:val="single" w:sz="8" w:space="0" w:color="000000"/>
                    <w:bottom w:val="single" w:sz="8" w:space="0" w:color="000000"/>
                    <w:right w:val="single" w:sz="8" w:space="0" w:color="000000"/>
                  </w:tcBorders>
                  <w:tcMar>
                    <w:top w:w="48" w:type="dxa"/>
                    <w:left w:w="225" w:type="dxa"/>
                    <w:bottom w:w="48" w:type="dxa"/>
                    <w:right w:w="48" w:type="dxa"/>
                  </w:tcMar>
                  <w:vAlign w:val="center"/>
                  <w:hideMark/>
                </w:tcPr>
                <w:p w:rsidR="00B36C93" w:rsidRDefault="00B36C93" w:rsidP="006208A3">
                  <w:pPr>
                    <w:spacing w:after="150"/>
                    <w:rPr>
                      <w:rFonts w:ascii="Verdana" w:hAnsi="Verdana"/>
                      <w:strike/>
                      <w:color w:val="000000"/>
                      <w:sz w:val="24"/>
                      <w:szCs w:val="24"/>
                    </w:rPr>
                  </w:pPr>
                  <w:r w:rsidRPr="00BD699D">
                    <w:rPr>
                      <w:rFonts w:ascii="Verdana" w:hAnsi="Verdana"/>
                      <w:color w:val="000000"/>
                      <w:sz w:val="24"/>
                      <w:szCs w:val="24"/>
                    </w:rPr>
                    <w:lastRenderedPageBreak/>
                    <w:t xml:space="preserve">Metal Roof Shingles, Mineral-Surface Roll Roofing, Slate and Slate-type </w:t>
                  </w:r>
                  <w:r w:rsidRPr="009534A8">
                    <w:rPr>
                      <w:rFonts w:ascii="Verdana" w:hAnsi="Verdana"/>
                      <w:strike/>
                      <w:color w:val="000000"/>
                      <w:sz w:val="24"/>
                      <w:szCs w:val="24"/>
                      <w:highlight w:val="yellow"/>
                    </w:rPr>
                    <w:t>Shingles, Wood Shingles, Wood Shakes</w:t>
                  </w: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spacing w:after="150"/>
                    <w:rPr>
                      <w:rFonts w:ascii="Verdana" w:hAnsi="Verdana"/>
                      <w:strike/>
                      <w:color w:val="000000"/>
                      <w:sz w:val="24"/>
                      <w:szCs w:val="24"/>
                    </w:rPr>
                  </w:pPr>
                </w:p>
                <w:p w:rsidR="009534A8" w:rsidRDefault="009534A8" w:rsidP="006208A3">
                  <w:pPr>
                    <w:pBdr>
                      <w:bottom w:val="single" w:sz="6" w:space="1" w:color="auto"/>
                    </w:pBdr>
                    <w:spacing w:after="150"/>
                    <w:rPr>
                      <w:rFonts w:ascii="Verdana" w:hAnsi="Verdana"/>
                      <w:strike/>
                      <w:color w:val="000000"/>
                      <w:sz w:val="24"/>
                      <w:szCs w:val="24"/>
                    </w:rPr>
                  </w:pPr>
                </w:p>
                <w:p w:rsidR="009534A8" w:rsidRPr="00BD699D" w:rsidRDefault="009534A8" w:rsidP="006208A3">
                  <w:pPr>
                    <w:spacing w:after="150"/>
                    <w:rPr>
                      <w:rFonts w:ascii="Verdana" w:hAnsi="Verdana"/>
                      <w:color w:val="000000"/>
                      <w:sz w:val="24"/>
                      <w:szCs w:val="24"/>
                    </w:rPr>
                  </w:pPr>
                  <w:r>
                    <w:rPr>
                      <w:rFonts w:ascii="Verdana" w:hAnsi="Verdana"/>
                      <w:color w:val="000000"/>
                      <w:u w:val="single"/>
                      <w:shd w:val="clear" w:color="auto" w:fill="FFFF00"/>
                    </w:rPr>
                    <w:t>Wood Shingles, Wood Shakes</w:t>
                  </w:r>
                </w:p>
              </w:tc>
              <w:tc>
                <w:tcPr>
                  <w:tcW w:w="2474" w:type="dxa"/>
                  <w:tcBorders>
                    <w:top w:val="nil"/>
                    <w:left w:val="nil"/>
                    <w:bottom w:val="single" w:sz="8" w:space="0" w:color="000000"/>
                    <w:right w:val="single" w:sz="8" w:space="0" w:color="000000"/>
                  </w:tcBorders>
                  <w:tcMar>
                    <w:top w:w="48" w:type="dxa"/>
                    <w:left w:w="225" w:type="dxa"/>
                    <w:bottom w:w="48" w:type="dxa"/>
                    <w:right w:w="48" w:type="dxa"/>
                  </w:tcMar>
                  <w:vAlign w:val="center"/>
                  <w:hideMark/>
                </w:tcPr>
                <w:p w:rsidR="00B36C93" w:rsidRPr="00BD699D" w:rsidRDefault="00B36C93" w:rsidP="006208A3">
                  <w:pPr>
                    <w:spacing w:after="150"/>
                    <w:rPr>
                      <w:rFonts w:ascii="Verdana" w:hAnsi="Verdana"/>
                      <w:color w:val="000000"/>
                      <w:sz w:val="24"/>
                      <w:szCs w:val="24"/>
                    </w:rPr>
                  </w:pPr>
                  <w:r w:rsidRPr="00BD699D">
                    <w:rPr>
                      <w:rFonts w:ascii="Verdana" w:hAnsi="Verdana"/>
                      <w:color w:val="000000"/>
                      <w:sz w:val="24"/>
                      <w:szCs w:val="24"/>
                    </w:rPr>
                    <w:t>ASTM D226 Type IIASTM D4869 Type III or IV</w:t>
                  </w:r>
                </w:p>
                <w:p w:rsidR="00B36C93" w:rsidRPr="00BD699D" w:rsidRDefault="00B36C93" w:rsidP="006208A3">
                  <w:pPr>
                    <w:spacing w:after="150"/>
                    <w:rPr>
                      <w:rFonts w:ascii="Verdana" w:hAnsi="Verdana"/>
                      <w:color w:val="000000"/>
                      <w:sz w:val="24"/>
                      <w:szCs w:val="24"/>
                    </w:rPr>
                  </w:pPr>
                </w:p>
                <w:p w:rsidR="00B36C93" w:rsidRDefault="00B36C93" w:rsidP="006208A3">
                  <w:pPr>
                    <w:spacing w:after="150"/>
                    <w:rPr>
                      <w:rFonts w:ascii="Verdana" w:hAnsi="Verdana"/>
                      <w:color w:val="000000"/>
                      <w:sz w:val="24"/>
                      <w:szCs w:val="24"/>
                      <w:u w:val="single"/>
                    </w:rPr>
                  </w:pPr>
                  <w:r w:rsidRPr="00BD699D">
                    <w:rPr>
                      <w:rFonts w:ascii="Verdana" w:hAnsi="Verdana"/>
                      <w:color w:val="000000"/>
                      <w:sz w:val="24"/>
                      <w:szCs w:val="24"/>
                      <w:u w:val="single"/>
                    </w:rPr>
                    <w:t>ASTM D8257</w:t>
                  </w: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u w:val="single"/>
                    </w:rPr>
                  </w:pPr>
                </w:p>
                <w:p w:rsidR="009534A8" w:rsidRDefault="009534A8" w:rsidP="006208A3">
                  <w:pPr>
                    <w:spacing w:after="150"/>
                    <w:rPr>
                      <w:rFonts w:ascii="Verdana" w:hAnsi="Verdana"/>
                      <w:color w:val="000000"/>
                      <w:sz w:val="24"/>
                      <w:szCs w:val="24"/>
                    </w:rPr>
                  </w:pPr>
                  <w:r>
                    <w:rPr>
                      <w:rFonts w:ascii="Verdana" w:hAnsi="Verdana"/>
                      <w:color w:val="000000"/>
                      <w:sz w:val="24"/>
                      <w:szCs w:val="24"/>
                    </w:rPr>
                    <w:t>--------------------</w:t>
                  </w:r>
                </w:p>
                <w:p w:rsidR="009534A8" w:rsidRPr="00BD699D" w:rsidRDefault="009534A8" w:rsidP="006208A3">
                  <w:pPr>
                    <w:spacing w:after="150"/>
                    <w:rPr>
                      <w:rFonts w:ascii="Verdana" w:hAnsi="Verdana"/>
                      <w:color w:val="000000"/>
                      <w:sz w:val="24"/>
                      <w:szCs w:val="24"/>
                    </w:rPr>
                  </w:pPr>
                  <w:r>
                    <w:rPr>
                      <w:rFonts w:ascii="Verdana" w:hAnsi="Verdana"/>
                      <w:color w:val="000000"/>
                      <w:u w:val="single"/>
                      <w:shd w:val="clear" w:color="auto" w:fill="FFFF00"/>
                    </w:rPr>
                    <w:t>ASTM D226 Type II ASTM D4869 Type III or IV</w:t>
                  </w:r>
                </w:p>
              </w:tc>
              <w:tc>
                <w:tcPr>
                  <w:tcW w:w="2519" w:type="dxa"/>
                  <w:vMerge/>
                  <w:tcBorders>
                    <w:top w:val="nil"/>
                    <w:left w:val="nil"/>
                    <w:bottom w:val="single" w:sz="8" w:space="0" w:color="000000"/>
                    <w:right w:val="single" w:sz="8" w:space="0" w:color="000000"/>
                  </w:tcBorders>
                  <w:vAlign w:val="center"/>
                  <w:hideMark/>
                </w:tcPr>
                <w:p w:rsidR="00B36C93" w:rsidRPr="00BD699D" w:rsidRDefault="00B36C93" w:rsidP="006208A3">
                  <w:pPr>
                    <w:rPr>
                      <w:rFonts w:ascii="Verdana" w:hAnsi="Verdana"/>
                      <w:color w:val="000000"/>
                      <w:sz w:val="24"/>
                      <w:szCs w:val="24"/>
                    </w:rPr>
                  </w:pPr>
                </w:p>
              </w:tc>
              <w:tc>
                <w:tcPr>
                  <w:tcW w:w="2564" w:type="dxa"/>
                  <w:vMerge/>
                  <w:tcBorders>
                    <w:top w:val="nil"/>
                    <w:left w:val="nil"/>
                    <w:bottom w:val="single" w:sz="8" w:space="0" w:color="000000"/>
                    <w:right w:val="single" w:sz="8" w:space="0" w:color="000000"/>
                  </w:tcBorders>
                  <w:vAlign w:val="center"/>
                  <w:hideMark/>
                </w:tcPr>
                <w:p w:rsidR="00B36C93" w:rsidRPr="00BD699D" w:rsidRDefault="00B36C93" w:rsidP="006208A3">
                  <w:pPr>
                    <w:rPr>
                      <w:rFonts w:ascii="Verdana" w:hAnsi="Verdana"/>
                      <w:color w:val="000000"/>
                      <w:sz w:val="24"/>
                      <w:szCs w:val="24"/>
                    </w:rPr>
                  </w:pPr>
                </w:p>
              </w:tc>
            </w:tr>
          </w:tbl>
          <w:p w:rsidR="00B36C93" w:rsidRPr="00BD699D" w:rsidRDefault="00B36C93" w:rsidP="006208A3">
            <w:pPr>
              <w:spacing w:after="150"/>
              <w:rPr>
                <w:rFonts w:ascii="Verdana" w:hAnsi="Verdana"/>
                <w:color w:val="000000"/>
                <w:sz w:val="24"/>
                <w:szCs w:val="24"/>
              </w:rPr>
            </w:pPr>
          </w:p>
        </w:tc>
      </w:tr>
    </w:tbl>
    <w:p w:rsidR="00B36C93" w:rsidRPr="00BD699D" w:rsidRDefault="00B36C93" w:rsidP="00B36C93">
      <w:pPr>
        <w:spacing w:after="150"/>
        <w:rPr>
          <w:rFonts w:ascii="Verdana" w:hAnsi="Verdana"/>
          <w:color w:val="000000"/>
          <w:sz w:val="24"/>
          <w:szCs w:val="24"/>
        </w:rPr>
      </w:pPr>
      <w:r w:rsidRPr="00BD699D">
        <w:rPr>
          <w:rFonts w:ascii="Verdana" w:hAnsi="Verdana"/>
          <w:color w:val="000000"/>
          <w:sz w:val="24"/>
          <w:szCs w:val="24"/>
        </w:rPr>
        <w:lastRenderedPageBreak/>
        <w:t>R905.1.1.2</w:t>
      </w:r>
      <w:r w:rsidR="00953EA6">
        <w:rPr>
          <w:rFonts w:ascii="Verdana" w:hAnsi="Verdana"/>
          <w:color w:val="000000"/>
          <w:sz w:val="24"/>
          <w:szCs w:val="24"/>
        </w:rPr>
        <w:t xml:space="preserve"> </w:t>
      </w:r>
      <w:r w:rsidRPr="00BD699D">
        <w:rPr>
          <w:rFonts w:ascii="Verdana" w:hAnsi="Verdana"/>
          <w:color w:val="000000"/>
          <w:sz w:val="24"/>
          <w:szCs w:val="24"/>
        </w:rPr>
        <w:t>Underlayment for concrete and clay tile.</w:t>
      </w:r>
    </w:p>
    <w:p w:rsidR="00B36C93" w:rsidRPr="00BD699D" w:rsidRDefault="00B36C93" w:rsidP="00B36C93">
      <w:pPr>
        <w:spacing w:after="150"/>
        <w:rPr>
          <w:rFonts w:ascii="Verdana" w:hAnsi="Verdana"/>
          <w:color w:val="000000"/>
          <w:sz w:val="24"/>
          <w:szCs w:val="24"/>
        </w:rPr>
      </w:pPr>
      <w:r w:rsidRPr="00BD699D">
        <w:rPr>
          <w:rFonts w:ascii="Verdana" w:hAnsi="Verdana"/>
          <w:color w:val="000000"/>
          <w:sz w:val="24"/>
          <w:szCs w:val="24"/>
        </w:rPr>
        <w:t>Underlayment for concrete and clay tile shall comply with Section 905.3.3.</w:t>
      </w:r>
    </w:p>
    <w:p w:rsidR="00B36C93" w:rsidRPr="00BD699D" w:rsidRDefault="00B36C93" w:rsidP="00B36C93">
      <w:pPr>
        <w:spacing w:after="150"/>
        <w:rPr>
          <w:rFonts w:ascii="Verdana" w:hAnsi="Verdana"/>
          <w:color w:val="000000"/>
          <w:sz w:val="24"/>
          <w:szCs w:val="24"/>
        </w:rPr>
      </w:pPr>
      <w:r w:rsidRPr="00BD699D">
        <w:rPr>
          <w:rFonts w:ascii="Verdana" w:hAnsi="Verdana"/>
          <w:color w:val="000000"/>
          <w:sz w:val="24"/>
          <w:szCs w:val="24"/>
        </w:rPr>
        <w:t> </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R905.1.1.3Underlayment for wood shakes and shingles.</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Underlayment for wood shakes and shingles shall comply with one of the following methods:</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 </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1. A minimum 4-inch-wide (102 mm) strip of self-adhering polymer-modified bitumen membrane complying with ASTM D1970, installed in accordance with the manufacturer’s instructions for the deck material, shall be applied over all joints in the roof decking. An approved underlayment in accordance with Table R905.1.1.1 for the applicable roof covering shall be applied over the entire roof over the 4-inch-wide (102 mm) membrane strips.</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 </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2. A minimum 33/4-inch wide (96 mm) strip of self-adhering flexible flashing tape complying with AAMA 711, Level 3 [for exposure up to 176°F (80°C)], installed in accordance with the manufacturer’s instructions for the deck material, shall be applied over all joints in the roof decking. An underlayment complying with Table R905.1.1.1 for the applicable roof covering shall be applied over the entire roof over the 4-inch-wide (102 mm) flashing strips.</w:t>
      </w:r>
    </w:p>
    <w:p w:rsidR="00B36C93" w:rsidRPr="00BD699D" w:rsidRDefault="00B36C93" w:rsidP="00B36C93">
      <w:pPr>
        <w:spacing w:after="150"/>
        <w:rPr>
          <w:rFonts w:ascii="Verdana" w:hAnsi="Verdana"/>
          <w:color w:val="000000"/>
          <w:sz w:val="24"/>
          <w:szCs w:val="24"/>
        </w:rPr>
      </w:pPr>
      <w:r w:rsidRPr="00BD699D">
        <w:rPr>
          <w:rFonts w:ascii="Verdana" w:hAnsi="Verdana"/>
          <w:strike/>
          <w:color w:val="000000"/>
          <w:sz w:val="24"/>
          <w:szCs w:val="24"/>
        </w:rPr>
        <w:t> </w:t>
      </w:r>
    </w:p>
    <w:p w:rsidR="00B36C93" w:rsidRDefault="00B36C93" w:rsidP="00B36C93">
      <w:pPr>
        <w:spacing w:after="150"/>
        <w:rPr>
          <w:rFonts w:ascii="Verdana" w:hAnsi="Verdana"/>
          <w:b/>
          <w:bCs/>
          <w:color w:val="FF0000"/>
          <w:shd w:val="clear" w:color="auto" w:fill="FFFFFF"/>
        </w:rPr>
      </w:pPr>
      <w:r w:rsidRPr="00BD699D">
        <w:rPr>
          <w:rFonts w:ascii="Verdana" w:hAnsi="Verdana"/>
          <w:strike/>
          <w:color w:val="000000"/>
          <w:sz w:val="24"/>
          <w:szCs w:val="24"/>
        </w:rPr>
        <w:t>3. Two layers of ASTM D226 Type II or ASTM D4869 Type III or Type IV underlayment shall be installed as follows: Apply a 19-inch (483 mm) strip of underlayment felt parallel to and starting at the eaves, fastened sufficiently to hold in place. Starting at the eave, apply 36-inch-wide (914 mm) sheets of underlayment, overlapping successive sheets 19 inches (483 mm); end laps shall be 6 inches and shall be offset by 6 feet. The underlayment shall be attached to a nailable deck with corrosion-resistant fasteners with one row centered in the field of the sheet with a maximum fastener spacing of 12 inches (305 mm) o.c., and one row at the end and side laps fastened 6 inches (152 mm) o.c. Underlayment shall be attached using annular ring or deformed shank nails with metal or plastic caps with a nominal cap diameter of not less than 1 inch. Metal caps are required where the ultimate design wind speed, Vult, equals or exceeds 170 mph. Metal caps shall have a thickness of not less than 32-gage sheet metal. Power-driven metal caps shall have a minimum thickness of 0.010 inch. Minimum thickness of the outside edge of plastic caps shall be 0.035 inch. The cap nail shank shall be not less than 0.083 inch for ring shank cap nails. Cap nail shank shall have a length sufficient to penetrate through the roof sheathing or not less than 3/4 inch into the roof sheathing.</w:t>
      </w:r>
    </w:p>
    <w:p w:rsidR="00591644" w:rsidRPr="00591644" w:rsidRDefault="00591644" w:rsidP="00591644">
      <w:pPr>
        <w:spacing w:after="150"/>
        <w:rPr>
          <w:rFonts w:ascii="Verdana" w:hAnsi="Verdana"/>
          <w:color w:val="000000"/>
          <w:sz w:val="24"/>
          <w:szCs w:val="24"/>
        </w:rPr>
      </w:pPr>
      <w:r w:rsidRPr="00591644">
        <w:rPr>
          <w:rFonts w:ascii="Verdana" w:hAnsi="Verdana"/>
          <w:b/>
          <w:bCs/>
          <w:color w:val="000000"/>
          <w:sz w:val="24"/>
          <w:szCs w:val="24"/>
        </w:rPr>
        <w:t>R905.2.2 Slope.</w:t>
      </w:r>
      <w:r w:rsidRPr="00591644">
        <w:rPr>
          <w:rFonts w:ascii="Verdana" w:hAnsi="Verdana"/>
          <w:color w:val="000000"/>
          <w:sz w:val="24"/>
          <w:szCs w:val="24"/>
        </w:rPr>
        <w:t> Asphalt shingles shall be used only on roof slopes of two units vertical in 12 units horizontal (2:12) or greater. </w:t>
      </w:r>
      <w:r w:rsidRPr="00591644">
        <w:rPr>
          <w:rFonts w:ascii="Verdana" w:hAnsi="Verdana"/>
          <w:strike/>
          <w:color w:val="000000"/>
          <w:sz w:val="24"/>
          <w:szCs w:val="24"/>
        </w:rPr>
        <w:t>For roof slopes from two units vertical in 12 units horizontal (2:12) and less than four units vertical in 12 units horizontal (4:12), double underlayment application is required in accordance with Section R905.1.1.</w:t>
      </w:r>
    </w:p>
    <w:p w:rsidR="00591644" w:rsidRDefault="00591644" w:rsidP="00B36C93">
      <w:pPr>
        <w:spacing w:after="150"/>
        <w:rPr>
          <w:rFonts w:ascii="Verdana" w:hAnsi="Verdana"/>
          <w:b/>
          <w:bCs/>
          <w:color w:val="FF0000"/>
          <w:shd w:val="clear" w:color="auto" w:fill="FFFFFF"/>
        </w:rPr>
      </w:pPr>
    </w:p>
    <w:p w:rsidR="00B36C93" w:rsidRPr="00BD699D" w:rsidRDefault="00B36C93" w:rsidP="00B36C93">
      <w:pPr>
        <w:spacing w:after="150"/>
        <w:rPr>
          <w:rFonts w:ascii="Verdana" w:hAnsi="Verdana"/>
          <w:b/>
          <w:bCs/>
          <w:color w:val="FF0000"/>
          <w:sz w:val="28"/>
          <w:szCs w:val="28"/>
        </w:rPr>
      </w:pPr>
      <w:r w:rsidRPr="00231F77">
        <w:rPr>
          <w:rFonts w:ascii="Verdana" w:hAnsi="Verdana"/>
          <w:b/>
          <w:bCs/>
          <w:color w:val="FF0000"/>
          <w:shd w:val="clear" w:color="auto" w:fill="FFFFFF"/>
        </w:rPr>
        <w:lastRenderedPageBreak/>
        <w:t>(R10073/A1</w:t>
      </w:r>
      <w:r w:rsidR="00A560FD">
        <w:rPr>
          <w:rFonts w:ascii="Verdana" w:hAnsi="Verdana"/>
          <w:b/>
          <w:bCs/>
          <w:color w:val="FF0000"/>
          <w:shd w:val="clear" w:color="auto" w:fill="FFFFFF"/>
        </w:rPr>
        <w:t xml:space="preserve"> + A2 +A3</w:t>
      </w:r>
      <w:r w:rsidRPr="00231F77">
        <w:rPr>
          <w:rFonts w:ascii="Verdana" w:hAnsi="Verdana"/>
          <w:b/>
          <w:bCs/>
          <w:color w:val="FF0000"/>
          <w:shd w:val="clear" w:color="auto" w:fill="FFFFFF"/>
        </w:rPr>
        <w:t xml:space="preserve"> AM)</w:t>
      </w:r>
      <w:r w:rsidR="00A560FD">
        <w:rPr>
          <w:rFonts w:ascii="Verdana" w:hAnsi="Verdana"/>
          <w:b/>
          <w:bCs/>
          <w:color w:val="FF0000"/>
          <w:shd w:val="clear" w:color="auto" w:fill="FFFFFF"/>
        </w:rPr>
        <w:t>/(R9884 Original + G1)</w:t>
      </w:r>
    </w:p>
    <w:p w:rsidR="00B36C93" w:rsidRDefault="00B36C93" w:rsidP="00C745C7">
      <w:pPr>
        <w:rPr>
          <w:rFonts w:ascii="Calibri" w:eastAsiaTheme="minorHAnsi" w:hAnsi="Calibri" w:cs="Calibri"/>
          <w:b/>
          <w:bCs/>
          <w:szCs w:val="22"/>
        </w:rPr>
      </w:pPr>
    </w:p>
    <w:p w:rsidR="00B36C93" w:rsidRDefault="00B36C93" w:rsidP="00C745C7">
      <w:pPr>
        <w:rPr>
          <w:rFonts w:ascii="Calibri" w:eastAsiaTheme="minorHAnsi" w:hAnsi="Calibri" w:cs="Calibri"/>
          <w:b/>
          <w:bCs/>
          <w:szCs w:val="22"/>
        </w:rPr>
      </w:pPr>
    </w:p>
    <w:p w:rsidR="00C745C7" w:rsidRPr="00C745C7" w:rsidRDefault="00C745C7" w:rsidP="00C745C7">
      <w:pPr>
        <w:rPr>
          <w:rFonts w:ascii="Calibri" w:eastAsiaTheme="minorHAnsi" w:hAnsi="Calibri" w:cs="Calibri"/>
          <w:b/>
          <w:bCs/>
          <w:szCs w:val="22"/>
        </w:rPr>
      </w:pPr>
      <w:r w:rsidRPr="00C745C7">
        <w:rPr>
          <w:rFonts w:ascii="Calibri" w:eastAsiaTheme="minorHAnsi" w:hAnsi="Calibri" w:cs="Calibri"/>
          <w:b/>
          <w:bCs/>
          <w:szCs w:val="22"/>
        </w:rPr>
        <w:t>SECTION R905 - REQUIREMENTS FOR ROOF COVERING</w:t>
      </w:r>
    </w:p>
    <w:p w:rsidR="00C745C7" w:rsidRPr="00C745C7" w:rsidRDefault="00C745C7" w:rsidP="00C745C7">
      <w:pPr>
        <w:rPr>
          <w:rFonts w:ascii="Calibri" w:eastAsiaTheme="minorHAnsi" w:hAnsi="Calibri" w:cs="Calibri"/>
          <w:b/>
          <w:bCs/>
          <w:szCs w:val="22"/>
        </w:rPr>
      </w:pPr>
    </w:p>
    <w:p w:rsidR="00C745C7" w:rsidRPr="00C745C7" w:rsidRDefault="00C745C7" w:rsidP="00C745C7">
      <w:pPr>
        <w:rPr>
          <w:rFonts w:ascii="Calibri" w:eastAsiaTheme="minorHAnsi" w:hAnsi="Calibri" w:cs="Calibri"/>
          <w:bCs/>
          <w:szCs w:val="22"/>
        </w:rPr>
      </w:pPr>
      <w:r w:rsidRPr="00C745C7">
        <w:rPr>
          <w:rFonts w:ascii="Calibri" w:eastAsiaTheme="minorHAnsi" w:hAnsi="Calibri" w:cs="Calibri"/>
          <w:bCs/>
          <w:szCs w:val="22"/>
        </w:rPr>
        <w:t>Revise Table R905.1.1.1 to read as follows:</w:t>
      </w:r>
    </w:p>
    <w:p w:rsidR="00C745C7" w:rsidRPr="00C745C7" w:rsidRDefault="00C745C7" w:rsidP="00C745C7">
      <w:pPr>
        <w:rPr>
          <w:rFonts w:ascii="Calibri" w:eastAsiaTheme="minorHAnsi" w:hAnsi="Calibri" w:cs="Calibri"/>
          <w:b/>
          <w:bCs/>
          <w:szCs w:val="22"/>
        </w:rPr>
      </w:pPr>
    </w:p>
    <w:p w:rsidR="00C745C7" w:rsidRPr="00C745C7" w:rsidRDefault="00C745C7" w:rsidP="00C745C7">
      <w:pPr>
        <w:spacing w:before="240"/>
        <w:jc w:val="center"/>
        <w:rPr>
          <w:rFonts w:ascii="Helvetica Neue" w:hAnsi="Helvetica Neue" w:cs="Calibri"/>
          <w:color w:val="323130"/>
          <w:sz w:val="20"/>
          <w:lang w:bidi="he-IL"/>
        </w:rPr>
      </w:pPr>
      <w:r w:rsidRPr="00C745C7">
        <w:rPr>
          <w:rFonts w:ascii="Helvetica Neue" w:hAnsi="Helvetica Neue" w:cs="Calibri"/>
          <w:color w:val="323130"/>
          <w:sz w:val="20"/>
          <w:lang w:bidi="he-IL"/>
        </w:rPr>
        <w:t>TABLE R905.1.1.1</w:t>
      </w:r>
    </w:p>
    <w:p w:rsidR="00C745C7" w:rsidRPr="00C745C7" w:rsidRDefault="00C745C7" w:rsidP="00C745C7">
      <w:pPr>
        <w:spacing w:after="240"/>
        <w:jc w:val="center"/>
        <w:rPr>
          <w:rFonts w:ascii="Helvetica Neue" w:hAnsi="Helvetica Neue" w:cs="Calibri"/>
          <w:color w:val="323130"/>
          <w:sz w:val="20"/>
          <w:lang w:bidi="he-IL"/>
        </w:rPr>
      </w:pPr>
      <w:r w:rsidRPr="00C745C7">
        <w:rPr>
          <w:rFonts w:ascii="Helvetica Neue" w:hAnsi="Helvetica Neue" w:cs="Calibri"/>
          <w:color w:val="323130"/>
          <w:sz w:val="20"/>
          <w:lang w:bidi="he-IL"/>
        </w:rPr>
        <w:t>UNDERLAYMENT WITH SELF-ADHERING STRIPS OVER ROOF DECKING JOINTS</w:t>
      </w:r>
    </w:p>
    <w:tbl>
      <w:tblPr>
        <w:tblW w:w="10610" w:type="dxa"/>
        <w:jc w:val="center"/>
        <w:tblCellMar>
          <w:left w:w="0" w:type="dxa"/>
          <w:right w:w="0" w:type="dxa"/>
        </w:tblCellMar>
        <w:tblLook w:val="04A0" w:firstRow="1" w:lastRow="0" w:firstColumn="1" w:lastColumn="0" w:noHBand="0" w:noVBand="1"/>
      </w:tblPr>
      <w:tblGrid>
        <w:gridCol w:w="2780"/>
        <w:gridCol w:w="1980"/>
        <w:gridCol w:w="2700"/>
        <w:gridCol w:w="3150"/>
      </w:tblGrid>
      <w:tr w:rsidR="00C745C7" w:rsidRPr="00C745C7" w:rsidTr="00FF39ED">
        <w:trPr>
          <w:jc w:val="center"/>
        </w:trPr>
        <w:tc>
          <w:tcPr>
            <w:tcW w:w="2780" w:type="dxa"/>
            <w:vMerge w:val="restart"/>
            <w:tcBorders>
              <w:top w:val="single" w:sz="8" w:space="0" w:color="000000"/>
              <w:left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jc w:val="center"/>
              <w:rPr>
                <w:rFonts w:ascii="Helvetica Neue" w:hAnsi="Helvetica Neue" w:cs="Calibri"/>
                <w:color w:val="323130"/>
                <w:sz w:val="20"/>
                <w:lang w:bidi="he-IL"/>
              </w:rPr>
            </w:pPr>
            <w:r w:rsidRPr="00C745C7">
              <w:rPr>
                <w:rFonts w:ascii="Helvetica Neue" w:hAnsi="Helvetica Neue" w:cs="Calibri"/>
                <w:color w:val="323130"/>
                <w:sz w:val="20"/>
                <w:lang w:bidi="he-IL"/>
              </w:rPr>
              <w:t>ROOF COVERING</w:t>
            </w:r>
          </w:p>
        </w:tc>
        <w:tc>
          <w:tcPr>
            <w:tcW w:w="1980" w:type="dxa"/>
            <w:vMerge w:val="restart"/>
            <w:tcBorders>
              <w:top w:val="single" w:sz="8" w:space="0" w:color="000000"/>
              <w:left w:val="nil"/>
              <w:right w:val="single" w:sz="8" w:space="0" w:color="000000"/>
            </w:tcBorders>
            <w:tcMar>
              <w:top w:w="90" w:type="dxa"/>
              <w:left w:w="90" w:type="dxa"/>
              <w:bottom w:w="90" w:type="dxa"/>
              <w:right w:w="90" w:type="dxa"/>
            </w:tcMar>
            <w:vAlign w:val="center"/>
            <w:hideMark/>
          </w:tcPr>
          <w:p w:rsidR="00C745C7" w:rsidRPr="00C745C7" w:rsidRDefault="00C745C7" w:rsidP="00C745C7">
            <w:pPr>
              <w:jc w:val="center"/>
              <w:rPr>
                <w:rFonts w:ascii="Helvetica Neue" w:hAnsi="Helvetica Neue" w:cs="Calibri"/>
                <w:color w:val="323130"/>
                <w:sz w:val="20"/>
                <w:lang w:bidi="he-IL"/>
              </w:rPr>
            </w:pPr>
            <w:r w:rsidRPr="00C745C7">
              <w:rPr>
                <w:rFonts w:ascii="Helvetica Neue" w:hAnsi="Helvetica Neue" w:cs="Calibri"/>
                <w:color w:val="323130"/>
                <w:sz w:val="20"/>
                <w:lang w:bidi="he-IL"/>
              </w:rPr>
              <w:t>UNDERLAYMENT TYPE</w:t>
            </w:r>
          </w:p>
        </w:tc>
        <w:tc>
          <w:tcPr>
            <w:tcW w:w="5850" w:type="dxa"/>
            <w:gridSpan w:val="2"/>
            <w:tcBorders>
              <w:top w:val="single" w:sz="8" w:space="0" w:color="000000"/>
              <w:left w:val="nil"/>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jc w:val="center"/>
              <w:rPr>
                <w:rFonts w:ascii="Helvetica Neue" w:hAnsi="Helvetica Neue" w:cs="Calibri"/>
                <w:color w:val="323130"/>
                <w:sz w:val="20"/>
                <w:lang w:bidi="he-IL"/>
              </w:rPr>
            </w:pPr>
            <w:r w:rsidRPr="00C745C7">
              <w:rPr>
                <w:rFonts w:ascii="Helvetica Neue" w:hAnsi="Helvetica Neue" w:cs="Calibri"/>
                <w:color w:val="323130"/>
                <w:sz w:val="20"/>
                <w:lang w:bidi="he-IL"/>
              </w:rPr>
              <w:t>UNDERLAYMENT ATTACHMENT</w:t>
            </w:r>
          </w:p>
        </w:tc>
      </w:tr>
      <w:tr w:rsidR="00C745C7" w:rsidRPr="00C745C7" w:rsidTr="00FF39ED">
        <w:trPr>
          <w:jc w:val="center"/>
        </w:trPr>
        <w:tc>
          <w:tcPr>
            <w:tcW w:w="2780" w:type="dxa"/>
            <w:vMerge/>
            <w:tcBorders>
              <w:left w:val="single" w:sz="8" w:space="0" w:color="000000"/>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rPr>
                <w:rFonts w:ascii="Helvetica Neue" w:hAnsi="Helvetica Neue" w:cs="Calibri"/>
                <w:color w:val="323130"/>
                <w:sz w:val="20"/>
                <w:lang w:bidi="he-IL"/>
              </w:rPr>
            </w:pPr>
          </w:p>
        </w:tc>
        <w:tc>
          <w:tcPr>
            <w:tcW w:w="1980" w:type="dxa"/>
            <w:vMerge/>
            <w:tcBorders>
              <w:left w:val="nil"/>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rPr>
                <w:rFonts w:ascii="Helvetica Neue" w:hAnsi="Helvetica Neue"/>
                <w:sz w:val="20"/>
                <w:lang w:bidi="he-IL"/>
              </w:rPr>
            </w:pPr>
          </w:p>
        </w:tc>
        <w:tc>
          <w:tcPr>
            <w:tcW w:w="2700" w:type="dxa"/>
            <w:tcBorders>
              <w:top w:val="nil"/>
              <w:left w:val="nil"/>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jc w:val="center"/>
              <w:rPr>
                <w:rFonts w:ascii="Helvetica Neue" w:hAnsi="Helvetica Neue" w:cs="Calibri"/>
                <w:color w:val="323130"/>
                <w:sz w:val="20"/>
                <w:lang w:bidi="he-IL"/>
              </w:rPr>
            </w:pPr>
            <w:r w:rsidRPr="00C745C7">
              <w:rPr>
                <w:rFonts w:ascii="Helvetica Neue" w:hAnsi="Helvetica Neue" w:cs="Calibri"/>
                <w:color w:val="323130"/>
                <w:sz w:val="20"/>
                <w:highlight w:val="yellow"/>
                <w:lang w:bidi="he-IL"/>
              </w:rPr>
              <w:t>Roof Slope 2:12 and Less Than 4:12</w:t>
            </w:r>
          </w:p>
        </w:tc>
        <w:tc>
          <w:tcPr>
            <w:tcW w:w="3150" w:type="dxa"/>
            <w:tcBorders>
              <w:top w:val="nil"/>
              <w:left w:val="nil"/>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jc w:val="center"/>
              <w:rPr>
                <w:rFonts w:ascii="Helvetica Neue" w:hAnsi="Helvetica Neue" w:cs="Calibri"/>
                <w:color w:val="323130"/>
                <w:sz w:val="20"/>
                <w:lang w:bidi="he-IL"/>
              </w:rPr>
            </w:pPr>
            <w:r w:rsidRPr="00C745C7">
              <w:rPr>
                <w:rFonts w:ascii="Helvetica Neue" w:hAnsi="Helvetica Neue" w:cs="Calibri"/>
                <w:color w:val="323130"/>
                <w:sz w:val="20"/>
                <w:highlight w:val="yellow"/>
                <w:lang w:bidi="he-IL"/>
              </w:rPr>
              <w:t>Roof Slope 4:12 and Greater</w:t>
            </w:r>
          </w:p>
        </w:tc>
      </w:tr>
      <w:tr w:rsidR="00C745C7" w:rsidRPr="00C745C7" w:rsidTr="00FF39ED">
        <w:trPr>
          <w:jc w:val="center"/>
        </w:trPr>
        <w:tc>
          <w:tcPr>
            <w:tcW w:w="2780" w:type="dxa"/>
            <w:tcBorders>
              <w:top w:val="nil"/>
              <w:left w:val="single" w:sz="8" w:space="0" w:color="000000"/>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rPr>
                <w:rFonts w:ascii="Helvetica Neue" w:hAnsi="Helvetica Neue" w:cs="Calibri"/>
                <w:color w:val="323130"/>
                <w:sz w:val="20"/>
                <w:lang w:bidi="he-IL"/>
              </w:rPr>
            </w:pPr>
            <w:r w:rsidRPr="00C745C7">
              <w:rPr>
                <w:rFonts w:ascii="Helvetica Neue" w:hAnsi="Helvetica Neue" w:cs="Calibri"/>
                <w:color w:val="323130"/>
                <w:sz w:val="20"/>
                <w:lang w:bidi="he-IL"/>
              </w:rPr>
              <w:t>Asphalt Shingles, Metal Roof Panels, Photovoltaic Shingles</w:t>
            </w:r>
          </w:p>
        </w:tc>
        <w:tc>
          <w:tcPr>
            <w:tcW w:w="1980" w:type="dxa"/>
            <w:tcBorders>
              <w:top w:val="nil"/>
              <w:left w:val="nil"/>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rPr>
                <w:rFonts w:ascii="Helvetica Neue" w:hAnsi="Helvetica Neue" w:cs="Calibri"/>
                <w:color w:val="323130"/>
                <w:sz w:val="20"/>
                <w:lang w:bidi="he-IL"/>
              </w:rPr>
            </w:pPr>
            <w:r w:rsidRPr="00C745C7">
              <w:rPr>
                <w:rFonts w:ascii="Helvetica Neue" w:hAnsi="Helvetica Neue" w:cs="Calibri"/>
                <w:color w:val="323130"/>
                <w:sz w:val="20"/>
                <w:lang w:bidi="he-IL"/>
              </w:rPr>
              <w:t xml:space="preserve">ASTM D226 Type II ASTM D4869 </w:t>
            </w:r>
            <w:r w:rsidRPr="00C745C7">
              <w:rPr>
                <w:rFonts w:ascii="Helvetica Neue" w:hAnsi="Helvetica Neue" w:cs="Calibri"/>
                <w:color w:val="323130"/>
                <w:sz w:val="20"/>
                <w:lang w:bidi="he-IL"/>
              </w:rPr>
              <w:br/>
              <w:t xml:space="preserve">   Type III or IV </w:t>
            </w:r>
          </w:p>
          <w:p w:rsidR="00C745C7" w:rsidRPr="00C745C7" w:rsidRDefault="00C745C7" w:rsidP="00C745C7">
            <w:pPr>
              <w:rPr>
                <w:rFonts w:ascii="Helvetica Neue" w:hAnsi="Helvetica Neue" w:cs="Calibri"/>
                <w:color w:val="323130"/>
                <w:sz w:val="20"/>
                <w:lang w:bidi="he-IL"/>
              </w:rPr>
            </w:pPr>
            <w:r w:rsidRPr="00C745C7">
              <w:rPr>
                <w:rFonts w:ascii="Helvetica Neue" w:hAnsi="Helvetica Neue" w:cs="Calibri"/>
                <w:color w:val="323130"/>
                <w:sz w:val="20"/>
                <w:lang w:bidi="he-IL"/>
              </w:rPr>
              <w:t>ASTM D6757</w:t>
            </w:r>
          </w:p>
        </w:tc>
        <w:tc>
          <w:tcPr>
            <w:tcW w:w="2700" w:type="dxa"/>
            <w:vMerge w:val="restart"/>
            <w:tcBorders>
              <w:top w:val="nil"/>
              <w:left w:val="nil"/>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rPr>
                <w:rFonts w:ascii="Helvetica Neue" w:hAnsi="Helvetica Neue" w:cs="Calibri"/>
                <w:color w:val="323130"/>
                <w:sz w:val="20"/>
                <w:lang w:bidi="he-IL"/>
              </w:rPr>
            </w:pPr>
            <w:r w:rsidRPr="00C745C7">
              <w:rPr>
                <w:rFonts w:ascii="Helvetica Neue" w:hAnsi="Helvetica Neue" w:cs="Calibri"/>
                <w:color w:val="323130"/>
                <w:sz w:val="20"/>
                <w:lang w:bidi="he-IL"/>
              </w:rPr>
              <w:t>Apply in accordance with Section R905.1.1.1, Item 4or Section R905.1.1.3, Item 3 as applicable to the type of roof covering.</w:t>
            </w:r>
          </w:p>
        </w:tc>
        <w:tc>
          <w:tcPr>
            <w:tcW w:w="3150" w:type="dxa"/>
            <w:vMerge w:val="restart"/>
            <w:tcBorders>
              <w:top w:val="nil"/>
              <w:left w:val="nil"/>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rPr>
                <w:rFonts w:ascii="Helvetica Neue" w:hAnsi="Helvetica Neue" w:cs="Calibri"/>
                <w:color w:val="323130"/>
                <w:sz w:val="20"/>
                <w:lang w:bidi="he-IL"/>
              </w:rPr>
            </w:pPr>
            <w:r w:rsidRPr="00C745C7">
              <w:rPr>
                <w:rFonts w:ascii="Helvetica Neue" w:hAnsi="Helvetica Neue" w:cs="Calibri"/>
                <w:color w:val="323130"/>
                <w:sz w:val="20"/>
                <w:lang w:bidi="he-IL"/>
              </w:rPr>
              <w:t>Underlayment shall be applied shingle fashion, parallel to and starting from the eave and lapped 4 inches (51 mm); end laps shall be 6inches and shall be offset by 6 feet. The underlayment shall be attached to a nailable deck with two staggered rows in the field of the sheet with a maximum fastener spacing of 12 inches (305 mm)o.c., and one row at the end and side laps fastened 6 inches (152mm) o.c. Underlayment shall be attached using annular ring or deformed shank nails with metal or plastic caps with a nominal cap diameter of not less than 1 inch. Metal caps are required where the ultimate design wind speed, V</w:t>
            </w:r>
            <w:r w:rsidRPr="00C745C7">
              <w:rPr>
                <w:rFonts w:ascii="Helvetica Neue" w:hAnsi="Helvetica Neue" w:cs="Calibri"/>
                <w:color w:val="323130"/>
                <w:sz w:val="20"/>
                <w:vertAlign w:val="subscript"/>
                <w:lang w:bidi="he-IL"/>
              </w:rPr>
              <w:t>ult</w:t>
            </w:r>
            <w:r w:rsidRPr="00C745C7">
              <w:rPr>
                <w:rFonts w:ascii="Helvetica Neue" w:hAnsi="Helvetica Neue" w:cs="Calibri"/>
                <w:color w:val="323130"/>
                <w:sz w:val="20"/>
                <w:lang w:bidi="he-IL"/>
              </w:rPr>
              <w:t>, equals or exceeds 170 mph. Metal caps shall have a thickness of not less than 32-gage sheet metal. Power-driven metal caps shall have a minimum thickness of 0.010inch. Minimum thickness of the outside edge of plastic caps shall be0.035 inch. The cap nail shank shall be not less than 0.083 inch for ring shank cap nails and 0.091 inch for smooth shank cap nails. Cap nail shank shall have a length sufficient to penetrate through the roof sheathing or not less than 3/4</w:t>
            </w:r>
            <w:r w:rsidRPr="00C745C7">
              <w:rPr>
                <w:rFonts w:ascii="Helvetica Neue" w:hAnsi="Helvetica Neue" w:cs="Calibri"/>
                <w:color w:val="323130"/>
                <w:sz w:val="20"/>
                <w:vertAlign w:val="subscript"/>
                <w:lang w:bidi="he-IL"/>
              </w:rPr>
              <w:t> </w:t>
            </w:r>
            <w:r w:rsidRPr="00C745C7">
              <w:rPr>
                <w:rFonts w:ascii="Helvetica Neue" w:hAnsi="Helvetica Neue" w:cs="Calibri"/>
                <w:color w:val="323130"/>
                <w:sz w:val="20"/>
                <w:lang w:bidi="he-IL"/>
              </w:rPr>
              <w:t>inch into the roof sheathing.</w:t>
            </w:r>
          </w:p>
        </w:tc>
      </w:tr>
      <w:tr w:rsidR="00C745C7" w:rsidRPr="00C745C7" w:rsidTr="00FF39ED">
        <w:trPr>
          <w:jc w:val="center"/>
        </w:trPr>
        <w:tc>
          <w:tcPr>
            <w:tcW w:w="2780" w:type="dxa"/>
            <w:tcBorders>
              <w:top w:val="nil"/>
              <w:left w:val="single" w:sz="8" w:space="0" w:color="000000"/>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rPr>
                <w:rFonts w:ascii="Helvetica Neue" w:hAnsi="Helvetica Neue" w:cs="Calibri"/>
                <w:color w:val="323130"/>
                <w:sz w:val="20"/>
                <w:lang w:bidi="he-IL"/>
              </w:rPr>
            </w:pPr>
            <w:r w:rsidRPr="00C745C7">
              <w:rPr>
                <w:rFonts w:ascii="Helvetica Neue" w:hAnsi="Helvetica Neue" w:cs="Calibri"/>
                <w:color w:val="323130"/>
                <w:sz w:val="20"/>
                <w:lang w:bidi="he-IL"/>
              </w:rPr>
              <w:t>Metal Roof Shingles, Mineral-Surface Roll Roofing, Slate and Slate-type Shingles, Wood Shingles, Wood Shakes</w:t>
            </w:r>
          </w:p>
        </w:tc>
        <w:tc>
          <w:tcPr>
            <w:tcW w:w="1980" w:type="dxa"/>
            <w:tcBorders>
              <w:top w:val="nil"/>
              <w:left w:val="nil"/>
              <w:bottom w:val="single" w:sz="8" w:space="0" w:color="000000"/>
              <w:right w:val="single" w:sz="8" w:space="0" w:color="000000"/>
            </w:tcBorders>
            <w:tcMar>
              <w:top w:w="90" w:type="dxa"/>
              <w:left w:w="90" w:type="dxa"/>
              <w:bottom w:w="90" w:type="dxa"/>
              <w:right w:w="90" w:type="dxa"/>
            </w:tcMar>
            <w:vAlign w:val="center"/>
            <w:hideMark/>
          </w:tcPr>
          <w:p w:rsidR="00C745C7" w:rsidRPr="00C745C7" w:rsidRDefault="00C745C7" w:rsidP="00C745C7">
            <w:pPr>
              <w:rPr>
                <w:rFonts w:ascii="Helvetica Neue" w:hAnsi="Helvetica Neue" w:cs="Calibri"/>
                <w:color w:val="323130"/>
                <w:sz w:val="20"/>
                <w:lang w:bidi="he-IL"/>
              </w:rPr>
            </w:pPr>
            <w:r w:rsidRPr="00C745C7">
              <w:rPr>
                <w:rFonts w:ascii="Helvetica Neue" w:hAnsi="Helvetica Neue" w:cs="Calibri"/>
                <w:color w:val="323130"/>
                <w:sz w:val="20"/>
                <w:lang w:bidi="he-IL"/>
              </w:rPr>
              <w:t xml:space="preserve">ASTM D226 Type II ASTM D4869 </w:t>
            </w:r>
            <w:r w:rsidRPr="00C745C7">
              <w:rPr>
                <w:rFonts w:ascii="Helvetica Neue" w:hAnsi="Helvetica Neue" w:cs="Calibri"/>
                <w:color w:val="323130"/>
                <w:sz w:val="20"/>
                <w:lang w:bidi="he-IL"/>
              </w:rPr>
              <w:br/>
              <w:t xml:space="preserve">   Type III or IV</w:t>
            </w:r>
          </w:p>
        </w:tc>
        <w:tc>
          <w:tcPr>
            <w:tcW w:w="2700" w:type="dxa"/>
            <w:vMerge/>
            <w:tcBorders>
              <w:top w:val="nil"/>
              <w:left w:val="nil"/>
              <w:bottom w:val="single" w:sz="8" w:space="0" w:color="000000"/>
              <w:right w:val="single" w:sz="8" w:space="0" w:color="000000"/>
            </w:tcBorders>
            <w:vAlign w:val="center"/>
            <w:hideMark/>
          </w:tcPr>
          <w:p w:rsidR="00C745C7" w:rsidRPr="00C745C7" w:rsidRDefault="00C745C7" w:rsidP="00C745C7">
            <w:pPr>
              <w:rPr>
                <w:rFonts w:ascii="Helvetica Neue" w:hAnsi="Helvetica Neue" w:cs="Calibri"/>
                <w:color w:val="323130"/>
                <w:sz w:val="20"/>
                <w:lang w:bidi="he-IL"/>
              </w:rPr>
            </w:pPr>
          </w:p>
        </w:tc>
        <w:tc>
          <w:tcPr>
            <w:tcW w:w="3150" w:type="dxa"/>
            <w:vMerge/>
            <w:tcBorders>
              <w:top w:val="nil"/>
              <w:left w:val="nil"/>
              <w:bottom w:val="single" w:sz="8" w:space="0" w:color="000000"/>
              <w:right w:val="single" w:sz="8" w:space="0" w:color="000000"/>
            </w:tcBorders>
            <w:vAlign w:val="center"/>
            <w:hideMark/>
          </w:tcPr>
          <w:p w:rsidR="00C745C7" w:rsidRPr="00C745C7" w:rsidRDefault="00C745C7" w:rsidP="00C745C7">
            <w:pPr>
              <w:rPr>
                <w:rFonts w:ascii="Helvetica Neue" w:hAnsi="Helvetica Neue" w:cs="Calibri"/>
                <w:color w:val="323130"/>
                <w:sz w:val="20"/>
                <w:lang w:bidi="he-IL"/>
              </w:rPr>
            </w:pPr>
          </w:p>
        </w:tc>
      </w:tr>
    </w:tbl>
    <w:p w:rsidR="00C745C7" w:rsidRPr="00C745C7" w:rsidRDefault="00C745C7" w:rsidP="00C745C7">
      <w:pPr>
        <w:spacing w:before="240"/>
        <w:jc w:val="both"/>
        <w:rPr>
          <w:rFonts w:ascii="Helvetica Neue" w:hAnsi="Helvetica Neue" w:cs="Arial"/>
          <w:sz w:val="20"/>
          <w:lang w:bidi="he-IL"/>
        </w:rPr>
      </w:pPr>
    </w:p>
    <w:p w:rsidR="00C745C7" w:rsidRPr="00C745C7" w:rsidRDefault="00C745C7" w:rsidP="00C745C7">
      <w:pPr>
        <w:rPr>
          <w:rFonts w:ascii="Calibri" w:eastAsiaTheme="minorHAnsi" w:hAnsi="Calibri" w:cs="Calibri"/>
          <w:szCs w:val="22"/>
        </w:rPr>
      </w:pPr>
    </w:p>
    <w:p w:rsidR="00C745C7" w:rsidRPr="00C745C7" w:rsidRDefault="00C745C7" w:rsidP="00C745C7">
      <w:pPr>
        <w:spacing w:after="200" w:line="276" w:lineRule="auto"/>
        <w:rPr>
          <w:rFonts w:asciiTheme="minorHAnsi" w:eastAsiaTheme="minorHAnsi" w:hAnsiTheme="minorHAnsi" w:cstheme="minorBidi"/>
          <w:b/>
          <w:color w:val="FF0000"/>
          <w:szCs w:val="22"/>
        </w:rPr>
      </w:pPr>
      <w:r w:rsidRPr="00C745C7">
        <w:rPr>
          <w:rFonts w:asciiTheme="minorHAnsi" w:eastAsiaTheme="minorHAnsi" w:hAnsiTheme="minorHAnsi" w:cstheme="minorBidi"/>
          <w:b/>
          <w:color w:val="FF0000"/>
          <w:szCs w:val="22"/>
        </w:rPr>
        <w:t>(R-FBC-B/R –Ch. 15/9 – Errata #1)</w:t>
      </w:r>
    </w:p>
    <w:p w:rsidR="00051809" w:rsidRPr="00E316EC" w:rsidRDefault="00051809" w:rsidP="00051809">
      <w:pPr>
        <w:shd w:val="clear" w:color="auto" w:fill="FFFFFF"/>
        <w:spacing w:before="100" w:beforeAutospacing="1"/>
        <w:rPr>
          <w:rFonts w:ascii="Verdana" w:hAnsi="Verdana"/>
          <w:color w:val="000000"/>
          <w:sz w:val="24"/>
          <w:szCs w:val="24"/>
        </w:rPr>
      </w:pPr>
      <w:r w:rsidRPr="00E316EC">
        <w:rPr>
          <w:rFonts w:ascii="TimesNewRoman,Bold" w:hAnsi="TimesNewRoman,Bold"/>
          <w:b/>
          <w:bCs/>
          <w:color w:val="000000"/>
          <w:sz w:val="24"/>
          <w:szCs w:val="24"/>
        </w:rPr>
        <w:t>Revise as shown:</w:t>
      </w:r>
    </w:p>
    <w:p w:rsidR="00051809" w:rsidRPr="00E316EC" w:rsidRDefault="00051809" w:rsidP="00051809">
      <w:pPr>
        <w:shd w:val="clear" w:color="auto" w:fill="FFFFFF"/>
        <w:spacing w:before="100" w:beforeAutospacing="1"/>
        <w:rPr>
          <w:rFonts w:ascii="Verdana" w:hAnsi="Verdana"/>
          <w:color w:val="000000"/>
          <w:sz w:val="24"/>
          <w:szCs w:val="24"/>
        </w:rPr>
      </w:pPr>
      <w:r w:rsidRPr="00E316EC">
        <w:rPr>
          <w:rFonts w:ascii="Verdana" w:hAnsi="Verdana"/>
          <w:b/>
          <w:bCs/>
          <w:color w:val="000000"/>
          <w:sz w:val="24"/>
          <w:szCs w:val="24"/>
        </w:rPr>
        <w:lastRenderedPageBreak/>
        <w:t> </w:t>
      </w:r>
      <w:r w:rsidRPr="00E316EC">
        <w:rPr>
          <w:rFonts w:ascii="TimesNewRoman,Bold" w:hAnsi="TimesNewRoman,Bold"/>
          <w:b/>
          <w:bCs/>
          <w:color w:val="000000"/>
          <w:sz w:val="24"/>
          <w:szCs w:val="24"/>
        </w:rPr>
        <w:t>R905.2.4.1 </w:t>
      </w:r>
      <w:r w:rsidRPr="00E316EC">
        <w:rPr>
          <w:rFonts w:ascii="TimesNewRoman,Bold" w:hAnsi="TimesNewRoman,Bold"/>
          <w:b/>
          <w:bCs/>
          <w:strike/>
          <w:color w:val="000000"/>
          <w:sz w:val="24"/>
          <w:szCs w:val="24"/>
        </w:rPr>
        <w:t>Wind resistance</w:t>
      </w:r>
      <w:r w:rsidRPr="00E316EC">
        <w:rPr>
          <w:rFonts w:ascii="TimesNewRoman,Bold" w:hAnsi="TimesNewRoman,Bold"/>
          <w:b/>
          <w:bCs/>
          <w:color w:val="000000"/>
          <w:sz w:val="24"/>
          <w:szCs w:val="24"/>
        </w:rPr>
        <w:t> </w:t>
      </w:r>
      <w:r w:rsidRPr="00E316EC">
        <w:rPr>
          <w:rFonts w:ascii="TimesNewRoman,Bold" w:hAnsi="TimesNewRoman,Bold"/>
          <w:b/>
          <w:bCs/>
          <w:color w:val="000000"/>
          <w:sz w:val="24"/>
          <w:szCs w:val="24"/>
          <w:u w:val="single"/>
        </w:rPr>
        <w:t>Installation </w:t>
      </w:r>
      <w:r w:rsidRPr="00E316EC">
        <w:rPr>
          <w:rFonts w:ascii="TimesNewRoman,Bold" w:hAnsi="TimesNewRoman,Bold"/>
          <w:b/>
          <w:bCs/>
          <w:color w:val="000000"/>
          <w:sz w:val="24"/>
          <w:szCs w:val="24"/>
        </w:rPr>
        <w:t>of asphalt shingles. </w:t>
      </w:r>
      <w:r w:rsidRPr="00E316EC">
        <w:rPr>
          <w:rFonts w:ascii="TimesNewRoman" w:hAnsi="TimesNewRoman"/>
          <w:color w:val="000000"/>
          <w:sz w:val="24"/>
          <w:szCs w:val="24"/>
        </w:rPr>
        <w:t>Asphalt shingles shall be installed in accordance with Sections R905.2.6 and R905.2.6.1.</w:t>
      </w:r>
    </w:p>
    <w:p w:rsidR="00051809" w:rsidRPr="00E316EC" w:rsidRDefault="00051809" w:rsidP="00051809">
      <w:pPr>
        <w:shd w:val="clear" w:color="auto" w:fill="FFFFFF"/>
        <w:spacing w:before="100" w:beforeAutospacing="1"/>
        <w:rPr>
          <w:rFonts w:ascii="Verdana" w:hAnsi="Verdana"/>
          <w:color w:val="000000"/>
          <w:sz w:val="24"/>
          <w:szCs w:val="24"/>
        </w:rPr>
      </w:pPr>
      <w:r w:rsidRPr="00E316EC">
        <w:rPr>
          <w:rFonts w:ascii="Verdana" w:hAnsi="Verdana"/>
          <w:b/>
          <w:bCs/>
          <w:color w:val="000000"/>
          <w:sz w:val="24"/>
          <w:szCs w:val="24"/>
        </w:rPr>
        <w:t> </w:t>
      </w:r>
    </w:p>
    <w:p w:rsidR="00051809" w:rsidRPr="00E316EC" w:rsidRDefault="00051809" w:rsidP="00051809">
      <w:pPr>
        <w:shd w:val="clear" w:color="auto" w:fill="FFFFFF"/>
        <w:spacing w:before="100" w:beforeAutospacing="1"/>
        <w:rPr>
          <w:rFonts w:ascii="Verdana" w:hAnsi="Verdana"/>
          <w:color w:val="000000"/>
          <w:sz w:val="24"/>
          <w:szCs w:val="24"/>
        </w:rPr>
      </w:pPr>
      <w:r w:rsidRPr="00E316EC">
        <w:rPr>
          <w:rFonts w:ascii="TimesNewRoman,Bold" w:hAnsi="TimesNewRoman,Bold"/>
          <w:b/>
          <w:bCs/>
          <w:color w:val="000000"/>
          <w:sz w:val="24"/>
          <w:szCs w:val="24"/>
        </w:rPr>
        <w:t>R905.2.6.1 </w:t>
      </w:r>
      <w:r w:rsidRPr="00E316EC">
        <w:rPr>
          <w:rFonts w:ascii="TimesNewRoman,Bold" w:hAnsi="TimesNewRoman,Bold"/>
          <w:b/>
          <w:bCs/>
          <w:strike/>
          <w:color w:val="000000"/>
          <w:sz w:val="24"/>
          <w:szCs w:val="24"/>
        </w:rPr>
        <w:t>Classification</w:t>
      </w:r>
      <w:r w:rsidRPr="00E316EC">
        <w:rPr>
          <w:rFonts w:ascii="TimesNewRoman,Bold" w:hAnsi="TimesNewRoman,Bold"/>
          <w:b/>
          <w:bCs/>
          <w:color w:val="000000"/>
          <w:sz w:val="24"/>
          <w:szCs w:val="24"/>
        </w:rPr>
        <w:t> </w:t>
      </w:r>
      <w:r w:rsidRPr="00E316EC">
        <w:rPr>
          <w:rFonts w:ascii="TimesNewRoman,Bold" w:hAnsi="TimesNewRoman,Bold"/>
          <w:b/>
          <w:bCs/>
          <w:color w:val="000000"/>
          <w:sz w:val="24"/>
          <w:szCs w:val="24"/>
          <w:u w:val="single"/>
        </w:rPr>
        <w:t>Wind resistance </w:t>
      </w:r>
      <w:r w:rsidRPr="00E316EC">
        <w:rPr>
          <w:rFonts w:ascii="TimesNewRoman,Bold" w:hAnsi="TimesNewRoman,Bold"/>
          <w:b/>
          <w:bCs/>
          <w:color w:val="000000"/>
          <w:sz w:val="24"/>
          <w:szCs w:val="24"/>
        </w:rPr>
        <w:t>of asphalt shingles. </w:t>
      </w:r>
      <w:r w:rsidRPr="00E316EC">
        <w:rPr>
          <w:rFonts w:ascii="TimesNewRoman" w:hAnsi="TimesNewRoman"/>
          <w:color w:val="000000"/>
          <w:sz w:val="24"/>
          <w:szCs w:val="24"/>
        </w:rPr>
        <w:t>Asphalt shingles shall be </w:t>
      </w:r>
      <w:r w:rsidRPr="00E316EC">
        <w:rPr>
          <w:rFonts w:ascii="TimesNewRoman" w:hAnsi="TimesNewRoman"/>
          <w:color w:val="000000"/>
          <w:sz w:val="24"/>
          <w:szCs w:val="24"/>
          <w:u w:val="single"/>
        </w:rPr>
        <w:t>tested and </w:t>
      </w:r>
      <w:r w:rsidRPr="00E316EC">
        <w:rPr>
          <w:rFonts w:ascii="TimesNewRoman" w:hAnsi="TimesNewRoman"/>
          <w:color w:val="000000"/>
          <w:sz w:val="24"/>
          <w:szCs w:val="24"/>
        </w:rPr>
        <w:t>classified in accordance with ASTM D3161, TAS 107 or ASTM D7158 </w:t>
      </w:r>
      <w:r w:rsidRPr="00E316EC">
        <w:rPr>
          <w:rFonts w:ascii="TimesNewRoman" w:hAnsi="TimesNewRoman"/>
          <w:color w:val="000000"/>
          <w:sz w:val="24"/>
          <w:szCs w:val="24"/>
          <w:u w:val="single"/>
        </w:rPr>
        <w:t>and shall meet the required classification in accordance with Table R905.2.6.1 </w:t>
      </w:r>
      <w:r w:rsidRPr="00E316EC">
        <w:rPr>
          <w:rFonts w:ascii="TimesNewRoman" w:hAnsi="TimesNewRoman"/>
          <w:color w:val="000000"/>
          <w:sz w:val="24"/>
          <w:szCs w:val="24"/>
        </w:rPr>
        <w:t>to resist the basic wind speed per Figure R301.2(4).</w:t>
      </w:r>
      <w:r w:rsidRPr="00E316EC">
        <w:rPr>
          <w:rFonts w:ascii="TimesNewRoman" w:hAnsi="TimesNewRoman"/>
          <w:strike/>
          <w:color w:val="000000"/>
          <w:sz w:val="24"/>
          <w:szCs w:val="24"/>
        </w:rPr>
        <w:t> Shingles classified as ASTM D3161 Class D or classified as ASTM D7158 Class G are acceptable for use where </w:t>
      </w:r>
      <w:r w:rsidRPr="00E316EC">
        <w:rPr>
          <w:rFonts w:ascii="TimesNewRoman,Italic" w:hAnsi="TimesNewRoman,Italic"/>
          <w:i/>
          <w:iCs/>
          <w:strike/>
          <w:color w:val="000000"/>
          <w:sz w:val="24"/>
          <w:szCs w:val="24"/>
        </w:rPr>
        <w:t>Vasd </w:t>
      </w:r>
      <w:r w:rsidRPr="00E316EC">
        <w:rPr>
          <w:rFonts w:ascii="TimesNewRoman" w:hAnsi="TimesNewRoman"/>
          <w:strike/>
          <w:color w:val="000000"/>
          <w:sz w:val="24"/>
          <w:szCs w:val="24"/>
        </w:rPr>
        <w:t>is equal to or less than 100 mph. Shingles classified as ASTM D3161 Class F, TAS 107 or ASTM D7158 Class H are acceptable for use for all wind speeds.</w:t>
      </w:r>
      <w:r w:rsidRPr="00E316EC">
        <w:rPr>
          <w:rFonts w:ascii="TimesNewRoman" w:hAnsi="TimesNewRoman"/>
          <w:color w:val="000000"/>
          <w:sz w:val="24"/>
          <w:szCs w:val="24"/>
        </w:rPr>
        <w:t> Asphalt shingle wrappers shall be </w:t>
      </w:r>
      <w:r w:rsidRPr="00E316EC">
        <w:rPr>
          <w:rFonts w:ascii="TimesNewRoman" w:hAnsi="TimesNewRoman"/>
          <w:i/>
          <w:iCs/>
          <w:color w:val="000000"/>
          <w:sz w:val="24"/>
          <w:szCs w:val="24"/>
        </w:rPr>
        <w:t>labeled </w:t>
      </w:r>
      <w:r w:rsidRPr="00E316EC">
        <w:rPr>
          <w:rFonts w:ascii="TimesNewRoman" w:hAnsi="TimesNewRoman"/>
          <w:strike/>
          <w:color w:val="000000"/>
          <w:sz w:val="24"/>
          <w:szCs w:val="24"/>
        </w:rPr>
        <w:t>labeled</w:t>
      </w:r>
      <w:r w:rsidRPr="00E316EC">
        <w:rPr>
          <w:rFonts w:ascii="TimesNewRoman" w:hAnsi="TimesNewRoman"/>
          <w:color w:val="000000"/>
          <w:sz w:val="24"/>
          <w:szCs w:val="24"/>
        </w:rPr>
        <w:t> to indicate compliance with one of the required classifications, as shown in Table R905.2.6.1.</w:t>
      </w:r>
    </w:p>
    <w:p w:rsidR="00051809" w:rsidRPr="00E316EC" w:rsidRDefault="00051809" w:rsidP="00051809">
      <w:pPr>
        <w:rPr>
          <w:rFonts w:ascii="Verdana" w:hAnsi="Verdana"/>
          <w:b/>
          <w:bCs/>
          <w:color w:val="FF0000"/>
          <w:sz w:val="24"/>
          <w:szCs w:val="24"/>
          <w:shd w:val="clear" w:color="auto" w:fill="FFFFFF"/>
        </w:rPr>
      </w:pPr>
    </w:p>
    <w:p w:rsidR="00051809" w:rsidRDefault="00051809" w:rsidP="00051809">
      <w:pPr>
        <w:rPr>
          <w:rFonts w:ascii="Verdana" w:hAnsi="Verdana"/>
          <w:b/>
          <w:bCs/>
          <w:color w:val="FF0000"/>
          <w:shd w:val="clear" w:color="auto" w:fill="FFFFFF"/>
        </w:rPr>
      </w:pPr>
      <w:r>
        <w:rPr>
          <w:rFonts w:ascii="Verdana" w:hAnsi="Verdana"/>
          <w:b/>
          <w:bCs/>
          <w:color w:val="FF0000"/>
          <w:shd w:val="clear" w:color="auto" w:fill="FFFFFF"/>
        </w:rPr>
        <w:t>(</w:t>
      </w:r>
      <w:r w:rsidRPr="00DE35EA">
        <w:rPr>
          <w:rFonts w:ascii="Verdana" w:hAnsi="Verdana"/>
          <w:b/>
          <w:bCs/>
          <w:color w:val="FF0000"/>
          <w:shd w:val="clear" w:color="auto" w:fill="FFFFFF"/>
        </w:rPr>
        <w:t>R9897</w:t>
      </w:r>
      <w:r>
        <w:rPr>
          <w:rFonts w:ascii="Verdana" w:hAnsi="Verdana"/>
          <w:b/>
          <w:bCs/>
          <w:color w:val="FF0000"/>
          <w:shd w:val="clear" w:color="auto" w:fill="FFFFFF"/>
        </w:rPr>
        <w:t xml:space="preserve"> AS)</w:t>
      </w:r>
    </w:p>
    <w:p w:rsidR="00C745C7" w:rsidRDefault="00C745C7" w:rsidP="00406890">
      <w:pPr>
        <w:shd w:val="clear" w:color="auto" w:fill="FFFFFF"/>
        <w:rPr>
          <w:rFonts w:cs="Arial"/>
          <w:b/>
          <w:bCs/>
          <w:color w:val="000000"/>
          <w:sz w:val="24"/>
          <w:szCs w:val="24"/>
        </w:rPr>
      </w:pPr>
    </w:p>
    <w:p w:rsidR="00051809" w:rsidRPr="00DE35EA" w:rsidRDefault="00051809" w:rsidP="00051809">
      <w:pPr>
        <w:shd w:val="clear" w:color="auto" w:fill="FFFFFF"/>
        <w:spacing w:before="100" w:beforeAutospacing="1"/>
        <w:rPr>
          <w:rFonts w:ascii="Verdana" w:hAnsi="Verdana"/>
          <w:color w:val="000000"/>
          <w:sz w:val="24"/>
          <w:szCs w:val="24"/>
        </w:rPr>
      </w:pPr>
      <w:r w:rsidRPr="00DE35EA">
        <w:rPr>
          <w:rFonts w:ascii="TimesNewRoman,Bold" w:hAnsi="TimesNewRoman,Bold"/>
          <w:b/>
          <w:bCs/>
          <w:color w:val="000000"/>
          <w:sz w:val="24"/>
          <w:szCs w:val="24"/>
        </w:rPr>
        <w:t>Revise as shown:</w:t>
      </w:r>
    </w:p>
    <w:p w:rsidR="00051809" w:rsidRPr="00DE35EA" w:rsidRDefault="00051809" w:rsidP="00051809">
      <w:pPr>
        <w:shd w:val="clear" w:color="auto" w:fill="FFFFFF"/>
        <w:spacing w:before="100" w:beforeAutospacing="1"/>
        <w:rPr>
          <w:rFonts w:ascii="Verdana" w:hAnsi="Verdana"/>
          <w:color w:val="000000"/>
          <w:sz w:val="24"/>
          <w:szCs w:val="24"/>
        </w:rPr>
      </w:pPr>
      <w:r w:rsidRPr="00DE35EA">
        <w:rPr>
          <w:rFonts w:ascii="TimesNewRoman,Bold" w:hAnsi="TimesNewRoman,Bold"/>
          <w:b/>
          <w:bCs/>
          <w:color w:val="000000"/>
          <w:sz w:val="24"/>
          <w:szCs w:val="24"/>
        </w:rPr>
        <w:t>R905.2.8.2 Valleys. </w:t>
      </w:r>
      <w:r w:rsidRPr="00DE35EA">
        <w:rPr>
          <w:rFonts w:ascii="TimesNewRoman" w:hAnsi="TimesNewRoman"/>
          <w:color w:val="000000"/>
          <w:sz w:val="24"/>
          <w:szCs w:val="24"/>
        </w:rPr>
        <w:t>Valley linings shall be installed in accordance with the manufacturer’s instructions before applying shingles. Valley linings of the following types shall be permitted:</w:t>
      </w:r>
    </w:p>
    <w:p w:rsidR="00051809" w:rsidRPr="00DE35EA" w:rsidRDefault="00051809" w:rsidP="00051809">
      <w:pPr>
        <w:shd w:val="clear" w:color="auto" w:fill="FFFFFF"/>
        <w:spacing w:before="100" w:beforeAutospacing="1"/>
        <w:rPr>
          <w:rFonts w:ascii="Verdana" w:hAnsi="Verdana"/>
          <w:color w:val="000000"/>
          <w:sz w:val="24"/>
          <w:szCs w:val="24"/>
        </w:rPr>
      </w:pPr>
      <w:r w:rsidRPr="00DE35EA">
        <w:rPr>
          <w:rFonts w:ascii="TimesNewRoman" w:hAnsi="TimesNewRoman"/>
          <w:color w:val="000000"/>
          <w:sz w:val="24"/>
          <w:szCs w:val="24"/>
        </w:rPr>
        <w:t>1. For open valleys (valley lining exposed) lined with metal, the valley lining shall be not less than 16 inches (406 mm) wide and of any of the corrosion-resistant metals in Table R903.2.1.</w:t>
      </w:r>
    </w:p>
    <w:p w:rsidR="00051809" w:rsidRPr="00DE35EA" w:rsidRDefault="00051809" w:rsidP="00051809">
      <w:pPr>
        <w:shd w:val="clear" w:color="auto" w:fill="FFFFFF"/>
        <w:spacing w:before="100" w:beforeAutospacing="1"/>
        <w:rPr>
          <w:rFonts w:ascii="Verdana" w:hAnsi="Verdana"/>
          <w:color w:val="000000"/>
          <w:sz w:val="24"/>
          <w:szCs w:val="24"/>
        </w:rPr>
      </w:pPr>
      <w:r w:rsidRPr="00DE35EA">
        <w:rPr>
          <w:rFonts w:ascii="TimesNewRoman" w:hAnsi="TimesNewRoman"/>
          <w:color w:val="000000"/>
          <w:sz w:val="24"/>
          <w:szCs w:val="24"/>
        </w:rPr>
        <w:t>2. For open valleys, valley lining of two plies of mineral-surfaced roll roofing, complying with ASTM D3909 or ASTM D6380 Class M, shall be permitted. The bottom layer shall be 18 inches (457 mm) and the top layer not less than 36 inches (914 mm) wide.</w:t>
      </w:r>
    </w:p>
    <w:p w:rsidR="00051809" w:rsidRPr="00DE35EA" w:rsidRDefault="00051809" w:rsidP="00051809">
      <w:pPr>
        <w:shd w:val="clear" w:color="auto" w:fill="FFFFFF"/>
        <w:spacing w:before="100" w:beforeAutospacing="1"/>
        <w:rPr>
          <w:rFonts w:ascii="Verdana" w:hAnsi="Verdana"/>
          <w:color w:val="000000"/>
          <w:sz w:val="24"/>
          <w:szCs w:val="24"/>
        </w:rPr>
      </w:pPr>
      <w:r w:rsidRPr="00DE35EA">
        <w:rPr>
          <w:rFonts w:ascii="TimesNewRoman" w:hAnsi="TimesNewRoman"/>
          <w:color w:val="000000"/>
          <w:sz w:val="24"/>
          <w:szCs w:val="24"/>
        </w:rPr>
        <w:t>3. For closed valleys (valley covered with shingles), valley lining of one ply of smooth roll roofing complying with ASTM D6380 Class S and not less than 36 inches wide (914 mm) or valley lining as described in Item 1 or 2 shall be permitted. Self-adhering polymer modified bitumen underlayment complying with ASTM D1970 </w:t>
      </w:r>
      <w:r w:rsidRPr="00DE35EA">
        <w:rPr>
          <w:rFonts w:ascii="TimesNewRoman" w:hAnsi="TimesNewRoman"/>
          <w:color w:val="000000"/>
          <w:sz w:val="24"/>
          <w:szCs w:val="24"/>
          <w:u w:val="single"/>
        </w:rPr>
        <w:t>and not less than 36 inches (914 mm) wide </w:t>
      </w:r>
      <w:r w:rsidRPr="00DE35EA">
        <w:rPr>
          <w:rFonts w:ascii="TimesNewRoman" w:hAnsi="TimesNewRoman"/>
          <w:color w:val="000000"/>
          <w:sz w:val="24"/>
          <w:szCs w:val="24"/>
        </w:rPr>
        <w:t>shall be permitted in lieu of the lining material.</w:t>
      </w:r>
    </w:p>
    <w:p w:rsidR="00051809" w:rsidRDefault="00051809" w:rsidP="00051809">
      <w:pPr>
        <w:rPr>
          <w:rFonts w:ascii="Verdana" w:hAnsi="Verdana"/>
          <w:b/>
          <w:bCs/>
          <w:color w:val="FF0000"/>
          <w:shd w:val="clear" w:color="auto" w:fill="FFFFFF"/>
        </w:rPr>
      </w:pPr>
    </w:p>
    <w:p w:rsidR="00051809" w:rsidRDefault="00051809" w:rsidP="00051809">
      <w:pPr>
        <w:rPr>
          <w:rFonts w:ascii="Verdana" w:hAnsi="Verdana"/>
          <w:b/>
          <w:bCs/>
          <w:color w:val="FF0000"/>
          <w:shd w:val="clear" w:color="auto" w:fill="FFFFFF"/>
        </w:rPr>
      </w:pPr>
      <w:r>
        <w:rPr>
          <w:rFonts w:ascii="Verdana" w:hAnsi="Verdana"/>
          <w:b/>
          <w:bCs/>
          <w:color w:val="FF0000"/>
          <w:shd w:val="clear" w:color="auto" w:fill="FFFFFF"/>
        </w:rPr>
        <w:t>(</w:t>
      </w:r>
      <w:r w:rsidRPr="00DE35EA">
        <w:rPr>
          <w:rFonts w:ascii="Verdana" w:hAnsi="Verdana"/>
          <w:b/>
          <w:bCs/>
          <w:color w:val="FF0000"/>
          <w:shd w:val="clear" w:color="auto" w:fill="FFFFFF"/>
        </w:rPr>
        <w:t>R9902</w:t>
      </w:r>
      <w:r>
        <w:rPr>
          <w:rFonts w:ascii="Verdana" w:hAnsi="Verdana"/>
          <w:b/>
          <w:bCs/>
          <w:color w:val="FF0000"/>
          <w:shd w:val="clear" w:color="auto" w:fill="FFFFFF"/>
        </w:rPr>
        <w:t xml:space="preserve"> AS)</w:t>
      </w:r>
    </w:p>
    <w:p w:rsidR="00C745C7" w:rsidRDefault="00C745C7" w:rsidP="00406890">
      <w:pPr>
        <w:shd w:val="clear" w:color="auto" w:fill="FFFFFF"/>
        <w:rPr>
          <w:rFonts w:cs="Arial"/>
          <w:b/>
          <w:bCs/>
          <w:color w:val="000000"/>
          <w:sz w:val="24"/>
          <w:szCs w:val="24"/>
        </w:rPr>
      </w:pPr>
    </w:p>
    <w:p w:rsidR="00051809" w:rsidRDefault="00051809" w:rsidP="00051809">
      <w:pPr>
        <w:rPr>
          <w:color w:val="000000"/>
          <w:shd w:val="clear" w:color="auto" w:fill="FFFFFF"/>
        </w:rPr>
      </w:pPr>
      <w:r>
        <w:rPr>
          <w:b/>
          <w:bCs/>
          <w:color w:val="000000"/>
          <w:shd w:val="clear" w:color="auto" w:fill="FFFFFF"/>
        </w:rPr>
        <w:t>R905.2.8.4 Other flashing. </w:t>
      </w:r>
      <w:r>
        <w:rPr>
          <w:color w:val="000000"/>
          <w:shd w:val="clear" w:color="auto" w:fill="FFFFFF"/>
        </w:rPr>
        <w:t>Flashing against a vertical front wall, as well as soil stack, vent pipe and chimney flashing, shall be applied in accordance with the asphalt shingle manufacturer’s </w:t>
      </w:r>
      <w:r>
        <w:rPr>
          <w:strike/>
          <w:color w:val="000000"/>
          <w:shd w:val="clear" w:color="auto" w:fill="FFFFFF"/>
        </w:rPr>
        <w:t>printed </w:t>
      </w:r>
      <w:r>
        <w:rPr>
          <w:color w:val="000000"/>
          <w:shd w:val="clear" w:color="auto" w:fill="FFFFFF"/>
        </w:rPr>
        <w:t>instructions.</w:t>
      </w:r>
    </w:p>
    <w:p w:rsidR="00051809" w:rsidRDefault="00051809" w:rsidP="00051809">
      <w:pPr>
        <w:rPr>
          <w:rFonts w:ascii="Verdana" w:hAnsi="Verdana"/>
          <w:b/>
          <w:bCs/>
          <w:color w:val="FF0000"/>
          <w:shd w:val="clear" w:color="auto" w:fill="FFFFFF"/>
        </w:rPr>
      </w:pPr>
    </w:p>
    <w:p w:rsidR="00051809" w:rsidRDefault="00051809" w:rsidP="00051809">
      <w:pPr>
        <w:rPr>
          <w:rFonts w:ascii="Verdana" w:hAnsi="Verdana"/>
          <w:b/>
          <w:bCs/>
          <w:color w:val="FF0000"/>
          <w:shd w:val="clear" w:color="auto" w:fill="FFFFFF"/>
        </w:rPr>
      </w:pPr>
      <w:r>
        <w:rPr>
          <w:rFonts w:ascii="Verdana" w:hAnsi="Verdana"/>
          <w:b/>
          <w:bCs/>
          <w:color w:val="FF0000"/>
          <w:shd w:val="clear" w:color="auto" w:fill="FFFFFF"/>
        </w:rPr>
        <w:t>(</w:t>
      </w:r>
      <w:r w:rsidRPr="00014FA3">
        <w:rPr>
          <w:rFonts w:ascii="Verdana" w:hAnsi="Verdana"/>
          <w:b/>
          <w:bCs/>
          <w:color w:val="FF0000"/>
          <w:shd w:val="clear" w:color="auto" w:fill="FFFFFF"/>
        </w:rPr>
        <w:t>R9887</w:t>
      </w:r>
      <w:r>
        <w:rPr>
          <w:rFonts w:ascii="Verdana" w:hAnsi="Verdana"/>
          <w:b/>
          <w:bCs/>
          <w:color w:val="FF0000"/>
          <w:shd w:val="clear" w:color="auto" w:fill="FFFFFF"/>
        </w:rPr>
        <w:t xml:space="preserve"> AS)</w:t>
      </w:r>
    </w:p>
    <w:p w:rsidR="00051809" w:rsidRDefault="00051809" w:rsidP="00406890">
      <w:pPr>
        <w:shd w:val="clear" w:color="auto" w:fill="FFFFFF"/>
        <w:rPr>
          <w:rFonts w:cs="Arial"/>
          <w:b/>
          <w:bCs/>
          <w:color w:val="000000"/>
          <w:sz w:val="24"/>
          <w:szCs w:val="24"/>
        </w:rPr>
      </w:pPr>
    </w:p>
    <w:p w:rsidR="00051809" w:rsidRDefault="00051809" w:rsidP="00051809">
      <w:pPr>
        <w:rPr>
          <w:rFonts w:ascii="Verdana" w:hAnsi="Verdana"/>
          <w:b/>
          <w:bCs/>
          <w:color w:val="FF0000"/>
          <w:shd w:val="clear" w:color="auto" w:fill="FFFFFF"/>
        </w:rPr>
      </w:pPr>
    </w:p>
    <w:p w:rsidR="008B0737" w:rsidRDefault="008B0737" w:rsidP="00051809">
      <w:pPr>
        <w:rPr>
          <w:rFonts w:ascii="Verdana" w:hAnsi="Verdana"/>
          <w:b/>
          <w:bCs/>
          <w:color w:val="FF0000"/>
          <w:shd w:val="clear" w:color="auto" w:fill="FFFFFF"/>
        </w:rPr>
      </w:pPr>
      <w:r>
        <w:rPr>
          <w:rFonts w:ascii="Calibri" w:hAnsi="Calibri" w:cs="Calibri"/>
          <w:b/>
          <w:bCs/>
          <w:color w:val="000000"/>
          <w:szCs w:val="22"/>
          <w:shd w:val="clear" w:color="auto" w:fill="FFFFFF"/>
        </w:rPr>
        <w:t>R905.2.8.5 Drip edge</w:t>
      </w:r>
      <w:r>
        <w:rPr>
          <w:rFonts w:ascii="Calibri" w:hAnsi="Calibri" w:cs="Calibri"/>
          <w:color w:val="000000"/>
          <w:szCs w:val="22"/>
          <w:shd w:val="clear" w:color="auto" w:fill="FFFFFF"/>
        </w:rPr>
        <w:t>. Provide drip edge at eaves and gables of shingle roofs. Overlap is to be a minimum of 3 inches (76 mm). Eave drip edges shall extend 1/2 inch (13 mm) below sheathing and extend back on the roof a minimum of 2 inches (51 mm). Drip edge </w:t>
      </w:r>
      <w:r>
        <w:rPr>
          <w:rFonts w:ascii="Calibri" w:hAnsi="Calibri" w:cs="Calibri"/>
          <w:strike/>
          <w:color w:val="000000"/>
          <w:szCs w:val="22"/>
          <w:shd w:val="clear" w:color="auto" w:fill="FFFFFF"/>
        </w:rPr>
        <w:t>at gables</w:t>
      </w:r>
      <w:r>
        <w:rPr>
          <w:rFonts w:ascii="Calibri" w:hAnsi="Calibri" w:cs="Calibri"/>
          <w:color w:val="000000"/>
          <w:szCs w:val="22"/>
          <w:shd w:val="clear" w:color="auto" w:fill="FFFFFF"/>
        </w:rPr>
        <w:t> shall be installed over the underlayment. </w:t>
      </w:r>
      <w:r>
        <w:rPr>
          <w:rFonts w:ascii="Calibri" w:hAnsi="Calibri" w:cs="Calibri"/>
          <w:strike/>
          <w:color w:val="000000"/>
          <w:szCs w:val="22"/>
          <w:shd w:val="clear" w:color="auto" w:fill="FFFFFF"/>
        </w:rPr>
        <w:t>Drip edge at eaves be permitted to be installed either over or under the underlayment</w:t>
      </w:r>
      <w:r>
        <w:rPr>
          <w:rFonts w:ascii="Calibri" w:hAnsi="Calibri" w:cs="Calibri"/>
          <w:color w:val="000000"/>
          <w:szCs w:val="22"/>
          <w:shd w:val="clear" w:color="auto" w:fill="FFFFFF"/>
        </w:rPr>
        <w:t>. </w:t>
      </w:r>
      <w:r>
        <w:rPr>
          <w:rFonts w:ascii="Calibri" w:hAnsi="Calibri" w:cs="Calibri"/>
          <w:strike/>
          <w:color w:val="000000"/>
          <w:szCs w:val="22"/>
          <w:shd w:val="clear" w:color="auto" w:fill="FFFFFF"/>
        </w:rPr>
        <w:t>If installed over the underlayment</w:t>
      </w:r>
      <w:r>
        <w:rPr>
          <w:rFonts w:ascii="Calibri" w:hAnsi="Calibri" w:cs="Calibri"/>
          <w:color w:val="000000"/>
          <w:szCs w:val="22"/>
          <w:shd w:val="clear" w:color="auto" w:fill="FFFFFF"/>
        </w:rPr>
        <w:t>, </w:t>
      </w:r>
      <w:r>
        <w:rPr>
          <w:rFonts w:ascii="Calibri" w:hAnsi="Calibri" w:cs="Calibri"/>
          <w:color w:val="000000"/>
          <w:szCs w:val="22"/>
          <w:u w:val="single"/>
          <w:shd w:val="clear" w:color="auto" w:fill="FFFFFF"/>
        </w:rPr>
        <w:t>Self-adhering ASTM D1970 underlayment may be installed over a primed drip edge flange. </w:t>
      </w:r>
      <w:r>
        <w:rPr>
          <w:rFonts w:ascii="Calibri" w:hAnsi="Calibri" w:cs="Calibri"/>
          <w:strike/>
          <w:color w:val="000000"/>
          <w:szCs w:val="22"/>
          <w:shd w:val="clear" w:color="auto" w:fill="FFFFFF"/>
        </w:rPr>
        <w:t>t</w:t>
      </w:r>
      <w:r>
        <w:rPr>
          <w:rFonts w:ascii="Calibri" w:hAnsi="Calibri" w:cs="Calibri"/>
          <w:color w:val="000000"/>
          <w:szCs w:val="22"/>
          <w:u w:val="single"/>
          <w:shd w:val="clear" w:color="auto" w:fill="FFFFFF"/>
        </w:rPr>
        <w:t>T</w:t>
      </w:r>
      <w:r>
        <w:rPr>
          <w:rFonts w:ascii="Calibri" w:hAnsi="Calibri" w:cs="Calibri"/>
          <w:color w:val="000000"/>
          <w:szCs w:val="22"/>
          <w:shd w:val="clear" w:color="auto" w:fill="FFFFFF"/>
        </w:rPr>
        <w:t>here shall be a minimum 4 inches (51 mm) width of roof cement installed over the drip edge flange </w:t>
      </w:r>
      <w:r>
        <w:rPr>
          <w:rFonts w:ascii="Calibri" w:hAnsi="Calibri" w:cs="Calibri"/>
          <w:color w:val="000000"/>
          <w:szCs w:val="22"/>
          <w:u w:val="single"/>
          <w:shd w:val="clear" w:color="auto" w:fill="FFFFFF"/>
        </w:rPr>
        <w:t>or</w:t>
      </w:r>
      <w:r>
        <w:rPr>
          <w:rFonts w:ascii="Calibri" w:hAnsi="Calibri" w:cs="Calibri"/>
          <w:color w:val="000000"/>
          <w:szCs w:val="22"/>
          <w:shd w:val="clear" w:color="auto" w:fill="FFFFFF"/>
        </w:rPr>
        <w:t> </w:t>
      </w:r>
      <w:r>
        <w:rPr>
          <w:rFonts w:ascii="Calibri" w:hAnsi="Calibri" w:cs="Calibri"/>
          <w:color w:val="000000"/>
          <w:szCs w:val="22"/>
          <w:u w:val="single"/>
          <w:shd w:val="clear" w:color="auto" w:fill="FFFFFF"/>
        </w:rPr>
        <w:t>the self-adhering underlayment</w:t>
      </w:r>
      <w:r>
        <w:rPr>
          <w:rFonts w:ascii="Calibri" w:hAnsi="Calibri" w:cs="Calibri"/>
          <w:color w:val="000000"/>
          <w:szCs w:val="22"/>
          <w:shd w:val="clear" w:color="auto" w:fill="FFFFFF"/>
        </w:rPr>
        <w:t>. Drip edge shall be mechanically fastened a maximum of 12 inches (305 mm) on center. Where the Vasd, as determined in accordance with Section 1609.3.1, is 110 mph (177 km/h) or greater or the mean roof height exceeds 33 feet (10 058 mm), drip edges shall be mechanically fastened a maximum of 4 inches (102 mm) on center. </w:t>
      </w:r>
    </w:p>
    <w:p w:rsidR="008B0737" w:rsidRDefault="008B0737" w:rsidP="00051809">
      <w:pPr>
        <w:rPr>
          <w:rFonts w:ascii="Verdana" w:hAnsi="Verdana"/>
          <w:b/>
          <w:bCs/>
          <w:color w:val="FF0000"/>
          <w:shd w:val="clear" w:color="auto" w:fill="FFFFFF"/>
        </w:rPr>
      </w:pPr>
    </w:p>
    <w:p w:rsidR="00051809" w:rsidRDefault="00051809" w:rsidP="00051809">
      <w:pPr>
        <w:rPr>
          <w:rFonts w:ascii="Verdana" w:hAnsi="Verdana"/>
          <w:b/>
          <w:bCs/>
          <w:color w:val="FF0000"/>
          <w:shd w:val="clear" w:color="auto" w:fill="FFFFFF"/>
        </w:rPr>
      </w:pPr>
      <w:r>
        <w:rPr>
          <w:rFonts w:ascii="Verdana" w:hAnsi="Verdana"/>
          <w:b/>
          <w:bCs/>
          <w:color w:val="FF0000"/>
          <w:shd w:val="clear" w:color="auto" w:fill="FFFFFF"/>
        </w:rPr>
        <w:t>(</w:t>
      </w:r>
      <w:r w:rsidRPr="00014FA3">
        <w:rPr>
          <w:rFonts w:ascii="Verdana" w:hAnsi="Verdana"/>
          <w:b/>
          <w:bCs/>
          <w:color w:val="FF0000"/>
          <w:shd w:val="clear" w:color="auto" w:fill="FFFFFF"/>
        </w:rPr>
        <w:t>R9991</w:t>
      </w:r>
      <w:r w:rsidR="008B0737">
        <w:rPr>
          <w:rFonts w:ascii="Verdana" w:hAnsi="Verdana"/>
          <w:b/>
          <w:bCs/>
          <w:color w:val="FF0000"/>
          <w:shd w:val="clear" w:color="auto" w:fill="FFFFFF"/>
        </w:rPr>
        <w:t xml:space="preserve"> AM A1</w:t>
      </w:r>
      <w:r>
        <w:rPr>
          <w:rFonts w:ascii="Verdana" w:hAnsi="Verdana"/>
          <w:b/>
          <w:bCs/>
          <w:color w:val="FF0000"/>
          <w:shd w:val="clear" w:color="auto" w:fill="FFFFFF"/>
        </w:rPr>
        <w:t>)</w:t>
      </w:r>
    </w:p>
    <w:p w:rsidR="00A03497" w:rsidRDefault="00A03497" w:rsidP="00051809">
      <w:pPr>
        <w:rPr>
          <w:rFonts w:ascii="Verdana" w:hAnsi="Verdana"/>
          <w:b/>
          <w:bCs/>
          <w:color w:val="FF0000"/>
          <w:shd w:val="clear" w:color="auto" w:fill="FFFFFF"/>
        </w:rPr>
      </w:pPr>
    </w:p>
    <w:p w:rsidR="00A03497" w:rsidRPr="00E316EC" w:rsidRDefault="00A03497" w:rsidP="00A03497">
      <w:pPr>
        <w:shd w:val="clear" w:color="auto" w:fill="FFFFFF"/>
        <w:spacing w:before="100" w:beforeAutospacing="1" w:after="100" w:afterAutospacing="1" w:line="207" w:lineRule="atLeast"/>
        <w:rPr>
          <w:rFonts w:cstheme="minorHAnsi"/>
          <w:color w:val="000000"/>
          <w:sz w:val="24"/>
          <w:szCs w:val="24"/>
        </w:rPr>
      </w:pPr>
      <w:r w:rsidRPr="00E316EC">
        <w:rPr>
          <w:rFonts w:cstheme="minorHAnsi"/>
          <w:color w:val="000000"/>
          <w:sz w:val="24"/>
          <w:szCs w:val="24"/>
        </w:rPr>
        <w:t>R905.3 Clay and concrete tile.</w:t>
      </w:r>
    </w:p>
    <w:p w:rsidR="00A03497" w:rsidRPr="00E316EC" w:rsidRDefault="00A03497" w:rsidP="00A03497">
      <w:pPr>
        <w:shd w:val="clear" w:color="auto" w:fill="FFFFFF"/>
        <w:spacing w:before="100" w:beforeAutospacing="1" w:after="100" w:afterAutospacing="1" w:line="207" w:lineRule="atLeast"/>
        <w:rPr>
          <w:rFonts w:cstheme="minorHAnsi"/>
          <w:color w:val="000000"/>
          <w:sz w:val="24"/>
          <w:szCs w:val="24"/>
        </w:rPr>
      </w:pPr>
      <w:r w:rsidRPr="00E316EC">
        <w:rPr>
          <w:rFonts w:cstheme="minorHAnsi"/>
          <w:color w:val="000000"/>
          <w:sz w:val="24"/>
          <w:szCs w:val="24"/>
        </w:rPr>
        <w:t>The installation of clay and concrete tile shall be in accordance with the manufacturer’s installation instructions, or recommendations of FRSA/TRI Florida High Wind Concrete and Clay Roof Tile Installation Manual, Sixth Edition where the Vasd is determined in accordance with Section R301.2.1.3 </w:t>
      </w:r>
      <w:r w:rsidRPr="00E316EC">
        <w:rPr>
          <w:rFonts w:cstheme="minorHAnsi"/>
          <w:strike/>
          <w:color w:val="000000"/>
          <w:sz w:val="24"/>
          <w:szCs w:val="24"/>
        </w:rPr>
        <w:t>or the recommendations of RAS 118, 119 or 120</w:t>
      </w:r>
      <w:r w:rsidRPr="00E316EC">
        <w:rPr>
          <w:rFonts w:cstheme="minorHAnsi"/>
          <w:color w:val="000000"/>
          <w:sz w:val="24"/>
          <w:szCs w:val="24"/>
        </w:rPr>
        <w:t>.</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R905.3.2 Deck slope.</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Clay and concrete roof tile shall be installed on roof slopes in accordance with the recommendations of FRSA/TRI Florida High Wind Concrete and Clay Roof Tile Installation Manual, Sixth Edition where the Vasd is determined in accordance with Section R301.2.1.3 </w:t>
      </w:r>
      <w:r w:rsidRPr="00014FA3">
        <w:rPr>
          <w:rFonts w:ascii="Verdana" w:hAnsi="Verdana"/>
          <w:strike/>
          <w:color w:val="000000"/>
          <w:sz w:val="24"/>
          <w:szCs w:val="24"/>
        </w:rPr>
        <w:t>or the recommendations of RAS 118, 119 or 120</w:t>
      </w:r>
      <w:r w:rsidRPr="00014FA3">
        <w:rPr>
          <w:rFonts w:ascii="Verdana" w:hAnsi="Verdana"/>
          <w:color w:val="000000"/>
          <w:sz w:val="24"/>
          <w:szCs w:val="24"/>
        </w:rPr>
        <w:t>.</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R905.3.3 Underlayment.</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Required underlayment shall comply with the underlayment manufacturer’s installation instructions in accordance with the FRSA/TRI Florida High Wind Concrete and Clay Roof Tile Installation Manual, Sixth Edition where the Vasd is determined in accordance with Section R301.2.1.3 </w:t>
      </w:r>
      <w:r w:rsidRPr="00014FA3">
        <w:rPr>
          <w:rFonts w:ascii="Verdana" w:hAnsi="Verdana"/>
          <w:strike/>
          <w:color w:val="000000"/>
          <w:sz w:val="24"/>
          <w:szCs w:val="24"/>
        </w:rPr>
        <w:t>or the recommendations of RAS 118, 119 or 120</w:t>
      </w:r>
      <w:r w:rsidRPr="00014FA3">
        <w:rPr>
          <w:rFonts w:ascii="Verdana" w:hAnsi="Verdana"/>
          <w:color w:val="000000"/>
          <w:sz w:val="24"/>
          <w:szCs w:val="24"/>
        </w:rPr>
        <w:t>.</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R905.3.3.1 Slope and underlayment requirements.</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Refer to manufacturer’s installation instructions, FRSA/TRI Florida High Wind Concrete and Clay Roof Tile Installation Manual, Sixth Edition where the Vasd is determined in accordance with Section R301.2.1.3 </w:t>
      </w:r>
      <w:r w:rsidRPr="00014FA3">
        <w:rPr>
          <w:rFonts w:ascii="Verdana" w:hAnsi="Verdana"/>
          <w:strike/>
          <w:color w:val="000000"/>
          <w:sz w:val="24"/>
          <w:szCs w:val="24"/>
        </w:rPr>
        <w:t>or RAS 118, 119 or 120</w:t>
      </w:r>
      <w:r w:rsidRPr="00014FA3">
        <w:rPr>
          <w:rFonts w:ascii="Verdana" w:hAnsi="Verdana"/>
          <w:color w:val="000000"/>
          <w:sz w:val="24"/>
          <w:szCs w:val="24"/>
        </w:rPr>
        <w:t> for underlayment and slope requirements for specific roof tile systems.</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R905.3.6Fasteners.</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Nails shall be corrosion resistant and not less than 11 gage, 5/16-inch (11 mm) head, and of sufficient length to penetrate the deck not less than 3/4 inch (19 mm) or through the thickness of the deck, whichever is less or in accordance with the FRSA/TRI Florida High Wind Concrete and Clay Roof Tile Installation Manual, Sixth Edition where the Vasd is determined in accordance with Section R301.2.1.3 </w:t>
      </w:r>
      <w:r w:rsidRPr="00014FA3">
        <w:rPr>
          <w:rFonts w:ascii="Verdana" w:hAnsi="Verdana"/>
          <w:strike/>
          <w:color w:val="000000"/>
          <w:sz w:val="24"/>
          <w:szCs w:val="24"/>
        </w:rPr>
        <w:t>or in accordance with the recommendations of RAS 118, 119 or 120</w:t>
      </w:r>
      <w:r w:rsidRPr="00014FA3">
        <w:rPr>
          <w:rFonts w:ascii="Verdana" w:hAnsi="Verdana"/>
          <w:color w:val="000000"/>
          <w:sz w:val="24"/>
          <w:szCs w:val="24"/>
        </w:rPr>
        <w:t>. Attaching wire for clay or concrete tile shall not be smaller than 0.083 inch (2.1 mm).</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R905.3.7 Application.</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Tile shall be applied in accordance with this chapter and the manufacturer’s installation instructions, recommendations of the FRSA/TRI Florida High Wind Concrete and Clay Roof Tile Installation Manual, Sixth Edition </w:t>
      </w:r>
      <w:r w:rsidRPr="00014FA3">
        <w:rPr>
          <w:rFonts w:ascii="Verdana" w:hAnsi="Verdana"/>
          <w:strike/>
          <w:color w:val="000000"/>
          <w:sz w:val="24"/>
          <w:szCs w:val="24"/>
        </w:rPr>
        <w:t>or the recommendations of RAS 118, 119 or 120</w:t>
      </w:r>
      <w:r w:rsidRPr="00014FA3">
        <w:rPr>
          <w:rFonts w:ascii="Verdana" w:hAnsi="Verdana"/>
          <w:color w:val="000000"/>
          <w:sz w:val="24"/>
          <w:szCs w:val="24"/>
        </w:rPr>
        <w:t>.</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R905.3.7.1 Hip and ridge tiles.</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lastRenderedPageBreak/>
        <w:t>Hip and ridge tiles shall be installed in accordance with FRSA/TRI Florida High Wind Concrete and Clay Roof Tile Installation Manual, Sixth Edition where the Vasd is determined in accordance with Section R301.2.1.3 </w:t>
      </w:r>
      <w:r w:rsidRPr="00014FA3">
        <w:rPr>
          <w:rFonts w:ascii="Verdana" w:hAnsi="Verdana"/>
          <w:strike/>
          <w:color w:val="000000"/>
          <w:sz w:val="24"/>
          <w:szCs w:val="24"/>
        </w:rPr>
        <w:t>or the recommendations of RAS 118, 119 or 120</w:t>
      </w:r>
      <w:r w:rsidRPr="00014FA3">
        <w:rPr>
          <w:rFonts w:ascii="Verdana" w:hAnsi="Verdana"/>
          <w:color w:val="000000"/>
          <w:sz w:val="24"/>
          <w:szCs w:val="24"/>
        </w:rPr>
        <w:t>.</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R905.3.8 Flashing.</w:t>
      </w:r>
    </w:p>
    <w:p w:rsidR="00A03497" w:rsidRPr="00014FA3" w:rsidRDefault="00A03497" w:rsidP="00A03497">
      <w:pPr>
        <w:shd w:val="clear" w:color="auto" w:fill="FFFFFF"/>
        <w:spacing w:before="100" w:beforeAutospacing="1" w:after="100" w:afterAutospacing="1" w:line="207" w:lineRule="atLeast"/>
        <w:rPr>
          <w:rFonts w:ascii="Verdana" w:hAnsi="Verdana"/>
          <w:color w:val="000000"/>
          <w:sz w:val="24"/>
          <w:szCs w:val="24"/>
        </w:rPr>
      </w:pPr>
      <w:r w:rsidRPr="00014FA3">
        <w:rPr>
          <w:rFonts w:ascii="Verdana" w:hAnsi="Verdana"/>
          <w:color w:val="000000"/>
          <w:sz w:val="24"/>
          <w:szCs w:val="24"/>
        </w:rPr>
        <w:t>At the juncture of roof vertical surfaces, flashing and counterflashing shall be provided in accordance with this chapter and the manufacturer’s installation instructions, recommendations of the FRSA/TRI Florida High Wind Concrete and Clay Roof Tile Installation Manual, Sixth Edition where the Vasd is determined in accordance with Section R301.2.1.3</w:t>
      </w:r>
      <w:r w:rsidRPr="00014FA3">
        <w:rPr>
          <w:rFonts w:ascii="Verdana" w:hAnsi="Verdana"/>
          <w:strike/>
          <w:color w:val="000000"/>
          <w:sz w:val="24"/>
          <w:szCs w:val="24"/>
        </w:rPr>
        <w:t> or the recommendations of RAS 111, 118, 119 or 120</w:t>
      </w:r>
      <w:r w:rsidRPr="00014FA3">
        <w:rPr>
          <w:rFonts w:ascii="Verdana" w:hAnsi="Verdana"/>
          <w:color w:val="000000"/>
          <w:sz w:val="24"/>
          <w:szCs w:val="24"/>
        </w:rPr>
        <w:t>.</w:t>
      </w:r>
    </w:p>
    <w:p w:rsidR="00A03497" w:rsidRDefault="00A03497" w:rsidP="00A03497">
      <w:pPr>
        <w:rPr>
          <w:rFonts w:ascii="Verdana" w:hAnsi="Verdana"/>
          <w:b/>
          <w:bCs/>
          <w:color w:val="FF0000"/>
          <w:shd w:val="clear" w:color="auto" w:fill="FFFFFF"/>
        </w:rPr>
      </w:pPr>
      <w:r>
        <w:rPr>
          <w:rFonts w:ascii="Verdana" w:hAnsi="Verdana"/>
          <w:b/>
          <w:bCs/>
          <w:color w:val="FF0000"/>
          <w:shd w:val="clear" w:color="auto" w:fill="FFFFFF"/>
        </w:rPr>
        <w:t>(</w:t>
      </w:r>
      <w:r w:rsidRPr="00014FA3">
        <w:rPr>
          <w:rFonts w:ascii="Verdana" w:hAnsi="Verdana"/>
          <w:b/>
          <w:bCs/>
          <w:color w:val="FF0000"/>
          <w:shd w:val="clear" w:color="auto" w:fill="FFFFFF"/>
        </w:rPr>
        <w:t>R10066</w:t>
      </w:r>
      <w:r>
        <w:rPr>
          <w:rFonts w:ascii="Verdana" w:hAnsi="Verdana"/>
          <w:b/>
          <w:bCs/>
          <w:color w:val="FF0000"/>
          <w:shd w:val="clear" w:color="auto" w:fill="FFFFFF"/>
        </w:rPr>
        <w:t xml:space="preserve"> AS)</w:t>
      </w:r>
    </w:p>
    <w:p w:rsidR="00A03497" w:rsidRDefault="00A03497" w:rsidP="00051809">
      <w:pPr>
        <w:rPr>
          <w:rFonts w:ascii="Verdana" w:hAnsi="Verdana"/>
          <w:b/>
          <w:bCs/>
          <w:color w:val="FF0000"/>
          <w:shd w:val="clear" w:color="auto" w:fill="FFFFFF"/>
        </w:rPr>
      </w:pPr>
    </w:p>
    <w:p w:rsidR="00A03497" w:rsidRDefault="00A03497" w:rsidP="00051809">
      <w:pPr>
        <w:rPr>
          <w:rFonts w:ascii="Verdana" w:hAnsi="Verdana"/>
          <w:b/>
          <w:bCs/>
          <w:color w:val="FF0000"/>
          <w:shd w:val="clear" w:color="auto" w:fill="FFFFFF"/>
        </w:rPr>
      </w:pP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 Clay and concrete tile.                  </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The installation of clay and concrete tile shall be in accordance with the manufacturer’s installation instructions, or recommendations of FRSA/TRI Florida High Wind Concrete and Clay Roof Tile Installation Manual, </w:t>
      </w:r>
      <w:r w:rsidRPr="00E316EC">
        <w:rPr>
          <w:rFonts w:cstheme="minorHAnsi"/>
          <w:strike/>
          <w:color w:val="000000" w:themeColor="text1"/>
          <w:sz w:val="24"/>
          <w:szCs w:val="24"/>
        </w:rPr>
        <w:t>Sixth</w:t>
      </w:r>
      <w:r w:rsidRPr="00E316EC">
        <w:rPr>
          <w:rFonts w:cstheme="minorHAnsi"/>
          <w:color w:val="000000" w:themeColor="text1"/>
          <w:sz w:val="24"/>
          <w:szCs w:val="24"/>
        </w:rPr>
        <w:t> </w:t>
      </w:r>
      <w:r w:rsidRPr="00E316EC">
        <w:rPr>
          <w:rFonts w:cstheme="minorHAnsi"/>
          <w:color w:val="000000" w:themeColor="text1"/>
          <w:sz w:val="24"/>
          <w:szCs w:val="24"/>
          <w:u w:val="single"/>
        </w:rPr>
        <w:t>Seventh</w:t>
      </w:r>
      <w:r w:rsidRPr="00E316EC">
        <w:rPr>
          <w:rFonts w:cstheme="minorHAnsi"/>
          <w:color w:val="000000" w:themeColor="text1"/>
          <w:sz w:val="24"/>
          <w:szCs w:val="24"/>
        </w:rPr>
        <w:t> Edition where the Vasd is determined in accordance with Section R301.2.1.3 or the recommendations of RAS 118, 119 or 120.</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R905.3.1Deck requirements.</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Concrete and clay tile shall be installed only over solid sheathing, except where the roof covering is specifically designed and tested in accordance with Chapter 16, Florida Building Code, Building to be applied over spaced structural sheathing boards.</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R905.3.2 Deck slope.</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Clay and concrete roof tile shall be installed on roof slopes in accordance with the recommendations of FRSA/TRI Florida High Wind Concrete and Clay Roof Tile Installation Manual, </w:t>
      </w:r>
      <w:r w:rsidRPr="00E316EC">
        <w:rPr>
          <w:rFonts w:cstheme="minorHAnsi"/>
          <w:strike/>
          <w:color w:val="000000" w:themeColor="text1"/>
          <w:sz w:val="24"/>
          <w:szCs w:val="24"/>
        </w:rPr>
        <w:t>Sixth</w:t>
      </w:r>
      <w:r w:rsidRPr="00E316EC">
        <w:rPr>
          <w:rFonts w:cstheme="minorHAnsi"/>
          <w:color w:val="000000" w:themeColor="text1"/>
          <w:sz w:val="24"/>
          <w:szCs w:val="24"/>
        </w:rPr>
        <w:t> </w:t>
      </w:r>
      <w:r w:rsidRPr="00E316EC">
        <w:rPr>
          <w:rFonts w:cstheme="minorHAnsi"/>
          <w:color w:val="000000" w:themeColor="text1"/>
          <w:sz w:val="24"/>
          <w:szCs w:val="24"/>
          <w:u w:val="single"/>
        </w:rPr>
        <w:t>Seventh</w:t>
      </w:r>
      <w:r w:rsidRPr="00E316EC">
        <w:rPr>
          <w:rFonts w:cstheme="minorHAnsi"/>
          <w:color w:val="000000" w:themeColor="text1"/>
          <w:sz w:val="24"/>
          <w:szCs w:val="24"/>
        </w:rPr>
        <w:t> Edition where the Vasd is determined in accordance with Section R301.2.1.3 or the recommendations of RAS 118, 119 or 120.</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R905.3.3 Underlayment.</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Required underlayment shall comply with the underlayment manufacturer’s installation instructions in accordance with the FRSA/TRI Florida High Wind Concrete and Clay Roof Tile Installation Manual, </w:t>
      </w:r>
      <w:r w:rsidRPr="00E316EC">
        <w:rPr>
          <w:rFonts w:cstheme="minorHAnsi"/>
          <w:strike/>
          <w:color w:val="000000" w:themeColor="text1"/>
          <w:sz w:val="24"/>
          <w:szCs w:val="24"/>
        </w:rPr>
        <w:t>Sixth</w:t>
      </w:r>
      <w:r w:rsidRPr="00E316EC">
        <w:rPr>
          <w:rFonts w:cstheme="minorHAnsi"/>
          <w:color w:val="000000" w:themeColor="text1"/>
          <w:sz w:val="24"/>
          <w:szCs w:val="24"/>
        </w:rPr>
        <w:t> </w:t>
      </w:r>
      <w:r w:rsidRPr="00E316EC">
        <w:rPr>
          <w:rFonts w:cstheme="minorHAnsi"/>
          <w:color w:val="000000" w:themeColor="text1"/>
          <w:sz w:val="24"/>
          <w:szCs w:val="24"/>
          <w:u w:val="single"/>
        </w:rPr>
        <w:t>Seventh</w:t>
      </w:r>
      <w:r w:rsidRPr="00E316EC">
        <w:rPr>
          <w:rFonts w:cstheme="minorHAnsi"/>
          <w:color w:val="000000" w:themeColor="text1"/>
          <w:sz w:val="24"/>
          <w:szCs w:val="24"/>
        </w:rPr>
        <w:t> Edition where the Vasd is determined in accordance with Section R301.2.1.3 or the recommendations of RAS 118, 119 or 120.</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R905.3.3.1 Slope and underlayment requirements.</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Refer to manufacturer’s installation instructions, FRSA/TRI Florida High Wind Concrete and Clay Roof Tile Installation Manual, </w:t>
      </w:r>
      <w:r w:rsidRPr="00E316EC">
        <w:rPr>
          <w:rFonts w:cstheme="minorHAnsi"/>
          <w:strike/>
          <w:color w:val="000000" w:themeColor="text1"/>
          <w:sz w:val="24"/>
          <w:szCs w:val="24"/>
        </w:rPr>
        <w:t>Sixth</w:t>
      </w:r>
      <w:r w:rsidRPr="00E316EC">
        <w:rPr>
          <w:rFonts w:cstheme="minorHAnsi"/>
          <w:color w:val="000000" w:themeColor="text1"/>
          <w:sz w:val="24"/>
          <w:szCs w:val="24"/>
        </w:rPr>
        <w:t> </w:t>
      </w:r>
      <w:r w:rsidRPr="00E316EC">
        <w:rPr>
          <w:rFonts w:cstheme="minorHAnsi"/>
          <w:color w:val="000000" w:themeColor="text1"/>
          <w:sz w:val="24"/>
          <w:szCs w:val="24"/>
          <w:u w:val="single"/>
        </w:rPr>
        <w:t>Seventh</w:t>
      </w:r>
      <w:r w:rsidRPr="00E316EC">
        <w:rPr>
          <w:rFonts w:cstheme="minorHAnsi"/>
          <w:color w:val="000000" w:themeColor="text1"/>
          <w:sz w:val="24"/>
          <w:szCs w:val="24"/>
        </w:rPr>
        <w:t> Edition where the Vasd is determined in accordance with Section R301.2.1.3 or RAS 118, 119 or 120 for underlayment and slope requirements for specific roof tile systems.</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lastRenderedPageBreak/>
        <w:t>R905.3.4 Clay tile.</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Clay roof tile shall comply with ASTM C1167.</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R905.3.5 Concrete tile.</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Concrete roof tile shall comply with ASTM C1492.</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R905.3.6 Fasteners.</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Nails shall be corrosion resistant and not less than 11 gage, 5/16-inch (11 mm) head, and of sufficient length to penetrate the deck not less than 3/4 inch (19 mm) or through the thickness of the deck, whichever is less or in accordance with the FRSA/TRI Florida High Wind Concrete and Clay Roof Tile Installation Manual, </w:t>
      </w:r>
      <w:r w:rsidRPr="00E316EC">
        <w:rPr>
          <w:rFonts w:cstheme="minorHAnsi"/>
          <w:strike/>
          <w:color w:val="000000" w:themeColor="text1"/>
          <w:sz w:val="24"/>
          <w:szCs w:val="24"/>
        </w:rPr>
        <w:t>Sixth</w:t>
      </w:r>
      <w:r w:rsidRPr="00E316EC">
        <w:rPr>
          <w:rFonts w:cstheme="minorHAnsi"/>
          <w:color w:val="000000" w:themeColor="text1"/>
          <w:sz w:val="24"/>
          <w:szCs w:val="24"/>
        </w:rPr>
        <w:t> </w:t>
      </w:r>
      <w:r w:rsidRPr="00E316EC">
        <w:rPr>
          <w:rFonts w:cstheme="minorHAnsi"/>
          <w:color w:val="000000" w:themeColor="text1"/>
          <w:sz w:val="24"/>
          <w:szCs w:val="24"/>
          <w:u w:val="single"/>
        </w:rPr>
        <w:t>Seventh</w:t>
      </w:r>
      <w:r w:rsidRPr="00E316EC">
        <w:rPr>
          <w:rFonts w:cstheme="minorHAnsi"/>
          <w:color w:val="000000" w:themeColor="text1"/>
          <w:sz w:val="24"/>
          <w:szCs w:val="24"/>
        </w:rPr>
        <w:t> Edition where the Vasd is determined in accordance with Section R301.2.1.3 or in accordance with the recommendations of RAS 118, 119 or 120. Attaching wire for clay or concrete tile shall not be smaller than 0.083 inch (2.1 mm).</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R905.3.7 Application.</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Tile shall be applied in accordance with this chapter and the manufacturer’s installation instructions, recommendations of the FRSA/TRI Florida High Wind Concrete and Clay Roof Tile Installation Manual, </w:t>
      </w:r>
      <w:r w:rsidRPr="00E316EC">
        <w:rPr>
          <w:rFonts w:cstheme="minorHAnsi"/>
          <w:strike/>
          <w:color w:val="000000" w:themeColor="text1"/>
          <w:sz w:val="24"/>
          <w:szCs w:val="24"/>
        </w:rPr>
        <w:t>Sixth</w:t>
      </w:r>
      <w:r w:rsidRPr="00E316EC">
        <w:rPr>
          <w:rFonts w:cstheme="minorHAnsi"/>
          <w:color w:val="000000" w:themeColor="text1"/>
          <w:sz w:val="24"/>
          <w:szCs w:val="24"/>
        </w:rPr>
        <w:t> </w:t>
      </w:r>
      <w:r w:rsidRPr="00E316EC">
        <w:rPr>
          <w:rFonts w:cstheme="minorHAnsi"/>
          <w:color w:val="000000" w:themeColor="text1"/>
          <w:sz w:val="24"/>
          <w:szCs w:val="24"/>
          <w:u w:val="single"/>
        </w:rPr>
        <w:t>Seventh</w:t>
      </w:r>
      <w:r w:rsidRPr="00E316EC">
        <w:rPr>
          <w:rFonts w:cstheme="minorHAnsi"/>
          <w:color w:val="000000" w:themeColor="text1"/>
          <w:sz w:val="24"/>
          <w:szCs w:val="24"/>
        </w:rPr>
        <w:t> Edition or the recommendations of RAS 118, 119 or 120.</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Table R905.3.7 Clay and Concrete Tile Attachment. Reserved.</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R905.3.7.1Hip and ridge tiles.</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Hip and ridge tiles shall be installed in accordance with FRSA/TRI Florida High Wind Concrete and Clay Roof Tile Installation Manual, </w:t>
      </w:r>
      <w:r w:rsidRPr="00E316EC">
        <w:rPr>
          <w:rFonts w:cstheme="minorHAnsi"/>
          <w:strike/>
          <w:color w:val="000000" w:themeColor="text1"/>
          <w:sz w:val="24"/>
          <w:szCs w:val="24"/>
        </w:rPr>
        <w:t>Sixth</w:t>
      </w:r>
      <w:r w:rsidRPr="00E316EC">
        <w:rPr>
          <w:rFonts w:cstheme="minorHAnsi"/>
          <w:color w:val="000000" w:themeColor="text1"/>
          <w:sz w:val="24"/>
          <w:szCs w:val="24"/>
        </w:rPr>
        <w:t> </w:t>
      </w:r>
      <w:r w:rsidRPr="00E316EC">
        <w:rPr>
          <w:rFonts w:cstheme="minorHAnsi"/>
          <w:color w:val="000000" w:themeColor="text1"/>
          <w:sz w:val="24"/>
          <w:szCs w:val="24"/>
          <w:u w:val="single"/>
        </w:rPr>
        <w:t>Seventh</w:t>
      </w:r>
      <w:r w:rsidRPr="00E316EC">
        <w:rPr>
          <w:rFonts w:cstheme="minorHAnsi"/>
          <w:color w:val="000000" w:themeColor="text1"/>
          <w:sz w:val="24"/>
          <w:szCs w:val="24"/>
        </w:rPr>
        <w:t> Edition where the Vasd is determined in accordance with Section R301.2.1.3 or the recommendations of RAS 118, 119 or 120</w:t>
      </w:r>
      <w:r w:rsidRPr="00E316EC">
        <w:rPr>
          <w:rFonts w:cstheme="minorHAnsi"/>
          <w:b/>
          <w:bCs/>
          <w:color w:val="000000" w:themeColor="text1"/>
          <w:sz w:val="24"/>
          <w:szCs w:val="24"/>
        </w:rPr>
        <w:t>.</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b/>
          <w:bCs/>
          <w:color w:val="000000" w:themeColor="text1"/>
          <w:sz w:val="24"/>
          <w:szCs w:val="24"/>
        </w:rPr>
        <w:t>R905.3.8 Flashing.</w:t>
      </w:r>
    </w:p>
    <w:p w:rsidR="00A03497" w:rsidRPr="00E316EC" w:rsidRDefault="00A03497" w:rsidP="00A03497">
      <w:pPr>
        <w:shd w:val="clear" w:color="auto" w:fill="FFFFFF"/>
        <w:spacing w:before="100" w:beforeAutospacing="1" w:after="100" w:afterAutospacing="1"/>
        <w:rPr>
          <w:rFonts w:cstheme="minorHAnsi"/>
          <w:color w:val="000000" w:themeColor="text1"/>
          <w:sz w:val="24"/>
          <w:szCs w:val="24"/>
        </w:rPr>
      </w:pPr>
      <w:r w:rsidRPr="00E316EC">
        <w:rPr>
          <w:rFonts w:cstheme="minorHAnsi"/>
          <w:color w:val="000000" w:themeColor="text1"/>
          <w:sz w:val="24"/>
          <w:szCs w:val="24"/>
        </w:rPr>
        <w:t>At the juncture of roof vertical surfaces, flashing and counterflashing shall be provided in accordance with this chapter and the manufacturer’s installation instructions, recommendations of the FRSA/TRI Florida High Wind Concrete and Clay Roof Tile Installation Manual, </w:t>
      </w:r>
      <w:r w:rsidRPr="00E316EC">
        <w:rPr>
          <w:rFonts w:cstheme="minorHAnsi"/>
          <w:strike/>
          <w:color w:val="000000" w:themeColor="text1"/>
          <w:sz w:val="24"/>
          <w:szCs w:val="24"/>
        </w:rPr>
        <w:t>Sixth</w:t>
      </w:r>
      <w:r w:rsidRPr="00E316EC">
        <w:rPr>
          <w:rFonts w:cstheme="minorHAnsi"/>
          <w:color w:val="000000" w:themeColor="text1"/>
          <w:sz w:val="24"/>
          <w:szCs w:val="24"/>
        </w:rPr>
        <w:t> </w:t>
      </w:r>
      <w:r w:rsidRPr="00E316EC">
        <w:rPr>
          <w:rFonts w:cstheme="minorHAnsi"/>
          <w:color w:val="000000" w:themeColor="text1"/>
          <w:sz w:val="24"/>
          <w:szCs w:val="24"/>
          <w:u w:val="single"/>
        </w:rPr>
        <w:t>Seventh</w:t>
      </w:r>
      <w:r w:rsidRPr="00E316EC">
        <w:rPr>
          <w:rFonts w:cstheme="minorHAnsi"/>
          <w:color w:val="000000" w:themeColor="text1"/>
          <w:sz w:val="24"/>
          <w:szCs w:val="24"/>
        </w:rPr>
        <w:t> Edition where the Vasd is determined in accordance with Section R301.2.1.3 or the recommendations of RAS 111, 118, 119 or 120.</w:t>
      </w:r>
    </w:p>
    <w:p w:rsidR="00A03497" w:rsidRPr="00E316EC" w:rsidRDefault="00A03497" w:rsidP="00A03497">
      <w:pPr>
        <w:rPr>
          <w:rFonts w:cstheme="minorHAnsi"/>
          <w:b/>
          <w:bCs/>
          <w:color w:val="FF0000"/>
          <w:sz w:val="24"/>
          <w:szCs w:val="24"/>
          <w:shd w:val="clear" w:color="auto" w:fill="FFFFFF"/>
        </w:rPr>
      </w:pPr>
      <w:r>
        <w:rPr>
          <w:rFonts w:cstheme="minorHAnsi"/>
          <w:b/>
          <w:bCs/>
          <w:color w:val="FF0000"/>
          <w:sz w:val="24"/>
          <w:szCs w:val="24"/>
          <w:shd w:val="clear" w:color="auto" w:fill="FFFFFF"/>
        </w:rPr>
        <w:t>(</w:t>
      </w:r>
      <w:r w:rsidRPr="00E316EC">
        <w:rPr>
          <w:rFonts w:cstheme="minorHAnsi"/>
          <w:b/>
          <w:bCs/>
          <w:color w:val="FF0000"/>
          <w:sz w:val="24"/>
          <w:szCs w:val="24"/>
          <w:shd w:val="clear" w:color="auto" w:fill="FFFFFF"/>
        </w:rPr>
        <w:t>R9890</w:t>
      </w:r>
      <w:r>
        <w:rPr>
          <w:rFonts w:cstheme="minorHAnsi"/>
          <w:b/>
          <w:bCs/>
          <w:color w:val="FF0000"/>
          <w:sz w:val="24"/>
          <w:szCs w:val="24"/>
          <w:shd w:val="clear" w:color="auto" w:fill="FFFFFF"/>
        </w:rPr>
        <w:t xml:space="preserve"> AS)</w:t>
      </w:r>
    </w:p>
    <w:p w:rsidR="00051809" w:rsidRDefault="00051809" w:rsidP="00406890">
      <w:pPr>
        <w:shd w:val="clear" w:color="auto" w:fill="FFFFFF"/>
        <w:rPr>
          <w:rFonts w:cs="Arial"/>
          <w:b/>
          <w:bCs/>
          <w:color w:val="000000"/>
          <w:sz w:val="24"/>
          <w:szCs w:val="24"/>
        </w:rPr>
      </w:pPr>
    </w:p>
    <w:p w:rsidR="00A03497" w:rsidRPr="00014FA3" w:rsidRDefault="00A03497" w:rsidP="00A03497">
      <w:pPr>
        <w:shd w:val="clear" w:color="auto" w:fill="FFFFFF"/>
        <w:spacing w:before="100" w:beforeAutospacing="1" w:after="100" w:afterAutospacing="1"/>
        <w:rPr>
          <w:rFonts w:ascii="Verdana" w:hAnsi="Verdana"/>
          <w:color w:val="000000"/>
          <w:sz w:val="24"/>
          <w:szCs w:val="24"/>
        </w:rPr>
      </w:pPr>
      <w:r w:rsidRPr="00014FA3">
        <w:rPr>
          <w:rFonts w:ascii="Verdana" w:hAnsi="Verdana"/>
          <w:b/>
          <w:bCs/>
          <w:color w:val="000000"/>
          <w:sz w:val="24"/>
          <w:szCs w:val="24"/>
        </w:rPr>
        <w:t>905.3.3 Underlayment. </w:t>
      </w:r>
      <w:r w:rsidRPr="00014FA3">
        <w:rPr>
          <w:rFonts w:ascii="Verdana" w:hAnsi="Verdana"/>
          <w:color w:val="000000"/>
          <w:sz w:val="24"/>
          <w:szCs w:val="24"/>
          <w:u w:val="single"/>
        </w:rPr>
        <w:t>Unless otherwise noted</w:t>
      </w:r>
      <w:r w:rsidRPr="00014FA3">
        <w:rPr>
          <w:rFonts w:ascii="Verdana" w:hAnsi="Verdana"/>
          <w:color w:val="000000"/>
          <w:sz w:val="24"/>
          <w:szCs w:val="24"/>
        </w:rPr>
        <w:t>, required underlayment shall comply with the underlayment manufacturer's installation instructions in accordance with the recommendations of the FRSA/TRI Florida High Wind Concrete and Clay Roof Tile Installation Manual, Sixth Edition where the Vasd, is determined in accordance with Section R301.2.1.3 or the recommendations of RAS 118, 119 or 120.</w:t>
      </w:r>
    </w:p>
    <w:p w:rsidR="00A03497" w:rsidRPr="00014FA3" w:rsidRDefault="00A03497" w:rsidP="00A03497">
      <w:pPr>
        <w:shd w:val="clear" w:color="auto" w:fill="FFFFFF"/>
        <w:spacing w:before="100" w:beforeAutospacing="1" w:after="100" w:afterAutospacing="1"/>
        <w:rPr>
          <w:rFonts w:ascii="Verdana" w:hAnsi="Verdana"/>
          <w:color w:val="000000"/>
          <w:sz w:val="24"/>
          <w:szCs w:val="24"/>
        </w:rPr>
      </w:pPr>
      <w:r w:rsidRPr="00014FA3">
        <w:rPr>
          <w:rFonts w:ascii="Calibri" w:hAnsi="Calibri" w:cs="Calibri"/>
          <w:color w:val="000000"/>
          <w:u w:val="single"/>
        </w:rPr>
        <w:t xml:space="preserve">Exception: Where an existing self-adhering modified bitumen underlayment that has been previously installed over the roof decking and, where it is required, renailing of the roof sheathing in accordance with Section 706.7.1 of the Florida Building Code, Existing Building can be confirmed or verified. An approved underlayment in accordance with a two-ply </w:t>
      </w:r>
      <w:r w:rsidRPr="00014FA3">
        <w:rPr>
          <w:rFonts w:ascii="Calibri" w:hAnsi="Calibri" w:cs="Calibri"/>
          <w:color w:val="000000"/>
          <w:u w:val="single"/>
        </w:rPr>
        <w:lastRenderedPageBreak/>
        <w:t>system as described in the FRSA/TRI Florida High Wind Concrete and Clay Roof Tile Installation Manual, Sixth Edition</w:t>
      </w:r>
      <w:r w:rsidRPr="00014FA3">
        <w:rPr>
          <w:rFonts w:ascii="Calibri" w:hAnsi="Calibri" w:cs="Calibri"/>
          <w:color w:val="000000"/>
        </w:rPr>
        <w:t> </w:t>
      </w:r>
      <w:r w:rsidRPr="00014FA3">
        <w:rPr>
          <w:rFonts w:ascii="Calibri" w:hAnsi="Calibri" w:cs="Calibri"/>
          <w:color w:val="000000"/>
          <w:u w:val="single"/>
        </w:rPr>
        <w:t>shall be applied over the entire roof over the existing self-adhered modified bitumen underlayment.</w:t>
      </w:r>
    </w:p>
    <w:p w:rsidR="00A03497" w:rsidRDefault="00A03497" w:rsidP="00A03497">
      <w:pPr>
        <w:rPr>
          <w:rFonts w:ascii="Verdana" w:hAnsi="Verdana"/>
          <w:b/>
          <w:bCs/>
          <w:color w:val="FF0000"/>
          <w:shd w:val="clear" w:color="auto" w:fill="FFFFFF"/>
        </w:rPr>
      </w:pPr>
      <w:r>
        <w:rPr>
          <w:rFonts w:ascii="Verdana" w:hAnsi="Verdana"/>
          <w:b/>
          <w:bCs/>
          <w:color w:val="FF0000"/>
          <w:shd w:val="clear" w:color="auto" w:fill="FFFFFF"/>
        </w:rPr>
        <w:t>(</w:t>
      </w:r>
      <w:r w:rsidRPr="00014FA3">
        <w:rPr>
          <w:rFonts w:ascii="Verdana" w:hAnsi="Verdana"/>
          <w:b/>
          <w:bCs/>
          <w:color w:val="FF0000"/>
          <w:shd w:val="clear" w:color="auto" w:fill="FFFFFF"/>
        </w:rPr>
        <w:t>R9989</w:t>
      </w:r>
      <w:r>
        <w:rPr>
          <w:rFonts w:ascii="Verdana" w:hAnsi="Verdana"/>
          <w:b/>
          <w:bCs/>
          <w:color w:val="FF0000"/>
          <w:shd w:val="clear" w:color="auto" w:fill="FFFFFF"/>
        </w:rPr>
        <w:t xml:space="preserve"> AS)</w:t>
      </w:r>
    </w:p>
    <w:p w:rsidR="00051809" w:rsidRDefault="00051809" w:rsidP="00406890">
      <w:pPr>
        <w:shd w:val="clear" w:color="auto" w:fill="FFFFFF"/>
        <w:rPr>
          <w:rFonts w:cs="Arial"/>
          <w:b/>
          <w:bCs/>
          <w:color w:val="000000"/>
          <w:sz w:val="24"/>
          <w:szCs w:val="24"/>
        </w:rPr>
      </w:pPr>
    </w:p>
    <w:p w:rsidR="00A03497" w:rsidRDefault="00A03497" w:rsidP="00406890">
      <w:pPr>
        <w:shd w:val="clear" w:color="auto" w:fill="FFFFFF"/>
        <w:rPr>
          <w:rFonts w:cs="Arial"/>
          <w:b/>
          <w:bCs/>
          <w:color w:val="000000"/>
          <w:sz w:val="24"/>
          <w:szCs w:val="24"/>
        </w:rPr>
      </w:pPr>
    </w:p>
    <w:p w:rsidR="00A03497" w:rsidRDefault="00A03497" w:rsidP="00406890">
      <w:pPr>
        <w:shd w:val="clear" w:color="auto" w:fill="FFFFFF"/>
        <w:rPr>
          <w:rFonts w:cs="Arial"/>
          <w:b/>
          <w:bCs/>
          <w:color w:val="000000"/>
          <w:sz w:val="24"/>
          <w:szCs w:val="24"/>
        </w:rPr>
      </w:pPr>
    </w:p>
    <w:p w:rsidR="00A03497" w:rsidRDefault="00A03497" w:rsidP="00406890">
      <w:pPr>
        <w:shd w:val="clear" w:color="auto" w:fill="FFFFFF"/>
        <w:rPr>
          <w:rFonts w:cs="Arial"/>
          <w:b/>
          <w:bCs/>
          <w:color w:val="000000"/>
          <w:sz w:val="24"/>
          <w:szCs w:val="24"/>
        </w:rPr>
      </w:pPr>
    </w:p>
    <w:p w:rsidR="00406890" w:rsidRPr="00406890" w:rsidRDefault="00406890" w:rsidP="00406890">
      <w:pPr>
        <w:shd w:val="clear" w:color="auto" w:fill="FFFFFF"/>
        <w:rPr>
          <w:rFonts w:ascii="Verdana" w:hAnsi="Verdana"/>
          <w:color w:val="000000"/>
          <w:sz w:val="24"/>
          <w:szCs w:val="24"/>
        </w:rPr>
      </w:pPr>
      <w:r w:rsidRPr="00406890">
        <w:rPr>
          <w:rFonts w:cs="Arial"/>
          <w:b/>
          <w:bCs/>
          <w:color w:val="000000"/>
          <w:sz w:val="24"/>
          <w:szCs w:val="24"/>
        </w:rPr>
        <w:t>Revise as follows:</w:t>
      </w:r>
    </w:p>
    <w:p w:rsidR="00406890" w:rsidRPr="00406890" w:rsidRDefault="00406890" w:rsidP="00406890">
      <w:pPr>
        <w:shd w:val="clear" w:color="auto" w:fill="FFFFFF"/>
        <w:rPr>
          <w:rFonts w:ascii="Verdana" w:hAnsi="Verdana"/>
          <w:color w:val="000000"/>
          <w:sz w:val="24"/>
          <w:szCs w:val="24"/>
        </w:rPr>
      </w:pPr>
      <w:r w:rsidRPr="00406890">
        <w:rPr>
          <w:rFonts w:ascii="Verdana" w:hAnsi="Verdana"/>
          <w:color w:val="000000"/>
          <w:sz w:val="24"/>
          <w:szCs w:val="24"/>
        </w:rPr>
        <w:t> </w:t>
      </w:r>
    </w:p>
    <w:p w:rsidR="00406890" w:rsidRPr="00406890" w:rsidRDefault="00406890" w:rsidP="00406890">
      <w:pPr>
        <w:shd w:val="clear" w:color="auto" w:fill="FFFFFF"/>
        <w:rPr>
          <w:rFonts w:ascii="Verdana" w:hAnsi="Verdana"/>
          <w:color w:val="000000"/>
          <w:sz w:val="24"/>
          <w:szCs w:val="24"/>
        </w:rPr>
      </w:pPr>
      <w:bookmarkStart w:id="74" w:name="r906.1-general."/>
      <w:r w:rsidRPr="00406890">
        <w:rPr>
          <w:rFonts w:cs="Arial"/>
          <w:b/>
          <w:bCs/>
          <w:color w:val="000000"/>
          <w:sz w:val="20"/>
        </w:rPr>
        <w:t>R906.1 General.</w:t>
      </w:r>
      <w:bookmarkEnd w:id="74"/>
      <w:r w:rsidRPr="00406890">
        <w:rPr>
          <w:rFonts w:cs="Arial"/>
          <w:b/>
          <w:bCs/>
          <w:strike/>
          <w:color w:val="000000"/>
          <w:sz w:val="20"/>
        </w:rPr>
        <w:t>The use of</w:t>
      </w:r>
      <w:r w:rsidRPr="00406890">
        <w:rPr>
          <w:rFonts w:cs="Arial"/>
          <w:b/>
          <w:bCs/>
          <w:color w:val="000000"/>
          <w:sz w:val="20"/>
        </w:rPr>
        <w:t> </w:t>
      </w:r>
      <w:r w:rsidRPr="00406890">
        <w:rPr>
          <w:rFonts w:cs="Arial"/>
          <w:b/>
          <w:bCs/>
          <w:color w:val="000000"/>
          <w:sz w:val="20"/>
          <w:u w:val="single"/>
        </w:rPr>
        <w:t>Where</w:t>
      </w:r>
      <w:r w:rsidRPr="00406890">
        <w:rPr>
          <w:rFonts w:cs="Arial"/>
          <w:b/>
          <w:bCs/>
          <w:color w:val="000000"/>
          <w:sz w:val="20"/>
        </w:rPr>
        <w:t> above-deck thermal insulation </w:t>
      </w:r>
      <w:r w:rsidRPr="00406890">
        <w:rPr>
          <w:rFonts w:cs="Arial"/>
          <w:b/>
          <w:bCs/>
          <w:color w:val="000000"/>
          <w:sz w:val="20"/>
          <w:u w:val="single"/>
        </w:rPr>
        <w:t>is installed, such insulation</w:t>
      </w:r>
      <w:r w:rsidRPr="00406890">
        <w:rPr>
          <w:rFonts w:cs="Arial"/>
          <w:b/>
          <w:bCs/>
          <w:color w:val="000000"/>
          <w:sz w:val="20"/>
        </w:rPr>
        <w:t> shall be </w:t>
      </w:r>
      <w:r w:rsidRPr="00406890">
        <w:rPr>
          <w:rFonts w:cs="Arial"/>
          <w:b/>
          <w:bCs/>
          <w:strike/>
          <w:color w:val="000000"/>
          <w:sz w:val="20"/>
        </w:rPr>
        <w:t>permitted provided that such insulation is</w:t>
      </w:r>
      <w:r w:rsidRPr="00406890">
        <w:rPr>
          <w:rFonts w:cs="Arial"/>
          <w:b/>
          <w:bCs/>
          <w:color w:val="000000"/>
          <w:sz w:val="20"/>
        </w:rPr>
        <w:t> covered with an </w:t>
      </w:r>
      <w:r w:rsidRPr="00406890">
        <w:rPr>
          <w:rFonts w:cs="Arial"/>
          <w:b/>
          <w:bCs/>
          <w:i/>
          <w:iCs/>
          <w:color w:val="000000"/>
          <w:sz w:val="20"/>
        </w:rPr>
        <w:t>approved</w:t>
      </w:r>
      <w:r w:rsidRPr="00406890">
        <w:rPr>
          <w:rFonts w:cs="Arial"/>
          <w:b/>
          <w:bCs/>
          <w:color w:val="000000"/>
          <w:sz w:val="20"/>
        </w:rPr>
        <w:t> roof covering and </w:t>
      </w:r>
      <w:r w:rsidRPr="00406890">
        <w:rPr>
          <w:rFonts w:cs="Arial"/>
          <w:b/>
          <w:bCs/>
          <w:strike/>
          <w:color w:val="000000"/>
          <w:sz w:val="20"/>
        </w:rPr>
        <w:t>complies with FM 4450</w:t>
      </w:r>
      <w:r w:rsidRPr="00406890">
        <w:rPr>
          <w:rFonts w:cs="Arial"/>
          <w:b/>
          <w:bCs/>
          <w:color w:val="000000"/>
          <w:sz w:val="20"/>
        </w:rPr>
        <w:t> </w:t>
      </w:r>
      <w:r w:rsidRPr="00406890">
        <w:rPr>
          <w:rFonts w:cs="Arial"/>
          <w:b/>
          <w:bCs/>
          <w:color w:val="000000"/>
          <w:sz w:val="20"/>
          <w:u w:val="single"/>
        </w:rPr>
        <w:t>shall comply with NFPA 276</w:t>
      </w:r>
      <w:r w:rsidRPr="00406890">
        <w:rPr>
          <w:rFonts w:cs="Arial"/>
          <w:b/>
          <w:bCs/>
          <w:color w:val="000000"/>
          <w:sz w:val="20"/>
        </w:rPr>
        <w:t> or UL 1256.</w:t>
      </w:r>
    </w:p>
    <w:p w:rsidR="00406890" w:rsidRPr="00406890" w:rsidRDefault="00406890" w:rsidP="00406890">
      <w:pPr>
        <w:shd w:val="clear" w:color="auto" w:fill="FFFFFF"/>
        <w:rPr>
          <w:rFonts w:ascii="Verdana" w:hAnsi="Verdana"/>
          <w:color w:val="000000"/>
          <w:sz w:val="24"/>
          <w:szCs w:val="24"/>
        </w:rPr>
      </w:pPr>
      <w:r w:rsidRPr="00406890">
        <w:rPr>
          <w:rFonts w:ascii="Verdana" w:hAnsi="Verdana"/>
          <w:color w:val="000000"/>
          <w:sz w:val="24"/>
          <w:szCs w:val="24"/>
        </w:rPr>
        <w:t> </w:t>
      </w:r>
    </w:p>
    <w:p w:rsidR="00406890" w:rsidRDefault="00E87B4A" w:rsidP="00406890">
      <w:pPr>
        <w:shd w:val="clear" w:color="auto" w:fill="FFFFFF"/>
        <w:spacing w:before="100" w:beforeAutospacing="1" w:after="100" w:afterAutospacing="1"/>
        <w:rPr>
          <w:b/>
          <w:color w:val="FF0000"/>
          <w:szCs w:val="24"/>
        </w:rPr>
      </w:pPr>
      <w:r>
        <w:rPr>
          <w:b/>
          <w:color w:val="FF0000"/>
          <w:szCs w:val="24"/>
        </w:rPr>
        <w:t xml:space="preserve"> </w:t>
      </w:r>
      <w:r w:rsidR="00406890">
        <w:rPr>
          <w:b/>
          <w:color w:val="FF0000"/>
          <w:szCs w:val="24"/>
        </w:rPr>
        <w:t>(R8950)(RB283-19</w:t>
      </w:r>
      <w:r w:rsidR="007E1F4C">
        <w:rPr>
          <w:b/>
          <w:color w:val="FF0000"/>
          <w:szCs w:val="24"/>
        </w:rPr>
        <w:t xml:space="preserve"> AS)</w:t>
      </w:r>
    </w:p>
    <w:p w:rsidR="00A03497" w:rsidRPr="00014FA3" w:rsidRDefault="00A03497" w:rsidP="00A03497">
      <w:pPr>
        <w:shd w:val="clear" w:color="auto" w:fill="FFFFFF"/>
        <w:spacing w:before="100" w:beforeAutospacing="1" w:after="100" w:afterAutospacing="1"/>
        <w:rPr>
          <w:rFonts w:ascii="Verdana" w:hAnsi="Verdana"/>
          <w:color w:val="000000"/>
          <w:sz w:val="24"/>
          <w:szCs w:val="24"/>
        </w:rPr>
      </w:pPr>
      <w:r w:rsidRPr="00014FA3">
        <w:rPr>
          <w:rFonts w:ascii="Times New Roman" w:hAnsi="Times New Roman"/>
          <w:b/>
          <w:bCs/>
          <w:color w:val="000000"/>
          <w:sz w:val="24"/>
          <w:szCs w:val="24"/>
        </w:rPr>
        <w:t>906.2 Material standards.</w:t>
      </w:r>
    </w:p>
    <w:p w:rsidR="00A03497" w:rsidRPr="00014FA3" w:rsidRDefault="00A03497" w:rsidP="00A03497">
      <w:pPr>
        <w:shd w:val="clear" w:color="auto" w:fill="FFFFFF"/>
        <w:spacing w:before="100" w:beforeAutospacing="1" w:after="100" w:afterAutospacing="1"/>
        <w:rPr>
          <w:rFonts w:ascii="Verdana" w:hAnsi="Verdana"/>
          <w:color w:val="000000"/>
          <w:sz w:val="24"/>
          <w:szCs w:val="24"/>
        </w:rPr>
      </w:pPr>
      <w:r w:rsidRPr="00014FA3">
        <w:rPr>
          <w:rFonts w:ascii="Times New Roman" w:hAnsi="Times New Roman"/>
          <w:color w:val="000000"/>
          <w:sz w:val="24"/>
          <w:szCs w:val="24"/>
        </w:rPr>
        <w:t>Above-deck thermal insulation board shall comply with the standards in Table 906.2/</w:t>
      </w:r>
    </w:p>
    <w:p w:rsidR="00A03497" w:rsidRPr="00014FA3" w:rsidRDefault="00A03497" w:rsidP="00A03497">
      <w:pPr>
        <w:shd w:val="clear" w:color="auto" w:fill="FFFFFF"/>
        <w:spacing w:before="100" w:beforeAutospacing="1"/>
        <w:jc w:val="center"/>
        <w:rPr>
          <w:rFonts w:ascii="Verdana" w:hAnsi="Verdana"/>
          <w:color w:val="000000"/>
          <w:sz w:val="24"/>
          <w:szCs w:val="24"/>
        </w:rPr>
      </w:pPr>
      <w:r w:rsidRPr="00014FA3">
        <w:rPr>
          <w:rFonts w:ascii="Times New Roman" w:hAnsi="Times New Roman"/>
          <w:b/>
          <w:bCs/>
          <w:color w:val="000000"/>
          <w:sz w:val="24"/>
          <w:szCs w:val="24"/>
        </w:rPr>
        <w:t>TABLE 906.2</w:t>
      </w:r>
    </w:p>
    <w:p w:rsidR="00A03497" w:rsidRPr="00014FA3" w:rsidRDefault="00A03497" w:rsidP="00A03497">
      <w:pPr>
        <w:shd w:val="clear" w:color="auto" w:fill="FFFFFF"/>
        <w:spacing w:before="100" w:beforeAutospacing="1" w:after="100" w:afterAutospacing="1"/>
        <w:jc w:val="center"/>
        <w:rPr>
          <w:rFonts w:ascii="Verdana" w:hAnsi="Verdana"/>
          <w:color w:val="000000"/>
          <w:sz w:val="24"/>
          <w:szCs w:val="24"/>
        </w:rPr>
      </w:pPr>
      <w:r w:rsidRPr="00014FA3">
        <w:rPr>
          <w:rFonts w:ascii="Times New Roman" w:hAnsi="Times New Roman"/>
          <w:b/>
          <w:bCs/>
          <w:color w:val="000000"/>
          <w:sz w:val="24"/>
          <w:szCs w:val="24"/>
        </w:rPr>
        <w:t>MATERIAL STANDARDS FOR ROOF INSULATION</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4675"/>
        <w:gridCol w:w="4675"/>
      </w:tblGrid>
      <w:tr w:rsidR="00A03497" w:rsidRPr="00014FA3" w:rsidTr="006208A3">
        <w:trPr>
          <w:tblCellSpacing w:w="0" w:type="dxa"/>
        </w:trPr>
        <w:tc>
          <w:tcPr>
            <w:tcW w:w="4675"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Cellular glass board</w:t>
            </w:r>
          </w:p>
        </w:tc>
        <w:tc>
          <w:tcPr>
            <w:tcW w:w="467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C552 </w:t>
            </w:r>
            <w:r w:rsidRPr="00014FA3">
              <w:rPr>
                <w:rFonts w:ascii="Times New Roman" w:hAnsi="Times New Roman"/>
                <w:color w:val="FF0000"/>
                <w:sz w:val="24"/>
                <w:szCs w:val="24"/>
                <w:u w:val="single"/>
              </w:rPr>
              <w:t>or ASTM C1902</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Composite boards</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C1289, Type III, IV, V or VII</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Expanded polystyrene</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C578</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Extruded polystyrene</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C578</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Fiber-reinforced gypsum board</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C1278</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Glass-faced gypsum board</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C1177</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High-density polyisocyanurate board</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C1289, Type II, Class 4</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Mineral fiber insulation board</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C726</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Perlite board</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C728</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Polyisocyanurate board</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C1289, Type I or II</w:t>
            </w:r>
          </w:p>
        </w:tc>
      </w:tr>
      <w:tr w:rsidR="00A03497" w:rsidRPr="00014FA3" w:rsidTr="006208A3">
        <w:trPr>
          <w:tblCellSpacing w:w="0" w:type="dxa"/>
        </w:trPr>
        <w:tc>
          <w:tcPr>
            <w:tcW w:w="4675"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Wood fiberboard</w:t>
            </w:r>
          </w:p>
        </w:tc>
        <w:tc>
          <w:tcPr>
            <w:tcW w:w="467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A03497" w:rsidRPr="00014FA3" w:rsidRDefault="00A03497" w:rsidP="006208A3">
            <w:pPr>
              <w:spacing w:before="100" w:beforeAutospacing="1"/>
              <w:rPr>
                <w:rFonts w:ascii="Verdana" w:hAnsi="Verdana"/>
                <w:color w:val="000000"/>
                <w:sz w:val="24"/>
                <w:szCs w:val="24"/>
              </w:rPr>
            </w:pPr>
            <w:r w:rsidRPr="00014FA3">
              <w:rPr>
                <w:rFonts w:ascii="Times New Roman" w:hAnsi="Times New Roman"/>
                <w:color w:val="000000"/>
                <w:sz w:val="24"/>
                <w:szCs w:val="24"/>
              </w:rPr>
              <w:t>ASTM C208, Type II</w:t>
            </w:r>
          </w:p>
        </w:tc>
      </w:tr>
    </w:tbl>
    <w:p w:rsidR="00A03497" w:rsidRDefault="00A03497" w:rsidP="00A03497">
      <w:pPr>
        <w:rPr>
          <w:rFonts w:ascii="Verdana" w:hAnsi="Verdana"/>
          <w:b/>
          <w:bCs/>
          <w:color w:val="FF0000"/>
          <w:shd w:val="clear" w:color="auto" w:fill="FFFFFF"/>
        </w:rPr>
      </w:pPr>
    </w:p>
    <w:p w:rsidR="00A03497" w:rsidRPr="00014FA3" w:rsidRDefault="00A03497" w:rsidP="00A03497">
      <w:pPr>
        <w:rPr>
          <w:rFonts w:ascii="Verdana" w:hAnsi="Verdana"/>
          <w:b/>
          <w:bCs/>
          <w:color w:val="000000"/>
          <w:sz w:val="24"/>
          <w:szCs w:val="24"/>
        </w:rPr>
      </w:pPr>
      <w:r w:rsidRPr="00014FA3">
        <w:rPr>
          <w:rFonts w:ascii="Verdana" w:hAnsi="Verdana"/>
          <w:color w:val="000000"/>
          <w:sz w:val="24"/>
          <w:szCs w:val="24"/>
        </w:rPr>
        <w:br/>
      </w:r>
      <w:r>
        <w:rPr>
          <w:rFonts w:ascii="Verdana" w:hAnsi="Verdana"/>
          <w:b/>
          <w:bCs/>
          <w:color w:val="FF0000"/>
          <w:sz w:val="24"/>
          <w:szCs w:val="24"/>
        </w:rPr>
        <w:t>(</w:t>
      </w:r>
      <w:r w:rsidRPr="00014FA3">
        <w:rPr>
          <w:rFonts w:ascii="Verdana" w:hAnsi="Verdana"/>
          <w:b/>
          <w:bCs/>
          <w:color w:val="FF0000"/>
          <w:sz w:val="24"/>
          <w:szCs w:val="24"/>
        </w:rPr>
        <w:t>R10475</w:t>
      </w:r>
      <w:r>
        <w:rPr>
          <w:rFonts w:ascii="Verdana" w:hAnsi="Verdana"/>
          <w:b/>
          <w:bCs/>
          <w:color w:val="FF0000"/>
          <w:sz w:val="24"/>
          <w:szCs w:val="24"/>
        </w:rPr>
        <w:t xml:space="preserve"> AS)</w:t>
      </w:r>
    </w:p>
    <w:p w:rsidR="006B6469" w:rsidRPr="006B6469" w:rsidRDefault="006B6469" w:rsidP="006B6469">
      <w:pPr>
        <w:autoSpaceDE w:val="0"/>
        <w:autoSpaceDN w:val="0"/>
        <w:adjustRightInd w:val="0"/>
        <w:rPr>
          <w:rFonts w:ascii="Times New Roman" w:eastAsiaTheme="minorHAnsi" w:hAnsi="Times New Roman"/>
          <w:b/>
          <w:bCs/>
          <w:sz w:val="24"/>
          <w:szCs w:val="24"/>
        </w:rPr>
      </w:pPr>
    </w:p>
    <w:p w:rsidR="006B6469" w:rsidRPr="006B6469" w:rsidRDefault="006B6469" w:rsidP="006B6469">
      <w:pPr>
        <w:spacing w:before="92" w:after="200" w:line="276" w:lineRule="auto"/>
        <w:rPr>
          <w:rFonts w:ascii="Times New Roman" w:eastAsiaTheme="minorHAnsi" w:hAnsi="Times New Roman"/>
          <w:color w:val="231F20"/>
          <w:sz w:val="24"/>
          <w:szCs w:val="24"/>
        </w:rPr>
      </w:pPr>
      <w:r w:rsidRPr="006B6469">
        <w:rPr>
          <w:rFonts w:ascii="Times New Roman" w:eastAsiaTheme="minorHAnsi" w:hAnsi="Times New Roman"/>
          <w:color w:val="231F20"/>
          <w:sz w:val="24"/>
          <w:szCs w:val="24"/>
        </w:rPr>
        <w:t>Revise section 908.1.1 to read as follows:</w:t>
      </w:r>
    </w:p>
    <w:p w:rsidR="007B0B7B" w:rsidRPr="00AA3189" w:rsidRDefault="007B0B7B" w:rsidP="007B0B7B">
      <w:pPr>
        <w:spacing w:before="93"/>
        <w:ind w:right="393"/>
        <w:rPr>
          <w:rFonts w:ascii="Verdana" w:hAnsi="Verdana"/>
          <w:color w:val="00B0F0"/>
          <w:sz w:val="24"/>
          <w:szCs w:val="24"/>
        </w:rPr>
      </w:pPr>
      <w:r w:rsidRPr="00AA3189">
        <w:rPr>
          <w:rFonts w:ascii="Verdana" w:hAnsi="Verdana"/>
          <w:b/>
          <w:bCs/>
          <w:color w:val="00B0F0"/>
          <w:sz w:val="24"/>
          <w:szCs w:val="24"/>
        </w:rPr>
        <w:t>706.1.1</w:t>
      </w:r>
    </w:p>
    <w:tbl>
      <w:tblPr>
        <w:tblW w:w="4250" w:type="pct"/>
        <w:tblCellMar>
          <w:left w:w="0" w:type="dxa"/>
          <w:right w:w="0" w:type="dxa"/>
        </w:tblCellMar>
        <w:tblLook w:val="04A0" w:firstRow="1" w:lastRow="0" w:firstColumn="1" w:lastColumn="0" w:noHBand="0" w:noVBand="1"/>
        <w:tblDescription w:val="This table holds the Read-only version of the Proposed Code Modification"/>
      </w:tblPr>
      <w:tblGrid>
        <w:gridCol w:w="9214"/>
      </w:tblGrid>
      <w:tr w:rsidR="007B0B7B" w:rsidRPr="00AA3189" w:rsidTr="00CF29E4">
        <w:tc>
          <w:tcPr>
            <w:tcW w:w="0" w:type="auto"/>
            <w:tcMar>
              <w:top w:w="20" w:type="dxa"/>
              <w:left w:w="20" w:type="dxa"/>
              <w:bottom w:w="20" w:type="dxa"/>
              <w:right w:w="20" w:type="dxa"/>
            </w:tcMar>
            <w:vAlign w:val="center"/>
            <w:hideMark/>
          </w:tcPr>
          <w:p w:rsidR="007B0B7B" w:rsidRDefault="007B0B7B" w:rsidP="00CF29E4">
            <w:pPr>
              <w:spacing w:after="120"/>
              <w:jc w:val="both"/>
              <w:rPr>
                <w:rFonts w:ascii="Verdana" w:hAnsi="Verdana"/>
                <w:color w:val="00B0F0"/>
                <w:sz w:val="24"/>
                <w:szCs w:val="24"/>
              </w:rPr>
            </w:pPr>
            <w:r w:rsidRPr="00AA3189">
              <w:rPr>
                <w:rFonts w:ascii="Verdana" w:hAnsi="Verdana"/>
                <w:color w:val="00B0F0"/>
                <w:sz w:val="24"/>
                <w:szCs w:val="24"/>
              </w:rPr>
              <w:t>Not more than 25 percent of the total roof area or roof section of any existing building or structure shall be repaired, replaced or recovered in any 12-month period unless </w:t>
            </w:r>
            <w:r w:rsidRPr="00AA3189">
              <w:rPr>
                <w:rFonts w:ascii="Verdana" w:hAnsi="Verdana"/>
                <w:color w:val="00B0F0"/>
                <w:sz w:val="24"/>
                <w:szCs w:val="24"/>
                <w:u w:val="single"/>
              </w:rPr>
              <w:t>the roof covering on</w:t>
            </w:r>
            <w:r w:rsidRPr="00AA3189">
              <w:rPr>
                <w:rFonts w:ascii="Verdana" w:hAnsi="Verdana"/>
                <w:color w:val="00B0F0"/>
                <w:sz w:val="24"/>
                <w:szCs w:val="24"/>
              </w:rPr>
              <w:t> the entire existing roof</w:t>
            </w:r>
            <w:r w:rsidRPr="00AA3189">
              <w:rPr>
                <w:rFonts w:ascii="Verdana" w:hAnsi="Verdana"/>
                <w:strike/>
                <w:color w:val="00B0F0"/>
                <w:sz w:val="24"/>
                <w:szCs w:val="24"/>
              </w:rPr>
              <w:t>ing</w:t>
            </w:r>
            <w:r w:rsidRPr="00AA3189">
              <w:rPr>
                <w:rFonts w:ascii="Verdana" w:hAnsi="Verdana"/>
                <w:color w:val="00B0F0"/>
                <w:sz w:val="24"/>
                <w:szCs w:val="24"/>
              </w:rPr>
              <w:t> system or roof section is </w:t>
            </w:r>
            <w:r w:rsidRPr="00F46310">
              <w:rPr>
                <w:rFonts w:ascii="Verdana" w:hAnsi="Verdana"/>
                <w:color w:val="00B0F0"/>
                <w:sz w:val="24"/>
                <w:szCs w:val="24"/>
                <w:highlight w:val="yellow"/>
              </w:rPr>
              <w:t>replaced </w:t>
            </w:r>
            <w:r w:rsidRPr="00F46310">
              <w:rPr>
                <w:rFonts w:ascii="Verdana" w:hAnsi="Verdana"/>
                <w:color w:val="00B0F0"/>
                <w:sz w:val="24"/>
                <w:szCs w:val="24"/>
                <w:highlight w:val="yellow"/>
                <w:u w:val="single"/>
              </w:rPr>
              <w:t>or</w:t>
            </w:r>
            <w:r w:rsidRPr="00F46310">
              <w:rPr>
                <w:rFonts w:ascii="Verdana" w:hAnsi="Verdana"/>
                <w:color w:val="00B0F0"/>
                <w:sz w:val="24"/>
                <w:szCs w:val="24"/>
                <w:highlight w:val="yellow"/>
              </w:rPr>
              <w:t xml:space="preserve"> </w:t>
            </w:r>
            <w:r w:rsidRPr="00F46310">
              <w:rPr>
                <w:rFonts w:ascii="Verdana" w:hAnsi="Verdana"/>
                <w:color w:val="00B0F0"/>
                <w:sz w:val="24"/>
                <w:szCs w:val="24"/>
                <w:highlight w:val="yellow"/>
                <w:u w:val="single"/>
              </w:rPr>
              <w:t>recovered</w:t>
            </w:r>
            <w:r w:rsidRPr="00AA3189">
              <w:rPr>
                <w:rFonts w:ascii="Verdana" w:hAnsi="Verdana"/>
                <w:color w:val="00B0F0"/>
                <w:sz w:val="24"/>
                <w:szCs w:val="24"/>
              </w:rPr>
              <w:t> to conform to </w:t>
            </w:r>
            <w:r w:rsidRPr="00AA3189">
              <w:rPr>
                <w:rFonts w:ascii="Verdana" w:hAnsi="Verdana"/>
                <w:color w:val="00B0F0"/>
                <w:sz w:val="24"/>
                <w:szCs w:val="24"/>
                <w:u w:val="single"/>
              </w:rPr>
              <w:t>the</w:t>
            </w:r>
            <w:r w:rsidRPr="00AA3189">
              <w:rPr>
                <w:rFonts w:ascii="Verdana" w:hAnsi="Verdana"/>
                <w:color w:val="00B0F0"/>
                <w:sz w:val="24"/>
                <w:szCs w:val="24"/>
              </w:rPr>
              <w:t> requirements of this code.</w:t>
            </w:r>
          </w:p>
          <w:p w:rsidR="007B0B7B" w:rsidRDefault="007B0B7B" w:rsidP="00CF29E4">
            <w:pPr>
              <w:spacing w:after="120"/>
              <w:jc w:val="both"/>
              <w:rPr>
                <w:rFonts w:ascii="Verdana" w:hAnsi="Verdana"/>
                <w:color w:val="00B0F0"/>
                <w:sz w:val="24"/>
                <w:szCs w:val="24"/>
              </w:rPr>
            </w:pPr>
          </w:p>
          <w:p w:rsidR="007B0B7B" w:rsidRPr="00AA3189" w:rsidRDefault="007B0B7B" w:rsidP="00CF29E4">
            <w:pPr>
              <w:spacing w:after="120"/>
              <w:jc w:val="both"/>
              <w:rPr>
                <w:rFonts w:ascii="Verdana" w:hAnsi="Verdana"/>
                <w:color w:val="00B0F0"/>
                <w:sz w:val="24"/>
                <w:szCs w:val="24"/>
              </w:rPr>
            </w:pPr>
          </w:p>
        </w:tc>
      </w:tr>
    </w:tbl>
    <w:p w:rsidR="006B6469" w:rsidRDefault="006B6469" w:rsidP="006B6469">
      <w:pPr>
        <w:autoSpaceDE w:val="0"/>
        <w:autoSpaceDN w:val="0"/>
        <w:adjustRightInd w:val="0"/>
        <w:rPr>
          <w:rFonts w:ascii="Times New Roman" w:eastAsiaTheme="minorHAnsi" w:hAnsi="Times New Roman"/>
          <w:b/>
          <w:sz w:val="24"/>
          <w:szCs w:val="24"/>
        </w:rPr>
      </w:pPr>
    </w:p>
    <w:p w:rsidR="00EA6CB8" w:rsidRPr="006B6469" w:rsidRDefault="00EA6CB8" w:rsidP="006B6469">
      <w:pPr>
        <w:autoSpaceDE w:val="0"/>
        <w:autoSpaceDN w:val="0"/>
        <w:adjustRightInd w:val="0"/>
        <w:rPr>
          <w:rFonts w:ascii="Times New Roman" w:eastAsiaTheme="minorHAnsi" w:hAnsi="Times New Roman"/>
          <w:b/>
          <w:sz w:val="24"/>
          <w:szCs w:val="24"/>
        </w:rPr>
      </w:pPr>
    </w:p>
    <w:p w:rsidR="006B6469" w:rsidRPr="006B6469" w:rsidRDefault="006B6469" w:rsidP="006B6469">
      <w:pPr>
        <w:spacing w:after="200" w:line="276" w:lineRule="auto"/>
        <w:rPr>
          <w:rFonts w:ascii="Times New Roman" w:eastAsiaTheme="minorHAnsi" w:hAnsi="Times New Roman"/>
          <w:sz w:val="24"/>
          <w:szCs w:val="24"/>
          <w:u w:val="single"/>
        </w:rPr>
      </w:pPr>
      <w:r w:rsidRPr="006B6469">
        <w:rPr>
          <w:rFonts w:ascii="Times New Roman" w:eastAsiaTheme="minorHAnsi" w:hAnsi="Times New Roman"/>
          <w:b/>
          <w:sz w:val="24"/>
          <w:szCs w:val="24"/>
          <w:u w:val="single"/>
        </w:rPr>
        <w:t xml:space="preserve">Exception: </w:t>
      </w:r>
      <w:r w:rsidRPr="006B6469">
        <w:rPr>
          <w:rFonts w:ascii="Times New Roman" w:eastAsiaTheme="minorHAnsi" w:hAnsi="Times New Roman"/>
          <w:sz w:val="24"/>
          <w:szCs w:val="24"/>
          <w:u w:val="single"/>
        </w:rPr>
        <w:t>If an existing roofing system or roof section was built, repaired, or replaced in compliance with the requirements of the 2007 Florida Building Code, or any subsequent editions of the Florida Building Code, and 25 percent or more of such roofing system or roof section is being repaired, replaced, or recovered, only the repaired, replaced, or recovered portion is required to be constructed in accordance with the Florida Building Code in effect, as applicable. Pursuant to s. 553.844(5), Florida Statutes, a local government may not adopt by ordinance an administrative or technical amendment to this exception.</w:t>
      </w:r>
    </w:p>
    <w:p w:rsidR="006B6469" w:rsidRPr="006B6469" w:rsidRDefault="006B6469" w:rsidP="006B6469">
      <w:pPr>
        <w:spacing w:after="200" w:line="276" w:lineRule="auto"/>
        <w:rPr>
          <w:rFonts w:asciiTheme="minorHAnsi" w:eastAsiaTheme="minorHAnsi" w:hAnsiTheme="minorHAnsi" w:cstheme="minorBidi"/>
          <w:b/>
          <w:szCs w:val="22"/>
        </w:rPr>
      </w:pPr>
      <w:r w:rsidRPr="006B6469">
        <w:rPr>
          <w:rFonts w:asciiTheme="minorHAnsi" w:eastAsiaTheme="minorHAnsi" w:hAnsiTheme="minorHAnsi" w:cstheme="minorBidi"/>
          <w:b/>
          <w:color w:val="FF0000"/>
          <w:sz w:val="28"/>
          <w:szCs w:val="28"/>
        </w:rPr>
        <w:t>(Code language for consistency with SB 4-D</w:t>
      </w:r>
      <w:r w:rsidR="00EA6CB8">
        <w:rPr>
          <w:rFonts w:asciiTheme="minorHAnsi" w:eastAsiaTheme="minorHAnsi" w:hAnsiTheme="minorHAnsi" w:cstheme="minorBidi"/>
          <w:b/>
          <w:color w:val="FF0000"/>
          <w:sz w:val="28"/>
          <w:szCs w:val="28"/>
        </w:rPr>
        <w:t>)/(R9870 AM A1)</w:t>
      </w:r>
      <w:r w:rsidR="007B0B7B">
        <w:rPr>
          <w:rFonts w:asciiTheme="minorHAnsi" w:eastAsiaTheme="minorHAnsi" w:hAnsiTheme="minorHAnsi" w:cstheme="minorBidi"/>
          <w:b/>
          <w:color w:val="FF0000"/>
          <w:sz w:val="28"/>
          <w:szCs w:val="28"/>
        </w:rPr>
        <w:t xml:space="preserve">/comment post October 2022 TAC meeting </w:t>
      </w:r>
      <w:r>
        <w:rPr>
          <w:rFonts w:asciiTheme="minorHAnsi" w:eastAsiaTheme="minorHAnsi" w:hAnsiTheme="minorHAnsi" w:cstheme="minorBidi"/>
          <w:b/>
          <w:color w:val="FF0000"/>
          <w:sz w:val="28"/>
          <w:szCs w:val="28"/>
        </w:rPr>
        <w:t xml:space="preserve"> </w:t>
      </w:r>
    </w:p>
    <w:p w:rsidR="00406890" w:rsidRPr="00553C9C" w:rsidRDefault="00406890" w:rsidP="00406890">
      <w:pPr>
        <w:pStyle w:val="BodyText"/>
        <w:ind w:left="0"/>
        <w:rPr>
          <w:b/>
          <w:color w:val="00B0F0"/>
          <w:sz w:val="32"/>
          <w:szCs w:val="32"/>
        </w:rPr>
      </w:pPr>
      <w:r w:rsidRPr="00553C9C">
        <w:rPr>
          <w:b/>
          <w:color w:val="00B0F0"/>
          <w:sz w:val="32"/>
          <w:szCs w:val="32"/>
        </w:rPr>
        <w:t xml:space="preserve">Chapter </w:t>
      </w:r>
      <w:r w:rsidR="008B4DA8" w:rsidRPr="00553C9C">
        <w:rPr>
          <w:b/>
          <w:color w:val="00B0F0"/>
          <w:sz w:val="32"/>
          <w:szCs w:val="32"/>
        </w:rPr>
        <w:t>10 Chimneys and Fireplaces</w:t>
      </w:r>
    </w:p>
    <w:p w:rsidR="008B4DA8" w:rsidRPr="008B4DA8" w:rsidRDefault="008B4DA8" w:rsidP="00406890">
      <w:pPr>
        <w:pStyle w:val="BodyText"/>
        <w:ind w:left="0"/>
        <w:rPr>
          <w:b/>
        </w:rPr>
      </w:pPr>
    </w:p>
    <w:p w:rsidR="00D834C3" w:rsidRDefault="00D834C3" w:rsidP="008B4DA8">
      <w:pPr>
        <w:shd w:val="clear" w:color="auto" w:fill="FFFFFF"/>
        <w:rPr>
          <w:rFonts w:cs="Arial"/>
          <w:b/>
          <w:bCs/>
          <w:color w:val="000000"/>
          <w:sz w:val="24"/>
          <w:szCs w:val="24"/>
        </w:rPr>
      </w:pPr>
    </w:p>
    <w:tbl>
      <w:tblPr>
        <w:tblW w:w="4250" w:type="pct"/>
        <w:tblCellSpacing w:w="6" w:type="dxa"/>
        <w:shd w:val="clear" w:color="auto" w:fill="FFFFFF"/>
        <w:tblCellMar>
          <w:top w:w="24" w:type="dxa"/>
          <w:left w:w="24" w:type="dxa"/>
          <w:bottom w:w="24" w:type="dxa"/>
          <w:right w:w="24" w:type="dxa"/>
        </w:tblCellMar>
        <w:tblLook w:val="04A0" w:firstRow="1" w:lastRow="0" w:firstColumn="1" w:lastColumn="0" w:noHBand="0" w:noVBand="1"/>
        <w:tblDescription w:val="This table holds the Read-only version of the Proposed Code Modification"/>
      </w:tblPr>
      <w:tblGrid>
        <w:gridCol w:w="9241"/>
      </w:tblGrid>
      <w:tr w:rsidR="00D834C3" w:rsidRPr="00FF35D4" w:rsidTr="006208A3">
        <w:trPr>
          <w:tblCellSpacing w:w="6" w:type="dxa"/>
        </w:trPr>
        <w:tc>
          <w:tcPr>
            <w:tcW w:w="0" w:type="auto"/>
            <w:shd w:val="clear" w:color="auto" w:fill="FFFFFF"/>
            <w:vAlign w:val="center"/>
            <w:hideMark/>
          </w:tcPr>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Revise as follows: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R1001.3 Seismic reinforcing.</w:t>
            </w:r>
            <w:r w:rsidRPr="00FF35D4">
              <w:rPr>
                <w:rFonts w:ascii="Verdana" w:hAnsi="Verdana"/>
                <w:color w:val="000000"/>
                <w:sz w:val="24"/>
                <w:szCs w:val="24"/>
              </w:rPr>
              <w:t> </w:t>
            </w:r>
            <w:r w:rsidRPr="00FF35D4">
              <w:rPr>
                <w:rFonts w:ascii="Verdana" w:hAnsi="Verdana"/>
                <w:color w:val="000000"/>
                <w:sz w:val="24"/>
                <w:szCs w:val="24"/>
                <w:u w:val="single"/>
              </w:rPr>
              <w:t>Reserved.</w:t>
            </w:r>
            <w:r>
              <w:rPr>
                <w:rFonts w:ascii="Verdana" w:hAnsi="Verdana"/>
                <w:color w:val="000000"/>
                <w:sz w:val="24"/>
                <w:szCs w:val="24"/>
                <w:u w:val="single"/>
              </w:rPr>
              <w:t xml:space="preserve"> </w:t>
            </w:r>
            <w:r w:rsidRPr="00FF35D4">
              <w:rPr>
                <w:rFonts w:ascii="Verdana" w:hAnsi="Verdana"/>
                <w:strike/>
                <w:color w:val="000000"/>
                <w:sz w:val="24"/>
                <w:szCs w:val="24"/>
              </w:rPr>
              <w:t>Masonry or concrete chimneys in Seismic Design Category D</w:t>
            </w:r>
            <w:r w:rsidRPr="00FF35D4">
              <w:rPr>
                <w:rFonts w:ascii="Verdana" w:hAnsi="Verdana"/>
                <w:strike/>
                <w:color w:val="000000"/>
                <w:sz w:val="24"/>
                <w:szCs w:val="24"/>
                <w:vertAlign w:val="subscript"/>
              </w:rPr>
              <w:t>0</w:t>
            </w:r>
            <w:r w:rsidRPr="00FF35D4">
              <w:rPr>
                <w:rFonts w:ascii="Verdana" w:hAnsi="Verdana"/>
                <w:strike/>
                <w:color w:val="000000"/>
                <w:sz w:val="24"/>
                <w:szCs w:val="24"/>
              </w:rPr>
              <w:t>, D</w:t>
            </w:r>
            <w:r w:rsidRPr="00FF35D4">
              <w:rPr>
                <w:rFonts w:ascii="Verdana" w:hAnsi="Verdana"/>
                <w:strike/>
                <w:color w:val="000000"/>
                <w:sz w:val="24"/>
                <w:szCs w:val="24"/>
                <w:vertAlign w:val="subscript"/>
              </w:rPr>
              <w:t>1</w:t>
            </w:r>
            <w:r w:rsidRPr="00FF35D4">
              <w:rPr>
                <w:rFonts w:ascii="Verdana" w:hAnsi="Verdana"/>
                <w:strike/>
                <w:color w:val="000000"/>
                <w:sz w:val="24"/>
                <w:szCs w:val="24"/>
              </w:rPr>
              <w:t> or D</w:t>
            </w:r>
            <w:r w:rsidRPr="00FF35D4">
              <w:rPr>
                <w:rFonts w:ascii="Verdana" w:hAnsi="Verdana"/>
                <w:strike/>
                <w:color w:val="000000"/>
                <w:sz w:val="24"/>
                <w:szCs w:val="24"/>
                <w:vertAlign w:val="subscript"/>
              </w:rPr>
              <w:t>2</w:t>
            </w:r>
            <w:r w:rsidRPr="00FF35D4">
              <w:rPr>
                <w:rFonts w:ascii="Verdana" w:hAnsi="Verdana"/>
                <w:strike/>
                <w:color w:val="000000"/>
                <w:sz w:val="24"/>
                <w:szCs w:val="24"/>
              </w:rPr>
              <w:t> shall be reinforced. Reinforcing shall conform to the requirements set forth in Table R1001.1 and Section R606.</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strike/>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R1001.3.1 Vertical reinforcing. </w:t>
            </w:r>
            <w:r w:rsidRPr="00FF35D4">
              <w:rPr>
                <w:rFonts w:ascii="Verdana" w:hAnsi="Verdana"/>
                <w:strike/>
                <w:color w:val="000000"/>
                <w:sz w:val="24"/>
                <w:szCs w:val="24"/>
              </w:rPr>
              <w:t>For chimneys up to 40 inches (1016 mm) wide, four No. 4 continuous vertical bars shall be placed between wythes of </w:t>
            </w:r>
            <w:r w:rsidRPr="00FF35D4">
              <w:rPr>
                <w:rFonts w:ascii="Verdana" w:hAnsi="Verdana"/>
                <w:i/>
                <w:iCs/>
                <w:strike/>
                <w:color w:val="000000"/>
                <w:sz w:val="24"/>
                <w:szCs w:val="24"/>
              </w:rPr>
              <w:t>solid masonry </w:t>
            </w:r>
            <w:r w:rsidRPr="00FF35D4">
              <w:rPr>
                <w:rFonts w:ascii="Verdana" w:hAnsi="Verdana"/>
                <w:strike/>
                <w:color w:val="000000"/>
                <w:sz w:val="24"/>
                <w:szCs w:val="24"/>
              </w:rPr>
              <w:t>or within the cells of hollow unit masonry and grouted in accordance with Section R606. Grout shall be prevented from bonding with the flue liner so that the flue liner is free to move with thermal expansion. For chimneys more than 40 inches (1016 mm) wide, two additional No. 4 vertical bars shall be provided for each additional flue incorporated into the chimney or for each additional 40 inches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strike/>
                <w:color w:val="000000"/>
                <w:sz w:val="24"/>
                <w:szCs w:val="24"/>
              </w:rPr>
              <w:t>(1016 mm) in width or fraction thereof.</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strike/>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R1001.3.2 Horizontal reinforcing. </w:t>
            </w:r>
            <w:r w:rsidRPr="00FF35D4">
              <w:rPr>
                <w:rFonts w:ascii="Verdana" w:hAnsi="Verdana"/>
                <w:strike/>
                <w:color w:val="000000"/>
                <w:sz w:val="24"/>
                <w:szCs w:val="24"/>
              </w:rPr>
              <w:t>Vertical reinforcement shall be placed within 1/4-inch (6.4 mm) ties, or other reinforcing of equivalent net cross-sectional area, placed in the bed joints in accordance with Section R606 at not less than every 18 inches (457 mm) of vertical height. Two such ties shall be installed at each bend in the vertical bars.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lastRenderedPageBreak/>
              <w:t>Revise as follows: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R1001.4 Seismic anchorage. </w:t>
            </w:r>
            <w:r w:rsidRPr="00FF35D4">
              <w:rPr>
                <w:rFonts w:ascii="Verdana" w:hAnsi="Verdana"/>
                <w:color w:val="000000"/>
                <w:sz w:val="24"/>
                <w:szCs w:val="24"/>
                <w:u w:val="single"/>
              </w:rPr>
              <w:t>Reserved.</w:t>
            </w:r>
            <w:r w:rsidRPr="00FF35D4">
              <w:rPr>
                <w:rFonts w:ascii="Verdana" w:hAnsi="Verdana"/>
                <w:strike/>
                <w:color w:val="000000"/>
                <w:sz w:val="24"/>
                <w:szCs w:val="24"/>
              </w:rPr>
              <w:t>Masonry or concrete chimneys in Seismic Design Category D</w:t>
            </w:r>
            <w:r w:rsidRPr="00FF35D4">
              <w:rPr>
                <w:rFonts w:ascii="Verdana" w:hAnsi="Verdana"/>
                <w:strike/>
                <w:color w:val="000000"/>
                <w:sz w:val="24"/>
                <w:szCs w:val="24"/>
                <w:vertAlign w:val="subscript"/>
              </w:rPr>
              <w:t>0</w:t>
            </w:r>
            <w:r w:rsidRPr="00FF35D4">
              <w:rPr>
                <w:rFonts w:ascii="Verdana" w:hAnsi="Verdana"/>
                <w:strike/>
                <w:color w:val="000000"/>
                <w:sz w:val="24"/>
                <w:szCs w:val="24"/>
              </w:rPr>
              <w:t>, D</w:t>
            </w:r>
            <w:r w:rsidRPr="00FF35D4">
              <w:rPr>
                <w:rFonts w:ascii="Verdana" w:hAnsi="Verdana"/>
                <w:strike/>
                <w:color w:val="000000"/>
                <w:sz w:val="24"/>
                <w:szCs w:val="24"/>
                <w:vertAlign w:val="subscript"/>
              </w:rPr>
              <w:t>1</w:t>
            </w:r>
            <w:r w:rsidRPr="00FF35D4">
              <w:rPr>
                <w:rFonts w:ascii="Verdana" w:hAnsi="Verdana"/>
                <w:strike/>
                <w:color w:val="000000"/>
                <w:sz w:val="24"/>
                <w:szCs w:val="24"/>
              </w:rPr>
              <w:t> or D</w:t>
            </w:r>
            <w:r w:rsidRPr="00FF35D4">
              <w:rPr>
                <w:rFonts w:ascii="Verdana" w:hAnsi="Verdana"/>
                <w:strike/>
                <w:color w:val="000000"/>
                <w:sz w:val="24"/>
                <w:szCs w:val="24"/>
                <w:vertAlign w:val="subscript"/>
              </w:rPr>
              <w:t>2</w:t>
            </w:r>
            <w:r w:rsidRPr="00FF35D4">
              <w:rPr>
                <w:rFonts w:ascii="Verdana" w:hAnsi="Verdana"/>
                <w:strike/>
                <w:color w:val="000000"/>
                <w:sz w:val="24"/>
                <w:szCs w:val="24"/>
              </w:rPr>
              <w:t> shall be anchored at each floor, ceiling or roof line more than 6 feet (1829 mm) above </w:t>
            </w:r>
            <w:r w:rsidRPr="00FF35D4">
              <w:rPr>
                <w:rFonts w:ascii="Verdana" w:hAnsi="Verdana"/>
                <w:i/>
                <w:iCs/>
                <w:strike/>
                <w:color w:val="000000"/>
                <w:sz w:val="24"/>
                <w:szCs w:val="24"/>
              </w:rPr>
              <w:t>grade</w:t>
            </w:r>
            <w:r w:rsidRPr="00FF35D4">
              <w:rPr>
                <w:rFonts w:ascii="Verdana" w:hAnsi="Verdana"/>
                <w:strike/>
                <w:color w:val="000000"/>
                <w:sz w:val="24"/>
                <w:szCs w:val="24"/>
              </w:rPr>
              <w:t>, except where constructed completely within the exterior walls. Anchorage shall conform to the requirements of Section R1001.4.1.</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R1001.4.1 Anchorage. </w:t>
            </w:r>
            <w:r w:rsidRPr="00FF35D4">
              <w:rPr>
                <w:rFonts w:ascii="Verdana" w:hAnsi="Verdana"/>
                <w:strike/>
                <w:color w:val="000000"/>
                <w:sz w:val="24"/>
                <w:szCs w:val="24"/>
              </w:rPr>
              <w:t>Two 3/16-inch by 1-inch (5 mm by 25 mm) straps shall be embedded not less than 12 inches (305 mm) into the chimney. Straps shall be hooked around the outer bars and extend 6 inches (152 mm) beyond the bend. Each strap shall be fastened to not less than four floor ceiling or floor joists or rafters with two 1/2-inch (12.7 mm) bolts.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R1001.4.1.1 Cold-formed steel framing. </w:t>
            </w:r>
            <w:r w:rsidRPr="00FF35D4">
              <w:rPr>
                <w:rFonts w:ascii="Verdana" w:hAnsi="Verdana"/>
                <w:strike/>
                <w:color w:val="000000"/>
                <w:sz w:val="24"/>
                <w:szCs w:val="24"/>
              </w:rPr>
              <w:t>Where cold-formed steel framing is used, the location where the 1/2- inch (12.7 mm) bolts are used to attach the straps to the framing shall be reinforced with not less than a 3-inch x 3-inch x 0.229-inch (76 mm x 76 mm x 5.8 mm) steel plate on top of the strap that is screwed to the framing with not fewer than seven No. 6 screws for each bolt.</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Revise as follows: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jc w:val="center"/>
              <w:rPr>
                <w:rFonts w:ascii="Verdana" w:hAnsi="Verdana"/>
                <w:color w:val="000000"/>
                <w:sz w:val="24"/>
                <w:szCs w:val="24"/>
              </w:rPr>
            </w:pPr>
            <w:r w:rsidRPr="00FF35D4">
              <w:rPr>
                <w:rFonts w:ascii="Verdana" w:hAnsi="Verdana"/>
                <w:b/>
                <w:bCs/>
                <w:color w:val="000000"/>
                <w:sz w:val="24"/>
                <w:szCs w:val="24"/>
              </w:rPr>
              <w:t>TABLE R1001.1</w:t>
            </w:r>
          </w:p>
          <w:p w:rsidR="00D834C3" w:rsidRPr="00FF35D4" w:rsidRDefault="00D834C3" w:rsidP="006208A3">
            <w:pPr>
              <w:spacing w:before="100" w:beforeAutospacing="1"/>
              <w:jc w:val="center"/>
              <w:rPr>
                <w:rFonts w:ascii="Verdana" w:hAnsi="Verdana"/>
                <w:color w:val="000000"/>
                <w:sz w:val="24"/>
                <w:szCs w:val="24"/>
              </w:rPr>
            </w:pPr>
            <w:r w:rsidRPr="00FF35D4">
              <w:rPr>
                <w:rFonts w:ascii="Verdana" w:hAnsi="Verdana"/>
                <w:b/>
                <w:bCs/>
                <w:color w:val="000000"/>
                <w:sz w:val="24"/>
                <w:szCs w:val="24"/>
              </w:rPr>
              <w:t>SUMMARY OF REQUIREMENTS FOR MASONRY FIREPLACES AND CHIMNEYS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tbl>
            <w:tblPr>
              <w:tblW w:w="0" w:type="auto"/>
              <w:tblCellSpacing w:w="0" w:type="dxa"/>
              <w:tblCellMar>
                <w:left w:w="0" w:type="dxa"/>
                <w:right w:w="0" w:type="dxa"/>
              </w:tblCellMar>
              <w:tblLook w:val="04A0" w:firstRow="1" w:lastRow="0" w:firstColumn="1" w:lastColumn="0" w:noHBand="0" w:noVBand="1"/>
            </w:tblPr>
            <w:tblGrid>
              <w:gridCol w:w="3082"/>
              <w:gridCol w:w="1078"/>
              <w:gridCol w:w="4989"/>
            </w:tblGrid>
            <w:tr w:rsidR="00D834C3" w:rsidRPr="00FF35D4" w:rsidTr="006208A3">
              <w:trPr>
                <w:tblCellSpacing w:w="0" w:type="dxa"/>
              </w:trPr>
              <w:tc>
                <w:tcPr>
                  <w:tcW w:w="311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D834C3" w:rsidRPr="00FF35D4" w:rsidRDefault="00D834C3" w:rsidP="006208A3">
                  <w:pPr>
                    <w:spacing w:before="100" w:beforeAutospacing="1"/>
                    <w:rPr>
                      <w:rFonts w:ascii="Verdana" w:hAnsi="Verdana"/>
                      <w:color w:val="000000"/>
                      <w:sz w:val="24"/>
                      <w:szCs w:val="24"/>
                    </w:rPr>
                  </w:pPr>
                  <w:r w:rsidRPr="00FF35D4">
                    <w:rPr>
                      <w:rFonts w:ascii="Verdana" w:hAnsi="Verdana"/>
                      <w:strike/>
                      <w:color w:val="000000"/>
                      <w:sz w:val="24"/>
                      <w:szCs w:val="24"/>
                    </w:rPr>
                    <w:t>Chimney</w:t>
                  </w:r>
                </w:p>
                <w:p w:rsidR="00D834C3" w:rsidRPr="00FF35D4" w:rsidRDefault="00D834C3" w:rsidP="006208A3">
                  <w:pPr>
                    <w:ind w:left="720"/>
                    <w:rPr>
                      <w:rFonts w:ascii="Verdana" w:hAnsi="Verdana"/>
                      <w:color w:val="000000"/>
                      <w:sz w:val="24"/>
                      <w:szCs w:val="24"/>
                    </w:rPr>
                  </w:pPr>
                  <w:r w:rsidRPr="00FF35D4">
                    <w:rPr>
                      <w:rFonts w:ascii="Verdana" w:hAnsi="Verdana"/>
                      <w:strike/>
                      <w:color w:val="000000"/>
                      <w:sz w:val="24"/>
                      <w:szCs w:val="24"/>
                    </w:rPr>
                    <w:t>Vertical reinforcing</w:t>
                  </w:r>
                  <w:r w:rsidRPr="00FF35D4">
                    <w:rPr>
                      <w:rFonts w:ascii="Verdana" w:hAnsi="Verdana"/>
                      <w:strike/>
                      <w:color w:val="000000"/>
                      <w:sz w:val="24"/>
                      <w:szCs w:val="24"/>
                      <w:vertAlign w:val="superscript"/>
                    </w:rPr>
                    <w:t>b</w:t>
                  </w:r>
                </w:p>
              </w:tc>
              <w:tc>
                <w:tcPr>
                  <w:tcW w:w="110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834C3" w:rsidRPr="00FF35D4" w:rsidRDefault="00D834C3" w:rsidP="006208A3">
                  <w:pPr>
                    <w:spacing w:before="100" w:beforeAutospacing="1"/>
                    <w:jc w:val="center"/>
                    <w:rPr>
                      <w:rFonts w:ascii="Verdana" w:hAnsi="Verdana"/>
                      <w:color w:val="000000"/>
                      <w:sz w:val="24"/>
                      <w:szCs w:val="24"/>
                    </w:rPr>
                  </w:pPr>
                  <w:r w:rsidRPr="00FF35D4">
                    <w:rPr>
                      <w:rFonts w:ascii="Verdana" w:hAnsi="Verdana"/>
                      <w:strike/>
                      <w:color w:val="000000"/>
                      <w:sz w:val="24"/>
                      <w:szCs w:val="24"/>
                    </w:rPr>
                    <w:t>H</w:t>
                  </w:r>
                </w:p>
              </w:tc>
              <w:tc>
                <w:tcPr>
                  <w:tcW w:w="512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D834C3" w:rsidRPr="00FF35D4" w:rsidRDefault="00D834C3" w:rsidP="006208A3">
                  <w:pPr>
                    <w:spacing w:before="100" w:beforeAutospacing="1"/>
                    <w:rPr>
                      <w:rFonts w:ascii="Verdana" w:hAnsi="Verdana"/>
                      <w:color w:val="000000"/>
                      <w:sz w:val="24"/>
                      <w:szCs w:val="24"/>
                    </w:rPr>
                  </w:pPr>
                  <w:r w:rsidRPr="00FF35D4">
                    <w:rPr>
                      <w:rFonts w:ascii="Verdana" w:hAnsi="Verdana"/>
                      <w:strike/>
                      <w:color w:val="000000"/>
                      <w:sz w:val="24"/>
                      <w:szCs w:val="24"/>
                    </w:rPr>
                    <w:t>Four No. 4 full-length bars for chimney up to 40” wide.</w:t>
                  </w:r>
                </w:p>
                <w:p w:rsidR="00D834C3" w:rsidRPr="00FF35D4" w:rsidRDefault="00D834C3" w:rsidP="006208A3">
                  <w:pPr>
                    <w:ind w:left="720"/>
                    <w:rPr>
                      <w:rFonts w:ascii="Verdana" w:hAnsi="Verdana"/>
                      <w:color w:val="000000"/>
                      <w:sz w:val="24"/>
                      <w:szCs w:val="24"/>
                    </w:rPr>
                  </w:pPr>
                  <w:r w:rsidRPr="00FF35D4">
                    <w:rPr>
                      <w:rFonts w:ascii="Verdana" w:hAnsi="Verdana"/>
                      <w:strike/>
                      <w:color w:val="000000"/>
                      <w:sz w:val="24"/>
                      <w:szCs w:val="24"/>
                    </w:rPr>
                    <w:t>Add two No. 4 bars for each additional 40” or fraction of width or each additional flue.</w:t>
                  </w:r>
                </w:p>
              </w:tc>
            </w:tr>
          </w:tbl>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jc w:val="center"/>
              <w:rPr>
                <w:rFonts w:ascii="Verdana" w:hAnsi="Verdana"/>
                <w:color w:val="000000"/>
                <w:sz w:val="24"/>
                <w:szCs w:val="24"/>
              </w:rPr>
            </w:pPr>
            <w:r w:rsidRPr="00FF35D4">
              <w:rPr>
                <w:rFonts w:ascii="Verdana" w:hAnsi="Verdana"/>
                <w:color w:val="000000"/>
                <w:sz w:val="24"/>
                <w:szCs w:val="24"/>
              </w:rPr>
              <w:lastRenderedPageBreak/>
              <w:t>(</w:t>
            </w:r>
            <w:r w:rsidRPr="00FF35D4">
              <w:rPr>
                <w:rFonts w:ascii="Verdana" w:hAnsi="Verdana"/>
                <w:i/>
                <w:iCs/>
                <w:color w:val="000000"/>
                <w:sz w:val="24"/>
                <w:szCs w:val="24"/>
              </w:rPr>
              <w:t>no change to remainder of table</w:t>
            </w:r>
            <w:r w:rsidRPr="00FF35D4">
              <w:rPr>
                <w:rFonts w:ascii="Verdana" w:hAnsi="Verdana"/>
                <w:color w:val="000000"/>
                <w:sz w:val="24"/>
                <w:szCs w:val="24"/>
              </w:rPr>
              <w:t>)</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strike/>
                <w:color w:val="000000"/>
                <w:sz w:val="24"/>
                <w:szCs w:val="24"/>
              </w:rPr>
              <w:t>b. Not required in Seismic Design Category A, B or C.</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w:t>
            </w:r>
            <w:r w:rsidRPr="00FF35D4">
              <w:rPr>
                <w:rFonts w:ascii="Verdana" w:hAnsi="Verdana"/>
                <w:i/>
                <w:iCs/>
                <w:color w:val="000000"/>
                <w:sz w:val="24"/>
                <w:szCs w:val="24"/>
              </w:rPr>
              <w:t>no change to remaining notes</w:t>
            </w:r>
            <w:r w:rsidRPr="00FF35D4">
              <w:rPr>
                <w:rFonts w:ascii="Verdana" w:hAnsi="Verdana"/>
                <w:color w:val="000000"/>
                <w:sz w:val="24"/>
                <w:szCs w:val="24"/>
              </w:rPr>
              <w:t>)</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Delete section in its entirety and show as Reserved:</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R1002.4 Seismic reinforcing.</w:t>
            </w:r>
            <w:r w:rsidRPr="00FF35D4">
              <w:rPr>
                <w:rFonts w:ascii="Verdana" w:hAnsi="Verdana"/>
                <w:color w:val="000000"/>
                <w:sz w:val="24"/>
                <w:szCs w:val="24"/>
              </w:rPr>
              <w:t> </w:t>
            </w:r>
            <w:r w:rsidRPr="00FF35D4">
              <w:rPr>
                <w:rFonts w:ascii="Verdana" w:hAnsi="Verdana"/>
                <w:color w:val="000000"/>
                <w:sz w:val="24"/>
                <w:szCs w:val="24"/>
                <w:u w:val="single"/>
              </w:rPr>
              <w:t>Reserved.</w:t>
            </w:r>
            <w:r w:rsidRPr="00FF35D4">
              <w:rPr>
                <w:rFonts w:ascii="Verdana" w:hAnsi="Verdana"/>
                <w:strike/>
                <w:color w:val="000000"/>
                <w:sz w:val="24"/>
                <w:szCs w:val="24"/>
              </w:rPr>
              <w:t>In Seismic Design Categories D</w:t>
            </w:r>
            <w:r w:rsidRPr="00FF35D4">
              <w:rPr>
                <w:rFonts w:ascii="Verdana" w:hAnsi="Verdana"/>
                <w:strike/>
                <w:color w:val="000000"/>
                <w:sz w:val="24"/>
                <w:szCs w:val="24"/>
                <w:vertAlign w:val="subscript"/>
              </w:rPr>
              <w:t>0</w:t>
            </w:r>
            <w:r w:rsidRPr="00FF35D4">
              <w:rPr>
                <w:rFonts w:ascii="Verdana" w:hAnsi="Verdana"/>
                <w:strike/>
                <w:color w:val="000000"/>
                <w:sz w:val="24"/>
                <w:szCs w:val="24"/>
              </w:rPr>
              <w:t>, D</w:t>
            </w:r>
            <w:r w:rsidRPr="00FF35D4">
              <w:rPr>
                <w:rFonts w:ascii="Verdana" w:hAnsi="Verdana"/>
                <w:strike/>
                <w:color w:val="000000"/>
                <w:sz w:val="24"/>
                <w:szCs w:val="24"/>
                <w:vertAlign w:val="subscript"/>
              </w:rPr>
              <w:t>1</w:t>
            </w:r>
            <w:r w:rsidRPr="00FF35D4">
              <w:rPr>
                <w:rFonts w:ascii="Verdana" w:hAnsi="Verdana"/>
                <w:strike/>
                <w:color w:val="000000"/>
                <w:sz w:val="24"/>
                <w:szCs w:val="24"/>
              </w:rPr>
              <w:t> and D</w:t>
            </w:r>
            <w:r w:rsidRPr="00FF35D4">
              <w:rPr>
                <w:rFonts w:ascii="Verdana" w:hAnsi="Verdana"/>
                <w:strike/>
                <w:color w:val="000000"/>
                <w:sz w:val="24"/>
                <w:szCs w:val="24"/>
                <w:vertAlign w:val="subscript"/>
              </w:rPr>
              <w:t>2</w:t>
            </w:r>
            <w:r w:rsidRPr="00FF35D4">
              <w:rPr>
                <w:rFonts w:ascii="Verdana" w:hAnsi="Verdana"/>
                <w:strike/>
                <w:color w:val="000000"/>
                <w:sz w:val="24"/>
                <w:szCs w:val="24"/>
              </w:rPr>
              <w:t>, masonry heaters shall be anchored to the masonry foundation in accordance with Section R1003.3. Seismic reinforcing shall not be required within the body of a masonry heater whose height is equal to or less than 3.5 times its body width and where the masonry chimney serving the heater is not supported by the body of the heater. Where the masonry chimney shares a common wall with the facing of the masonry heater, the chimney portion of the structure shall be reinforced in accordance with Section R1003.</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Revise as follows: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R1003.3 Seismic reinforcing.</w:t>
            </w:r>
            <w:r w:rsidRPr="00FF35D4">
              <w:rPr>
                <w:rFonts w:ascii="Verdana" w:hAnsi="Verdana"/>
                <w:color w:val="000000"/>
                <w:sz w:val="24"/>
                <w:szCs w:val="24"/>
              </w:rPr>
              <w:t> </w:t>
            </w:r>
            <w:r w:rsidRPr="00FF35D4">
              <w:rPr>
                <w:rFonts w:ascii="Verdana" w:hAnsi="Verdana"/>
                <w:color w:val="000000"/>
                <w:sz w:val="24"/>
                <w:szCs w:val="24"/>
                <w:u w:val="single"/>
              </w:rPr>
              <w:t>Reserved.</w:t>
            </w:r>
            <w:r w:rsidRPr="00FF35D4">
              <w:rPr>
                <w:rFonts w:ascii="Verdana" w:hAnsi="Verdana"/>
                <w:strike/>
                <w:color w:val="000000"/>
                <w:sz w:val="24"/>
                <w:szCs w:val="24"/>
              </w:rPr>
              <w:t>Masonry or concrete chimneys shall be constructed, anchored, supported and reinforced as required in this chapter. In Seismic Design Category D</w:t>
            </w:r>
            <w:r w:rsidRPr="00FF35D4">
              <w:rPr>
                <w:rFonts w:ascii="Verdana" w:hAnsi="Verdana"/>
                <w:strike/>
                <w:color w:val="000000"/>
                <w:sz w:val="24"/>
                <w:szCs w:val="24"/>
                <w:vertAlign w:val="subscript"/>
              </w:rPr>
              <w:t>0</w:t>
            </w:r>
            <w:r w:rsidRPr="00FF35D4">
              <w:rPr>
                <w:rFonts w:ascii="Verdana" w:hAnsi="Verdana"/>
                <w:strike/>
                <w:color w:val="000000"/>
                <w:sz w:val="24"/>
                <w:szCs w:val="24"/>
              </w:rPr>
              <w:t>, D</w:t>
            </w:r>
            <w:r w:rsidRPr="00FF35D4">
              <w:rPr>
                <w:rFonts w:ascii="Verdana" w:hAnsi="Verdana"/>
                <w:strike/>
                <w:color w:val="000000"/>
                <w:sz w:val="24"/>
                <w:szCs w:val="24"/>
                <w:vertAlign w:val="subscript"/>
              </w:rPr>
              <w:t>1</w:t>
            </w:r>
            <w:r w:rsidRPr="00FF35D4">
              <w:rPr>
                <w:rFonts w:ascii="Verdana" w:hAnsi="Verdana"/>
                <w:strike/>
                <w:color w:val="000000"/>
                <w:sz w:val="24"/>
                <w:szCs w:val="24"/>
              </w:rPr>
              <w:t> or D</w:t>
            </w:r>
            <w:r w:rsidRPr="00FF35D4">
              <w:rPr>
                <w:rFonts w:ascii="Verdana" w:hAnsi="Verdana"/>
                <w:strike/>
                <w:color w:val="000000"/>
                <w:sz w:val="24"/>
                <w:szCs w:val="24"/>
                <w:vertAlign w:val="subscript"/>
              </w:rPr>
              <w:t>2</w:t>
            </w:r>
            <w:r w:rsidRPr="00FF35D4">
              <w:rPr>
                <w:rFonts w:ascii="Verdana" w:hAnsi="Verdana"/>
                <w:strike/>
                <w:color w:val="000000"/>
                <w:sz w:val="24"/>
                <w:szCs w:val="24"/>
              </w:rPr>
              <w:t> masonry and concrete chimneys shall be reinforced and anchored as detailed in Sections R1003.3.1, R1003.3.2 and R1003.4. In Seismic Design Category A, B or C, reinforcement and seismic anchorage are not required.</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R1003.3.1 Vertical reinforcing. </w:t>
            </w:r>
            <w:r w:rsidRPr="00FF35D4">
              <w:rPr>
                <w:rFonts w:ascii="Verdana" w:hAnsi="Verdana"/>
                <w:strike/>
                <w:color w:val="000000"/>
                <w:sz w:val="24"/>
                <w:szCs w:val="24"/>
              </w:rPr>
              <w:t>For chimneys up to 40 inches (1016 mm) wide, four No. 4 continuous vertical bars, anchored in the foundation, shall be placed in the concrete, or between wythes of </w:t>
            </w:r>
            <w:r w:rsidRPr="00FF35D4">
              <w:rPr>
                <w:rFonts w:ascii="Verdana" w:hAnsi="Verdana"/>
                <w:i/>
                <w:iCs/>
                <w:strike/>
                <w:color w:val="000000"/>
                <w:sz w:val="24"/>
                <w:szCs w:val="24"/>
              </w:rPr>
              <w:t>solid masonry</w:t>
            </w:r>
            <w:r w:rsidRPr="00FF35D4">
              <w:rPr>
                <w:rFonts w:ascii="Verdana" w:hAnsi="Verdana"/>
                <w:strike/>
                <w:color w:val="000000"/>
                <w:sz w:val="24"/>
                <w:szCs w:val="24"/>
              </w:rPr>
              <w:t>, or within the cells of hollow unit masonry, and grouted in accordance with Section R608.1.1. Grout shall be prevented from bonding with the flue liner so that the flue liner is free to move with thermal expansion. For chimneys more than 40 inches (1016 mm) wide, two additional No. 4 vertical bars shall be installed for each additional 40 inches (1016 mm) in width or fraction thereof.</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lastRenderedPageBreak/>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R1003.3.2 Horizontal reinforcing. </w:t>
            </w:r>
            <w:r w:rsidRPr="00FF35D4">
              <w:rPr>
                <w:rFonts w:ascii="Verdana" w:hAnsi="Verdana"/>
                <w:strike/>
                <w:color w:val="000000"/>
                <w:sz w:val="24"/>
                <w:szCs w:val="24"/>
              </w:rPr>
              <w:t>Vertical reinforcement shall be placed enclosed within 1/4-inch (6.4 mm) ties, or other reinforcing of equivalent net cross-sectional area, spaced not to exceed 18 inches (457 mm) on center in concrete, or placed in the bed joints of unit masonry, at not less than every 18 inches (457 mm) of vertical height. Two such ties shall be installed at each bend in the vertical bars.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Revise as follows: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color w:val="000000"/>
                <w:sz w:val="24"/>
                <w:szCs w:val="24"/>
              </w:rPr>
              <w:t>R1003.4 Seismic anchorage.</w:t>
            </w:r>
            <w:r w:rsidRPr="00FF35D4">
              <w:rPr>
                <w:rFonts w:ascii="Verdana" w:hAnsi="Verdana"/>
                <w:color w:val="000000"/>
                <w:sz w:val="24"/>
                <w:szCs w:val="24"/>
              </w:rPr>
              <w:t> </w:t>
            </w:r>
            <w:r w:rsidRPr="00FF35D4">
              <w:rPr>
                <w:rFonts w:ascii="Verdana" w:hAnsi="Verdana"/>
                <w:color w:val="000000"/>
                <w:sz w:val="24"/>
                <w:szCs w:val="24"/>
                <w:u w:val="single"/>
              </w:rPr>
              <w:t>Reserved.</w:t>
            </w:r>
            <w:r w:rsidRPr="00FF35D4">
              <w:rPr>
                <w:rFonts w:ascii="Verdana" w:hAnsi="Verdana"/>
                <w:strike/>
                <w:color w:val="000000"/>
                <w:sz w:val="24"/>
                <w:szCs w:val="24"/>
              </w:rPr>
              <w:t>Masonry and concrete chimneys and foundations in Seismic Design Category D</w:t>
            </w:r>
            <w:r w:rsidRPr="00FF35D4">
              <w:rPr>
                <w:rFonts w:ascii="Verdana" w:hAnsi="Verdana"/>
                <w:strike/>
                <w:color w:val="000000"/>
                <w:sz w:val="24"/>
                <w:szCs w:val="24"/>
                <w:vertAlign w:val="subscript"/>
              </w:rPr>
              <w:t>0</w:t>
            </w:r>
            <w:r w:rsidRPr="00FF35D4">
              <w:rPr>
                <w:rFonts w:ascii="Verdana" w:hAnsi="Verdana"/>
                <w:strike/>
                <w:color w:val="000000"/>
                <w:sz w:val="24"/>
                <w:szCs w:val="24"/>
              </w:rPr>
              <w:t>, D</w:t>
            </w:r>
            <w:r w:rsidRPr="00FF35D4">
              <w:rPr>
                <w:rFonts w:ascii="Verdana" w:hAnsi="Verdana"/>
                <w:strike/>
                <w:color w:val="000000"/>
                <w:sz w:val="24"/>
                <w:szCs w:val="24"/>
                <w:vertAlign w:val="subscript"/>
              </w:rPr>
              <w:t>1</w:t>
            </w:r>
            <w:r w:rsidRPr="00FF35D4">
              <w:rPr>
                <w:rFonts w:ascii="Verdana" w:hAnsi="Verdana"/>
                <w:strike/>
                <w:color w:val="000000"/>
                <w:sz w:val="24"/>
                <w:szCs w:val="24"/>
              </w:rPr>
              <w:t> or D</w:t>
            </w:r>
            <w:r w:rsidRPr="00FF35D4">
              <w:rPr>
                <w:rFonts w:ascii="Verdana" w:hAnsi="Verdana"/>
                <w:strike/>
                <w:color w:val="000000"/>
                <w:sz w:val="24"/>
                <w:szCs w:val="24"/>
                <w:vertAlign w:val="subscript"/>
              </w:rPr>
              <w:t>2</w:t>
            </w:r>
            <w:r w:rsidRPr="00FF35D4">
              <w:rPr>
                <w:rFonts w:ascii="Verdana" w:hAnsi="Verdana"/>
                <w:strike/>
                <w:color w:val="000000"/>
                <w:sz w:val="24"/>
                <w:szCs w:val="24"/>
              </w:rPr>
              <w:t> shall be anchored at each floor, ceiling or roof line more than 6 feet (1829 mm) above </w:t>
            </w:r>
            <w:r w:rsidRPr="00FF35D4">
              <w:rPr>
                <w:rFonts w:ascii="Verdana" w:hAnsi="Verdana"/>
                <w:i/>
                <w:iCs/>
                <w:strike/>
                <w:color w:val="000000"/>
                <w:sz w:val="24"/>
                <w:szCs w:val="24"/>
              </w:rPr>
              <w:t>grade</w:t>
            </w:r>
            <w:r w:rsidRPr="00FF35D4">
              <w:rPr>
                <w:rFonts w:ascii="Verdana" w:hAnsi="Verdana"/>
                <w:strike/>
                <w:color w:val="000000"/>
                <w:sz w:val="24"/>
                <w:szCs w:val="24"/>
              </w:rPr>
              <w:t>, except where constructed completely within the exterior walls. Anchorage shall conform to the requirements in Section R1003.4.1.</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R1003.4.1 Anchorage. </w:t>
            </w:r>
            <w:r w:rsidRPr="00FF35D4">
              <w:rPr>
                <w:rFonts w:ascii="Verdana" w:hAnsi="Verdana"/>
                <w:strike/>
                <w:color w:val="000000"/>
                <w:sz w:val="24"/>
                <w:szCs w:val="24"/>
              </w:rPr>
              <w:t>Two 3/16-inch by 1-inch (5 mm by 25 mm) straps shall be embedded not less than 12 inches (305 mm) into the chimney. Straps shall be hooked around the outer bars and extend 6 inches (152 mm) beyond the bend. Each strap shall be fastened to not less than four floor joists with two 1/2-inch (12.7 mm) bolts.</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 </w:t>
            </w:r>
          </w:p>
          <w:p w:rsidR="00D834C3" w:rsidRPr="00FF35D4" w:rsidRDefault="00D834C3" w:rsidP="006208A3">
            <w:pPr>
              <w:spacing w:before="100" w:beforeAutospacing="1"/>
              <w:rPr>
                <w:rFonts w:ascii="Verdana" w:hAnsi="Verdana"/>
                <w:color w:val="000000"/>
                <w:sz w:val="24"/>
                <w:szCs w:val="24"/>
              </w:rPr>
            </w:pPr>
            <w:r w:rsidRPr="00FF35D4">
              <w:rPr>
                <w:rFonts w:ascii="Verdana" w:hAnsi="Verdana"/>
                <w:b/>
                <w:bCs/>
                <w:strike/>
                <w:color w:val="000000"/>
                <w:sz w:val="24"/>
                <w:szCs w:val="24"/>
              </w:rPr>
              <w:t>R1003.4.1.1 Cold-formed steel framing. </w:t>
            </w:r>
            <w:r w:rsidRPr="00FF35D4">
              <w:rPr>
                <w:rFonts w:ascii="Verdana" w:hAnsi="Verdana"/>
                <w:strike/>
                <w:color w:val="000000"/>
                <w:sz w:val="24"/>
                <w:szCs w:val="24"/>
              </w:rPr>
              <w:t>Where cold-formed steel framing is used, the location where the 1/2-inch (12.7 mm) bolts are used to attach the straps to the framing shall be reinforced with not less than a 3-inch x 3-inch x 0.229-inch (76 mm x 76 mm x 5.8 mm) steel plate on top of a strap that is screwed to the framing with not fewer than seven No. 6 screws for each bolt.</w:t>
            </w:r>
          </w:p>
        </w:tc>
      </w:tr>
      <w:tr w:rsidR="00D834C3" w:rsidRPr="00FF35D4" w:rsidTr="006208A3">
        <w:trPr>
          <w:tblCellSpacing w:w="6" w:type="dxa"/>
        </w:trPr>
        <w:tc>
          <w:tcPr>
            <w:tcW w:w="0" w:type="auto"/>
            <w:shd w:val="clear" w:color="auto" w:fill="FFFFFF"/>
            <w:vAlign w:val="center"/>
            <w:hideMark/>
          </w:tcPr>
          <w:p w:rsidR="00D834C3" w:rsidRPr="00FF35D4" w:rsidRDefault="00D834C3" w:rsidP="006208A3">
            <w:pPr>
              <w:rPr>
                <w:rFonts w:ascii="Verdana" w:hAnsi="Verdana"/>
                <w:color w:val="000000"/>
                <w:sz w:val="24"/>
                <w:szCs w:val="24"/>
              </w:rPr>
            </w:pPr>
            <w:r w:rsidRPr="00FF35D4">
              <w:rPr>
                <w:rFonts w:ascii="Verdana" w:hAnsi="Verdana"/>
                <w:color w:val="000000"/>
                <w:sz w:val="24"/>
                <w:szCs w:val="24"/>
              </w:rPr>
              <w:lastRenderedPageBreak/>
              <w:t> </w:t>
            </w:r>
          </w:p>
        </w:tc>
      </w:tr>
    </w:tbl>
    <w:p w:rsidR="00D834C3" w:rsidRPr="00FF35D4" w:rsidRDefault="00D834C3" w:rsidP="00D834C3">
      <w:pPr>
        <w:rPr>
          <w:b/>
          <w:bCs/>
          <w:color w:val="FF0000"/>
        </w:rPr>
      </w:pPr>
      <w:r>
        <w:rPr>
          <w:rFonts w:ascii="Verdana" w:hAnsi="Verdana"/>
          <w:b/>
          <w:bCs/>
          <w:color w:val="FF0000"/>
          <w:shd w:val="clear" w:color="auto" w:fill="FFFFFF"/>
        </w:rPr>
        <w:t>(</w:t>
      </w:r>
      <w:r w:rsidRPr="00FF35D4">
        <w:rPr>
          <w:rFonts w:ascii="Verdana" w:hAnsi="Verdana"/>
          <w:b/>
          <w:bCs/>
          <w:color w:val="FF0000"/>
          <w:shd w:val="clear" w:color="auto" w:fill="FFFFFF"/>
        </w:rPr>
        <w:t>S10023</w:t>
      </w:r>
      <w:r>
        <w:rPr>
          <w:rFonts w:ascii="Verdana" w:hAnsi="Verdana"/>
          <w:b/>
          <w:bCs/>
          <w:color w:val="FF0000"/>
          <w:shd w:val="clear" w:color="auto" w:fill="FFFFFF"/>
        </w:rPr>
        <w:t xml:space="preserve"> AS)</w:t>
      </w:r>
    </w:p>
    <w:p w:rsidR="00D834C3" w:rsidRDefault="00D834C3" w:rsidP="008B4DA8">
      <w:pPr>
        <w:shd w:val="clear" w:color="auto" w:fill="FFFFFF"/>
        <w:rPr>
          <w:rFonts w:cs="Arial"/>
          <w:b/>
          <w:bCs/>
          <w:color w:val="000000"/>
          <w:sz w:val="24"/>
          <w:szCs w:val="24"/>
        </w:rPr>
      </w:pPr>
    </w:p>
    <w:p w:rsidR="00D834C3" w:rsidRDefault="00D834C3" w:rsidP="008B4DA8">
      <w:pPr>
        <w:shd w:val="clear" w:color="auto" w:fill="FFFFFF"/>
        <w:rPr>
          <w:rFonts w:cs="Arial"/>
          <w:b/>
          <w:bCs/>
          <w:color w:val="000000"/>
          <w:sz w:val="24"/>
          <w:szCs w:val="24"/>
        </w:rPr>
      </w:pPr>
    </w:p>
    <w:p w:rsidR="008B4DA8" w:rsidRPr="008B4DA8" w:rsidRDefault="008B4DA8" w:rsidP="008B4DA8">
      <w:pPr>
        <w:shd w:val="clear" w:color="auto" w:fill="FFFFFF"/>
        <w:rPr>
          <w:rFonts w:ascii="Verdana" w:hAnsi="Verdana"/>
          <w:color w:val="000000"/>
          <w:sz w:val="24"/>
          <w:szCs w:val="24"/>
        </w:rPr>
      </w:pPr>
      <w:r w:rsidRPr="008B4DA8">
        <w:rPr>
          <w:rFonts w:cs="Arial"/>
          <w:b/>
          <w:bCs/>
          <w:color w:val="000000"/>
          <w:sz w:val="24"/>
          <w:szCs w:val="24"/>
        </w:rPr>
        <w:t>Add new text as follows:</w:t>
      </w:r>
    </w:p>
    <w:p w:rsidR="008B4DA8" w:rsidRPr="008B4DA8" w:rsidRDefault="008B4DA8" w:rsidP="008B4DA8">
      <w:pPr>
        <w:shd w:val="clear" w:color="auto" w:fill="FFFFFF"/>
        <w:rPr>
          <w:rFonts w:ascii="Verdana" w:hAnsi="Verdana"/>
          <w:color w:val="000000"/>
          <w:sz w:val="24"/>
          <w:szCs w:val="24"/>
        </w:rPr>
      </w:pPr>
      <w:r w:rsidRPr="008B4DA8">
        <w:rPr>
          <w:rFonts w:ascii="Verdana" w:hAnsi="Verdana"/>
          <w:color w:val="000000"/>
          <w:sz w:val="24"/>
          <w:szCs w:val="24"/>
        </w:rPr>
        <w:t> </w:t>
      </w:r>
    </w:p>
    <w:p w:rsidR="008B4DA8" w:rsidRPr="008B4DA8" w:rsidRDefault="008B4DA8" w:rsidP="008B4DA8">
      <w:pPr>
        <w:shd w:val="clear" w:color="auto" w:fill="FFFFFF"/>
        <w:rPr>
          <w:rFonts w:ascii="Verdana" w:hAnsi="Verdana"/>
          <w:color w:val="000000"/>
          <w:sz w:val="24"/>
          <w:szCs w:val="24"/>
        </w:rPr>
      </w:pPr>
      <w:bookmarkStart w:id="75" w:name="r1001.13-fireplace-accessories."/>
      <w:r w:rsidRPr="008B4DA8">
        <w:rPr>
          <w:rFonts w:cs="Arial"/>
          <w:b/>
          <w:bCs/>
          <w:color w:val="000000"/>
          <w:sz w:val="20"/>
          <w:u w:val="single"/>
        </w:rPr>
        <w:t>R1001.13</w:t>
      </w:r>
      <w:bookmarkEnd w:id="75"/>
      <w:r w:rsidRPr="008B4DA8">
        <w:rPr>
          <w:rFonts w:cs="Arial"/>
          <w:b/>
          <w:bCs/>
          <w:color w:val="000000"/>
          <w:sz w:val="20"/>
        </w:rPr>
        <w:t> </w:t>
      </w:r>
      <w:r w:rsidRPr="008B4DA8">
        <w:rPr>
          <w:rFonts w:cs="Arial"/>
          <w:b/>
          <w:bCs/>
          <w:color w:val="000000"/>
          <w:sz w:val="20"/>
          <w:u w:val="single"/>
        </w:rPr>
        <w:t>Fireplace accessories.</w:t>
      </w:r>
      <w:r w:rsidR="00722C07">
        <w:rPr>
          <w:rFonts w:cs="Arial"/>
          <w:b/>
          <w:bCs/>
          <w:color w:val="000000"/>
          <w:sz w:val="20"/>
          <w:u w:val="single"/>
        </w:rPr>
        <w:t xml:space="preserve">  </w:t>
      </w:r>
      <w:r w:rsidRPr="008B4DA8">
        <w:rPr>
          <w:rFonts w:cs="Arial"/>
          <w:b/>
          <w:bCs/>
          <w:i/>
          <w:iCs/>
          <w:color w:val="000000"/>
          <w:sz w:val="20"/>
          <w:u w:val="single"/>
        </w:rPr>
        <w:t>Listed</w:t>
      </w:r>
      <w:r w:rsidRPr="008B4DA8">
        <w:rPr>
          <w:rFonts w:cs="Arial"/>
          <w:b/>
          <w:bCs/>
          <w:color w:val="000000"/>
          <w:sz w:val="20"/>
        </w:rPr>
        <w:t> </w:t>
      </w:r>
      <w:r w:rsidRPr="008B4DA8">
        <w:rPr>
          <w:rFonts w:cs="Arial"/>
          <w:b/>
          <w:bCs/>
          <w:color w:val="000000"/>
          <w:sz w:val="20"/>
          <w:u w:val="single"/>
        </w:rPr>
        <w:t>and</w:t>
      </w:r>
      <w:r w:rsidRPr="008B4DA8">
        <w:rPr>
          <w:rFonts w:cs="Arial"/>
          <w:b/>
          <w:bCs/>
          <w:color w:val="000000"/>
          <w:sz w:val="20"/>
        </w:rPr>
        <w:t> </w:t>
      </w:r>
      <w:r w:rsidRPr="008B4DA8">
        <w:rPr>
          <w:rFonts w:cs="Arial"/>
          <w:b/>
          <w:bCs/>
          <w:i/>
          <w:iCs/>
          <w:color w:val="000000"/>
          <w:sz w:val="20"/>
          <w:u w:val="single"/>
        </w:rPr>
        <w:t>labeled</w:t>
      </w:r>
      <w:r w:rsidRPr="008B4DA8">
        <w:rPr>
          <w:rFonts w:cs="Arial"/>
          <w:b/>
          <w:bCs/>
          <w:color w:val="000000"/>
          <w:sz w:val="20"/>
        </w:rPr>
        <w:t> </w:t>
      </w:r>
      <w:r w:rsidRPr="008B4DA8">
        <w:rPr>
          <w:rFonts w:cs="Arial"/>
          <w:b/>
          <w:bCs/>
          <w:color w:val="000000"/>
          <w:sz w:val="20"/>
          <w:u w:val="single"/>
        </w:rPr>
        <w:t>fireplace accessories shall be installed in accordance with the conditions of the listing and the manufacturer’s instructions. Fireplace accessories shall comply with UL 907.</w:t>
      </w:r>
    </w:p>
    <w:p w:rsidR="00406890" w:rsidRDefault="008B4DA8" w:rsidP="00D22A95">
      <w:pPr>
        <w:shd w:val="clear" w:color="auto" w:fill="FFFFFF"/>
        <w:rPr>
          <w:u w:val="single"/>
        </w:rPr>
      </w:pPr>
      <w:r w:rsidRPr="008B4DA8">
        <w:rPr>
          <w:rFonts w:ascii="Verdana" w:hAnsi="Verdana"/>
          <w:color w:val="000000"/>
          <w:sz w:val="24"/>
          <w:szCs w:val="24"/>
        </w:rPr>
        <w:t> </w:t>
      </w:r>
    </w:p>
    <w:p w:rsidR="008B4DA8" w:rsidRDefault="008B4DA8" w:rsidP="008B4DA8">
      <w:pPr>
        <w:shd w:val="clear" w:color="auto" w:fill="FFFFFF"/>
        <w:spacing w:before="100" w:beforeAutospacing="1" w:after="100" w:afterAutospacing="1"/>
        <w:rPr>
          <w:b/>
          <w:color w:val="FF0000"/>
          <w:szCs w:val="24"/>
        </w:rPr>
      </w:pPr>
      <w:r>
        <w:rPr>
          <w:b/>
          <w:color w:val="FF0000"/>
          <w:szCs w:val="24"/>
        </w:rPr>
        <w:t>(M8951)(RB284-19</w:t>
      </w:r>
      <w:r w:rsidR="008A231B">
        <w:rPr>
          <w:b/>
          <w:color w:val="FF0000"/>
          <w:szCs w:val="24"/>
        </w:rPr>
        <w:t xml:space="preserve"> AS</w:t>
      </w:r>
      <w:r>
        <w:rPr>
          <w:b/>
          <w:color w:val="FF0000"/>
          <w:szCs w:val="24"/>
        </w:rPr>
        <w:t>)</w:t>
      </w:r>
    </w:p>
    <w:p w:rsidR="008F258F" w:rsidRDefault="008F258F" w:rsidP="008B4DA8">
      <w:pPr>
        <w:shd w:val="clear" w:color="auto" w:fill="FFFFFF"/>
        <w:spacing w:before="100" w:beforeAutospacing="1" w:after="100" w:afterAutospacing="1"/>
        <w:rPr>
          <w:b/>
          <w:color w:val="0070C0"/>
          <w:sz w:val="28"/>
          <w:szCs w:val="28"/>
        </w:rPr>
      </w:pPr>
      <w:r w:rsidRPr="008F258F">
        <w:rPr>
          <w:b/>
          <w:color w:val="0070C0"/>
          <w:sz w:val="28"/>
          <w:szCs w:val="28"/>
        </w:rPr>
        <w:lastRenderedPageBreak/>
        <w:t>CHAPTER 11 [RE] ENERGY EFFICIENCY</w:t>
      </w:r>
    </w:p>
    <w:p w:rsidR="008F258F" w:rsidRDefault="008F258F" w:rsidP="008B4DA8">
      <w:pPr>
        <w:shd w:val="clear" w:color="auto" w:fill="FFFFFF"/>
        <w:spacing w:before="100" w:beforeAutospacing="1" w:after="100" w:afterAutospacing="1"/>
        <w:rPr>
          <w:b/>
          <w:sz w:val="28"/>
          <w:szCs w:val="28"/>
        </w:rPr>
      </w:pPr>
      <w:r w:rsidRPr="008F258F">
        <w:rPr>
          <w:b/>
          <w:sz w:val="28"/>
          <w:szCs w:val="28"/>
        </w:rPr>
        <w:t xml:space="preserve">No change </w:t>
      </w:r>
    </w:p>
    <w:p w:rsidR="008F258F" w:rsidRDefault="008F258F" w:rsidP="008B4DA8">
      <w:pPr>
        <w:shd w:val="clear" w:color="auto" w:fill="FFFFFF"/>
        <w:spacing w:before="100" w:beforeAutospacing="1" w:after="100" w:afterAutospacing="1"/>
        <w:rPr>
          <w:b/>
          <w:color w:val="0070C0"/>
          <w:sz w:val="28"/>
          <w:szCs w:val="28"/>
        </w:rPr>
      </w:pPr>
      <w:r w:rsidRPr="008F258F">
        <w:rPr>
          <w:b/>
          <w:color w:val="0070C0"/>
          <w:sz w:val="28"/>
          <w:szCs w:val="28"/>
        </w:rPr>
        <w:t>CHAPTER 12 MECHANICAL ADMINISTRATION</w:t>
      </w:r>
    </w:p>
    <w:p w:rsidR="008F258F" w:rsidRPr="008F258F" w:rsidRDefault="008F258F" w:rsidP="008B4DA8">
      <w:pPr>
        <w:shd w:val="clear" w:color="auto" w:fill="FFFFFF"/>
        <w:spacing w:before="100" w:beforeAutospacing="1" w:after="100" w:afterAutospacing="1"/>
        <w:rPr>
          <w:b/>
          <w:sz w:val="28"/>
          <w:szCs w:val="28"/>
        </w:rPr>
      </w:pPr>
      <w:r w:rsidRPr="008F258F">
        <w:rPr>
          <w:b/>
          <w:sz w:val="28"/>
          <w:szCs w:val="28"/>
        </w:rPr>
        <w:t xml:space="preserve">No change </w:t>
      </w:r>
    </w:p>
    <w:p w:rsidR="008F258F" w:rsidRPr="008F258F" w:rsidRDefault="008F258F" w:rsidP="008B4DA8">
      <w:pPr>
        <w:shd w:val="clear" w:color="auto" w:fill="FFFFFF"/>
        <w:spacing w:before="100" w:beforeAutospacing="1" w:after="100" w:afterAutospacing="1"/>
        <w:rPr>
          <w:rFonts w:ascii="Verdana" w:hAnsi="Verdana"/>
          <w:b/>
          <w:color w:val="0070C0"/>
          <w:sz w:val="28"/>
          <w:szCs w:val="28"/>
        </w:rPr>
      </w:pPr>
    </w:p>
    <w:p w:rsidR="008B4DA8" w:rsidRPr="00553C9C" w:rsidRDefault="008B4DA8" w:rsidP="008B4DA8">
      <w:pPr>
        <w:pStyle w:val="BodyText"/>
        <w:ind w:left="0"/>
        <w:rPr>
          <w:b/>
          <w:color w:val="00B0F0"/>
          <w:sz w:val="28"/>
          <w:szCs w:val="28"/>
        </w:rPr>
      </w:pPr>
      <w:r w:rsidRPr="00553C9C">
        <w:rPr>
          <w:b/>
          <w:color w:val="00B0F0"/>
          <w:sz w:val="28"/>
          <w:szCs w:val="28"/>
        </w:rPr>
        <w:t>Chapter 13 General Mechanical System Requirements</w:t>
      </w:r>
    </w:p>
    <w:p w:rsidR="00705155" w:rsidRDefault="00705155" w:rsidP="003C6D20">
      <w:pPr>
        <w:shd w:val="clear" w:color="auto" w:fill="FFFFFF"/>
        <w:rPr>
          <w:rFonts w:cs="Arial"/>
          <w:b/>
          <w:bCs/>
          <w:color w:val="000000"/>
          <w:sz w:val="24"/>
          <w:szCs w:val="24"/>
        </w:rPr>
      </w:pPr>
    </w:p>
    <w:p w:rsidR="00D834C3" w:rsidRPr="00FF35D4" w:rsidRDefault="00D834C3" w:rsidP="00D834C3">
      <w:pPr>
        <w:shd w:val="clear" w:color="auto" w:fill="FFFFFF"/>
        <w:spacing w:before="100" w:beforeAutospacing="1"/>
        <w:rPr>
          <w:rFonts w:ascii="Verdana" w:hAnsi="Verdana"/>
          <w:color w:val="000000"/>
          <w:sz w:val="24"/>
          <w:szCs w:val="24"/>
        </w:rPr>
      </w:pPr>
      <w:r w:rsidRPr="00FF35D4">
        <w:rPr>
          <w:rFonts w:ascii="Verdana" w:hAnsi="Verdana"/>
          <w:b/>
          <w:bCs/>
          <w:color w:val="000000"/>
          <w:sz w:val="24"/>
          <w:szCs w:val="24"/>
        </w:rPr>
        <w:t>Revise as follows:</w:t>
      </w:r>
    </w:p>
    <w:p w:rsidR="00D834C3" w:rsidRPr="00FF35D4" w:rsidRDefault="00D834C3" w:rsidP="00D834C3">
      <w:pPr>
        <w:shd w:val="clear" w:color="auto" w:fill="FFFFFF"/>
        <w:spacing w:before="100" w:beforeAutospacing="1"/>
        <w:rPr>
          <w:rFonts w:ascii="Verdana" w:hAnsi="Verdana"/>
          <w:color w:val="000000"/>
          <w:sz w:val="24"/>
          <w:szCs w:val="24"/>
        </w:rPr>
      </w:pPr>
      <w:r w:rsidRPr="00FF35D4">
        <w:rPr>
          <w:rFonts w:ascii="Verdana" w:hAnsi="Verdana"/>
          <w:color w:val="000000"/>
          <w:sz w:val="24"/>
          <w:szCs w:val="24"/>
        </w:rPr>
        <w:t> </w:t>
      </w:r>
    </w:p>
    <w:p w:rsidR="00D834C3" w:rsidRPr="00FF35D4" w:rsidRDefault="00D834C3" w:rsidP="00D834C3">
      <w:pPr>
        <w:shd w:val="clear" w:color="auto" w:fill="FFFFFF"/>
        <w:spacing w:before="100" w:beforeAutospacing="1"/>
        <w:rPr>
          <w:rFonts w:ascii="Verdana" w:hAnsi="Verdana"/>
          <w:color w:val="000000"/>
          <w:sz w:val="24"/>
          <w:szCs w:val="24"/>
        </w:rPr>
      </w:pPr>
      <w:r w:rsidRPr="00FF35D4">
        <w:rPr>
          <w:rFonts w:ascii="Verdana" w:hAnsi="Verdana"/>
          <w:b/>
          <w:bCs/>
          <w:color w:val="000000"/>
          <w:sz w:val="24"/>
          <w:szCs w:val="24"/>
        </w:rPr>
        <w:t>M1307.2 Anchorage of appliances. </w:t>
      </w:r>
      <w:r w:rsidRPr="00FF35D4">
        <w:rPr>
          <w:rFonts w:ascii="Verdana" w:hAnsi="Verdana"/>
          <w:i/>
          <w:iCs/>
          <w:color w:val="000000"/>
          <w:sz w:val="24"/>
          <w:szCs w:val="24"/>
        </w:rPr>
        <w:t>Appliances </w:t>
      </w:r>
      <w:r w:rsidRPr="00FF35D4">
        <w:rPr>
          <w:rFonts w:ascii="Verdana" w:hAnsi="Verdana"/>
          <w:color w:val="000000"/>
          <w:sz w:val="24"/>
          <w:szCs w:val="24"/>
        </w:rPr>
        <w:t>designed to be fixed in position shall be fastened or anchored in an </w:t>
      </w:r>
      <w:r w:rsidRPr="00FF35D4">
        <w:rPr>
          <w:rFonts w:ascii="Verdana" w:hAnsi="Verdana"/>
          <w:i/>
          <w:iCs/>
          <w:color w:val="000000"/>
          <w:sz w:val="24"/>
          <w:szCs w:val="24"/>
        </w:rPr>
        <w:t>approved </w:t>
      </w:r>
      <w:r w:rsidRPr="00FF35D4">
        <w:rPr>
          <w:rFonts w:ascii="Verdana" w:hAnsi="Verdana"/>
          <w:color w:val="000000"/>
          <w:sz w:val="24"/>
          <w:szCs w:val="24"/>
        </w:rPr>
        <w:t>manner. </w:t>
      </w:r>
      <w:r w:rsidRPr="00FF35D4">
        <w:rPr>
          <w:rFonts w:ascii="Verdana" w:hAnsi="Verdana"/>
          <w:strike/>
          <w:color w:val="000000"/>
          <w:sz w:val="24"/>
          <w:szCs w:val="24"/>
        </w:rPr>
        <w:t>In Seismic Design Categories D</w:t>
      </w:r>
      <w:r w:rsidRPr="00FF35D4">
        <w:rPr>
          <w:rFonts w:ascii="Verdana" w:hAnsi="Verdana"/>
          <w:strike/>
          <w:color w:val="000000"/>
          <w:sz w:val="24"/>
          <w:szCs w:val="24"/>
          <w:vertAlign w:val="subscript"/>
        </w:rPr>
        <w:t>0</w:t>
      </w:r>
      <w:r w:rsidRPr="00FF35D4">
        <w:rPr>
          <w:rFonts w:ascii="Verdana" w:hAnsi="Verdana"/>
          <w:strike/>
          <w:color w:val="000000"/>
          <w:sz w:val="24"/>
          <w:szCs w:val="24"/>
        </w:rPr>
        <w:t>, D</w:t>
      </w:r>
      <w:r w:rsidRPr="00FF35D4">
        <w:rPr>
          <w:rFonts w:ascii="Verdana" w:hAnsi="Verdana"/>
          <w:strike/>
          <w:color w:val="000000"/>
          <w:sz w:val="24"/>
          <w:szCs w:val="24"/>
          <w:vertAlign w:val="subscript"/>
        </w:rPr>
        <w:t>1</w:t>
      </w:r>
      <w:r w:rsidRPr="00FF35D4">
        <w:rPr>
          <w:rFonts w:ascii="Verdana" w:hAnsi="Verdana"/>
          <w:strike/>
          <w:color w:val="000000"/>
          <w:sz w:val="24"/>
          <w:szCs w:val="24"/>
        </w:rPr>
        <w:t> and D</w:t>
      </w:r>
      <w:r w:rsidRPr="00FF35D4">
        <w:rPr>
          <w:rFonts w:ascii="Verdana" w:hAnsi="Verdana"/>
          <w:strike/>
          <w:color w:val="000000"/>
          <w:sz w:val="24"/>
          <w:szCs w:val="24"/>
          <w:vertAlign w:val="subscript"/>
        </w:rPr>
        <w:t>2</w:t>
      </w:r>
      <w:r w:rsidRPr="00FF35D4">
        <w:rPr>
          <w:rFonts w:ascii="Verdana" w:hAnsi="Verdana"/>
          <w:strike/>
          <w:color w:val="000000"/>
          <w:sz w:val="24"/>
          <w:szCs w:val="24"/>
        </w:rPr>
        <w:t>, and in townhouses in Seismic Design Category C, water heaters and thermal storage units shall be anchored or strapped to resist horizontal displacement caused by earthquake motion in accordance with one of the following:</w:t>
      </w:r>
    </w:p>
    <w:p w:rsidR="00D834C3" w:rsidRPr="00FF35D4" w:rsidRDefault="00D834C3" w:rsidP="00D834C3">
      <w:pPr>
        <w:shd w:val="clear" w:color="auto" w:fill="FFFFFF"/>
        <w:spacing w:before="100" w:beforeAutospacing="1"/>
        <w:rPr>
          <w:rFonts w:ascii="Verdana" w:hAnsi="Verdana"/>
          <w:color w:val="000000"/>
          <w:sz w:val="24"/>
          <w:szCs w:val="24"/>
        </w:rPr>
      </w:pPr>
      <w:r w:rsidRPr="00FF35D4">
        <w:rPr>
          <w:rFonts w:ascii="Verdana" w:hAnsi="Verdana"/>
          <w:strike/>
          <w:color w:val="000000"/>
          <w:sz w:val="24"/>
          <w:szCs w:val="24"/>
        </w:rPr>
        <w:t> </w:t>
      </w:r>
    </w:p>
    <w:p w:rsidR="00D834C3" w:rsidRPr="00FF35D4" w:rsidRDefault="00D834C3" w:rsidP="00D834C3">
      <w:pPr>
        <w:shd w:val="clear" w:color="auto" w:fill="FFFFFF"/>
        <w:ind w:left="720"/>
        <w:rPr>
          <w:rFonts w:ascii="Verdana" w:hAnsi="Verdana"/>
          <w:color w:val="000000"/>
          <w:sz w:val="24"/>
          <w:szCs w:val="24"/>
        </w:rPr>
      </w:pPr>
      <w:r w:rsidRPr="00FF35D4">
        <w:rPr>
          <w:rFonts w:ascii="Verdana" w:hAnsi="Verdana"/>
          <w:strike/>
          <w:color w:val="000000"/>
          <w:sz w:val="24"/>
          <w:szCs w:val="24"/>
        </w:rPr>
        <w:t>1. Anchorage and strapping shall be designed to resist a horizontal force equal to one-third of the operating weight of the water heater storage tank, acting in any horizontal direction. Strapping shall be at points within the upper one-third and lover one-third of the </w:t>
      </w:r>
      <w:r w:rsidRPr="00FF35D4">
        <w:rPr>
          <w:rFonts w:ascii="Verdana" w:hAnsi="Verdana"/>
          <w:i/>
          <w:iCs/>
          <w:strike/>
          <w:color w:val="000000"/>
          <w:sz w:val="24"/>
          <w:szCs w:val="24"/>
        </w:rPr>
        <w:t>appliance’s </w:t>
      </w:r>
      <w:r w:rsidRPr="00FF35D4">
        <w:rPr>
          <w:rFonts w:ascii="Verdana" w:hAnsi="Verdana"/>
          <w:strike/>
          <w:color w:val="000000"/>
          <w:sz w:val="24"/>
          <w:szCs w:val="24"/>
        </w:rPr>
        <w:t>vertical dimensions. At the lower point, the strapping shall maintain a minimum distance of 4 inches (102 mm) above the controls.</w:t>
      </w:r>
    </w:p>
    <w:p w:rsidR="00D834C3" w:rsidRPr="00FF35D4" w:rsidRDefault="00D834C3" w:rsidP="00D834C3">
      <w:pPr>
        <w:shd w:val="clear" w:color="auto" w:fill="FFFFFF"/>
        <w:ind w:left="720"/>
        <w:rPr>
          <w:rFonts w:ascii="Verdana" w:hAnsi="Verdana"/>
          <w:color w:val="000000"/>
          <w:sz w:val="24"/>
          <w:szCs w:val="24"/>
        </w:rPr>
      </w:pPr>
      <w:r w:rsidRPr="00FF35D4">
        <w:rPr>
          <w:rFonts w:ascii="Verdana" w:hAnsi="Verdana"/>
          <w:strike/>
          <w:color w:val="000000"/>
          <w:sz w:val="24"/>
          <w:szCs w:val="24"/>
        </w:rPr>
        <w:t>2. The anchorage strapping shall be in accordance with the appliance manufacturer’s recommendations.</w:t>
      </w:r>
    </w:p>
    <w:p w:rsidR="00D834C3" w:rsidRPr="00FF35D4" w:rsidRDefault="00D834C3" w:rsidP="00D834C3">
      <w:pPr>
        <w:shd w:val="clear" w:color="auto" w:fill="FFFFFF"/>
        <w:spacing w:before="100" w:beforeAutospacing="1"/>
        <w:rPr>
          <w:rFonts w:ascii="Verdana" w:hAnsi="Verdana"/>
          <w:b/>
          <w:bCs/>
          <w:color w:val="FF0000"/>
          <w:sz w:val="24"/>
          <w:szCs w:val="24"/>
        </w:rPr>
      </w:pPr>
      <w:r>
        <w:rPr>
          <w:rFonts w:ascii="Verdana" w:hAnsi="Verdana"/>
          <w:b/>
          <w:bCs/>
          <w:color w:val="FF0000"/>
          <w:shd w:val="clear" w:color="auto" w:fill="FFFFFF"/>
        </w:rPr>
        <w:t>(</w:t>
      </w:r>
      <w:r w:rsidRPr="00FF35D4">
        <w:rPr>
          <w:rFonts w:ascii="Verdana" w:hAnsi="Verdana"/>
          <w:b/>
          <w:bCs/>
          <w:color w:val="FF0000"/>
          <w:shd w:val="clear" w:color="auto" w:fill="FFFFFF"/>
        </w:rPr>
        <w:t>M10024</w:t>
      </w:r>
      <w:r>
        <w:rPr>
          <w:rFonts w:ascii="Verdana" w:hAnsi="Verdana"/>
          <w:b/>
          <w:bCs/>
          <w:color w:val="FF0000"/>
          <w:shd w:val="clear" w:color="auto" w:fill="FFFFFF"/>
        </w:rPr>
        <w:t xml:space="preserve"> AS)</w:t>
      </w:r>
    </w:p>
    <w:p w:rsidR="00D834C3" w:rsidRDefault="00D834C3" w:rsidP="003C6D20">
      <w:pPr>
        <w:shd w:val="clear" w:color="auto" w:fill="FFFFFF"/>
        <w:rPr>
          <w:rFonts w:cs="Arial"/>
          <w:b/>
          <w:bCs/>
          <w:color w:val="000000"/>
          <w:sz w:val="24"/>
          <w:szCs w:val="24"/>
        </w:rPr>
      </w:pPr>
    </w:p>
    <w:p w:rsidR="00D834C3" w:rsidRDefault="00D834C3" w:rsidP="003C6D20">
      <w:pPr>
        <w:shd w:val="clear" w:color="auto" w:fill="FFFFFF"/>
        <w:rPr>
          <w:rFonts w:cs="Arial"/>
          <w:b/>
          <w:bCs/>
          <w:color w:val="000000"/>
          <w:sz w:val="24"/>
          <w:szCs w:val="24"/>
        </w:rPr>
      </w:pPr>
    </w:p>
    <w:p w:rsidR="003C6D20" w:rsidRPr="003C6D20" w:rsidRDefault="003C6D20" w:rsidP="003C6D20">
      <w:pPr>
        <w:shd w:val="clear" w:color="auto" w:fill="FFFFFF"/>
        <w:rPr>
          <w:rFonts w:ascii="Verdana" w:hAnsi="Verdana"/>
          <w:color w:val="000000"/>
          <w:sz w:val="24"/>
          <w:szCs w:val="24"/>
        </w:rPr>
      </w:pPr>
      <w:r w:rsidRPr="003C6D20">
        <w:rPr>
          <w:rFonts w:cs="Arial"/>
          <w:b/>
          <w:bCs/>
          <w:color w:val="000000"/>
          <w:sz w:val="24"/>
          <w:szCs w:val="24"/>
        </w:rPr>
        <w:t>Add new text as follows:</w:t>
      </w:r>
    </w:p>
    <w:p w:rsidR="003C6D20" w:rsidRPr="003C6D20" w:rsidRDefault="003C6D20" w:rsidP="003C6D20">
      <w:pPr>
        <w:shd w:val="clear" w:color="auto" w:fill="FFFFFF"/>
        <w:rPr>
          <w:rFonts w:ascii="Verdana" w:hAnsi="Verdana"/>
          <w:color w:val="000000"/>
          <w:sz w:val="24"/>
          <w:szCs w:val="24"/>
        </w:rPr>
      </w:pPr>
      <w:r w:rsidRPr="003C6D20">
        <w:rPr>
          <w:rFonts w:ascii="Verdana" w:hAnsi="Verdana"/>
          <w:color w:val="000000"/>
          <w:sz w:val="24"/>
          <w:szCs w:val="24"/>
        </w:rPr>
        <w:t> </w:t>
      </w:r>
    </w:p>
    <w:p w:rsidR="008B4DA8" w:rsidRDefault="003C6D20" w:rsidP="003C6D20">
      <w:pPr>
        <w:shd w:val="clear" w:color="auto" w:fill="FFFFFF"/>
        <w:rPr>
          <w:rFonts w:cs="Arial"/>
          <w:b/>
          <w:bCs/>
          <w:color w:val="000000"/>
          <w:sz w:val="20"/>
          <w:u w:val="single"/>
        </w:rPr>
      </w:pPr>
      <w:bookmarkStart w:id="76" w:name="m1307.7-prohibited-support."/>
      <w:r w:rsidRPr="003C6D20">
        <w:rPr>
          <w:rFonts w:cs="Arial"/>
          <w:b/>
          <w:bCs/>
          <w:color w:val="000000"/>
          <w:sz w:val="20"/>
          <w:u w:val="single"/>
        </w:rPr>
        <w:t>M1307.7</w:t>
      </w:r>
      <w:bookmarkEnd w:id="76"/>
      <w:r w:rsidRPr="003C6D20">
        <w:rPr>
          <w:rFonts w:cs="Arial"/>
          <w:b/>
          <w:bCs/>
          <w:color w:val="000000"/>
          <w:sz w:val="20"/>
        </w:rPr>
        <w:t> </w:t>
      </w:r>
      <w:r w:rsidRPr="003C6D20">
        <w:rPr>
          <w:rFonts w:cs="Arial"/>
          <w:b/>
          <w:bCs/>
          <w:color w:val="000000"/>
          <w:sz w:val="20"/>
          <w:u w:val="single"/>
        </w:rPr>
        <w:t>Prohibited support.</w:t>
      </w:r>
      <w:r w:rsidRPr="003C6D20">
        <w:rPr>
          <w:rFonts w:cs="Arial"/>
          <w:b/>
          <w:bCs/>
          <w:color w:val="000000"/>
          <w:sz w:val="20"/>
        </w:rPr>
        <w:t> </w:t>
      </w:r>
      <w:r w:rsidRPr="00722C07">
        <w:rPr>
          <w:rFonts w:cs="Arial"/>
          <w:bCs/>
          <w:color w:val="000000"/>
          <w:sz w:val="20"/>
          <w:u w:val="single"/>
        </w:rPr>
        <w:t>Gypsum board shall not be used as a support base under an appliance</w:t>
      </w:r>
      <w:r w:rsidRPr="003C6D20">
        <w:rPr>
          <w:rFonts w:cs="Arial"/>
          <w:b/>
          <w:bCs/>
          <w:color w:val="000000"/>
          <w:sz w:val="20"/>
          <w:u w:val="single"/>
        </w:rPr>
        <w:t>.</w:t>
      </w:r>
    </w:p>
    <w:p w:rsidR="003C6D20" w:rsidRDefault="003C6D20" w:rsidP="003C6D20">
      <w:pPr>
        <w:shd w:val="clear" w:color="auto" w:fill="FFFFFF"/>
        <w:spacing w:before="100" w:beforeAutospacing="1" w:after="100" w:afterAutospacing="1"/>
        <w:rPr>
          <w:b/>
          <w:color w:val="FF0000"/>
          <w:szCs w:val="24"/>
        </w:rPr>
      </w:pPr>
      <w:r>
        <w:rPr>
          <w:b/>
          <w:color w:val="FF0000"/>
          <w:szCs w:val="24"/>
        </w:rPr>
        <w:t>(M9292)(RM3-18</w:t>
      </w:r>
      <w:r w:rsidR="008A231B">
        <w:rPr>
          <w:b/>
          <w:color w:val="FF0000"/>
          <w:szCs w:val="24"/>
        </w:rPr>
        <w:t xml:space="preserve"> AS</w:t>
      </w:r>
      <w:r>
        <w:rPr>
          <w:b/>
          <w:color w:val="FF0000"/>
          <w:szCs w:val="24"/>
        </w:rPr>
        <w:t>)</w:t>
      </w:r>
    </w:p>
    <w:p w:rsidR="003C6D20" w:rsidRPr="00553C9C" w:rsidRDefault="003C6D20" w:rsidP="003C6D20">
      <w:pPr>
        <w:pStyle w:val="BodyText"/>
        <w:ind w:left="0"/>
        <w:rPr>
          <w:b/>
          <w:color w:val="00B0F0"/>
          <w:sz w:val="28"/>
          <w:szCs w:val="28"/>
        </w:rPr>
      </w:pPr>
      <w:r w:rsidRPr="00553C9C">
        <w:rPr>
          <w:b/>
          <w:color w:val="00B0F0"/>
          <w:sz w:val="28"/>
          <w:szCs w:val="28"/>
        </w:rPr>
        <w:t>Chapter 14 Heating and Cooling Equipment</w:t>
      </w:r>
    </w:p>
    <w:p w:rsidR="00705155" w:rsidRDefault="00705155" w:rsidP="003C6D20">
      <w:pPr>
        <w:shd w:val="clear" w:color="auto" w:fill="FFFFFF"/>
        <w:rPr>
          <w:rFonts w:cs="Arial"/>
          <w:b/>
          <w:bCs/>
          <w:color w:val="000000"/>
          <w:sz w:val="24"/>
          <w:szCs w:val="24"/>
        </w:rPr>
      </w:pPr>
    </w:p>
    <w:p w:rsidR="003C6D20" w:rsidRPr="003C6D20" w:rsidRDefault="003C6D20" w:rsidP="003C6D20">
      <w:pPr>
        <w:shd w:val="clear" w:color="auto" w:fill="FFFFFF"/>
        <w:rPr>
          <w:rFonts w:ascii="Verdana" w:hAnsi="Verdana"/>
          <w:color w:val="000000"/>
          <w:sz w:val="24"/>
          <w:szCs w:val="24"/>
        </w:rPr>
      </w:pPr>
      <w:r w:rsidRPr="003C6D20">
        <w:rPr>
          <w:rFonts w:cs="Arial"/>
          <w:b/>
          <w:bCs/>
          <w:color w:val="000000"/>
          <w:sz w:val="24"/>
          <w:szCs w:val="24"/>
        </w:rPr>
        <w:t>Add new text as follows:</w:t>
      </w:r>
    </w:p>
    <w:p w:rsidR="003C6D20" w:rsidRPr="003C6D20" w:rsidRDefault="003C6D20" w:rsidP="003C6D20">
      <w:pPr>
        <w:shd w:val="clear" w:color="auto" w:fill="FFFFFF"/>
        <w:rPr>
          <w:rFonts w:ascii="Verdana" w:hAnsi="Verdana"/>
          <w:color w:val="000000"/>
          <w:sz w:val="24"/>
          <w:szCs w:val="24"/>
        </w:rPr>
      </w:pPr>
      <w:r w:rsidRPr="003C6D20">
        <w:rPr>
          <w:rFonts w:ascii="Verdana" w:hAnsi="Verdana"/>
          <w:color w:val="000000"/>
          <w:sz w:val="24"/>
          <w:szCs w:val="24"/>
        </w:rPr>
        <w:t> </w:t>
      </w:r>
    </w:p>
    <w:p w:rsidR="003C6D20" w:rsidRPr="003C6D20" w:rsidRDefault="003C6D20" w:rsidP="003C6D20">
      <w:pPr>
        <w:shd w:val="clear" w:color="auto" w:fill="FFFFFF"/>
        <w:rPr>
          <w:rFonts w:ascii="Verdana" w:hAnsi="Verdana"/>
          <w:color w:val="000000"/>
          <w:sz w:val="24"/>
          <w:szCs w:val="24"/>
        </w:rPr>
      </w:pPr>
      <w:bookmarkStart w:id="77" w:name="X33963ae4af5d085bbab6fd47a82778098234f15"/>
      <w:r w:rsidRPr="003C6D20">
        <w:rPr>
          <w:rFonts w:cs="Arial"/>
          <w:b/>
          <w:bCs/>
          <w:color w:val="000000"/>
          <w:sz w:val="20"/>
          <w:u w:val="single"/>
        </w:rPr>
        <w:t>M1411.3.1.2 Appliance, equipment and insulation in pans</w:t>
      </w:r>
      <w:r w:rsidRPr="00645699">
        <w:rPr>
          <w:rFonts w:cs="Arial"/>
          <w:bCs/>
          <w:color w:val="000000"/>
          <w:sz w:val="20"/>
          <w:u w:val="single"/>
        </w:rPr>
        <w:t>. </w:t>
      </w:r>
      <w:bookmarkEnd w:id="77"/>
      <w:r w:rsidRPr="00645699">
        <w:rPr>
          <w:rFonts w:cs="Arial"/>
          <w:bCs/>
          <w:color w:val="000000"/>
          <w:sz w:val="20"/>
          <w:u w:val="single"/>
        </w:rPr>
        <w:t>Where appliances, equipment or insulation are subject to water damage when auxiliary drain pans fill, that portion of the appliance, equipment and insulation shall be installed above the rim of the pan. Supports located inside of the pan to support the appliance or equipment shall be water resistant and approved.</w:t>
      </w:r>
    </w:p>
    <w:p w:rsidR="003C6D20" w:rsidRDefault="003C6D20" w:rsidP="003C6D20">
      <w:pPr>
        <w:shd w:val="clear" w:color="auto" w:fill="FFFFFF"/>
        <w:spacing w:before="100" w:beforeAutospacing="1" w:after="100" w:afterAutospacing="1"/>
        <w:rPr>
          <w:b/>
          <w:color w:val="FF0000"/>
          <w:szCs w:val="24"/>
        </w:rPr>
      </w:pPr>
      <w:r>
        <w:rPr>
          <w:b/>
          <w:color w:val="FF0000"/>
          <w:szCs w:val="24"/>
        </w:rPr>
        <w:lastRenderedPageBreak/>
        <w:t>(M9293)(RM9-18</w:t>
      </w:r>
      <w:r w:rsidR="008A231B">
        <w:rPr>
          <w:b/>
          <w:color w:val="FF0000"/>
          <w:szCs w:val="24"/>
        </w:rPr>
        <w:t xml:space="preserve"> AS</w:t>
      </w:r>
      <w:r>
        <w:rPr>
          <w:b/>
          <w:color w:val="FF0000"/>
          <w:szCs w:val="24"/>
        </w:rPr>
        <w:t>)</w:t>
      </w:r>
    </w:p>
    <w:p w:rsidR="003C6D20" w:rsidRPr="003C6D20" w:rsidRDefault="003C6D20" w:rsidP="003C6D20">
      <w:pPr>
        <w:shd w:val="clear" w:color="auto" w:fill="FFFFFF"/>
        <w:rPr>
          <w:rFonts w:ascii="Verdana" w:hAnsi="Verdana"/>
          <w:color w:val="000000"/>
          <w:sz w:val="24"/>
          <w:szCs w:val="24"/>
        </w:rPr>
      </w:pPr>
      <w:r w:rsidRPr="003C6D20">
        <w:rPr>
          <w:rFonts w:cs="Arial"/>
          <w:b/>
          <w:bCs/>
          <w:color w:val="000000"/>
          <w:sz w:val="24"/>
          <w:szCs w:val="24"/>
        </w:rPr>
        <w:t>Revise as follows:</w:t>
      </w:r>
    </w:p>
    <w:p w:rsidR="003C6D20" w:rsidRPr="003C6D20" w:rsidRDefault="003C6D20" w:rsidP="003C6D20">
      <w:pPr>
        <w:shd w:val="clear" w:color="auto" w:fill="FFFFFF"/>
        <w:rPr>
          <w:rFonts w:ascii="Verdana" w:hAnsi="Verdana"/>
          <w:color w:val="000000"/>
          <w:sz w:val="24"/>
          <w:szCs w:val="24"/>
        </w:rPr>
      </w:pPr>
    </w:p>
    <w:p w:rsidR="003C6D20" w:rsidRPr="00645699" w:rsidRDefault="003C6D20" w:rsidP="003C6D20">
      <w:pPr>
        <w:shd w:val="clear" w:color="auto" w:fill="FFFFFF"/>
        <w:rPr>
          <w:rFonts w:ascii="Verdana" w:hAnsi="Verdana"/>
          <w:color w:val="000000"/>
          <w:sz w:val="24"/>
          <w:szCs w:val="24"/>
        </w:rPr>
      </w:pPr>
      <w:bookmarkStart w:id="78" w:name="Xd8dc7ce24908db3eb9ebbffeff31aab267064bf"/>
      <w:r w:rsidRPr="003C6D20">
        <w:rPr>
          <w:rFonts w:cs="Arial"/>
          <w:b/>
          <w:bCs/>
          <w:color w:val="000000"/>
          <w:sz w:val="20"/>
        </w:rPr>
        <w:t>M1411.6 Insulation of refrigerant piping. </w:t>
      </w:r>
      <w:bookmarkEnd w:id="78"/>
      <w:r w:rsidRPr="00645699">
        <w:rPr>
          <w:rFonts w:cs="Arial"/>
          <w:bCs/>
          <w:color w:val="000000"/>
          <w:sz w:val="20"/>
        </w:rPr>
        <w:t>Piping and fittings for refrigerant vapor (suction) lines shall be insulated with insulation having a thermal resistivity of not less than R-</w:t>
      </w:r>
      <w:r w:rsidRPr="00645699">
        <w:rPr>
          <w:rFonts w:cs="Arial"/>
          <w:bCs/>
          <w:strike/>
          <w:color w:val="000000"/>
          <w:sz w:val="20"/>
        </w:rPr>
        <w:t>4</w:t>
      </w:r>
      <w:r w:rsidRPr="00645699">
        <w:rPr>
          <w:rFonts w:cs="Arial"/>
          <w:bCs/>
          <w:color w:val="000000"/>
          <w:sz w:val="20"/>
        </w:rPr>
        <w:t> </w:t>
      </w:r>
      <w:r w:rsidRPr="00645699">
        <w:rPr>
          <w:rFonts w:cs="Arial"/>
          <w:bCs/>
          <w:color w:val="000000"/>
          <w:sz w:val="20"/>
          <w:u w:val="single"/>
        </w:rPr>
        <w:t>3</w:t>
      </w:r>
      <w:r w:rsidRPr="00645699">
        <w:rPr>
          <w:rFonts w:cs="Arial"/>
          <w:bCs/>
          <w:color w:val="000000"/>
          <w:sz w:val="20"/>
        </w:rPr>
        <w:t> and having external surface permeance not exceeding 0.05 perm [2.87 ng/(s • m</w:t>
      </w:r>
      <w:r w:rsidRPr="00645699">
        <w:rPr>
          <w:rFonts w:cs="Arial"/>
          <w:bCs/>
          <w:color w:val="000000"/>
          <w:sz w:val="20"/>
          <w:vertAlign w:val="superscript"/>
        </w:rPr>
        <w:t>2</w:t>
      </w:r>
      <w:r w:rsidRPr="00645699">
        <w:rPr>
          <w:rFonts w:cs="Arial"/>
          <w:bCs/>
          <w:color w:val="000000"/>
          <w:sz w:val="20"/>
        </w:rPr>
        <w:t> • Pa)] when tested in accordance with ASTM E96.</w:t>
      </w:r>
    </w:p>
    <w:p w:rsidR="008A069A" w:rsidRDefault="008A069A" w:rsidP="003C6D20">
      <w:pPr>
        <w:shd w:val="clear" w:color="auto" w:fill="FFFFFF"/>
        <w:spacing w:before="100" w:beforeAutospacing="1" w:after="100" w:afterAutospacing="1"/>
        <w:rPr>
          <w:b/>
          <w:color w:val="FF0000"/>
          <w:szCs w:val="24"/>
        </w:rPr>
      </w:pPr>
      <w:r>
        <w:rPr>
          <w:b/>
          <w:color w:val="FF0000"/>
          <w:szCs w:val="24"/>
        </w:rPr>
        <w:t>(Already in the code)</w:t>
      </w:r>
    </w:p>
    <w:p w:rsidR="003C6D20" w:rsidRDefault="001807D3" w:rsidP="003C6D20">
      <w:pPr>
        <w:shd w:val="clear" w:color="auto" w:fill="FFFFFF"/>
        <w:spacing w:before="100" w:beforeAutospacing="1" w:after="100" w:afterAutospacing="1"/>
        <w:rPr>
          <w:b/>
          <w:color w:val="FF0000"/>
          <w:szCs w:val="24"/>
        </w:rPr>
      </w:pPr>
      <w:r>
        <w:rPr>
          <w:b/>
          <w:color w:val="FF0000"/>
          <w:szCs w:val="24"/>
        </w:rPr>
        <w:t>(M9296)(RM10</w:t>
      </w:r>
      <w:r w:rsidR="003C6D20">
        <w:rPr>
          <w:b/>
          <w:color w:val="FF0000"/>
          <w:szCs w:val="24"/>
        </w:rPr>
        <w:t>-18</w:t>
      </w:r>
      <w:r w:rsidR="008A231B">
        <w:rPr>
          <w:b/>
          <w:color w:val="FF0000"/>
          <w:szCs w:val="24"/>
        </w:rPr>
        <w:t xml:space="preserve"> AS</w:t>
      </w:r>
      <w:r w:rsidR="003C6D20">
        <w:rPr>
          <w:b/>
          <w:color w:val="FF0000"/>
          <w:szCs w:val="24"/>
        </w:rPr>
        <w:t>)</w:t>
      </w:r>
    </w:p>
    <w:p w:rsidR="001807D3" w:rsidRPr="001807D3" w:rsidRDefault="001807D3" w:rsidP="001807D3">
      <w:pPr>
        <w:shd w:val="clear" w:color="auto" w:fill="FFFFFF"/>
        <w:rPr>
          <w:rFonts w:ascii="Verdana" w:hAnsi="Verdana"/>
          <w:color w:val="000000"/>
          <w:sz w:val="24"/>
          <w:szCs w:val="24"/>
        </w:rPr>
      </w:pPr>
      <w:r w:rsidRPr="001807D3">
        <w:rPr>
          <w:rFonts w:cs="Arial"/>
          <w:bCs/>
          <w:color w:val="000000"/>
          <w:sz w:val="24"/>
          <w:szCs w:val="24"/>
        </w:rPr>
        <w:t>Add new text as follows:</w:t>
      </w:r>
    </w:p>
    <w:p w:rsidR="00705155" w:rsidRDefault="00705155" w:rsidP="001807D3">
      <w:pPr>
        <w:shd w:val="clear" w:color="auto" w:fill="FFFFFF"/>
        <w:rPr>
          <w:rFonts w:cs="Arial"/>
          <w:strike/>
          <w:color w:val="000000"/>
          <w:sz w:val="16"/>
          <w:szCs w:val="16"/>
        </w:rPr>
      </w:pPr>
    </w:p>
    <w:p w:rsidR="00705155" w:rsidRPr="005B43BF" w:rsidRDefault="00645699" w:rsidP="005B43BF">
      <w:pPr>
        <w:autoSpaceDE w:val="0"/>
        <w:autoSpaceDN w:val="0"/>
        <w:adjustRightInd w:val="0"/>
        <w:rPr>
          <w:rFonts w:ascii="Verdana" w:hAnsi="Verdana"/>
          <w:color w:val="000000"/>
          <w:sz w:val="24"/>
          <w:szCs w:val="24"/>
          <w:u w:val="single"/>
        </w:rPr>
      </w:pPr>
      <w:r w:rsidRPr="005B43BF">
        <w:rPr>
          <w:rFonts w:ascii="Times New Roman" w:hAnsi="Times New Roman"/>
          <w:b/>
          <w:bCs/>
          <w:sz w:val="20"/>
          <w:u w:val="single"/>
        </w:rPr>
        <w:t>M1411.9</w:t>
      </w:r>
      <w:r w:rsidR="005066AE" w:rsidRPr="005B43BF">
        <w:rPr>
          <w:rFonts w:ascii="Times New Roman" w:hAnsi="Times New Roman"/>
          <w:b/>
          <w:bCs/>
          <w:sz w:val="20"/>
          <w:u w:val="single"/>
        </w:rPr>
        <w:t xml:space="preserve"> Support of refrigerant piping. </w:t>
      </w:r>
      <w:r w:rsidR="005066AE" w:rsidRPr="005B43BF">
        <w:rPr>
          <w:rFonts w:ascii="Times New Roman" w:hAnsi="Times New Roman"/>
          <w:sz w:val="20"/>
          <w:u w:val="single"/>
        </w:rPr>
        <w:t>Refrigerant piping and tubing shall be securely fastened to a permanent support within 6 feet (1829 mm) of the condensing unit.</w:t>
      </w:r>
    </w:p>
    <w:p w:rsidR="001807D3" w:rsidRDefault="001807D3" w:rsidP="001807D3">
      <w:pPr>
        <w:shd w:val="clear" w:color="auto" w:fill="FFFFFF"/>
        <w:spacing w:before="100" w:beforeAutospacing="1" w:after="100" w:afterAutospacing="1"/>
        <w:rPr>
          <w:b/>
          <w:color w:val="FF0000"/>
          <w:szCs w:val="24"/>
        </w:rPr>
      </w:pPr>
      <w:r>
        <w:rPr>
          <w:b/>
          <w:color w:val="FF0000"/>
          <w:szCs w:val="24"/>
        </w:rPr>
        <w:t>(M9314)(RM11-18</w:t>
      </w:r>
      <w:r w:rsidR="008A231B">
        <w:rPr>
          <w:b/>
          <w:color w:val="FF0000"/>
          <w:szCs w:val="24"/>
        </w:rPr>
        <w:t xml:space="preserve"> AM</w:t>
      </w:r>
      <w:r>
        <w:rPr>
          <w:b/>
          <w:color w:val="FF0000"/>
          <w:szCs w:val="24"/>
        </w:rPr>
        <w:t>)</w:t>
      </w:r>
    </w:p>
    <w:p w:rsidR="005E2C00" w:rsidRPr="005B43BF" w:rsidRDefault="005E2C00" w:rsidP="005E2C00">
      <w:pPr>
        <w:pStyle w:val="BodyText"/>
        <w:ind w:left="0"/>
        <w:rPr>
          <w:b/>
          <w:color w:val="00B0F0"/>
          <w:sz w:val="28"/>
          <w:szCs w:val="28"/>
        </w:rPr>
      </w:pPr>
      <w:r w:rsidRPr="005B43BF">
        <w:rPr>
          <w:b/>
          <w:color w:val="00B0F0"/>
          <w:sz w:val="28"/>
          <w:szCs w:val="28"/>
        </w:rPr>
        <w:t xml:space="preserve">Chapter </w:t>
      </w:r>
      <w:r w:rsidR="002A17E2" w:rsidRPr="005B43BF">
        <w:rPr>
          <w:b/>
          <w:color w:val="00B0F0"/>
          <w:sz w:val="28"/>
          <w:szCs w:val="28"/>
        </w:rPr>
        <w:t>15</w:t>
      </w:r>
      <w:r w:rsidRPr="005B43BF">
        <w:rPr>
          <w:b/>
          <w:color w:val="00B0F0"/>
          <w:sz w:val="28"/>
          <w:szCs w:val="28"/>
        </w:rPr>
        <w:t xml:space="preserve"> Exhaust Systems</w:t>
      </w:r>
    </w:p>
    <w:p w:rsidR="005E2C00" w:rsidRDefault="005E2C00" w:rsidP="005E2C00">
      <w:pPr>
        <w:pStyle w:val="BodyText"/>
        <w:ind w:left="0"/>
        <w:rPr>
          <w:b/>
        </w:rPr>
      </w:pPr>
    </w:p>
    <w:p w:rsidR="005E2C00" w:rsidRPr="005E2C00" w:rsidRDefault="005E2C00" w:rsidP="005E2C00">
      <w:pPr>
        <w:shd w:val="clear" w:color="auto" w:fill="FFFFFF"/>
        <w:rPr>
          <w:rFonts w:ascii="Verdana" w:hAnsi="Verdana"/>
          <w:color w:val="000000"/>
          <w:sz w:val="24"/>
          <w:szCs w:val="24"/>
        </w:rPr>
      </w:pPr>
      <w:r w:rsidRPr="005E2C00">
        <w:rPr>
          <w:rFonts w:cs="Arial"/>
          <w:bCs/>
          <w:color w:val="000000"/>
          <w:sz w:val="24"/>
          <w:szCs w:val="24"/>
        </w:rPr>
        <w:t>Revise as follows:</w:t>
      </w:r>
    </w:p>
    <w:p w:rsidR="005E2C00" w:rsidRPr="005E2C00" w:rsidRDefault="005E2C00" w:rsidP="005E2C00">
      <w:pPr>
        <w:shd w:val="clear" w:color="auto" w:fill="FFFFFF"/>
        <w:rPr>
          <w:rFonts w:ascii="Verdana" w:hAnsi="Verdana"/>
          <w:color w:val="000000"/>
          <w:sz w:val="24"/>
          <w:szCs w:val="24"/>
        </w:rPr>
      </w:pPr>
      <w:r w:rsidRPr="005E2C00">
        <w:rPr>
          <w:rFonts w:ascii="Verdana" w:hAnsi="Verdana"/>
          <w:color w:val="000000"/>
          <w:sz w:val="24"/>
          <w:szCs w:val="24"/>
        </w:rPr>
        <w:t> </w:t>
      </w:r>
    </w:p>
    <w:p w:rsidR="005E2C00" w:rsidRPr="005E2C00" w:rsidRDefault="005E2C00" w:rsidP="005E2C00">
      <w:pPr>
        <w:shd w:val="clear" w:color="auto" w:fill="FFFFFF"/>
        <w:rPr>
          <w:rFonts w:ascii="Verdana" w:hAnsi="Verdana"/>
          <w:color w:val="000000"/>
          <w:sz w:val="24"/>
          <w:szCs w:val="24"/>
        </w:rPr>
      </w:pPr>
      <w:bookmarkStart w:id="79" w:name="m1502.3-duct-termination."/>
      <w:r w:rsidRPr="00645699">
        <w:rPr>
          <w:rFonts w:cs="Arial"/>
          <w:b/>
          <w:bCs/>
          <w:color w:val="000000"/>
          <w:sz w:val="20"/>
        </w:rPr>
        <w:t>M1502.3 Duct termination</w:t>
      </w:r>
      <w:r w:rsidRPr="005E2C00">
        <w:rPr>
          <w:rFonts w:cs="Arial"/>
          <w:bCs/>
          <w:color w:val="000000"/>
          <w:sz w:val="20"/>
        </w:rPr>
        <w:t>. </w:t>
      </w:r>
      <w:bookmarkEnd w:id="79"/>
      <w:r w:rsidRPr="005E2C00">
        <w:rPr>
          <w:rFonts w:cs="Arial"/>
          <w:bCs/>
          <w:color w:val="000000"/>
          <w:sz w:val="20"/>
        </w:rPr>
        <w:t>Exhaust ducts shall terminate on the outside of the building. Exhaust duct terminations shall be in accordance with the dryer manufacturer's installation instructions. If the manufacturer's instructions do not specify a termination location, the exhaust duct shall terminate not less than 3 feet (914 mm) in any direction from openings into buildings </w:t>
      </w:r>
      <w:r w:rsidRPr="005E2C00">
        <w:rPr>
          <w:rFonts w:cs="Arial"/>
          <w:bCs/>
          <w:color w:val="000000"/>
          <w:sz w:val="20"/>
          <w:u w:val="single"/>
        </w:rPr>
        <w:t>including openings in ventilated soffits.</w:t>
      </w:r>
      <w:r w:rsidRPr="005E2C00">
        <w:rPr>
          <w:rFonts w:cs="Arial"/>
          <w:bCs/>
          <w:color w:val="000000"/>
          <w:sz w:val="20"/>
        </w:rPr>
        <w:t> Exhaust duct terminations shall be equipped with a backdraft damper. Screens shall not be installed at the duct termination.</w:t>
      </w:r>
    </w:p>
    <w:p w:rsidR="005E2C00" w:rsidRDefault="005E2C00" w:rsidP="005E2C00">
      <w:pPr>
        <w:shd w:val="clear" w:color="auto" w:fill="FFFFFF"/>
        <w:spacing w:before="100" w:beforeAutospacing="1" w:after="100" w:afterAutospacing="1"/>
        <w:rPr>
          <w:b/>
          <w:color w:val="FF0000"/>
          <w:szCs w:val="24"/>
        </w:rPr>
      </w:pPr>
      <w:r>
        <w:rPr>
          <w:b/>
          <w:color w:val="FF0000"/>
          <w:szCs w:val="24"/>
        </w:rPr>
        <w:t>(M9331)(RM13-18</w:t>
      </w:r>
      <w:r w:rsidR="004C6EEF">
        <w:rPr>
          <w:b/>
          <w:color w:val="FF0000"/>
          <w:szCs w:val="24"/>
        </w:rPr>
        <w:t xml:space="preserve"> AS</w:t>
      </w:r>
      <w:r>
        <w:rPr>
          <w:b/>
          <w:color w:val="FF0000"/>
          <w:szCs w:val="24"/>
        </w:rPr>
        <w:t>)</w:t>
      </w:r>
    </w:p>
    <w:p w:rsidR="002E3E32" w:rsidRPr="002E3E32" w:rsidRDefault="002E3E32" w:rsidP="002E3E32">
      <w:pPr>
        <w:shd w:val="clear" w:color="auto" w:fill="FFFFFF"/>
        <w:rPr>
          <w:rFonts w:ascii="Verdana" w:hAnsi="Verdana"/>
          <w:color w:val="000000"/>
          <w:sz w:val="24"/>
          <w:szCs w:val="24"/>
        </w:rPr>
      </w:pPr>
      <w:r w:rsidRPr="002E3E32">
        <w:rPr>
          <w:rFonts w:cs="Arial"/>
          <w:bCs/>
          <w:color w:val="000000"/>
          <w:sz w:val="24"/>
          <w:szCs w:val="24"/>
        </w:rPr>
        <w:t>Add new text as follows:</w:t>
      </w:r>
    </w:p>
    <w:p w:rsidR="002E3E32" w:rsidRPr="002E3E32" w:rsidRDefault="002E3E32" w:rsidP="002E3E32">
      <w:pPr>
        <w:shd w:val="clear" w:color="auto" w:fill="FFFFFF"/>
        <w:rPr>
          <w:rFonts w:ascii="Verdana" w:hAnsi="Verdana"/>
          <w:color w:val="000000"/>
          <w:sz w:val="24"/>
          <w:szCs w:val="24"/>
        </w:rPr>
      </w:pPr>
      <w:r w:rsidRPr="002E3E32">
        <w:rPr>
          <w:rFonts w:ascii="Verdana" w:hAnsi="Verdana"/>
          <w:color w:val="000000"/>
          <w:sz w:val="24"/>
          <w:szCs w:val="24"/>
        </w:rPr>
        <w:t> </w:t>
      </w:r>
    </w:p>
    <w:p w:rsidR="002E3E32" w:rsidRPr="002E3E32" w:rsidRDefault="002E3E32" w:rsidP="002E3E32">
      <w:pPr>
        <w:shd w:val="clear" w:color="auto" w:fill="FFFFFF"/>
        <w:rPr>
          <w:color w:val="FF0000"/>
          <w:szCs w:val="24"/>
        </w:rPr>
      </w:pPr>
      <w:r w:rsidRPr="002E3E32">
        <w:rPr>
          <w:rFonts w:cs="Arial"/>
          <w:bCs/>
          <w:color w:val="000000"/>
          <w:sz w:val="20"/>
          <w:u w:val="single"/>
        </w:rPr>
        <w:t>M1502.4.</w:t>
      </w:r>
      <w:r w:rsidRPr="00645699">
        <w:rPr>
          <w:rFonts w:cs="Arial"/>
          <w:bCs/>
          <w:strike/>
          <w:color w:val="000000"/>
          <w:sz w:val="20"/>
          <w:u w:val="single"/>
        </w:rPr>
        <w:t>5</w:t>
      </w:r>
      <w:r w:rsidRPr="002E3E32">
        <w:rPr>
          <w:rFonts w:cs="Arial"/>
          <w:bCs/>
          <w:color w:val="000000"/>
          <w:sz w:val="20"/>
        </w:rPr>
        <w:t> </w:t>
      </w:r>
      <w:r w:rsidR="00645699" w:rsidRPr="00645699">
        <w:rPr>
          <w:rFonts w:cs="Arial"/>
          <w:bCs/>
          <w:color w:val="000000"/>
          <w:sz w:val="20"/>
          <w:u w:val="single"/>
        </w:rPr>
        <w:t>8</w:t>
      </w:r>
      <w:r w:rsidR="00645699">
        <w:rPr>
          <w:rFonts w:cs="Arial"/>
          <w:bCs/>
          <w:color w:val="000000"/>
          <w:sz w:val="20"/>
        </w:rPr>
        <w:t xml:space="preserve"> </w:t>
      </w:r>
      <w:r w:rsidRPr="002E3E32">
        <w:rPr>
          <w:rFonts w:cs="Arial"/>
          <w:bCs/>
          <w:color w:val="000000"/>
          <w:sz w:val="20"/>
          <w:u w:val="single"/>
        </w:rPr>
        <w:t>Booster fans prohibited.</w:t>
      </w:r>
      <w:r w:rsidRPr="002E3E32">
        <w:rPr>
          <w:rFonts w:cs="Arial"/>
          <w:bCs/>
          <w:color w:val="000000"/>
          <w:sz w:val="20"/>
        </w:rPr>
        <w:t> </w:t>
      </w:r>
      <w:r w:rsidRPr="002E3E32">
        <w:rPr>
          <w:rFonts w:cs="Arial"/>
          <w:bCs/>
          <w:color w:val="000000"/>
          <w:sz w:val="20"/>
          <w:u w:val="single"/>
        </w:rPr>
        <w:t>Domestic booster fans shall not be installed in dryer exhaust systems.</w:t>
      </w:r>
    </w:p>
    <w:p w:rsidR="001807D3" w:rsidRDefault="001807D3" w:rsidP="002E3E32">
      <w:pPr>
        <w:shd w:val="clear" w:color="auto" w:fill="FFFFFF"/>
        <w:rPr>
          <w:b/>
          <w:color w:val="FF0000"/>
          <w:szCs w:val="24"/>
        </w:rPr>
      </w:pPr>
    </w:p>
    <w:p w:rsidR="002E3E32" w:rsidRDefault="002E3E32" w:rsidP="002E3E32">
      <w:pPr>
        <w:shd w:val="clear" w:color="auto" w:fill="FFFFFF"/>
        <w:rPr>
          <w:b/>
          <w:color w:val="FF0000"/>
          <w:szCs w:val="24"/>
        </w:rPr>
      </w:pPr>
      <w:r>
        <w:rPr>
          <w:b/>
          <w:color w:val="FF0000"/>
          <w:szCs w:val="24"/>
        </w:rPr>
        <w:t>(8487)(</w:t>
      </w:r>
      <w:r w:rsidRPr="002E3E32">
        <w:rPr>
          <w:b/>
          <w:color w:val="FF0000"/>
          <w:szCs w:val="24"/>
        </w:rPr>
        <w:t>M53-18 Part II</w:t>
      </w:r>
      <w:r w:rsidR="004C6EEF">
        <w:rPr>
          <w:b/>
          <w:color w:val="FF0000"/>
          <w:szCs w:val="24"/>
        </w:rPr>
        <w:t xml:space="preserve"> AS</w:t>
      </w:r>
      <w:r>
        <w:rPr>
          <w:b/>
          <w:color w:val="FF0000"/>
          <w:szCs w:val="24"/>
        </w:rPr>
        <w:t>)</w:t>
      </w:r>
    </w:p>
    <w:p w:rsidR="002E3E32" w:rsidRDefault="002E3E32" w:rsidP="002E3E32">
      <w:pPr>
        <w:shd w:val="clear" w:color="auto" w:fill="FFFFFF"/>
        <w:rPr>
          <w:b/>
          <w:color w:val="FF0000"/>
          <w:szCs w:val="24"/>
        </w:rPr>
      </w:pPr>
    </w:p>
    <w:p w:rsidR="00873EFE" w:rsidRPr="00873EFE" w:rsidRDefault="00873EFE" w:rsidP="00873EFE">
      <w:pPr>
        <w:shd w:val="clear" w:color="auto" w:fill="FFFFFF"/>
        <w:rPr>
          <w:rFonts w:ascii="Verdana" w:hAnsi="Verdana"/>
          <w:color w:val="000000"/>
          <w:sz w:val="24"/>
          <w:szCs w:val="24"/>
        </w:rPr>
      </w:pPr>
    </w:p>
    <w:p w:rsidR="002E3E32" w:rsidRDefault="002E3E32" w:rsidP="002E3E32">
      <w:pPr>
        <w:shd w:val="clear" w:color="auto" w:fill="FFFFFF"/>
        <w:rPr>
          <w:b/>
          <w:color w:val="FF0000"/>
          <w:szCs w:val="24"/>
        </w:rPr>
      </w:pPr>
    </w:p>
    <w:tbl>
      <w:tblPr>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255"/>
      </w:tblGrid>
      <w:tr w:rsidR="00873EFE" w:rsidRPr="00873EFE" w:rsidTr="00873EFE">
        <w:trPr>
          <w:tblCellSpacing w:w="7" w:type="dxa"/>
        </w:trPr>
        <w:tc>
          <w:tcPr>
            <w:tcW w:w="0" w:type="auto"/>
            <w:shd w:val="clear" w:color="auto" w:fill="FFFFFF"/>
            <w:vAlign w:val="center"/>
            <w:hideMark/>
          </w:tcPr>
          <w:p w:rsidR="00873EFE" w:rsidRPr="00873EFE" w:rsidRDefault="00873EFE" w:rsidP="00873EFE">
            <w:pPr>
              <w:jc w:val="center"/>
              <w:rPr>
                <w:rFonts w:ascii="Verdana" w:hAnsi="Verdana"/>
                <w:color w:val="000000"/>
                <w:sz w:val="24"/>
                <w:szCs w:val="24"/>
              </w:rPr>
            </w:pPr>
            <w:r w:rsidRPr="00873EFE">
              <w:rPr>
                <w:rFonts w:cs="Arial"/>
                <w:b/>
                <w:bCs/>
                <w:color w:val="000000"/>
                <w:sz w:val="24"/>
                <w:szCs w:val="24"/>
              </w:rPr>
              <w:t>TABLE M150</w:t>
            </w:r>
            <w:r w:rsidR="008A069A" w:rsidRPr="008A069A">
              <w:rPr>
                <w:rFonts w:cs="Arial"/>
                <w:b/>
                <w:bCs/>
                <w:color w:val="000000"/>
                <w:sz w:val="24"/>
                <w:szCs w:val="24"/>
              </w:rPr>
              <w:t>7.4</w:t>
            </w:r>
          </w:p>
          <w:p w:rsidR="00873EFE" w:rsidRPr="00873EFE" w:rsidRDefault="00873EFE" w:rsidP="00873EFE">
            <w:pPr>
              <w:jc w:val="center"/>
              <w:rPr>
                <w:rFonts w:ascii="Verdana" w:hAnsi="Verdana"/>
                <w:color w:val="000000"/>
                <w:sz w:val="24"/>
                <w:szCs w:val="24"/>
              </w:rPr>
            </w:pPr>
            <w:r w:rsidRPr="00873EFE">
              <w:rPr>
                <w:rFonts w:cs="Arial"/>
                <w:b/>
                <w:bCs/>
                <w:color w:val="000000"/>
                <w:sz w:val="24"/>
                <w:szCs w:val="24"/>
              </w:rPr>
              <w:t>MINIMUM REQUIRED LOCAL EXHAUST RATES FOR ONE- AND TWO-FAMILY DWELLINGS</w:t>
            </w:r>
          </w:p>
          <w:tbl>
            <w:tblPr>
              <w:tblW w:w="5000" w:type="pct"/>
              <w:tblCellSpacing w:w="0" w:type="dxa"/>
              <w:tblCellMar>
                <w:left w:w="0" w:type="dxa"/>
                <w:right w:w="0" w:type="dxa"/>
              </w:tblCellMar>
              <w:tblLook w:val="04A0" w:firstRow="1" w:lastRow="0" w:firstColumn="1" w:lastColumn="0" w:noHBand="0" w:noVBand="1"/>
            </w:tblPr>
            <w:tblGrid>
              <w:gridCol w:w="2587"/>
              <w:gridCol w:w="6560"/>
            </w:tblGrid>
            <w:tr w:rsidR="00873EFE" w:rsidRPr="00873EFE">
              <w:trPr>
                <w:tblCellSpacing w:w="0" w:type="dxa"/>
              </w:trPr>
              <w:tc>
                <w:tcPr>
                  <w:tcW w:w="1400" w:type="pct"/>
                  <w:tcBorders>
                    <w:top w:val="outset"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73EFE" w:rsidRPr="00873EFE" w:rsidRDefault="00873EFE" w:rsidP="00873EFE">
                  <w:pPr>
                    <w:rPr>
                      <w:rFonts w:ascii="Verdana" w:hAnsi="Verdana"/>
                      <w:color w:val="000000"/>
                      <w:sz w:val="24"/>
                      <w:szCs w:val="24"/>
                    </w:rPr>
                  </w:pPr>
                  <w:r w:rsidRPr="00873EFE">
                    <w:rPr>
                      <w:rFonts w:cs="Arial"/>
                      <w:b/>
                      <w:bCs/>
                      <w:color w:val="000000"/>
                      <w:sz w:val="24"/>
                      <w:szCs w:val="24"/>
                    </w:rPr>
                    <w:t>AREA TO BE EXHAUSTED</w:t>
                  </w:r>
                </w:p>
              </w:tc>
              <w:tc>
                <w:tcPr>
                  <w:tcW w:w="3550" w:type="pct"/>
                  <w:tcBorders>
                    <w:top w:val="outset" w:sz="8" w:space="0" w:color="auto"/>
                    <w:left w:val="nil"/>
                    <w:bottom w:val="single" w:sz="8" w:space="0" w:color="auto"/>
                    <w:right w:val="single" w:sz="8" w:space="0" w:color="auto"/>
                  </w:tcBorders>
                  <w:tcMar>
                    <w:top w:w="0" w:type="dxa"/>
                    <w:left w:w="108" w:type="dxa"/>
                    <w:bottom w:w="0" w:type="dxa"/>
                    <w:right w:w="108" w:type="dxa"/>
                  </w:tcMar>
                  <w:hideMark/>
                </w:tcPr>
                <w:p w:rsidR="00873EFE" w:rsidRPr="00873EFE" w:rsidRDefault="00873EFE" w:rsidP="00873EFE">
                  <w:pPr>
                    <w:rPr>
                      <w:rFonts w:ascii="Verdana" w:hAnsi="Verdana"/>
                      <w:color w:val="000000"/>
                      <w:sz w:val="24"/>
                      <w:szCs w:val="24"/>
                    </w:rPr>
                  </w:pPr>
                  <w:r w:rsidRPr="00873EFE">
                    <w:rPr>
                      <w:rFonts w:cs="Arial"/>
                      <w:b/>
                      <w:bCs/>
                      <w:color w:val="000000"/>
                      <w:sz w:val="24"/>
                      <w:szCs w:val="24"/>
                    </w:rPr>
                    <w:t>EXHAUST RATES</w:t>
                  </w:r>
                  <w:r w:rsidRPr="00873EFE">
                    <w:rPr>
                      <w:rFonts w:cs="Arial"/>
                      <w:b/>
                      <w:bCs/>
                      <w:color w:val="000000"/>
                      <w:sz w:val="24"/>
                      <w:szCs w:val="24"/>
                      <w:u w:val="single"/>
                      <w:vertAlign w:val="superscript"/>
                    </w:rPr>
                    <w:t>a</w:t>
                  </w:r>
                </w:p>
              </w:tc>
            </w:tr>
            <w:tr w:rsidR="00873EFE" w:rsidRPr="00873EFE">
              <w:trPr>
                <w:tblCellSpacing w:w="0" w:type="dxa"/>
              </w:trPr>
              <w:tc>
                <w:tcPr>
                  <w:tcW w:w="1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73EFE" w:rsidRPr="00873EFE" w:rsidRDefault="00873EFE" w:rsidP="00873EFE">
                  <w:pPr>
                    <w:rPr>
                      <w:rFonts w:ascii="Verdana" w:hAnsi="Verdana"/>
                      <w:color w:val="000000"/>
                      <w:sz w:val="24"/>
                      <w:szCs w:val="24"/>
                    </w:rPr>
                  </w:pPr>
                  <w:r w:rsidRPr="00873EFE">
                    <w:rPr>
                      <w:rFonts w:cs="Arial"/>
                      <w:color w:val="000000"/>
                      <w:sz w:val="24"/>
                      <w:szCs w:val="24"/>
                    </w:rPr>
                    <w:t>Kitchens</w:t>
                  </w:r>
                </w:p>
              </w:tc>
              <w:tc>
                <w:tcPr>
                  <w:tcW w:w="3550" w:type="pct"/>
                  <w:tcBorders>
                    <w:top w:val="nil"/>
                    <w:left w:val="nil"/>
                    <w:bottom w:val="single" w:sz="8" w:space="0" w:color="auto"/>
                    <w:right w:val="single" w:sz="8" w:space="0" w:color="auto"/>
                  </w:tcBorders>
                  <w:tcMar>
                    <w:top w:w="0" w:type="dxa"/>
                    <w:left w:w="108" w:type="dxa"/>
                    <w:bottom w:w="0" w:type="dxa"/>
                    <w:right w:w="108" w:type="dxa"/>
                  </w:tcMar>
                  <w:hideMark/>
                </w:tcPr>
                <w:p w:rsidR="00873EFE" w:rsidRPr="00873EFE" w:rsidRDefault="00873EFE" w:rsidP="00873EFE">
                  <w:pPr>
                    <w:rPr>
                      <w:rFonts w:ascii="Verdana" w:hAnsi="Verdana"/>
                      <w:color w:val="000000"/>
                      <w:sz w:val="24"/>
                      <w:szCs w:val="24"/>
                    </w:rPr>
                  </w:pPr>
                  <w:r w:rsidRPr="00873EFE">
                    <w:rPr>
                      <w:rFonts w:cs="Arial"/>
                      <w:color w:val="000000"/>
                      <w:sz w:val="24"/>
                      <w:szCs w:val="24"/>
                    </w:rPr>
                    <w:t>100 cfm intermittent or 25 cfm continuous</w:t>
                  </w:r>
                </w:p>
              </w:tc>
            </w:tr>
            <w:tr w:rsidR="00873EFE" w:rsidRPr="00873EFE">
              <w:trPr>
                <w:tblCellSpacing w:w="0" w:type="dxa"/>
              </w:trPr>
              <w:tc>
                <w:tcPr>
                  <w:tcW w:w="1400" w:type="pct"/>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73EFE" w:rsidRPr="00873EFE" w:rsidRDefault="00873EFE" w:rsidP="00873EFE">
                  <w:pPr>
                    <w:rPr>
                      <w:rFonts w:ascii="Verdana" w:hAnsi="Verdana"/>
                      <w:color w:val="000000"/>
                      <w:sz w:val="24"/>
                      <w:szCs w:val="24"/>
                    </w:rPr>
                  </w:pPr>
                  <w:r w:rsidRPr="00873EFE">
                    <w:rPr>
                      <w:rFonts w:cs="Arial"/>
                      <w:color w:val="000000"/>
                      <w:sz w:val="24"/>
                      <w:szCs w:val="24"/>
                    </w:rPr>
                    <w:t>Bathrooms-Toilet Rooms</w:t>
                  </w:r>
                </w:p>
              </w:tc>
              <w:tc>
                <w:tcPr>
                  <w:tcW w:w="3550" w:type="pct"/>
                  <w:tcBorders>
                    <w:top w:val="nil"/>
                    <w:left w:val="nil"/>
                    <w:bottom w:val="single" w:sz="8" w:space="0" w:color="auto"/>
                    <w:right w:val="single" w:sz="8" w:space="0" w:color="auto"/>
                  </w:tcBorders>
                  <w:tcMar>
                    <w:top w:w="0" w:type="dxa"/>
                    <w:left w:w="108" w:type="dxa"/>
                    <w:bottom w:w="0" w:type="dxa"/>
                    <w:right w:w="108" w:type="dxa"/>
                  </w:tcMar>
                  <w:hideMark/>
                </w:tcPr>
                <w:p w:rsidR="00873EFE" w:rsidRPr="00873EFE" w:rsidRDefault="00873EFE" w:rsidP="00873EFE">
                  <w:pPr>
                    <w:rPr>
                      <w:rFonts w:ascii="Verdana" w:hAnsi="Verdana"/>
                      <w:color w:val="000000"/>
                      <w:sz w:val="24"/>
                      <w:szCs w:val="24"/>
                    </w:rPr>
                  </w:pPr>
                  <w:r w:rsidRPr="00873EFE">
                    <w:rPr>
                      <w:rFonts w:cs="Arial"/>
                      <w:color w:val="000000"/>
                      <w:sz w:val="24"/>
                      <w:szCs w:val="24"/>
                    </w:rPr>
                    <w:t>Mechanical exhaust capacity of 50 cfm intermittent or 20 cfm continuous</w:t>
                  </w:r>
                </w:p>
              </w:tc>
            </w:tr>
          </w:tbl>
          <w:p w:rsidR="00873EFE" w:rsidRPr="00873EFE" w:rsidRDefault="00873EFE" w:rsidP="00873EFE">
            <w:pPr>
              <w:rPr>
                <w:rFonts w:ascii="Verdana" w:hAnsi="Verdana"/>
                <w:color w:val="000000"/>
                <w:sz w:val="24"/>
                <w:szCs w:val="24"/>
              </w:rPr>
            </w:pPr>
            <w:r w:rsidRPr="00873EFE">
              <w:rPr>
                <w:rFonts w:cs="Arial"/>
                <w:color w:val="000000"/>
                <w:sz w:val="24"/>
                <w:szCs w:val="24"/>
              </w:rPr>
              <w:t>For SI:  1 cubic foot per minute = 0.0004719 m</w:t>
            </w:r>
            <w:r w:rsidRPr="00873EFE">
              <w:rPr>
                <w:rFonts w:cs="Arial"/>
                <w:color w:val="000000"/>
                <w:sz w:val="24"/>
                <w:szCs w:val="24"/>
                <w:vertAlign w:val="superscript"/>
              </w:rPr>
              <w:t>3</w:t>
            </w:r>
            <w:r w:rsidRPr="00873EFE">
              <w:rPr>
                <w:rFonts w:cs="Arial"/>
                <w:color w:val="000000"/>
                <w:sz w:val="24"/>
                <w:szCs w:val="24"/>
              </w:rPr>
              <w:t>/s.</w:t>
            </w:r>
          </w:p>
          <w:p w:rsidR="00873EFE" w:rsidRPr="00873EFE" w:rsidRDefault="00873EFE" w:rsidP="00873EFE">
            <w:pPr>
              <w:ind w:left="360" w:hanging="360"/>
              <w:rPr>
                <w:rFonts w:ascii="Verdana" w:hAnsi="Verdana"/>
                <w:color w:val="000000"/>
                <w:sz w:val="24"/>
                <w:szCs w:val="24"/>
              </w:rPr>
            </w:pPr>
            <w:r w:rsidRPr="00873EFE">
              <w:rPr>
                <w:rFonts w:cs="Arial"/>
                <w:color w:val="000000"/>
                <w:sz w:val="16"/>
                <w:szCs w:val="16"/>
                <w:u w:val="single"/>
              </w:rPr>
              <w:t>a.     The listed exhaust rate for bathrooms-toilet rooms shall equal or exceed the exhaust rate at a minimum static pressure of 0.25 inch wc in accordance with Section M1505.3.</w:t>
            </w:r>
          </w:p>
        </w:tc>
      </w:tr>
      <w:tr w:rsidR="00873EFE" w:rsidRPr="00873EFE" w:rsidTr="00873EFE">
        <w:trPr>
          <w:tblCellSpacing w:w="7" w:type="dxa"/>
        </w:trPr>
        <w:tc>
          <w:tcPr>
            <w:tcW w:w="0" w:type="auto"/>
            <w:shd w:val="clear" w:color="auto" w:fill="FFFFFF"/>
            <w:vAlign w:val="center"/>
            <w:hideMark/>
          </w:tcPr>
          <w:p w:rsidR="00873EFE" w:rsidRPr="00873EFE" w:rsidRDefault="00873EFE" w:rsidP="00873EFE">
            <w:pPr>
              <w:rPr>
                <w:rFonts w:ascii="Verdana" w:hAnsi="Verdana"/>
                <w:color w:val="000000"/>
                <w:sz w:val="24"/>
                <w:szCs w:val="24"/>
              </w:rPr>
            </w:pPr>
            <w:r w:rsidRPr="00873EFE">
              <w:rPr>
                <w:rFonts w:ascii="Verdana" w:hAnsi="Verdana"/>
                <w:color w:val="000000"/>
                <w:sz w:val="24"/>
                <w:szCs w:val="24"/>
              </w:rPr>
              <w:t> </w:t>
            </w:r>
          </w:p>
        </w:tc>
      </w:tr>
    </w:tbl>
    <w:p w:rsidR="00873EFE" w:rsidRDefault="00873EFE" w:rsidP="00873EFE">
      <w:pPr>
        <w:shd w:val="clear" w:color="auto" w:fill="FFFFFF"/>
        <w:rPr>
          <w:b/>
          <w:color w:val="FF0000"/>
          <w:szCs w:val="24"/>
        </w:rPr>
      </w:pPr>
      <w:r>
        <w:rPr>
          <w:b/>
          <w:color w:val="FF0000"/>
          <w:szCs w:val="24"/>
        </w:rPr>
        <w:t>(M9333)(RM23</w:t>
      </w:r>
      <w:r w:rsidRPr="00873EFE">
        <w:rPr>
          <w:b/>
          <w:color w:val="FF0000"/>
          <w:szCs w:val="24"/>
        </w:rPr>
        <w:t>-18</w:t>
      </w:r>
      <w:r w:rsidR="004C6EEF">
        <w:rPr>
          <w:b/>
          <w:color w:val="FF0000"/>
          <w:szCs w:val="24"/>
        </w:rPr>
        <w:t xml:space="preserve"> AS</w:t>
      </w:r>
      <w:r>
        <w:rPr>
          <w:b/>
          <w:color w:val="FF0000"/>
          <w:szCs w:val="24"/>
        </w:rPr>
        <w:t>)</w:t>
      </w:r>
    </w:p>
    <w:p w:rsidR="002A17E2" w:rsidRDefault="002A17E2" w:rsidP="00873EFE">
      <w:pPr>
        <w:shd w:val="clear" w:color="auto" w:fill="FFFFFF"/>
        <w:rPr>
          <w:b/>
          <w:color w:val="FF0000"/>
          <w:szCs w:val="24"/>
        </w:rPr>
      </w:pPr>
    </w:p>
    <w:p w:rsidR="002A17E2" w:rsidRPr="005B43BF" w:rsidRDefault="002A17E2" w:rsidP="002A17E2">
      <w:pPr>
        <w:pStyle w:val="BodyText"/>
        <w:ind w:left="0"/>
        <w:rPr>
          <w:b/>
          <w:color w:val="00B0F0"/>
          <w:sz w:val="28"/>
          <w:szCs w:val="28"/>
        </w:rPr>
      </w:pPr>
      <w:r w:rsidRPr="005B43BF">
        <w:rPr>
          <w:b/>
          <w:color w:val="00B0F0"/>
          <w:sz w:val="28"/>
          <w:szCs w:val="28"/>
        </w:rPr>
        <w:t>Chapter 16 Duct Systems</w:t>
      </w:r>
    </w:p>
    <w:p w:rsidR="003C6D20" w:rsidRPr="00873EFE" w:rsidRDefault="003C6D20" w:rsidP="003C6D20">
      <w:pPr>
        <w:pStyle w:val="BodyText"/>
        <w:ind w:left="0"/>
        <w:rPr>
          <w:b/>
        </w:rPr>
      </w:pPr>
    </w:p>
    <w:p w:rsidR="00873EFE" w:rsidRPr="00873EFE" w:rsidRDefault="00873EFE" w:rsidP="00873EFE">
      <w:pPr>
        <w:shd w:val="clear" w:color="auto" w:fill="FFFFFF"/>
        <w:rPr>
          <w:rFonts w:ascii="Verdana" w:hAnsi="Verdana"/>
          <w:color w:val="000000"/>
          <w:sz w:val="20"/>
        </w:rPr>
      </w:pPr>
      <w:r w:rsidRPr="00873EFE">
        <w:rPr>
          <w:rFonts w:cs="Arial"/>
          <w:b/>
          <w:bCs/>
          <w:color w:val="000000"/>
          <w:sz w:val="20"/>
        </w:rPr>
        <w:t>Revise as follows:</w:t>
      </w:r>
    </w:p>
    <w:p w:rsidR="00873EFE" w:rsidRPr="00873EFE" w:rsidRDefault="00873EFE" w:rsidP="00873EFE">
      <w:pPr>
        <w:shd w:val="clear" w:color="auto" w:fill="FFFFFF"/>
        <w:rPr>
          <w:rFonts w:ascii="Verdana" w:hAnsi="Verdana"/>
          <w:color w:val="000000"/>
          <w:sz w:val="20"/>
        </w:rPr>
      </w:pPr>
      <w:r w:rsidRPr="00873EFE">
        <w:rPr>
          <w:rFonts w:ascii="Verdana" w:hAnsi="Verdana"/>
          <w:color w:val="000000"/>
          <w:sz w:val="20"/>
        </w:rPr>
        <w:t> </w:t>
      </w:r>
    </w:p>
    <w:p w:rsidR="00873EFE" w:rsidRPr="00873EFE" w:rsidRDefault="00873EFE" w:rsidP="00873EFE">
      <w:pPr>
        <w:shd w:val="clear" w:color="auto" w:fill="FFFFFF"/>
        <w:rPr>
          <w:rFonts w:ascii="Verdana" w:hAnsi="Verdana"/>
          <w:color w:val="000000"/>
          <w:sz w:val="20"/>
        </w:rPr>
      </w:pPr>
      <w:bookmarkStart w:id="80" w:name="m1601.1.1-above-ground-duct-systems."/>
      <w:r w:rsidRPr="00873EFE">
        <w:rPr>
          <w:rFonts w:cs="Arial"/>
          <w:b/>
          <w:bCs/>
          <w:color w:val="000000"/>
          <w:sz w:val="20"/>
        </w:rPr>
        <w:t>M1601.1.1 Above-ground duct systems. </w:t>
      </w:r>
      <w:bookmarkEnd w:id="80"/>
      <w:r w:rsidRPr="00873EFE">
        <w:rPr>
          <w:rFonts w:cs="Arial"/>
          <w:b/>
          <w:bCs/>
          <w:color w:val="000000"/>
          <w:sz w:val="20"/>
        </w:rPr>
        <w:t>Above-ground duct systems shall conform to the following:</w:t>
      </w:r>
    </w:p>
    <w:p w:rsidR="00873EFE" w:rsidRPr="00873EFE" w:rsidRDefault="00873EFE" w:rsidP="00873EFE">
      <w:pPr>
        <w:shd w:val="clear" w:color="auto" w:fill="FFFFFF"/>
        <w:spacing w:before="100" w:beforeAutospacing="1" w:after="100" w:afterAutospacing="1"/>
        <w:ind w:left="720" w:hanging="360"/>
        <w:rPr>
          <w:rFonts w:ascii="Verdana" w:hAnsi="Verdana"/>
          <w:color w:val="000000"/>
          <w:sz w:val="20"/>
        </w:rPr>
      </w:pPr>
      <w:r w:rsidRPr="00873EFE">
        <w:rPr>
          <w:rFonts w:cs="Arial"/>
          <w:color w:val="000000"/>
          <w:sz w:val="20"/>
        </w:rPr>
        <w:t>1.   Equipment connected to duct systems shall be designed to limit discharge air temperature to not greater than 250°F (121°C).</w:t>
      </w:r>
    </w:p>
    <w:p w:rsidR="00873EFE" w:rsidRPr="00873EFE" w:rsidRDefault="00873EFE" w:rsidP="00873EFE">
      <w:pPr>
        <w:shd w:val="clear" w:color="auto" w:fill="FFFFFF"/>
        <w:spacing w:before="100" w:beforeAutospacing="1" w:after="100" w:afterAutospacing="1"/>
        <w:ind w:left="720" w:hanging="360"/>
        <w:rPr>
          <w:rFonts w:ascii="Verdana" w:hAnsi="Verdana"/>
          <w:color w:val="000000"/>
          <w:sz w:val="20"/>
        </w:rPr>
      </w:pPr>
      <w:r w:rsidRPr="00873EFE">
        <w:rPr>
          <w:rFonts w:cs="Arial"/>
          <w:color w:val="000000"/>
          <w:sz w:val="20"/>
        </w:rPr>
        <w:t>2.   Factory-made ducts shall be listed and labeled in accordance with UL 181 and installed in accordance with the manufacturer's instructions.</w:t>
      </w:r>
    </w:p>
    <w:p w:rsidR="00873EFE" w:rsidRPr="00873EFE" w:rsidRDefault="00873EFE" w:rsidP="00873EFE">
      <w:pPr>
        <w:shd w:val="clear" w:color="auto" w:fill="FFFFFF"/>
        <w:spacing w:before="100" w:beforeAutospacing="1" w:after="100" w:afterAutospacing="1"/>
        <w:ind w:left="720" w:hanging="360"/>
        <w:rPr>
          <w:rFonts w:ascii="Verdana" w:hAnsi="Verdana"/>
          <w:color w:val="000000"/>
          <w:sz w:val="20"/>
        </w:rPr>
      </w:pPr>
      <w:r w:rsidRPr="00873EFE">
        <w:rPr>
          <w:rFonts w:cs="Arial"/>
          <w:color w:val="000000"/>
          <w:sz w:val="20"/>
        </w:rPr>
        <w:t>3.   Fibrous glass duct construction shall conform to the SMACNA Fibrous Glass Duct Construction Standards or NAIMA Fibrous Glass Duct Construction Standards.</w:t>
      </w:r>
    </w:p>
    <w:p w:rsidR="00873EFE" w:rsidRPr="00873EFE" w:rsidRDefault="00873EFE" w:rsidP="00873EFE">
      <w:pPr>
        <w:shd w:val="clear" w:color="auto" w:fill="FFFFFF"/>
        <w:spacing w:before="100" w:beforeAutospacing="1" w:after="100" w:afterAutospacing="1"/>
        <w:ind w:left="720" w:hanging="360"/>
        <w:rPr>
          <w:rFonts w:ascii="Verdana" w:hAnsi="Verdana"/>
          <w:color w:val="000000"/>
          <w:sz w:val="20"/>
        </w:rPr>
      </w:pPr>
      <w:r w:rsidRPr="00873EFE">
        <w:rPr>
          <w:rFonts w:cs="Arial"/>
          <w:color w:val="000000"/>
          <w:sz w:val="20"/>
        </w:rPr>
        <w:t>4.   Field-fabricated and shop-fabricated metal and flexible duct constructions shall conform to the SMACNA HVAC Duct Construction Standards</w:t>
      </w:r>
      <w:r w:rsidRPr="00873EFE">
        <w:rPr>
          <w:rFonts w:cs="Arial"/>
          <w:strike/>
          <w:color w:val="000000"/>
          <w:sz w:val="20"/>
        </w:rPr>
        <w:t>-</w:t>
      </w:r>
      <w:r w:rsidRPr="00873EFE">
        <w:rPr>
          <w:rFonts w:cs="Arial"/>
          <w:color w:val="000000"/>
          <w:sz w:val="20"/>
          <w:u w:val="single"/>
        </w:rPr>
        <w:t>—</w:t>
      </w:r>
      <w:r w:rsidRPr="00873EFE">
        <w:rPr>
          <w:rFonts w:cs="Arial"/>
          <w:color w:val="000000"/>
          <w:sz w:val="20"/>
        </w:rPr>
        <w:t>Metal and Flexible except as allowed by Table M1601.1.1. Galvanized steel shall conform to ASTM A653.</w:t>
      </w:r>
    </w:p>
    <w:p w:rsidR="00873EFE" w:rsidRPr="00873EFE" w:rsidRDefault="00873EFE" w:rsidP="00873EFE">
      <w:pPr>
        <w:shd w:val="clear" w:color="auto" w:fill="FFFFFF"/>
        <w:spacing w:before="100" w:beforeAutospacing="1" w:after="100" w:afterAutospacing="1"/>
        <w:ind w:left="720" w:hanging="360"/>
        <w:rPr>
          <w:rFonts w:ascii="Verdana" w:hAnsi="Verdana"/>
          <w:color w:val="000000"/>
          <w:sz w:val="20"/>
        </w:rPr>
      </w:pPr>
      <w:r w:rsidRPr="00873EFE">
        <w:rPr>
          <w:rFonts w:cs="Arial"/>
          <w:color w:val="000000"/>
          <w:sz w:val="20"/>
        </w:rPr>
        <w:t>5.   The use of gypsum products to construct return air ducts or plenums is permitted, provided that the air temperature does not exceed 125°F (52°C) and exposed surfaces are not subject to condensation.</w:t>
      </w:r>
    </w:p>
    <w:p w:rsidR="00873EFE" w:rsidRPr="00873EFE" w:rsidRDefault="00873EFE" w:rsidP="00873EFE">
      <w:pPr>
        <w:shd w:val="clear" w:color="auto" w:fill="FFFFFF"/>
        <w:spacing w:before="100" w:beforeAutospacing="1" w:after="100" w:afterAutospacing="1"/>
        <w:ind w:left="720" w:hanging="360"/>
        <w:rPr>
          <w:rFonts w:ascii="Verdana" w:hAnsi="Verdana"/>
          <w:color w:val="000000"/>
          <w:sz w:val="20"/>
        </w:rPr>
      </w:pPr>
      <w:r w:rsidRPr="00873EFE">
        <w:rPr>
          <w:rFonts w:cs="Arial"/>
          <w:color w:val="000000"/>
          <w:sz w:val="20"/>
        </w:rPr>
        <w:t>6.   Duct systems shall be constructed of materials having a flame spread index of not greater than 200.</w:t>
      </w:r>
    </w:p>
    <w:p w:rsidR="00873EFE" w:rsidRPr="00873EFE" w:rsidRDefault="00873EFE" w:rsidP="00873EFE">
      <w:pPr>
        <w:shd w:val="clear" w:color="auto" w:fill="FFFFFF"/>
        <w:spacing w:before="100" w:beforeAutospacing="1" w:after="100" w:afterAutospacing="1"/>
        <w:ind w:left="720" w:hanging="360"/>
        <w:rPr>
          <w:rFonts w:ascii="Verdana" w:hAnsi="Verdana"/>
          <w:color w:val="000000"/>
          <w:sz w:val="20"/>
        </w:rPr>
      </w:pPr>
      <w:r w:rsidRPr="00873EFE">
        <w:rPr>
          <w:rFonts w:cs="Arial"/>
          <w:color w:val="000000"/>
          <w:sz w:val="20"/>
        </w:rPr>
        <w:t>7.   Stud wall cavities and the spaces between solid floor joists to be used as air plenums shall comply with the following conditions:</w:t>
      </w:r>
    </w:p>
    <w:p w:rsidR="00873EFE" w:rsidRPr="00873EFE" w:rsidRDefault="00873EFE" w:rsidP="00873EFE">
      <w:pPr>
        <w:shd w:val="clear" w:color="auto" w:fill="FFFFFF"/>
        <w:spacing w:before="100" w:beforeAutospacing="1" w:after="100" w:afterAutospacing="1"/>
        <w:ind w:left="720"/>
        <w:rPr>
          <w:rFonts w:ascii="Verdana" w:hAnsi="Verdana"/>
          <w:color w:val="000000"/>
          <w:sz w:val="20"/>
        </w:rPr>
      </w:pPr>
      <w:r w:rsidRPr="00873EFE">
        <w:rPr>
          <w:rFonts w:cs="Arial"/>
          <w:color w:val="000000"/>
          <w:sz w:val="20"/>
        </w:rPr>
        <w:t>7.1.       These cavities or spaces shall not be used as a plenum for supply air.</w:t>
      </w:r>
    </w:p>
    <w:p w:rsidR="00873EFE" w:rsidRPr="00873EFE" w:rsidRDefault="00873EFE" w:rsidP="00873EFE">
      <w:pPr>
        <w:shd w:val="clear" w:color="auto" w:fill="FFFFFF"/>
        <w:spacing w:before="100" w:beforeAutospacing="1" w:after="100" w:afterAutospacing="1"/>
        <w:ind w:left="720"/>
        <w:rPr>
          <w:rFonts w:ascii="Verdana" w:hAnsi="Verdana"/>
          <w:color w:val="000000"/>
          <w:sz w:val="20"/>
        </w:rPr>
      </w:pPr>
      <w:r w:rsidRPr="00873EFE">
        <w:rPr>
          <w:rFonts w:cs="Arial"/>
          <w:color w:val="000000"/>
          <w:sz w:val="20"/>
        </w:rPr>
        <w:t>7.2.       These cavities or spaces shall not be part of a required fire-resistance-rated assembly.</w:t>
      </w:r>
    </w:p>
    <w:p w:rsidR="00873EFE" w:rsidRPr="00873EFE" w:rsidRDefault="00873EFE" w:rsidP="00873EFE">
      <w:pPr>
        <w:shd w:val="clear" w:color="auto" w:fill="FFFFFF"/>
        <w:spacing w:before="100" w:beforeAutospacing="1" w:after="100" w:afterAutospacing="1"/>
        <w:ind w:left="720"/>
        <w:rPr>
          <w:rFonts w:ascii="Verdana" w:hAnsi="Verdana"/>
          <w:color w:val="000000"/>
          <w:sz w:val="20"/>
        </w:rPr>
      </w:pPr>
      <w:r w:rsidRPr="00873EFE">
        <w:rPr>
          <w:rFonts w:cs="Arial"/>
          <w:color w:val="000000"/>
          <w:sz w:val="20"/>
        </w:rPr>
        <w:t>7.3.       Stud wall cavities shall not convey air from more than one floor level.</w:t>
      </w:r>
    </w:p>
    <w:p w:rsidR="00873EFE" w:rsidRPr="00873EFE" w:rsidRDefault="00873EFE" w:rsidP="00873EFE">
      <w:pPr>
        <w:shd w:val="clear" w:color="auto" w:fill="FFFFFF"/>
        <w:spacing w:before="100" w:beforeAutospacing="1" w:after="100" w:afterAutospacing="1"/>
        <w:ind w:left="1080" w:hanging="360"/>
        <w:rPr>
          <w:rFonts w:ascii="Verdana" w:hAnsi="Verdana"/>
          <w:color w:val="000000"/>
          <w:sz w:val="20"/>
        </w:rPr>
      </w:pPr>
      <w:r w:rsidRPr="00873EFE">
        <w:rPr>
          <w:rFonts w:cs="Arial"/>
          <w:color w:val="000000"/>
          <w:sz w:val="20"/>
        </w:rPr>
        <w:t>7.4. Stud wall cavities and joist-space plenums shall be isolated from adjacent concealed spaces by tight-fitting fireblocking in accordance with Section </w:t>
      </w:r>
      <w:r w:rsidRPr="00873EFE">
        <w:rPr>
          <w:rFonts w:cs="Arial"/>
          <w:strike/>
          <w:color w:val="000000"/>
          <w:sz w:val="20"/>
        </w:rPr>
        <w:t>R602.8.</w:t>
      </w:r>
      <w:r w:rsidRPr="00873EFE">
        <w:rPr>
          <w:rFonts w:cs="Arial"/>
          <w:color w:val="000000"/>
          <w:sz w:val="20"/>
          <w:u w:val="single"/>
        </w:rPr>
        <w:t>R302.11. Fireblocking materials used for isolation shall comply with Section R302.11.1.</w:t>
      </w:r>
    </w:p>
    <w:p w:rsidR="00873EFE" w:rsidRPr="00873EFE" w:rsidRDefault="00873EFE" w:rsidP="00873EFE">
      <w:pPr>
        <w:shd w:val="clear" w:color="auto" w:fill="FFFFFF"/>
        <w:spacing w:before="100" w:beforeAutospacing="1" w:after="100" w:afterAutospacing="1"/>
        <w:ind w:left="1080" w:hanging="360"/>
        <w:rPr>
          <w:rFonts w:ascii="Verdana" w:hAnsi="Verdana"/>
          <w:color w:val="000000"/>
          <w:sz w:val="20"/>
        </w:rPr>
      </w:pPr>
      <w:r w:rsidRPr="00873EFE">
        <w:rPr>
          <w:rFonts w:cs="Arial"/>
          <w:color w:val="000000"/>
          <w:sz w:val="20"/>
        </w:rPr>
        <w:t>7.5. Stud wall cavities in the outside walls of building envelope assemblies shall not be utilized as air plenums.</w:t>
      </w:r>
    </w:p>
    <w:p w:rsidR="00873EFE" w:rsidRPr="003B7613" w:rsidRDefault="00873EFE" w:rsidP="00873EFE">
      <w:pPr>
        <w:shd w:val="clear" w:color="auto" w:fill="FFFFFF"/>
        <w:rPr>
          <w:rFonts w:ascii="Verdana" w:hAnsi="Verdana"/>
          <w:color w:val="000000"/>
          <w:sz w:val="20"/>
        </w:rPr>
      </w:pPr>
      <w:bookmarkStart w:id="81" w:name="m1601.4.5-fireblocking."/>
      <w:r w:rsidRPr="00873EFE">
        <w:rPr>
          <w:rFonts w:cs="Arial"/>
          <w:b/>
          <w:bCs/>
          <w:color w:val="000000"/>
          <w:sz w:val="20"/>
        </w:rPr>
        <w:t>M1601.4.5  Fireblocking. </w:t>
      </w:r>
      <w:bookmarkEnd w:id="81"/>
      <w:r w:rsidRPr="003B7613">
        <w:rPr>
          <w:rFonts w:cs="Arial"/>
          <w:bCs/>
          <w:color w:val="000000"/>
          <w:sz w:val="20"/>
        </w:rPr>
        <w:t>Duct installations shall be fireblocked in accordance with Section </w:t>
      </w:r>
      <w:r w:rsidRPr="003B7613">
        <w:rPr>
          <w:rFonts w:cs="Arial"/>
          <w:bCs/>
          <w:strike/>
          <w:color w:val="000000"/>
          <w:sz w:val="20"/>
        </w:rPr>
        <w:t>R602.8 </w:t>
      </w:r>
      <w:r w:rsidRPr="003B7613">
        <w:rPr>
          <w:rFonts w:cs="Arial"/>
          <w:bCs/>
          <w:color w:val="000000"/>
          <w:sz w:val="20"/>
          <w:u w:val="single"/>
        </w:rPr>
        <w:t>R302.11</w:t>
      </w:r>
      <w:r w:rsidRPr="003B7613">
        <w:rPr>
          <w:rFonts w:cs="Arial"/>
          <w:bCs/>
          <w:color w:val="000000"/>
          <w:sz w:val="20"/>
        </w:rPr>
        <w:t>.</w:t>
      </w:r>
    </w:p>
    <w:p w:rsidR="003C6D20" w:rsidRPr="00C64FCC" w:rsidRDefault="003C6D20" w:rsidP="003C6D20">
      <w:pPr>
        <w:shd w:val="clear" w:color="auto" w:fill="FFFFFF"/>
        <w:rPr>
          <w:b/>
          <w:sz w:val="20"/>
        </w:rPr>
      </w:pPr>
    </w:p>
    <w:p w:rsidR="008B4DA8" w:rsidRPr="00085EE9" w:rsidRDefault="00085EE9" w:rsidP="00085EE9">
      <w:pPr>
        <w:shd w:val="clear" w:color="auto" w:fill="FFFFFF"/>
        <w:rPr>
          <w:b/>
          <w:color w:val="FF0000"/>
          <w:szCs w:val="24"/>
        </w:rPr>
      </w:pPr>
      <w:r>
        <w:rPr>
          <w:b/>
          <w:color w:val="FF0000"/>
          <w:szCs w:val="24"/>
        </w:rPr>
        <w:t>(M9337)(RM32</w:t>
      </w:r>
      <w:r w:rsidRPr="00873EFE">
        <w:rPr>
          <w:b/>
          <w:color w:val="FF0000"/>
          <w:szCs w:val="24"/>
        </w:rPr>
        <w:t>-18</w:t>
      </w:r>
      <w:r w:rsidR="00C434BB">
        <w:rPr>
          <w:b/>
          <w:color w:val="FF0000"/>
          <w:szCs w:val="24"/>
        </w:rPr>
        <w:t xml:space="preserve"> AS</w:t>
      </w:r>
      <w:r>
        <w:rPr>
          <w:b/>
          <w:color w:val="FF0000"/>
          <w:szCs w:val="24"/>
        </w:rPr>
        <w:t>)</w:t>
      </w:r>
    </w:p>
    <w:p w:rsidR="00085EE9" w:rsidRDefault="00085EE9" w:rsidP="00085EE9">
      <w:pPr>
        <w:shd w:val="clear" w:color="auto" w:fill="FFFFFF"/>
        <w:rPr>
          <w:rFonts w:cs="Arial"/>
          <w:b/>
          <w:bCs/>
          <w:color w:val="000000"/>
          <w:sz w:val="20"/>
          <w:szCs w:val="24"/>
        </w:rPr>
      </w:pPr>
    </w:p>
    <w:p w:rsidR="00E36001" w:rsidRDefault="00E36001" w:rsidP="002A17E2">
      <w:pPr>
        <w:pStyle w:val="BodyText"/>
        <w:ind w:left="0"/>
        <w:rPr>
          <w:b/>
          <w:color w:val="0070C0"/>
          <w:sz w:val="28"/>
          <w:szCs w:val="28"/>
        </w:rPr>
      </w:pPr>
    </w:p>
    <w:p w:rsidR="00674F74" w:rsidRDefault="00E36001" w:rsidP="002A17E2">
      <w:pPr>
        <w:pStyle w:val="BodyText"/>
        <w:ind w:left="0"/>
        <w:rPr>
          <w:b/>
          <w:color w:val="0070C0"/>
          <w:sz w:val="28"/>
          <w:szCs w:val="28"/>
        </w:rPr>
      </w:pPr>
      <w:r w:rsidRPr="00E36001">
        <w:rPr>
          <w:b/>
          <w:color w:val="0070C0"/>
          <w:sz w:val="28"/>
          <w:szCs w:val="28"/>
        </w:rPr>
        <w:t>CHAPTER 17 COMBUSTION AIR</w:t>
      </w:r>
    </w:p>
    <w:p w:rsidR="00E36001" w:rsidRDefault="00E36001" w:rsidP="002A17E2">
      <w:pPr>
        <w:pStyle w:val="BodyText"/>
        <w:ind w:left="0"/>
        <w:rPr>
          <w:b/>
          <w:color w:val="0070C0"/>
          <w:sz w:val="28"/>
          <w:szCs w:val="28"/>
        </w:rPr>
      </w:pPr>
    </w:p>
    <w:p w:rsidR="00E36001" w:rsidRPr="00E36001" w:rsidRDefault="00E36001" w:rsidP="002A17E2">
      <w:pPr>
        <w:pStyle w:val="BodyText"/>
        <w:ind w:left="0"/>
        <w:rPr>
          <w:b/>
          <w:color w:val="000000" w:themeColor="text1"/>
          <w:sz w:val="28"/>
          <w:szCs w:val="28"/>
        </w:rPr>
      </w:pPr>
      <w:r w:rsidRPr="00E36001">
        <w:rPr>
          <w:b/>
          <w:color w:val="000000" w:themeColor="text1"/>
          <w:sz w:val="28"/>
          <w:szCs w:val="28"/>
        </w:rPr>
        <w:t xml:space="preserve">No change </w:t>
      </w:r>
    </w:p>
    <w:p w:rsidR="00E36001" w:rsidRDefault="00E36001" w:rsidP="002A17E2">
      <w:pPr>
        <w:pStyle w:val="BodyText"/>
        <w:ind w:left="0"/>
        <w:rPr>
          <w:b/>
          <w:sz w:val="52"/>
          <w:szCs w:val="52"/>
        </w:rPr>
      </w:pPr>
    </w:p>
    <w:p w:rsidR="002A17E2" w:rsidRPr="005B43BF" w:rsidRDefault="002A17E2" w:rsidP="002A17E2">
      <w:pPr>
        <w:pStyle w:val="BodyText"/>
        <w:ind w:left="0"/>
        <w:rPr>
          <w:b/>
          <w:color w:val="00B0F0"/>
          <w:sz w:val="28"/>
          <w:szCs w:val="28"/>
        </w:rPr>
      </w:pPr>
      <w:r w:rsidRPr="005B43BF">
        <w:rPr>
          <w:b/>
          <w:color w:val="00B0F0"/>
          <w:sz w:val="28"/>
          <w:szCs w:val="28"/>
        </w:rPr>
        <w:t>Chapter 18 Chimneys and Vents</w:t>
      </w:r>
    </w:p>
    <w:p w:rsidR="00085EE9" w:rsidRDefault="00085EE9" w:rsidP="006F6785">
      <w:pPr>
        <w:pStyle w:val="BodyText"/>
        <w:ind w:left="0"/>
        <w:rPr>
          <w:u w:val="single"/>
        </w:rPr>
      </w:pPr>
    </w:p>
    <w:p w:rsidR="00085EE9" w:rsidRPr="00085EE9" w:rsidRDefault="00085EE9" w:rsidP="00085EE9">
      <w:pPr>
        <w:shd w:val="clear" w:color="auto" w:fill="FFFFFF"/>
        <w:rPr>
          <w:rFonts w:ascii="Verdana" w:hAnsi="Verdana"/>
          <w:color w:val="000000"/>
          <w:sz w:val="20"/>
        </w:rPr>
      </w:pPr>
      <w:r w:rsidRPr="00085EE9">
        <w:rPr>
          <w:rFonts w:cs="Arial"/>
          <w:bCs/>
          <w:color w:val="000000"/>
          <w:sz w:val="20"/>
        </w:rPr>
        <w:t>Add new text as follows:</w:t>
      </w:r>
    </w:p>
    <w:p w:rsidR="005066AE" w:rsidRDefault="005066AE" w:rsidP="00085EE9">
      <w:pPr>
        <w:shd w:val="clear" w:color="auto" w:fill="FFFFFF"/>
        <w:rPr>
          <w:rFonts w:cs="Arial"/>
          <w:color w:val="000000"/>
          <w:sz w:val="20"/>
        </w:rPr>
      </w:pPr>
    </w:p>
    <w:p w:rsidR="005066AE" w:rsidRPr="005B43BF" w:rsidRDefault="005066AE" w:rsidP="005B43BF">
      <w:pPr>
        <w:autoSpaceDE w:val="0"/>
        <w:autoSpaceDN w:val="0"/>
        <w:adjustRightInd w:val="0"/>
        <w:rPr>
          <w:rFonts w:ascii="Verdana" w:hAnsi="Verdana"/>
          <w:color w:val="000000"/>
          <w:sz w:val="20"/>
          <w:u w:val="single"/>
        </w:rPr>
      </w:pPr>
      <w:r w:rsidRPr="005B43BF">
        <w:rPr>
          <w:rFonts w:ascii="Times New Roman" w:hAnsi="Times New Roman"/>
          <w:b/>
          <w:bCs/>
          <w:sz w:val="20"/>
          <w:u w:val="single"/>
        </w:rPr>
        <w:t xml:space="preserve">M1802.4 Blocked vent switch. </w:t>
      </w:r>
      <w:r w:rsidRPr="005B43BF">
        <w:rPr>
          <w:rFonts w:ascii="Times New Roman" w:hAnsi="Times New Roman"/>
          <w:sz w:val="20"/>
          <w:u w:val="single"/>
        </w:rPr>
        <w:t xml:space="preserve">Oil-fired </w:t>
      </w:r>
      <w:r w:rsidRPr="005B43BF">
        <w:rPr>
          <w:rFonts w:ascii="Times New Roman" w:hAnsi="Times New Roman"/>
          <w:i/>
          <w:iCs/>
          <w:sz w:val="20"/>
          <w:u w:val="single"/>
        </w:rPr>
        <w:t xml:space="preserve">appliances </w:t>
      </w:r>
      <w:r w:rsidRPr="005B43BF">
        <w:rPr>
          <w:rFonts w:ascii="Times New Roman" w:hAnsi="Times New Roman"/>
          <w:sz w:val="20"/>
          <w:u w:val="single"/>
        </w:rPr>
        <w:t>shall be equipped with a device that will stop burner operation in the event that the venting system is obstructed. Such device shall have a manual reset and shall be installed in accordance with the manufacturer’s instructions.</w:t>
      </w:r>
    </w:p>
    <w:p w:rsidR="00085EE9" w:rsidRDefault="00085EE9" w:rsidP="006F6785">
      <w:pPr>
        <w:pStyle w:val="BodyText"/>
        <w:ind w:left="0"/>
        <w:rPr>
          <w:u w:val="single"/>
        </w:rPr>
      </w:pPr>
    </w:p>
    <w:p w:rsidR="00085EE9" w:rsidRDefault="00085EE9" w:rsidP="00085EE9">
      <w:pPr>
        <w:shd w:val="clear" w:color="auto" w:fill="FFFFFF"/>
        <w:rPr>
          <w:b/>
          <w:color w:val="FF0000"/>
          <w:szCs w:val="24"/>
        </w:rPr>
      </w:pPr>
      <w:r>
        <w:rPr>
          <w:b/>
          <w:color w:val="FF0000"/>
          <w:szCs w:val="24"/>
        </w:rPr>
        <w:lastRenderedPageBreak/>
        <w:t>(M9339)(RM34</w:t>
      </w:r>
      <w:r w:rsidRPr="00873EFE">
        <w:rPr>
          <w:b/>
          <w:color w:val="FF0000"/>
          <w:szCs w:val="24"/>
        </w:rPr>
        <w:t>-18</w:t>
      </w:r>
      <w:r w:rsidR="00C434BB">
        <w:rPr>
          <w:b/>
          <w:color w:val="FF0000"/>
          <w:szCs w:val="24"/>
        </w:rPr>
        <w:t xml:space="preserve"> AM</w:t>
      </w:r>
      <w:r>
        <w:rPr>
          <w:b/>
          <w:color w:val="FF0000"/>
          <w:szCs w:val="24"/>
        </w:rPr>
        <w:t>)</w:t>
      </w:r>
    </w:p>
    <w:p w:rsidR="00F9325F" w:rsidRDefault="00F9325F" w:rsidP="00085EE9">
      <w:pPr>
        <w:shd w:val="clear" w:color="auto" w:fill="FFFFFF"/>
        <w:rPr>
          <w:b/>
          <w:color w:val="FF0000"/>
          <w:szCs w:val="24"/>
        </w:rPr>
      </w:pPr>
    </w:p>
    <w:p w:rsidR="00F9325F" w:rsidRPr="00F9325F" w:rsidRDefault="00F9325F" w:rsidP="00F9325F">
      <w:pPr>
        <w:autoSpaceDE w:val="0"/>
        <w:autoSpaceDN w:val="0"/>
        <w:adjustRightInd w:val="0"/>
        <w:rPr>
          <w:b/>
          <w:color w:val="00B0F0"/>
          <w:sz w:val="28"/>
          <w:szCs w:val="28"/>
        </w:rPr>
      </w:pPr>
      <w:r w:rsidRPr="00F9325F">
        <w:rPr>
          <w:rFonts w:ascii="Helvetica-Bold" w:hAnsi="Helvetica-Bold" w:cs="Helvetica-Bold"/>
          <w:b/>
          <w:bCs/>
          <w:color w:val="00B0F0"/>
          <w:sz w:val="28"/>
          <w:szCs w:val="28"/>
        </w:rPr>
        <w:t>CHAPTER 19 SPECIAL APPLIANCES, EQUIPMENT AND SYSTEMS</w:t>
      </w:r>
    </w:p>
    <w:p w:rsidR="00BB2408" w:rsidRPr="00085EE9" w:rsidRDefault="00BB2408" w:rsidP="00085EE9">
      <w:pPr>
        <w:shd w:val="clear" w:color="auto" w:fill="FFFFFF"/>
        <w:rPr>
          <w:b/>
          <w:color w:val="FF0000"/>
          <w:szCs w:val="24"/>
        </w:rPr>
      </w:pPr>
    </w:p>
    <w:p w:rsidR="00F9325F" w:rsidRPr="001F4FB3" w:rsidRDefault="00F9325F" w:rsidP="00F9325F">
      <w:pPr>
        <w:shd w:val="clear" w:color="auto" w:fill="FFFFFF"/>
        <w:spacing w:before="100" w:beforeAutospacing="1" w:after="100" w:afterAutospacing="1"/>
        <w:jc w:val="center"/>
        <w:rPr>
          <w:rFonts w:ascii="Verdana" w:hAnsi="Verdana"/>
          <w:color w:val="000000"/>
          <w:sz w:val="24"/>
          <w:szCs w:val="24"/>
        </w:rPr>
      </w:pPr>
      <w:r w:rsidRPr="001F4FB3">
        <w:rPr>
          <w:rFonts w:cs="Arial"/>
          <w:b/>
          <w:bCs/>
          <w:strike/>
          <w:color w:val="000000"/>
          <w:sz w:val="16"/>
          <w:szCs w:val="16"/>
        </w:rPr>
        <w:t>SECTION M1903</w:t>
      </w:r>
    </w:p>
    <w:p w:rsidR="00F9325F" w:rsidRPr="001F4FB3" w:rsidRDefault="00F9325F" w:rsidP="00F9325F">
      <w:pPr>
        <w:shd w:val="clear" w:color="auto" w:fill="FFFFFF"/>
        <w:spacing w:before="100" w:beforeAutospacing="1" w:after="100" w:afterAutospacing="1"/>
        <w:jc w:val="center"/>
        <w:rPr>
          <w:rFonts w:ascii="Verdana" w:hAnsi="Verdana"/>
          <w:color w:val="000000"/>
          <w:sz w:val="24"/>
          <w:szCs w:val="24"/>
        </w:rPr>
      </w:pPr>
      <w:r w:rsidRPr="001F4FB3">
        <w:rPr>
          <w:rFonts w:cs="Arial"/>
          <w:b/>
          <w:bCs/>
          <w:strike/>
          <w:color w:val="000000"/>
          <w:sz w:val="16"/>
          <w:szCs w:val="16"/>
        </w:rPr>
        <w:t>STATIONARY FUEL CELL POWER PLANTS</w:t>
      </w:r>
    </w:p>
    <w:p w:rsidR="00F9325F" w:rsidRPr="001F4FB3" w:rsidRDefault="00F9325F" w:rsidP="00F9325F">
      <w:pPr>
        <w:shd w:val="clear" w:color="auto" w:fill="FFFFFF"/>
        <w:spacing w:before="100" w:beforeAutospacing="1" w:after="100" w:afterAutospacing="1"/>
        <w:rPr>
          <w:rFonts w:ascii="Verdana" w:hAnsi="Verdana"/>
          <w:color w:val="000000"/>
          <w:sz w:val="24"/>
          <w:szCs w:val="24"/>
        </w:rPr>
      </w:pPr>
      <w:r w:rsidRPr="001F4FB3">
        <w:rPr>
          <w:rFonts w:ascii="Verdana" w:hAnsi="Verdana"/>
          <w:color w:val="000000"/>
          <w:sz w:val="24"/>
          <w:szCs w:val="24"/>
        </w:rPr>
        <w:t> </w:t>
      </w:r>
    </w:p>
    <w:p w:rsidR="00F9325F" w:rsidRPr="001F4FB3" w:rsidRDefault="00F9325F" w:rsidP="00F9325F">
      <w:pPr>
        <w:shd w:val="clear" w:color="auto" w:fill="FFFFFF"/>
        <w:spacing w:before="100" w:beforeAutospacing="1" w:after="100" w:afterAutospacing="1"/>
        <w:rPr>
          <w:rFonts w:ascii="Verdana" w:hAnsi="Verdana"/>
          <w:color w:val="000000"/>
          <w:sz w:val="24"/>
          <w:szCs w:val="24"/>
        </w:rPr>
      </w:pPr>
      <w:r w:rsidRPr="001F4FB3">
        <w:rPr>
          <w:rFonts w:cs="Arial"/>
          <w:b/>
          <w:bCs/>
          <w:strike/>
          <w:color w:val="000000"/>
          <w:sz w:val="16"/>
          <w:szCs w:val="16"/>
        </w:rPr>
        <w:t>M1903.1 </w:t>
      </w:r>
      <w:r w:rsidRPr="001F4FB3">
        <w:rPr>
          <w:rFonts w:cs="Arial"/>
          <w:strike/>
          <w:color w:val="000000"/>
          <w:sz w:val="16"/>
          <w:szCs w:val="16"/>
        </w:rPr>
        <w:t>General. Stationary fuel cell power plants having a power output not exceeding 1,000 kW shall comply with ANSI/CSA America FC 1 and shall be installed in accordance with the manufacturer's instructions and NFPA 853.</w:t>
      </w:r>
    </w:p>
    <w:p w:rsidR="00F9325F" w:rsidRDefault="00F9325F" w:rsidP="00F9325F">
      <w:pPr>
        <w:rPr>
          <w:rFonts w:cs="Arial"/>
          <w:b/>
          <w:color w:val="FF0000"/>
          <w:shd w:val="clear" w:color="auto" w:fill="FFFFFF"/>
        </w:rPr>
      </w:pPr>
      <w:r>
        <w:rPr>
          <w:rFonts w:cs="Arial"/>
          <w:b/>
          <w:color w:val="FF0000"/>
          <w:shd w:val="clear" w:color="auto" w:fill="FFFFFF"/>
        </w:rPr>
        <w:t>(F8723)(RB160-19 AM)</w:t>
      </w:r>
    </w:p>
    <w:p w:rsidR="00E36001" w:rsidRDefault="00E36001" w:rsidP="00F9325F">
      <w:pPr>
        <w:rPr>
          <w:rFonts w:cs="Arial"/>
          <w:b/>
          <w:color w:val="FF0000"/>
          <w:shd w:val="clear" w:color="auto" w:fill="FFFFFF"/>
        </w:rPr>
      </w:pPr>
    </w:p>
    <w:p w:rsidR="00E36001" w:rsidRPr="00E36001" w:rsidRDefault="00E36001" w:rsidP="00F9325F">
      <w:pPr>
        <w:rPr>
          <w:rFonts w:cs="Arial"/>
          <w:b/>
          <w:color w:val="000000" w:themeColor="text1"/>
          <w:shd w:val="clear" w:color="auto" w:fill="FFFFFF"/>
        </w:rPr>
      </w:pPr>
      <w:r>
        <w:rPr>
          <w:rFonts w:cs="Arial"/>
          <w:b/>
          <w:color w:val="000000" w:themeColor="text1"/>
          <w:shd w:val="clear" w:color="auto" w:fill="FFFFFF"/>
        </w:rPr>
        <w:t>Add as a new section as follows:</w:t>
      </w:r>
    </w:p>
    <w:p w:rsidR="00D834C3" w:rsidRPr="00A240C2" w:rsidRDefault="00D834C3" w:rsidP="00D834C3">
      <w:pPr>
        <w:shd w:val="clear" w:color="auto" w:fill="FFFFFF"/>
        <w:spacing w:before="100" w:beforeAutospacing="1" w:after="100" w:afterAutospacing="1"/>
        <w:jc w:val="both"/>
        <w:rPr>
          <w:rFonts w:cstheme="minorHAnsi"/>
          <w:color w:val="000000"/>
          <w:sz w:val="24"/>
          <w:szCs w:val="24"/>
        </w:rPr>
      </w:pPr>
      <w:r w:rsidRPr="00A240C2">
        <w:rPr>
          <w:rFonts w:cstheme="minorHAnsi"/>
          <w:color w:val="000000"/>
          <w:sz w:val="24"/>
          <w:szCs w:val="24"/>
        </w:rPr>
        <w:t>SPECIAL APPLIANCES, EQUIPMENT AND SYSTEMS</w:t>
      </w:r>
    </w:p>
    <w:p w:rsidR="00D834C3" w:rsidRPr="00A240C2" w:rsidRDefault="00D834C3" w:rsidP="00D834C3">
      <w:pPr>
        <w:shd w:val="clear" w:color="auto" w:fill="FFFFFF"/>
        <w:spacing w:before="100" w:beforeAutospacing="1" w:after="100" w:afterAutospacing="1"/>
        <w:jc w:val="both"/>
        <w:rPr>
          <w:rFonts w:cstheme="minorHAnsi"/>
          <w:color w:val="000000"/>
          <w:sz w:val="24"/>
          <w:szCs w:val="24"/>
        </w:rPr>
      </w:pPr>
      <w:r w:rsidRPr="00A240C2">
        <w:rPr>
          <w:rFonts w:cstheme="minorHAnsi"/>
          <w:color w:val="000000"/>
          <w:sz w:val="24"/>
          <w:szCs w:val="24"/>
          <w:u w:val="single"/>
        </w:rPr>
        <w:t xml:space="preserve">SECTION M1905 RESIDENTIAL </w:t>
      </w:r>
      <w:r w:rsidR="00644E31">
        <w:rPr>
          <w:rFonts w:cstheme="minorHAnsi"/>
          <w:color w:val="000000"/>
          <w:sz w:val="24"/>
          <w:szCs w:val="24"/>
          <w:u w:val="single"/>
        </w:rPr>
        <w:t xml:space="preserve"> </w:t>
      </w:r>
      <w:r w:rsidR="00644E31" w:rsidRPr="008622DC">
        <w:rPr>
          <w:rFonts w:ascii="Verdana" w:hAnsi="Verdana"/>
          <w:color w:val="000000"/>
          <w:sz w:val="24"/>
          <w:szCs w:val="24"/>
          <w:u w:val="single"/>
        </w:rPr>
        <w:t>PERMANENTLY INSTALLED</w:t>
      </w:r>
      <w:r w:rsidR="00644E31" w:rsidRPr="008622DC">
        <w:rPr>
          <w:rFonts w:ascii="Verdana" w:hAnsi="Verdana"/>
          <w:color w:val="000000"/>
          <w:sz w:val="24"/>
          <w:szCs w:val="24"/>
        </w:rPr>
        <w:t> </w:t>
      </w:r>
      <w:r w:rsidR="00644E31" w:rsidRPr="00A240C2">
        <w:rPr>
          <w:rFonts w:cstheme="minorHAnsi"/>
          <w:color w:val="000000"/>
          <w:sz w:val="24"/>
          <w:szCs w:val="24"/>
          <w:u w:val="single"/>
        </w:rPr>
        <w:t xml:space="preserve"> </w:t>
      </w:r>
      <w:r w:rsidRPr="00A240C2">
        <w:rPr>
          <w:rFonts w:cstheme="minorHAnsi"/>
          <w:color w:val="000000"/>
          <w:sz w:val="24"/>
          <w:szCs w:val="24"/>
          <w:u w:val="single"/>
        </w:rPr>
        <w:t>STAND-BY GENERATORS.</w:t>
      </w:r>
    </w:p>
    <w:p w:rsidR="00D834C3" w:rsidRPr="00A240C2" w:rsidRDefault="00D834C3" w:rsidP="00D834C3">
      <w:pPr>
        <w:shd w:val="clear" w:color="auto" w:fill="FFFFFF"/>
        <w:spacing w:before="100" w:beforeAutospacing="1" w:after="100" w:afterAutospacing="1"/>
        <w:jc w:val="both"/>
        <w:rPr>
          <w:rFonts w:cstheme="minorHAnsi"/>
          <w:color w:val="000000"/>
          <w:sz w:val="24"/>
          <w:szCs w:val="24"/>
        </w:rPr>
      </w:pPr>
      <w:r w:rsidRPr="00A240C2">
        <w:rPr>
          <w:rFonts w:cstheme="minorHAnsi"/>
          <w:color w:val="000000"/>
          <w:sz w:val="24"/>
          <w:szCs w:val="24"/>
          <w:u w:val="single"/>
        </w:rPr>
        <w:t>M1905.1 Listed and labeled.</w:t>
      </w:r>
    </w:p>
    <w:p w:rsidR="00D834C3" w:rsidRPr="00A240C2" w:rsidRDefault="00644E31" w:rsidP="00D834C3">
      <w:pPr>
        <w:shd w:val="clear" w:color="auto" w:fill="FFFFFF"/>
        <w:spacing w:before="100" w:beforeAutospacing="1" w:after="100" w:afterAutospacing="1"/>
        <w:jc w:val="both"/>
        <w:rPr>
          <w:rFonts w:cstheme="minorHAnsi"/>
          <w:color w:val="000000"/>
          <w:sz w:val="24"/>
          <w:szCs w:val="24"/>
        </w:rPr>
      </w:pPr>
      <w:r w:rsidRPr="008622DC">
        <w:rPr>
          <w:rFonts w:ascii="Verdana" w:hAnsi="Verdana"/>
          <w:color w:val="000000"/>
          <w:sz w:val="24"/>
          <w:szCs w:val="24"/>
          <w:u w:val="single"/>
        </w:rPr>
        <w:t>Permanently installed</w:t>
      </w:r>
      <w:r w:rsidRPr="008622DC">
        <w:rPr>
          <w:rFonts w:ascii="Verdana" w:hAnsi="Verdana"/>
          <w:color w:val="000000"/>
          <w:sz w:val="24"/>
          <w:szCs w:val="24"/>
        </w:rPr>
        <w:t> </w:t>
      </w:r>
      <w:r>
        <w:rPr>
          <w:rFonts w:cstheme="minorHAnsi"/>
          <w:color w:val="000000"/>
          <w:sz w:val="24"/>
          <w:szCs w:val="24"/>
          <w:u w:val="single"/>
        </w:rPr>
        <w:t>s</w:t>
      </w:r>
      <w:r w:rsidR="00D834C3" w:rsidRPr="00A240C2">
        <w:rPr>
          <w:rFonts w:cstheme="minorHAnsi"/>
          <w:color w:val="000000"/>
          <w:sz w:val="24"/>
          <w:szCs w:val="24"/>
          <w:u w:val="single"/>
        </w:rPr>
        <w:t>tand-by generators regulated by this code shall be listed and labeled for the application in which they are installed and used.</w:t>
      </w:r>
    </w:p>
    <w:p w:rsidR="00D834C3" w:rsidRPr="00A240C2" w:rsidRDefault="00D834C3" w:rsidP="00D834C3">
      <w:pPr>
        <w:shd w:val="clear" w:color="auto" w:fill="FFFFFF"/>
        <w:spacing w:before="100" w:beforeAutospacing="1" w:after="100" w:afterAutospacing="1"/>
        <w:jc w:val="both"/>
        <w:rPr>
          <w:rFonts w:cstheme="minorHAnsi"/>
          <w:color w:val="000000"/>
          <w:sz w:val="24"/>
          <w:szCs w:val="24"/>
        </w:rPr>
      </w:pPr>
      <w:r w:rsidRPr="00A240C2">
        <w:rPr>
          <w:rFonts w:cstheme="minorHAnsi"/>
          <w:color w:val="000000"/>
          <w:sz w:val="24"/>
          <w:szCs w:val="24"/>
          <w:u w:val="single"/>
        </w:rPr>
        <w:t>M1905.2 Installation.</w:t>
      </w:r>
    </w:p>
    <w:p w:rsidR="00D834C3" w:rsidRPr="00A240C2" w:rsidRDefault="00D834C3" w:rsidP="00D834C3">
      <w:pPr>
        <w:shd w:val="clear" w:color="auto" w:fill="FFFFFF"/>
        <w:spacing w:before="100" w:beforeAutospacing="1" w:after="100" w:afterAutospacing="1"/>
        <w:jc w:val="both"/>
        <w:rPr>
          <w:rFonts w:cstheme="minorHAnsi"/>
          <w:color w:val="000000"/>
          <w:sz w:val="24"/>
          <w:szCs w:val="24"/>
        </w:rPr>
      </w:pPr>
      <w:r w:rsidRPr="00A240C2">
        <w:rPr>
          <w:rFonts w:cstheme="minorHAnsi"/>
          <w:color w:val="000000"/>
          <w:sz w:val="24"/>
          <w:szCs w:val="24"/>
          <w:u w:val="single"/>
        </w:rPr>
        <w:t xml:space="preserve">Installation of </w:t>
      </w:r>
      <w:r w:rsidR="000C3657">
        <w:rPr>
          <w:rFonts w:ascii="Verdana" w:hAnsi="Verdana"/>
          <w:color w:val="000000"/>
          <w:sz w:val="24"/>
          <w:szCs w:val="24"/>
          <w:u w:val="single"/>
        </w:rPr>
        <w:t>p</w:t>
      </w:r>
      <w:r w:rsidR="00644E31" w:rsidRPr="008622DC">
        <w:rPr>
          <w:rFonts w:ascii="Verdana" w:hAnsi="Verdana"/>
          <w:color w:val="000000"/>
          <w:sz w:val="24"/>
          <w:szCs w:val="24"/>
          <w:u w:val="single"/>
        </w:rPr>
        <w:t>ermanently installed</w:t>
      </w:r>
      <w:r w:rsidR="00644E31" w:rsidRPr="008622DC">
        <w:rPr>
          <w:rFonts w:ascii="Verdana" w:hAnsi="Verdana"/>
          <w:color w:val="000000"/>
          <w:sz w:val="24"/>
          <w:szCs w:val="24"/>
        </w:rPr>
        <w:t> </w:t>
      </w:r>
      <w:r w:rsidR="00644E31" w:rsidRPr="00A240C2">
        <w:rPr>
          <w:rFonts w:cstheme="minorHAnsi"/>
          <w:color w:val="000000"/>
          <w:sz w:val="24"/>
          <w:szCs w:val="24"/>
          <w:u w:val="single"/>
        </w:rPr>
        <w:t xml:space="preserve"> </w:t>
      </w:r>
      <w:r w:rsidRPr="00A240C2">
        <w:rPr>
          <w:rFonts w:cstheme="minorHAnsi"/>
          <w:color w:val="000000"/>
          <w:sz w:val="24"/>
          <w:szCs w:val="24"/>
          <w:u w:val="single"/>
        </w:rPr>
        <w:t>stand-by generators shall comply with manufacturer's installation instructions and listing conditions.</w:t>
      </w:r>
    </w:p>
    <w:p w:rsidR="00D834C3" w:rsidRPr="00A240C2" w:rsidRDefault="00D834C3" w:rsidP="00D834C3">
      <w:pPr>
        <w:shd w:val="clear" w:color="auto" w:fill="FFFFFF"/>
        <w:spacing w:before="100" w:beforeAutospacing="1" w:after="100" w:afterAutospacing="1"/>
        <w:ind w:left="360"/>
        <w:jc w:val="both"/>
        <w:rPr>
          <w:rFonts w:cstheme="minorHAnsi"/>
          <w:color w:val="000000"/>
          <w:sz w:val="24"/>
          <w:szCs w:val="24"/>
        </w:rPr>
      </w:pPr>
      <w:r w:rsidRPr="00A240C2">
        <w:rPr>
          <w:rFonts w:cstheme="minorHAnsi"/>
          <w:color w:val="000000"/>
          <w:sz w:val="24"/>
          <w:szCs w:val="24"/>
          <w:u w:val="single"/>
        </w:rPr>
        <w:t>M1905.2.1 Electrical installation.</w:t>
      </w:r>
    </w:p>
    <w:p w:rsidR="00D834C3" w:rsidRPr="00A240C2" w:rsidRDefault="00D834C3" w:rsidP="00D834C3">
      <w:pPr>
        <w:shd w:val="clear" w:color="auto" w:fill="FFFFFF"/>
        <w:spacing w:before="100" w:beforeAutospacing="1" w:after="100" w:afterAutospacing="1"/>
        <w:ind w:left="360"/>
        <w:jc w:val="both"/>
        <w:rPr>
          <w:rFonts w:cstheme="minorHAnsi"/>
          <w:color w:val="000000"/>
          <w:sz w:val="24"/>
          <w:szCs w:val="24"/>
        </w:rPr>
      </w:pPr>
      <w:r w:rsidRPr="00A240C2">
        <w:rPr>
          <w:rFonts w:cstheme="minorHAnsi"/>
          <w:color w:val="000000"/>
          <w:sz w:val="24"/>
          <w:szCs w:val="24"/>
          <w:u w:val="single"/>
        </w:rPr>
        <w:t xml:space="preserve">Electrical installation of </w:t>
      </w:r>
      <w:r w:rsidR="000C3657">
        <w:rPr>
          <w:rFonts w:ascii="Verdana" w:hAnsi="Verdana"/>
          <w:color w:val="000000"/>
          <w:sz w:val="24"/>
          <w:szCs w:val="24"/>
          <w:u w:val="single"/>
        </w:rPr>
        <w:t>p</w:t>
      </w:r>
      <w:r w:rsidR="00644E31" w:rsidRPr="008622DC">
        <w:rPr>
          <w:rFonts w:ascii="Verdana" w:hAnsi="Verdana"/>
          <w:color w:val="000000"/>
          <w:sz w:val="24"/>
          <w:szCs w:val="24"/>
          <w:u w:val="single"/>
        </w:rPr>
        <w:t>ermanently installed</w:t>
      </w:r>
      <w:r w:rsidR="00644E31" w:rsidRPr="008622DC">
        <w:rPr>
          <w:rFonts w:ascii="Verdana" w:hAnsi="Verdana"/>
          <w:color w:val="000000"/>
          <w:sz w:val="24"/>
          <w:szCs w:val="24"/>
        </w:rPr>
        <w:t> </w:t>
      </w:r>
      <w:r w:rsidR="00644E31" w:rsidRPr="00A240C2">
        <w:rPr>
          <w:rFonts w:cstheme="minorHAnsi"/>
          <w:color w:val="000000"/>
          <w:sz w:val="24"/>
          <w:szCs w:val="24"/>
          <w:u w:val="single"/>
        </w:rPr>
        <w:t xml:space="preserve"> </w:t>
      </w:r>
      <w:r w:rsidRPr="00A240C2">
        <w:rPr>
          <w:rFonts w:cstheme="minorHAnsi"/>
          <w:color w:val="000000"/>
          <w:sz w:val="24"/>
          <w:szCs w:val="24"/>
          <w:u w:val="single"/>
        </w:rPr>
        <w:t>stand-by generators shall comply with the applicable provisions of NFPA 70, National Electrical Code, manufacturer's installation instructions, and conditions of the listing.</w:t>
      </w:r>
    </w:p>
    <w:p w:rsidR="00D834C3" w:rsidRPr="00A240C2" w:rsidRDefault="00D834C3" w:rsidP="00D834C3">
      <w:pPr>
        <w:shd w:val="clear" w:color="auto" w:fill="FFFFFF"/>
        <w:spacing w:before="100" w:beforeAutospacing="1" w:after="100" w:afterAutospacing="1"/>
        <w:ind w:left="360"/>
        <w:jc w:val="both"/>
        <w:rPr>
          <w:rFonts w:cstheme="minorHAnsi"/>
          <w:color w:val="000000"/>
          <w:sz w:val="24"/>
          <w:szCs w:val="24"/>
        </w:rPr>
      </w:pPr>
      <w:r w:rsidRPr="00A240C2">
        <w:rPr>
          <w:rFonts w:cstheme="minorHAnsi"/>
          <w:color w:val="000000"/>
          <w:sz w:val="24"/>
          <w:szCs w:val="24"/>
          <w:u w:val="single"/>
        </w:rPr>
        <w:t>M1905.2.2 Flood hazard.</w:t>
      </w:r>
    </w:p>
    <w:p w:rsidR="00D834C3" w:rsidRPr="00A240C2" w:rsidRDefault="00D834C3" w:rsidP="00D834C3">
      <w:pPr>
        <w:shd w:val="clear" w:color="auto" w:fill="FFFFFF"/>
        <w:spacing w:before="100" w:beforeAutospacing="1" w:after="100" w:afterAutospacing="1"/>
        <w:ind w:left="360"/>
        <w:jc w:val="both"/>
        <w:rPr>
          <w:rFonts w:cstheme="minorHAnsi"/>
          <w:color w:val="000000"/>
          <w:sz w:val="24"/>
          <w:szCs w:val="24"/>
        </w:rPr>
      </w:pPr>
      <w:r w:rsidRPr="00A240C2">
        <w:rPr>
          <w:rFonts w:cstheme="minorHAnsi"/>
          <w:color w:val="000000"/>
          <w:sz w:val="24"/>
          <w:szCs w:val="24"/>
          <w:u w:val="single"/>
        </w:rPr>
        <w:t>In flood hazard areas as established by Table R301.2(1),</w:t>
      </w:r>
      <w:r w:rsidR="00644E31">
        <w:rPr>
          <w:rFonts w:cstheme="minorHAnsi"/>
          <w:color w:val="000000"/>
          <w:sz w:val="24"/>
          <w:szCs w:val="24"/>
          <w:u w:val="single"/>
        </w:rPr>
        <w:t xml:space="preserve"> </w:t>
      </w:r>
      <w:r w:rsidR="000C3657">
        <w:rPr>
          <w:rFonts w:ascii="Verdana" w:hAnsi="Verdana"/>
          <w:color w:val="000000"/>
          <w:sz w:val="24"/>
          <w:szCs w:val="24"/>
          <w:u w:val="single"/>
        </w:rPr>
        <w:t>p</w:t>
      </w:r>
      <w:r w:rsidR="00644E31" w:rsidRPr="008622DC">
        <w:rPr>
          <w:rFonts w:ascii="Verdana" w:hAnsi="Verdana"/>
          <w:color w:val="000000"/>
          <w:sz w:val="24"/>
          <w:szCs w:val="24"/>
          <w:u w:val="single"/>
        </w:rPr>
        <w:t>ermanently installed</w:t>
      </w:r>
      <w:r w:rsidR="00644E31" w:rsidRPr="008622DC">
        <w:rPr>
          <w:rFonts w:ascii="Verdana" w:hAnsi="Verdana"/>
          <w:color w:val="000000"/>
          <w:sz w:val="24"/>
          <w:szCs w:val="24"/>
        </w:rPr>
        <w:t> </w:t>
      </w:r>
      <w:r w:rsidRPr="00A240C2">
        <w:rPr>
          <w:rFonts w:cstheme="minorHAnsi"/>
          <w:color w:val="000000"/>
          <w:sz w:val="24"/>
          <w:szCs w:val="24"/>
          <w:u w:val="single"/>
        </w:rPr>
        <w:t xml:space="preserve"> stand-by generators shall be located or installed in accordance with Section R322.1.6.</w:t>
      </w:r>
    </w:p>
    <w:p w:rsidR="00D834C3" w:rsidRPr="00A240C2" w:rsidRDefault="00D834C3" w:rsidP="00D834C3">
      <w:pPr>
        <w:shd w:val="clear" w:color="auto" w:fill="FFFFFF"/>
        <w:spacing w:before="100" w:beforeAutospacing="1" w:after="100" w:afterAutospacing="1"/>
        <w:ind w:left="360"/>
        <w:jc w:val="both"/>
        <w:rPr>
          <w:rFonts w:cstheme="minorHAnsi"/>
          <w:color w:val="000000"/>
          <w:sz w:val="24"/>
          <w:szCs w:val="24"/>
        </w:rPr>
      </w:pPr>
      <w:r w:rsidRPr="00A240C2">
        <w:rPr>
          <w:rFonts w:cstheme="minorHAnsi"/>
          <w:color w:val="000000"/>
          <w:sz w:val="24"/>
          <w:szCs w:val="24"/>
          <w:u w:val="single"/>
        </w:rPr>
        <w:t>M1905.2.3 Fuel installation.</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M1905.2.3.1 Fuel gas.</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bookmarkStart w:id="82" w:name="_Hlk85450630"/>
      <w:r w:rsidRPr="00A240C2">
        <w:rPr>
          <w:rFonts w:cstheme="minorHAnsi"/>
          <w:color w:val="000000"/>
          <w:sz w:val="24"/>
          <w:szCs w:val="24"/>
          <w:u w:val="single"/>
        </w:rPr>
        <w:t>Fuel gas installation for</w:t>
      </w:r>
      <w:r w:rsidR="000C3657" w:rsidRPr="000C3657">
        <w:rPr>
          <w:rFonts w:ascii="Verdana" w:hAnsi="Verdana"/>
          <w:color w:val="000000"/>
          <w:sz w:val="24"/>
          <w:szCs w:val="24"/>
          <w:u w:val="single"/>
        </w:rPr>
        <w:t xml:space="preserve"> </w:t>
      </w:r>
      <w:r w:rsidR="000C3657">
        <w:rPr>
          <w:rFonts w:ascii="Verdana" w:hAnsi="Verdana"/>
          <w:color w:val="000000"/>
          <w:sz w:val="24"/>
          <w:szCs w:val="24"/>
          <w:u w:val="single"/>
        </w:rPr>
        <w:t>p</w:t>
      </w:r>
      <w:r w:rsidR="000C3657" w:rsidRPr="008622DC">
        <w:rPr>
          <w:rFonts w:ascii="Verdana" w:hAnsi="Verdana"/>
          <w:color w:val="000000"/>
          <w:sz w:val="24"/>
          <w:szCs w:val="24"/>
          <w:u w:val="single"/>
        </w:rPr>
        <w:t>ermanently installed</w:t>
      </w:r>
      <w:r w:rsidR="000C3657" w:rsidRPr="008622DC">
        <w:rPr>
          <w:rFonts w:ascii="Verdana" w:hAnsi="Verdana"/>
          <w:color w:val="000000"/>
          <w:sz w:val="24"/>
          <w:szCs w:val="24"/>
        </w:rPr>
        <w:t> </w:t>
      </w:r>
      <w:r w:rsidRPr="00A240C2">
        <w:rPr>
          <w:rFonts w:cstheme="minorHAnsi"/>
          <w:color w:val="000000"/>
          <w:sz w:val="24"/>
          <w:szCs w:val="24"/>
          <w:u w:val="single"/>
        </w:rPr>
        <w:t xml:space="preserve"> stand-by generators shall comply with the applicable provisions of </w:t>
      </w:r>
      <w:bookmarkEnd w:id="82"/>
      <w:r w:rsidRPr="00A240C2">
        <w:rPr>
          <w:rFonts w:cstheme="minorHAnsi"/>
          <w:color w:val="000000"/>
          <w:sz w:val="24"/>
          <w:szCs w:val="24"/>
          <w:u w:val="single"/>
        </w:rPr>
        <w:t>Chapter 24 of this code.</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M1905.2.3.2 Liquid fuel.</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lastRenderedPageBreak/>
        <w:t xml:space="preserve">Liquid fuel installation for </w:t>
      </w:r>
      <w:r w:rsidR="000C3657">
        <w:rPr>
          <w:rFonts w:ascii="Verdana" w:hAnsi="Verdana"/>
          <w:color w:val="000000"/>
          <w:sz w:val="24"/>
          <w:szCs w:val="24"/>
          <w:u w:val="single"/>
        </w:rPr>
        <w:t>p</w:t>
      </w:r>
      <w:r w:rsidR="000C3657" w:rsidRPr="008622DC">
        <w:rPr>
          <w:rFonts w:ascii="Verdana" w:hAnsi="Verdana"/>
          <w:color w:val="000000"/>
          <w:sz w:val="24"/>
          <w:szCs w:val="24"/>
          <w:u w:val="single"/>
        </w:rPr>
        <w:t>ermanently installed</w:t>
      </w:r>
      <w:r w:rsidR="000C3657" w:rsidRPr="008622DC">
        <w:rPr>
          <w:rFonts w:ascii="Verdana" w:hAnsi="Verdana"/>
          <w:color w:val="000000"/>
          <w:sz w:val="24"/>
          <w:szCs w:val="24"/>
        </w:rPr>
        <w:t> </w:t>
      </w:r>
      <w:r w:rsidR="000C3657" w:rsidRPr="00A240C2">
        <w:rPr>
          <w:rFonts w:cstheme="minorHAnsi"/>
          <w:color w:val="000000"/>
          <w:sz w:val="24"/>
          <w:szCs w:val="24"/>
          <w:u w:val="single"/>
        </w:rPr>
        <w:t xml:space="preserve"> </w:t>
      </w:r>
      <w:r w:rsidRPr="00A240C2">
        <w:rPr>
          <w:rFonts w:cstheme="minorHAnsi"/>
          <w:color w:val="000000"/>
          <w:sz w:val="24"/>
          <w:szCs w:val="24"/>
          <w:u w:val="single"/>
        </w:rPr>
        <w:t>stand-by generators shall comply with the applicable provisions of NFPA-30.</w:t>
      </w:r>
    </w:p>
    <w:p w:rsidR="00D834C3" w:rsidRPr="00A240C2" w:rsidRDefault="00D834C3" w:rsidP="00D834C3">
      <w:pPr>
        <w:shd w:val="clear" w:color="auto" w:fill="FFFFFF"/>
        <w:spacing w:before="100" w:beforeAutospacing="1" w:after="100" w:afterAutospacing="1"/>
        <w:ind w:left="360"/>
        <w:jc w:val="both"/>
        <w:rPr>
          <w:rFonts w:cstheme="minorHAnsi"/>
          <w:color w:val="000000"/>
          <w:sz w:val="24"/>
          <w:szCs w:val="24"/>
        </w:rPr>
      </w:pPr>
      <w:r w:rsidRPr="00A240C2">
        <w:rPr>
          <w:rFonts w:cstheme="minorHAnsi"/>
          <w:color w:val="000000"/>
          <w:sz w:val="24"/>
          <w:szCs w:val="24"/>
          <w:u w:val="single"/>
        </w:rPr>
        <w:t>M1905.2.4 (301.10) Wind resistance.</w:t>
      </w:r>
    </w:p>
    <w:p w:rsidR="00D834C3" w:rsidRPr="00A240C2" w:rsidRDefault="000C3657" w:rsidP="00D834C3">
      <w:pPr>
        <w:shd w:val="clear" w:color="auto" w:fill="FFFFFF"/>
        <w:spacing w:before="100" w:beforeAutospacing="1" w:after="100" w:afterAutospacing="1"/>
        <w:ind w:left="360"/>
        <w:jc w:val="both"/>
        <w:rPr>
          <w:rFonts w:cstheme="minorHAnsi"/>
          <w:color w:val="000000"/>
          <w:sz w:val="24"/>
          <w:szCs w:val="24"/>
        </w:rPr>
      </w:pPr>
      <w:r w:rsidRPr="008622DC">
        <w:rPr>
          <w:rFonts w:ascii="Verdana" w:hAnsi="Verdana"/>
          <w:color w:val="000000"/>
          <w:sz w:val="24"/>
          <w:szCs w:val="24"/>
          <w:u w:val="single"/>
        </w:rPr>
        <w:t>Permanently installed</w:t>
      </w:r>
      <w:r w:rsidRPr="008622DC">
        <w:rPr>
          <w:rFonts w:ascii="Verdana" w:hAnsi="Verdana"/>
          <w:color w:val="000000"/>
          <w:sz w:val="24"/>
          <w:szCs w:val="24"/>
        </w:rPr>
        <w:t> </w:t>
      </w:r>
      <w:r>
        <w:rPr>
          <w:rFonts w:cstheme="minorHAnsi"/>
          <w:color w:val="000000"/>
          <w:sz w:val="24"/>
          <w:szCs w:val="24"/>
          <w:u w:val="single"/>
        </w:rPr>
        <w:t xml:space="preserve"> s</w:t>
      </w:r>
      <w:r w:rsidR="00D834C3" w:rsidRPr="00A240C2">
        <w:rPr>
          <w:rFonts w:cstheme="minorHAnsi"/>
          <w:color w:val="000000"/>
          <w:sz w:val="24"/>
          <w:szCs w:val="24"/>
          <w:u w:val="single"/>
        </w:rPr>
        <w:t>tand-by generators that are exposed to wind shall be designed and installed to resist the wind pressures determined in accordance with this code.</w:t>
      </w:r>
    </w:p>
    <w:p w:rsidR="00D834C3" w:rsidRPr="00A240C2" w:rsidRDefault="00D834C3" w:rsidP="00D834C3">
      <w:pPr>
        <w:shd w:val="clear" w:color="auto" w:fill="FFFFFF"/>
        <w:spacing w:before="100" w:beforeAutospacing="1" w:after="100" w:afterAutospacing="1"/>
        <w:ind w:left="360"/>
        <w:jc w:val="both"/>
        <w:rPr>
          <w:rFonts w:cstheme="minorHAnsi"/>
          <w:color w:val="000000"/>
          <w:sz w:val="24"/>
          <w:szCs w:val="24"/>
        </w:rPr>
      </w:pPr>
      <w:r w:rsidRPr="00A240C2">
        <w:rPr>
          <w:rFonts w:cstheme="minorHAnsi"/>
          <w:color w:val="000000"/>
          <w:sz w:val="24"/>
          <w:szCs w:val="24"/>
          <w:u w:val="single"/>
        </w:rPr>
        <w:t>M1905.2.5 Exhaust Location.</w:t>
      </w:r>
    </w:p>
    <w:p w:rsidR="00D834C3" w:rsidRPr="00A240C2" w:rsidRDefault="00D834C3" w:rsidP="00D834C3">
      <w:pPr>
        <w:shd w:val="clear" w:color="auto" w:fill="FFFFFF"/>
        <w:spacing w:before="100" w:beforeAutospacing="1" w:after="100" w:afterAutospacing="1"/>
        <w:ind w:left="360"/>
        <w:jc w:val="both"/>
        <w:rPr>
          <w:rFonts w:cstheme="minorHAnsi"/>
          <w:color w:val="000000"/>
          <w:sz w:val="24"/>
          <w:szCs w:val="24"/>
        </w:rPr>
      </w:pPr>
      <w:r w:rsidRPr="00A240C2">
        <w:rPr>
          <w:rFonts w:cstheme="minorHAnsi"/>
          <w:color w:val="000000"/>
          <w:sz w:val="24"/>
          <w:szCs w:val="24"/>
          <w:u w:val="single"/>
        </w:rPr>
        <w:t>Permanently installed residential standby generator’s exhaust shall be located to not create a nuisance. Exhaust termination shall be a minimum of 10 feet from any openings that could allow fumes into the building (doors, operable windows, eave vents, etc.) or air intakes.</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Exception: The generator exhaust can be located a minimum of 5 feet from any such openings (doors, operable windows, eave vents, etc.) or in compliance with generator manufacturer installation requirements and listing, whichever is more restrictive, if all of the following is complied with:</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1.    A carbon monoxide (CO) alarm(s) is installed in the residency within 10 feet of each room</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used for sleeping purposes, or per the alarm’s manufacturer installation requirements and listing,</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whichever is more restrictive.</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2.    An additional carbon monoxide (CO) alarm is installed in the residency as close as possible</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to the building’s exterior opening nearest to the generator exhaust.</w:t>
      </w:r>
    </w:p>
    <w:p w:rsidR="00D834C3" w:rsidRPr="00A240C2" w:rsidRDefault="00D834C3" w:rsidP="00D834C3">
      <w:pPr>
        <w:shd w:val="clear" w:color="auto" w:fill="FFFFFF"/>
        <w:spacing w:before="100" w:beforeAutospacing="1" w:after="100" w:afterAutospacing="1"/>
        <w:ind w:left="630"/>
        <w:jc w:val="both"/>
        <w:rPr>
          <w:rFonts w:cstheme="minorHAnsi"/>
          <w:color w:val="000000"/>
          <w:sz w:val="24"/>
          <w:szCs w:val="24"/>
        </w:rPr>
      </w:pPr>
      <w:r w:rsidRPr="00A240C2">
        <w:rPr>
          <w:rFonts w:cstheme="minorHAnsi"/>
          <w:color w:val="000000"/>
          <w:sz w:val="24"/>
          <w:szCs w:val="24"/>
          <w:u w:val="single"/>
        </w:rPr>
        <w:t>3.    The carbon monoxide (CO) alarms mentioned above shall be of the types required by sections R315.1.1 or R315.1.2 of this code.</w:t>
      </w:r>
    </w:p>
    <w:p w:rsidR="00D834C3" w:rsidRDefault="00D834C3" w:rsidP="00D834C3">
      <w:pPr>
        <w:shd w:val="clear" w:color="auto" w:fill="FFFFFF"/>
        <w:spacing w:before="100" w:beforeAutospacing="1"/>
        <w:rPr>
          <w:rFonts w:ascii="Verdana" w:hAnsi="Verdana"/>
          <w:b/>
          <w:bCs/>
          <w:color w:val="FF0000"/>
          <w:shd w:val="clear" w:color="auto" w:fill="FFFFFF"/>
        </w:rPr>
      </w:pPr>
      <w:r>
        <w:rPr>
          <w:rFonts w:ascii="Verdana" w:hAnsi="Verdana"/>
          <w:b/>
          <w:bCs/>
          <w:color w:val="FF0000"/>
          <w:shd w:val="clear" w:color="auto" w:fill="FFFFFF"/>
        </w:rPr>
        <w:t>(</w:t>
      </w:r>
      <w:r w:rsidRPr="00435D18">
        <w:rPr>
          <w:rFonts w:ascii="Verdana" w:hAnsi="Verdana"/>
          <w:b/>
          <w:bCs/>
          <w:color w:val="FF0000"/>
          <w:shd w:val="clear" w:color="auto" w:fill="FFFFFF"/>
        </w:rPr>
        <w:t>M10069</w:t>
      </w:r>
      <w:r w:rsidR="00152D2A">
        <w:rPr>
          <w:rFonts w:ascii="Verdana" w:hAnsi="Verdana"/>
          <w:b/>
          <w:bCs/>
          <w:color w:val="FF0000"/>
          <w:shd w:val="clear" w:color="auto" w:fill="FFFFFF"/>
        </w:rPr>
        <w:t xml:space="preserve"> AM with A1</w:t>
      </w:r>
      <w:r>
        <w:rPr>
          <w:rFonts w:ascii="Verdana" w:hAnsi="Verdana"/>
          <w:b/>
          <w:bCs/>
          <w:color w:val="FF0000"/>
          <w:shd w:val="clear" w:color="auto" w:fill="FFFFFF"/>
        </w:rPr>
        <w:t>)</w:t>
      </w:r>
    </w:p>
    <w:p w:rsidR="00233F00" w:rsidRPr="00435D18" w:rsidRDefault="00233F00" w:rsidP="00D834C3">
      <w:pPr>
        <w:shd w:val="clear" w:color="auto" w:fill="FFFFFF"/>
        <w:spacing w:before="100" w:beforeAutospacing="1"/>
        <w:rPr>
          <w:rFonts w:ascii="Verdana" w:hAnsi="Verdana"/>
          <w:b/>
          <w:bCs/>
          <w:color w:val="FF0000"/>
          <w:sz w:val="24"/>
          <w:szCs w:val="24"/>
        </w:rPr>
      </w:pPr>
    </w:p>
    <w:p w:rsidR="00F9325F" w:rsidRDefault="00233F00" w:rsidP="002A17E2">
      <w:pPr>
        <w:pStyle w:val="BodyText"/>
        <w:ind w:left="0"/>
        <w:rPr>
          <w:b/>
          <w:color w:val="0070C0"/>
          <w:sz w:val="28"/>
          <w:szCs w:val="28"/>
        </w:rPr>
      </w:pPr>
      <w:r w:rsidRPr="00233F00">
        <w:rPr>
          <w:b/>
          <w:color w:val="0070C0"/>
          <w:sz w:val="28"/>
          <w:szCs w:val="28"/>
        </w:rPr>
        <w:t>CHAPTER 20 BOILERS AND WATER HEATERS</w:t>
      </w:r>
    </w:p>
    <w:p w:rsidR="00233F00" w:rsidRDefault="00233F00" w:rsidP="002A17E2">
      <w:pPr>
        <w:pStyle w:val="BodyText"/>
        <w:ind w:left="0"/>
        <w:rPr>
          <w:b/>
          <w:color w:val="0070C0"/>
          <w:sz w:val="28"/>
          <w:szCs w:val="28"/>
        </w:rPr>
      </w:pPr>
    </w:p>
    <w:p w:rsidR="00233F00" w:rsidRPr="00233F00" w:rsidRDefault="00233F00" w:rsidP="002A17E2">
      <w:pPr>
        <w:pStyle w:val="BodyText"/>
        <w:ind w:left="0"/>
        <w:rPr>
          <w:b/>
          <w:sz w:val="28"/>
          <w:szCs w:val="28"/>
        </w:rPr>
      </w:pPr>
      <w:r w:rsidRPr="00233F00">
        <w:rPr>
          <w:b/>
          <w:sz w:val="28"/>
          <w:szCs w:val="28"/>
        </w:rPr>
        <w:t xml:space="preserve">No change </w:t>
      </w:r>
    </w:p>
    <w:p w:rsidR="00F9325F" w:rsidRDefault="00F9325F" w:rsidP="002A17E2">
      <w:pPr>
        <w:pStyle w:val="BodyText"/>
        <w:ind w:left="0"/>
        <w:rPr>
          <w:b/>
          <w:sz w:val="52"/>
          <w:szCs w:val="52"/>
        </w:rPr>
      </w:pPr>
    </w:p>
    <w:p w:rsidR="008D12C8" w:rsidRPr="005B43BF" w:rsidRDefault="008D12C8" w:rsidP="002A17E2">
      <w:pPr>
        <w:pStyle w:val="BodyText"/>
        <w:ind w:left="0"/>
        <w:rPr>
          <w:b/>
          <w:color w:val="00B0F0"/>
          <w:sz w:val="28"/>
          <w:szCs w:val="28"/>
        </w:rPr>
      </w:pPr>
      <w:r w:rsidRPr="005B43BF">
        <w:rPr>
          <w:b/>
          <w:color w:val="00B0F0"/>
          <w:sz w:val="28"/>
          <w:szCs w:val="28"/>
        </w:rPr>
        <w:t>Chapter 21 Hydronic Piping</w:t>
      </w:r>
    </w:p>
    <w:p w:rsidR="008D12C8" w:rsidRDefault="008D12C8" w:rsidP="008D12C8">
      <w:pPr>
        <w:shd w:val="clear" w:color="auto" w:fill="FFFFFF"/>
        <w:rPr>
          <w:rFonts w:ascii="Verdana" w:hAnsi="Verdana"/>
          <w:color w:val="000000"/>
          <w:sz w:val="24"/>
          <w:szCs w:val="24"/>
        </w:rPr>
      </w:pPr>
    </w:p>
    <w:p w:rsidR="008D12C8" w:rsidRPr="008D12C8" w:rsidRDefault="008D12C8" w:rsidP="008D12C8">
      <w:pPr>
        <w:shd w:val="clear" w:color="auto" w:fill="FFFFFF"/>
        <w:rPr>
          <w:rFonts w:ascii="Verdana" w:hAnsi="Verdana"/>
          <w:color w:val="000000"/>
          <w:sz w:val="24"/>
          <w:szCs w:val="24"/>
        </w:rPr>
      </w:pPr>
    </w:p>
    <w:p w:rsidR="008D12C8" w:rsidRPr="008D12C8" w:rsidRDefault="008D12C8" w:rsidP="008D12C8">
      <w:pPr>
        <w:shd w:val="clear" w:color="auto" w:fill="FFFFFF"/>
        <w:rPr>
          <w:rFonts w:ascii="Verdana" w:hAnsi="Verdana"/>
          <w:color w:val="000000"/>
          <w:sz w:val="24"/>
          <w:szCs w:val="24"/>
        </w:rPr>
      </w:pPr>
      <w:r w:rsidRPr="008D12C8">
        <w:rPr>
          <w:rFonts w:cs="Arial"/>
          <w:b/>
          <w:bCs/>
          <w:color w:val="000000"/>
          <w:sz w:val="24"/>
          <w:szCs w:val="24"/>
        </w:rPr>
        <w:t>Add new text as follows: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rPr>
        <w:t> </w:t>
      </w:r>
    </w:p>
    <w:p w:rsidR="008D12C8" w:rsidRPr="004D5A84" w:rsidRDefault="008D12C8" w:rsidP="008D12C8">
      <w:pPr>
        <w:shd w:val="clear" w:color="auto" w:fill="FFFFFF"/>
        <w:rPr>
          <w:rFonts w:ascii="Verdana" w:hAnsi="Verdana"/>
          <w:color w:val="000000"/>
          <w:sz w:val="24"/>
          <w:szCs w:val="24"/>
        </w:rPr>
      </w:pPr>
      <w:bookmarkStart w:id="83" w:name="m2101.11-used-materials."/>
      <w:r w:rsidRPr="004D5A84">
        <w:rPr>
          <w:rFonts w:cs="Arial"/>
          <w:bCs/>
          <w:color w:val="000000"/>
          <w:sz w:val="20"/>
          <w:u w:val="single"/>
        </w:rPr>
        <w:t>M2101.11 Used materials. </w:t>
      </w:r>
      <w:bookmarkEnd w:id="83"/>
      <w:r w:rsidRPr="004D5A84">
        <w:rPr>
          <w:rFonts w:cs="Arial"/>
          <w:bCs/>
          <w:color w:val="000000"/>
          <w:sz w:val="20"/>
          <w:u w:val="single"/>
        </w:rPr>
        <w:t>Used pipe, fittings, valves, and other materials shall not be reused in hydronic systems.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84" w:name="m2101.12-material-rating."/>
      <w:r w:rsidRPr="004D5A84">
        <w:rPr>
          <w:rFonts w:cs="Arial"/>
          <w:bCs/>
          <w:color w:val="000000"/>
          <w:sz w:val="20"/>
          <w:u w:val="single"/>
        </w:rPr>
        <w:lastRenderedPageBreak/>
        <w:t>M2101.12 Material rating. </w:t>
      </w:r>
      <w:bookmarkEnd w:id="84"/>
      <w:r w:rsidRPr="004D5A84">
        <w:rPr>
          <w:rFonts w:cs="Arial"/>
          <w:bCs/>
          <w:color w:val="000000"/>
          <w:sz w:val="20"/>
          <w:u w:val="single"/>
        </w:rPr>
        <w:t>Pipe and tubing shall be rated for the operating temperature and pressure of the system. Fittings shall be suitable for the pressure applications and recommended by the manufacturer for installation with the pipe and tubing material installed. Where used underground, materials shall be suitable for burial.</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85" w:name="m2101.13-joints-and-connections."/>
      <w:r w:rsidRPr="004D5A84">
        <w:rPr>
          <w:rFonts w:cs="Arial"/>
          <w:bCs/>
          <w:color w:val="000000"/>
          <w:sz w:val="20"/>
          <w:u w:val="single"/>
        </w:rPr>
        <w:t>M2101.13 Joints and connections. </w:t>
      </w:r>
      <w:bookmarkEnd w:id="85"/>
      <w:r w:rsidRPr="004D5A84">
        <w:rPr>
          <w:rFonts w:cs="Arial"/>
          <w:bCs/>
          <w:color w:val="000000"/>
          <w:sz w:val="20"/>
          <w:u w:val="single"/>
        </w:rPr>
        <w:t>Joints and connections shall be of an approved type. Joints and connections shall be tight for the pressure of the system. Joints used underground shall be approved for such applications.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86" w:name="Xa1f4a0fae31c7d774a7b1e43a8554ed55cd2f56"/>
      <w:r w:rsidRPr="004D5A84">
        <w:rPr>
          <w:rFonts w:cs="Arial"/>
          <w:bCs/>
          <w:color w:val="000000"/>
          <w:sz w:val="20"/>
          <w:u w:val="single"/>
        </w:rPr>
        <w:t>M2101.13.1 Joints between different piping materials. </w:t>
      </w:r>
      <w:bookmarkEnd w:id="86"/>
      <w:r w:rsidRPr="004D5A84">
        <w:rPr>
          <w:rFonts w:cs="Arial"/>
          <w:bCs/>
          <w:color w:val="000000"/>
          <w:sz w:val="20"/>
          <w:u w:val="single"/>
        </w:rPr>
        <w:t>Joints between different piping materials shall be made with approved transition fittings.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4D5A84" w:rsidRPr="004D5A84" w:rsidRDefault="004D5A84" w:rsidP="004D5A84">
      <w:pPr>
        <w:autoSpaceDE w:val="0"/>
        <w:autoSpaceDN w:val="0"/>
        <w:adjustRightInd w:val="0"/>
        <w:rPr>
          <w:rFonts w:ascii="Times New Roman" w:hAnsi="Times New Roman"/>
          <w:sz w:val="20"/>
          <w:u w:val="single"/>
        </w:rPr>
      </w:pPr>
      <w:r w:rsidRPr="004D5A84">
        <w:rPr>
          <w:rFonts w:ascii="Times New Roman" w:hAnsi="Times New Roman"/>
          <w:bCs/>
          <w:sz w:val="20"/>
          <w:u w:val="single"/>
        </w:rPr>
        <w:t xml:space="preserve">M2101.14 Preparation of pipe ends. </w:t>
      </w:r>
      <w:r w:rsidRPr="004D5A84">
        <w:rPr>
          <w:rFonts w:ascii="Times New Roman" w:hAnsi="Times New Roman"/>
          <w:sz w:val="20"/>
          <w:u w:val="single"/>
        </w:rPr>
        <w:t>Pipe shall be cut square and shall be free of burrs and obstructions. Pipe ends</w:t>
      </w:r>
    </w:p>
    <w:p w:rsidR="004D5A84" w:rsidRPr="004D5A84" w:rsidRDefault="004D5A84" w:rsidP="004D5A84">
      <w:pPr>
        <w:autoSpaceDE w:val="0"/>
        <w:autoSpaceDN w:val="0"/>
        <w:adjustRightInd w:val="0"/>
        <w:rPr>
          <w:rFonts w:ascii="Verdana" w:hAnsi="Verdana"/>
          <w:color w:val="000000"/>
          <w:sz w:val="24"/>
          <w:szCs w:val="24"/>
          <w:u w:val="single"/>
        </w:rPr>
      </w:pPr>
      <w:r w:rsidRPr="004D5A84">
        <w:rPr>
          <w:rFonts w:ascii="Times New Roman" w:hAnsi="Times New Roman"/>
          <w:sz w:val="20"/>
          <w:u w:val="single"/>
        </w:rPr>
        <w:t>shall have full-bore openings and shall be prepared in accordance with the pipe manufacturer’s instructions.</w:t>
      </w:r>
    </w:p>
    <w:p w:rsidR="004D5A84" w:rsidRPr="004D5A84" w:rsidRDefault="004D5A84" w:rsidP="008D12C8">
      <w:pPr>
        <w:shd w:val="clear" w:color="auto" w:fill="FFFFFF"/>
        <w:rPr>
          <w:rFonts w:cs="Arial"/>
          <w:bCs/>
          <w:color w:val="000000"/>
          <w:sz w:val="20"/>
          <w:u w:val="single"/>
        </w:rPr>
      </w:pPr>
    </w:p>
    <w:p w:rsidR="005B43BF" w:rsidRPr="004D5A84" w:rsidRDefault="005B43BF" w:rsidP="008D12C8">
      <w:pPr>
        <w:shd w:val="clear" w:color="auto" w:fill="FFFFFF"/>
        <w:rPr>
          <w:rFonts w:cs="Arial"/>
          <w:bCs/>
          <w:color w:val="000000"/>
          <w:sz w:val="20"/>
          <w:u w:val="single"/>
        </w:rPr>
      </w:pPr>
    </w:p>
    <w:p w:rsidR="005B43BF" w:rsidRPr="004D5A84" w:rsidRDefault="005B43BF" w:rsidP="008D12C8">
      <w:pPr>
        <w:shd w:val="clear" w:color="auto" w:fill="FFFFFF"/>
        <w:rPr>
          <w:rFonts w:ascii="Verdana" w:hAnsi="Verdana"/>
          <w:color w:val="000000"/>
          <w:sz w:val="24"/>
          <w:szCs w:val="24"/>
        </w:rPr>
      </w:pP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87" w:name="Xb2b84b00f51fae4a3c00d16d30e6cfb41727511"/>
      <w:r w:rsidRPr="004D5A84">
        <w:rPr>
          <w:rFonts w:cs="Arial"/>
          <w:bCs/>
          <w:color w:val="000000"/>
          <w:sz w:val="20"/>
          <w:u w:val="single"/>
        </w:rPr>
        <w:t>M2101.15 Joint preparation and installation. </w:t>
      </w:r>
      <w:bookmarkEnd w:id="87"/>
      <w:r w:rsidRPr="004D5A84">
        <w:rPr>
          <w:rFonts w:cs="Arial"/>
          <w:bCs/>
          <w:color w:val="000000"/>
          <w:sz w:val="20"/>
          <w:u w:val="single"/>
        </w:rPr>
        <w:t>Where required by Sections M2101.16 through M2101.18, the preparation and installation of mechanical and thermoplastic-welded joints shall comply with Sections M2101.15.1 and M2101.15.2.</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88" w:name="m2101.15.1-mechanical-joints."/>
      <w:r w:rsidRPr="004D5A84">
        <w:rPr>
          <w:rFonts w:cs="Arial"/>
          <w:bCs/>
          <w:color w:val="000000"/>
          <w:sz w:val="20"/>
          <w:u w:val="single"/>
        </w:rPr>
        <w:t>M2101.15.1 Mechanical joints. </w:t>
      </w:r>
      <w:bookmarkEnd w:id="88"/>
      <w:r w:rsidRPr="004D5A84">
        <w:rPr>
          <w:rFonts w:cs="Arial"/>
          <w:bCs/>
          <w:color w:val="000000"/>
          <w:sz w:val="20"/>
          <w:u w:val="single"/>
        </w:rPr>
        <w:t>Mechanical joints shall be installed in accordance with the manufacturer's instructions.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89" w:name="m2101.15.2-thermoplastic-welded-joints."/>
      <w:r w:rsidRPr="004D5A84">
        <w:rPr>
          <w:rFonts w:cs="Arial"/>
          <w:bCs/>
          <w:color w:val="000000"/>
          <w:sz w:val="20"/>
          <w:u w:val="single"/>
        </w:rPr>
        <w:t>M2101.15.2 Thermoplastic-welded joints. </w:t>
      </w:r>
      <w:bookmarkEnd w:id="89"/>
      <w:r w:rsidRPr="004D5A84">
        <w:rPr>
          <w:rFonts w:cs="Arial"/>
          <w:bCs/>
          <w:color w:val="000000"/>
          <w:sz w:val="20"/>
          <w:u w:val="single"/>
        </w:rPr>
        <w:t>Joint surfaces for thermoplastic-welded joints shall be cleaned by an approved procedure. Joints shall be welded in accordance with the manufacturer's instructions.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0" w:name="m2101.16-cpvc-plastic-pipe."/>
      <w:r w:rsidRPr="004D5A84">
        <w:rPr>
          <w:rFonts w:cs="Arial"/>
          <w:bCs/>
          <w:color w:val="000000"/>
          <w:sz w:val="20"/>
          <w:u w:val="single"/>
        </w:rPr>
        <w:t>M2101.16 CPVC plastic pipe. </w:t>
      </w:r>
      <w:bookmarkEnd w:id="90"/>
      <w:r w:rsidRPr="004D5A84">
        <w:rPr>
          <w:rFonts w:cs="Arial"/>
          <w:bCs/>
          <w:color w:val="000000"/>
          <w:sz w:val="20"/>
          <w:u w:val="single"/>
        </w:rPr>
        <w:t>Joints between CPVC plastic pipe or fittings shall be solvent-cemented in accordance with Section P2906.9.1.2. Threaded joints between fittings and CPVC plastic pipe shall be in accordance with Section M2101.16.1.</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1" w:name="m2101.16.1-threaded-joints."/>
      <w:r w:rsidRPr="004D5A84">
        <w:rPr>
          <w:rFonts w:cs="Arial"/>
          <w:bCs/>
          <w:color w:val="000000"/>
          <w:sz w:val="20"/>
          <w:u w:val="single"/>
        </w:rPr>
        <w:t>M2101.16.1 Threaded joints. </w:t>
      </w:r>
      <w:bookmarkEnd w:id="91"/>
      <w:r w:rsidRPr="004D5A84">
        <w:rPr>
          <w:rFonts w:cs="Arial"/>
          <w:bCs/>
          <w:color w:val="000000"/>
          <w:sz w:val="20"/>
          <w:u w:val="single"/>
        </w:rPr>
        <w:t>Threads shall conform to ASME B1.20.1 The pipe shall be Schedule 80 40 or heavier plastic pipe and shall be threaded with dies specifically designed for plastic pipe. Thread lubricant, pipe-joint compound or tape shall be applied on the male threads only and shall be approved for application on the piping material.</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2" w:name="X3bd84fa7d2efcdf8b1a6771500062439e9d128e"/>
      <w:r w:rsidRPr="004D5A84">
        <w:rPr>
          <w:rFonts w:cs="Arial"/>
          <w:bCs/>
          <w:color w:val="000000"/>
          <w:sz w:val="20"/>
          <w:u w:val="single"/>
        </w:rPr>
        <w:t>M2101.17 Cross-linked polyethylene (PEX) plastic tubing. </w:t>
      </w:r>
      <w:bookmarkEnd w:id="92"/>
      <w:r w:rsidRPr="004D5A84">
        <w:rPr>
          <w:rFonts w:cs="Arial"/>
          <w:bCs/>
          <w:color w:val="000000"/>
          <w:sz w:val="20"/>
          <w:u w:val="single"/>
        </w:rPr>
        <w:t>Joints between cross-linked polyethylene plastic tubing and fittings shall comply with Sections M2101.17.1 and M2101.17.2. Mechanical joints shall comply with Section M2101.15.1.</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3" w:name="m2101.17.1-compression-type-fittings."/>
      <w:r w:rsidRPr="004D5A84">
        <w:rPr>
          <w:rFonts w:cs="Arial"/>
          <w:bCs/>
          <w:color w:val="000000"/>
          <w:sz w:val="20"/>
          <w:u w:val="single"/>
        </w:rPr>
        <w:t>M2101.17.1 Compression-type fittings. </w:t>
      </w:r>
      <w:bookmarkEnd w:id="93"/>
      <w:r w:rsidRPr="004D5A84">
        <w:rPr>
          <w:rFonts w:cs="Arial"/>
          <w:bCs/>
          <w:color w:val="000000"/>
          <w:sz w:val="20"/>
          <w:u w:val="single"/>
        </w:rPr>
        <w:t>Where compression-type fittings include inserts and ferrules or O-rings, the fittings shall be installed without omitting the inserts and ferrules or O-rings.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4" w:name="m2101.17.2-plastic-to-metal."/>
      <w:r w:rsidRPr="004D5A84">
        <w:rPr>
          <w:rFonts w:cs="Arial"/>
          <w:bCs/>
          <w:color w:val="000000"/>
          <w:sz w:val="20"/>
          <w:u w:val="single"/>
        </w:rPr>
        <w:t>M2101.17.2 Plastic-to-metal. </w:t>
      </w:r>
      <w:bookmarkEnd w:id="94"/>
      <w:r w:rsidRPr="004D5A84">
        <w:rPr>
          <w:rFonts w:cs="Arial"/>
          <w:bCs/>
          <w:color w:val="000000"/>
          <w:sz w:val="20"/>
          <w:u w:val="single"/>
        </w:rPr>
        <w:t>Solder joints in a metal pipe shall not occur within 18 inches (457 mm) of a transition from such metal pipe to plastic pipe or tubing.</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5" w:name="X3d800f7915fd5bb3260ddcf19d773ce6aeff342"/>
      <w:r w:rsidRPr="004D5A84">
        <w:rPr>
          <w:rFonts w:cs="Arial"/>
          <w:bCs/>
          <w:color w:val="000000"/>
          <w:sz w:val="20"/>
          <w:u w:val="single"/>
        </w:rPr>
        <w:t>M2101.18 Polyethylene plastic pipe and tubing. </w:t>
      </w:r>
      <w:bookmarkEnd w:id="95"/>
      <w:r w:rsidRPr="004D5A84">
        <w:rPr>
          <w:rFonts w:cs="Arial"/>
          <w:bCs/>
          <w:color w:val="000000"/>
          <w:sz w:val="20"/>
          <w:u w:val="single"/>
        </w:rPr>
        <w:t>Joints between polyethylene plastic pipe and tubing or fittings for systems shall be heat-fusion joints complying with Section M2101.18.1, electrofusion joints complying with Section M2101.18.2, or stab-type insertion joints complying with Section M2101.18.3.</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6" w:name="m2101.18.1-heat-fusion-joints."/>
      <w:r w:rsidRPr="004D5A84">
        <w:rPr>
          <w:rFonts w:cs="Arial"/>
          <w:bCs/>
          <w:color w:val="000000"/>
          <w:sz w:val="20"/>
          <w:u w:val="single"/>
        </w:rPr>
        <w:t>M2101.18.1 Heat-fusion joints. </w:t>
      </w:r>
      <w:bookmarkEnd w:id="96"/>
      <w:r w:rsidRPr="004D5A84">
        <w:rPr>
          <w:rFonts w:cs="Arial"/>
          <w:bCs/>
          <w:color w:val="000000"/>
          <w:sz w:val="20"/>
          <w:u w:val="single"/>
        </w:rPr>
        <w:t>Joints shall be of the socket-fusion, saddle-fusion or butt-fusion type, and joined in accordance with ASTM D2657. Joint surfaces shall be clean and free from moisture. Joint surfaces shall be heated to melt temperatures and joined. The joint shall remain undisturbed until cool. Fittings shall be manufactured in accordance with ASTM D2683 or ASTM D3261.</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7" w:name="m2101.18.2-electrofusion-joints."/>
      <w:r w:rsidRPr="004D5A84">
        <w:rPr>
          <w:rFonts w:cs="Arial"/>
          <w:bCs/>
          <w:color w:val="000000"/>
          <w:sz w:val="20"/>
          <w:u w:val="single"/>
        </w:rPr>
        <w:t>M2101.18.2 Electrofusion joints. </w:t>
      </w:r>
      <w:bookmarkEnd w:id="97"/>
      <w:r w:rsidRPr="004D5A84">
        <w:rPr>
          <w:rFonts w:cs="Arial"/>
          <w:bCs/>
          <w:color w:val="000000"/>
          <w:sz w:val="20"/>
          <w:u w:val="single"/>
        </w:rPr>
        <w:t>Joints shall be of the electrofusion type. Joint surfaces shall be clean and free from moisture, and scoured to expose virgin resin. Joint surfaces shall be heated to melt temperatures for the period of time specified by the manufacturer. The joint shall remain undisturbed until cool. Fittings shall be manufactured in accordance with ASTM F1055.</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8" w:name="m2101.18.3-stab-type-insert-fittings."/>
      <w:r w:rsidRPr="004D5A84">
        <w:rPr>
          <w:rFonts w:cs="Arial"/>
          <w:bCs/>
          <w:color w:val="000000"/>
          <w:sz w:val="20"/>
          <w:u w:val="single"/>
        </w:rPr>
        <w:t>M2101.18.3 Stab-type insert fittings. </w:t>
      </w:r>
      <w:bookmarkEnd w:id="98"/>
      <w:r w:rsidRPr="004D5A84">
        <w:rPr>
          <w:rFonts w:cs="Arial"/>
          <w:bCs/>
          <w:color w:val="000000"/>
          <w:sz w:val="20"/>
          <w:u w:val="single"/>
        </w:rPr>
        <w:t>Joint surfaces shall be clean and free from moisture. Pipe ends shall be chamfered and inserted into the fittings to full depth. Fittings shall be manufactured in accordance with ASTM F1924.</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99" w:name="m2101.19-polyproplyene-pp-plastic."/>
      <w:r w:rsidRPr="004D5A84">
        <w:rPr>
          <w:rFonts w:cs="Arial"/>
          <w:bCs/>
          <w:color w:val="000000"/>
          <w:sz w:val="20"/>
          <w:u w:val="single"/>
        </w:rPr>
        <w:lastRenderedPageBreak/>
        <w:t>M2101.19 Polyproplyene (PP) plastic. </w:t>
      </w:r>
      <w:bookmarkEnd w:id="99"/>
      <w:r w:rsidRPr="004D5A84">
        <w:rPr>
          <w:rFonts w:cs="Arial"/>
          <w:bCs/>
          <w:color w:val="000000"/>
          <w:sz w:val="20"/>
          <w:u w:val="single"/>
        </w:rPr>
        <w:t>Joints between PP plastic pipe and fittings shall comply with Sections M2101.19.1 and M2101.19.2.</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0" w:name="m2101.19.1-heat-fusion-joints."/>
      <w:r w:rsidRPr="004D5A84">
        <w:rPr>
          <w:rFonts w:cs="Arial"/>
          <w:bCs/>
          <w:color w:val="000000"/>
          <w:sz w:val="20"/>
          <w:u w:val="single"/>
        </w:rPr>
        <w:t>M2101.19.1 Heat-fusion joints. </w:t>
      </w:r>
      <w:bookmarkEnd w:id="100"/>
      <w:r w:rsidRPr="004D5A84">
        <w:rPr>
          <w:rFonts w:cs="Arial"/>
          <w:bCs/>
          <w:color w:val="000000"/>
          <w:sz w:val="20"/>
          <w:u w:val="single"/>
        </w:rPr>
        <w:t>Heat-fusion joints for polypropylene (PP) pipe and tubing joints shall be installed with socket-type heat-fused polypropylene fittings, electrofusion polypropylene fittings or by butt fusion. Joint surfaces shall be clean and free from moisture. The joint shall remain undisturbed until cool. Joints shall be made in accordance with ASTM F2389.</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1" w:name="X0d22fb94ed1c044cb131c31757373a78ffa4c9d"/>
      <w:r w:rsidRPr="004D5A84">
        <w:rPr>
          <w:rFonts w:cs="Arial"/>
          <w:bCs/>
          <w:color w:val="000000"/>
          <w:sz w:val="20"/>
          <w:u w:val="single"/>
        </w:rPr>
        <w:t>M2101.19.2 Mechanical and compression sleeve joints.</w:t>
      </w:r>
      <w:bookmarkEnd w:id="101"/>
      <w:r w:rsidRPr="004D5A84">
        <w:rPr>
          <w:rFonts w:cs="Arial"/>
          <w:bCs/>
          <w:color w:val="000000"/>
          <w:sz w:val="20"/>
          <w:u w:val="single"/>
        </w:rPr>
        <w:t>Mechanical and compression sleeve joints shall be installed in accordance with the manufacturer's instructions.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2" w:name="X196d95555f61642b2e02ee3c4d32d935723bb9e"/>
      <w:r w:rsidRPr="004D5A84">
        <w:rPr>
          <w:rFonts w:cs="Arial"/>
          <w:bCs/>
          <w:color w:val="000000"/>
          <w:sz w:val="20"/>
          <w:u w:val="single"/>
        </w:rPr>
        <w:t>M2101.20 Raised temperature polyethylene (PE-RT) plastic tubing. </w:t>
      </w:r>
      <w:bookmarkEnd w:id="102"/>
      <w:r w:rsidRPr="004D5A84">
        <w:rPr>
          <w:rFonts w:cs="Arial"/>
          <w:bCs/>
          <w:color w:val="000000"/>
          <w:sz w:val="20"/>
          <w:u w:val="single"/>
        </w:rPr>
        <w:t>Joints between raised temperature polyethylene tubing and fittings shall comply with Sections M2101.20.1 through M2101.20.4. Mechanical joints shall comply with Section M2101.15.1.</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3" w:name="m2101.20.1-compression-type-fittings."/>
      <w:r w:rsidRPr="004D5A84">
        <w:rPr>
          <w:rFonts w:cs="Arial"/>
          <w:bCs/>
          <w:color w:val="000000"/>
          <w:sz w:val="20"/>
          <w:u w:val="single"/>
        </w:rPr>
        <w:t>M2101.20.1 Compression-type fittings. </w:t>
      </w:r>
      <w:bookmarkEnd w:id="103"/>
      <w:r w:rsidRPr="004D5A84">
        <w:rPr>
          <w:rFonts w:cs="Arial"/>
          <w:bCs/>
          <w:color w:val="000000"/>
          <w:sz w:val="20"/>
          <w:u w:val="single"/>
        </w:rPr>
        <w:t>Where compression-type fittings include inserts and ferrules or O-rings, the fittings shall be installed without omitting the inserts and ferrules or O-rings.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4" w:name="m2101.20.2-pe-rt-to-metal-connections."/>
      <w:r w:rsidRPr="004D5A84">
        <w:rPr>
          <w:rFonts w:cs="Arial"/>
          <w:bCs/>
          <w:color w:val="000000"/>
          <w:sz w:val="20"/>
          <w:u w:val="single"/>
        </w:rPr>
        <w:t>M2101.20.2 PE-RT-to-metal connections. </w:t>
      </w:r>
      <w:bookmarkEnd w:id="104"/>
      <w:r w:rsidRPr="004D5A84">
        <w:rPr>
          <w:rFonts w:cs="Arial"/>
          <w:bCs/>
          <w:color w:val="000000"/>
          <w:sz w:val="20"/>
          <w:u w:val="single"/>
        </w:rPr>
        <w:t>Solder joints in a metal pipe shall not occur within 18 inches (457 mm) of a transition from such metal pipe to PE-RT pipe or tubing.</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5" w:name="m2101.20.3-heat-fusion-joints."/>
      <w:r w:rsidRPr="004D5A84">
        <w:rPr>
          <w:rFonts w:cs="Arial"/>
          <w:bCs/>
          <w:color w:val="000000"/>
          <w:sz w:val="20"/>
          <w:u w:val="single"/>
        </w:rPr>
        <w:t>M2101.20.3 Heat-fusion joints. </w:t>
      </w:r>
      <w:bookmarkEnd w:id="105"/>
      <w:r w:rsidRPr="004D5A84">
        <w:rPr>
          <w:rFonts w:cs="Arial"/>
          <w:bCs/>
          <w:color w:val="000000"/>
          <w:sz w:val="20"/>
          <w:u w:val="single"/>
        </w:rPr>
        <w:t>Heat-fusion joints shall be of the socket-fusion, saddle-fusion or butt-fusion type, and shall be joined in accordance with ASTM D2657. Joint surfaces shall be clean and free from moisture. Joint surfaces shall be heated to melt temperatures and joined. The joint shall remain undisturbed until cool. Fittings shall be manufactured in accordance with ASTM D2683 or ASTM D3261.</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6" w:name="m2101.20.4-electrofusion-joints."/>
      <w:r w:rsidRPr="004D5A84">
        <w:rPr>
          <w:rFonts w:cs="Arial"/>
          <w:bCs/>
          <w:color w:val="000000"/>
          <w:sz w:val="20"/>
          <w:u w:val="single"/>
        </w:rPr>
        <w:t>M2101.20.4 Electrofusion joints. </w:t>
      </w:r>
      <w:bookmarkEnd w:id="106"/>
      <w:r w:rsidRPr="004D5A84">
        <w:rPr>
          <w:rFonts w:cs="Arial"/>
          <w:bCs/>
          <w:color w:val="000000"/>
          <w:sz w:val="20"/>
          <w:u w:val="single"/>
        </w:rPr>
        <w:t>Joints shall be of the electrofusion type. Joint surfaces shall be clean and free from moisture and scoured to exp0ose virgin resin. Joint surfaces shall be heated to melt temperatures for the period of time specified by the manufacturer and joined. The joint shall remain undisturbed until cool. Fittings shall be manufactured in accordance with ASTM F105.</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7" w:name="m2101.21-pvc-plastic-pipe."/>
      <w:r w:rsidRPr="004D5A84">
        <w:rPr>
          <w:rFonts w:cs="Arial"/>
          <w:bCs/>
          <w:color w:val="000000"/>
          <w:sz w:val="20"/>
          <w:u w:val="single"/>
        </w:rPr>
        <w:t>M2101.21 PVC plastic pipe. </w:t>
      </w:r>
      <w:bookmarkEnd w:id="107"/>
      <w:r w:rsidRPr="004D5A84">
        <w:rPr>
          <w:rFonts w:cs="Arial"/>
          <w:bCs/>
          <w:color w:val="000000"/>
          <w:sz w:val="20"/>
          <w:u w:val="single"/>
        </w:rPr>
        <w:t>Joints between PVC plastic pipe or fittings shall be solvent-cemented in accordance with Section P2906.9.1.4. Threaded joints between fittings and PVC plastic pipe shall be in accordance with Section M2101.16.1.</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8" w:name="m2101.21-shutoff-valves."/>
      <w:r w:rsidRPr="004D5A84">
        <w:rPr>
          <w:rFonts w:cs="Arial"/>
          <w:bCs/>
          <w:color w:val="000000"/>
          <w:sz w:val="20"/>
          <w:u w:val="single"/>
        </w:rPr>
        <w:t>M2101.21 Shutoff valves. </w:t>
      </w:r>
      <w:bookmarkEnd w:id="108"/>
      <w:r w:rsidRPr="004D5A84">
        <w:rPr>
          <w:rFonts w:cs="Arial"/>
          <w:bCs/>
          <w:color w:val="000000"/>
          <w:sz w:val="20"/>
          <w:u w:val="single"/>
        </w:rPr>
        <w:t>Shutoff valves shall be installed in ground-source loop piping systems in the locations indicated in Sections M2101.21.1 through M2101.21.6.</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09" w:name="m2101.21.1-heat-exchangers."/>
      <w:r w:rsidRPr="004D5A84">
        <w:rPr>
          <w:rFonts w:cs="Arial"/>
          <w:bCs/>
          <w:color w:val="000000"/>
          <w:sz w:val="20"/>
          <w:u w:val="single"/>
        </w:rPr>
        <w:t>M2101.21.1 Heat exchangers. </w:t>
      </w:r>
      <w:bookmarkEnd w:id="109"/>
      <w:r w:rsidRPr="004D5A84">
        <w:rPr>
          <w:rFonts w:cs="Arial"/>
          <w:bCs/>
          <w:color w:val="000000"/>
          <w:sz w:val="20"/>
          <w:u w:val="single"/>
        </w:rPr>
        <w:t>Shut off valves shall be installed on the supply and return side of a heat exchanger.</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ind w:left="360"/>
        <w:rPr>
          <w:rFonts w:ascii="Verdana" w:hAnsi="Verdana"/>
          <w:color w:val="000000"/>
          <w:sz w:val="24"/>
          <w:szCs w:val="24"/>
        </w:rPr>
      </w:pPr>
      <w:r w:rsidRPr="004D5A84">
        <w:rPr>
          <w:rFonts w:cs="Arial"/>
          <w:bCs/>
          <w:color w:val="000000"/>
          <w:sz w:val="24"/>
          <w:szCs w:val="24"/>
          <w:u w:val="single"/>
        </w:rPr>
        <w:t>Exception: </w:t>
      </w:r>
      <w:r w:rsidRPr="004D5A84">
        <w:rPr>
          <w:rFonts w:cs="Arial"/>
          <w:color w:val="000000"/>
          <w:sz w:val="24"/>
          <w:szCs w:val="24"/>
          <w:u w:val="single"/>
        </w:rPr>
        <w:t>Shutoff valves shall not be required where heat exchangers are integral with a boiler or are a component of a manufacturer's boiler and heat exchanger packaged unit and are capable of being isolated from the hydronic system by the supply and return valves required by Section M2001.3.</w:t>
      </w:r>
    </w:p>
    <w:p w:rsidR="008D12C8" w:rsidRPr="004D5A84" w:rsidRDefault="008D12C8" w:rsidP="008D12C8">
      <w:pPr>
        <w:shd w:val="clear" w:color="auto" w:fill="FFFFFF"/>
        <w:ind w:left="360"/>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0" w:name="m2101.21.2-central-systems."/>
      <w:r w:rsidRPr="004D5A84">
        <w:rPr>
          <w:rFonts w:cs="Arial"/>
          <w:bCs/>
          <w:color w:val="000000"/>
          <w:sz w:val="20"/>
          <w:u w:val="single"/>
        </w:rPr>
        <w:t>M2101.21.2 Central systems. </w:t>
      </w:r>
      <w:bookmarkEnd w:id="110"/>
      <w:r w:rsidRPr="004D5A84">
        <w:rPr>
          <w:rFonts w:cs="Arial"/>
          <w:bCs/>
          <w:color w:val="000000"/>
          <w:sz w:val="20"/>
          <w:u w:val="single"/>
        </w:rPr>
        <w:t>Shutoff valves shall be installed on the building supply and return of a central utility system.</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1" w:name="m2101.21.3-pressure-vessels."/>
      <w:r w:rsidRPr="004D5A84">
        <w:rPr>
          <w:rFonts w:cs="Arial"/>
          <w:bCs/>
          <w:color w:val="000000"/>
          <w:sz w:val="20"/>
          <w:u w:val="single"/>
        </w:rPr>
        <w:t>M2101.21.3 Pressure vessels. </w:t>
      </w:r>
      <w:bookmarkEnd w:id="111"/>
      <w:r w:rsidRPr="004D5A84">
        <w:rPr>
          <w:rFonts w:cs="Arial"/>
          <w:bCs/>
          <w:color w:val="000000"/>
          <w:sz w:val="20"/>
          <w:u w:val="single"/>
        </w:rPr>
        <w:t>Shutoff valves shall be installed on the connection to any pressure vessel.</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2" w:name="m2101.21.4-pressure-reducing-valves."/>
      <w:r w:rsidRPr="004D5A84">
        <w:rPr>
          <w:rFonts w:cs="Arial"/>
          <w:bCs/>
          <w:color w:val="000000"/>
          <w:sz w:val="20"/>
          <w:u w:val="single"/>
        </w:rPr>
        <w:t>M2101.21.4 Pressure-reducing valves. </w:t>
      </w:r>
      <w:bookmarkEnd w:id="112"/>
      <w:r w:rsidRPr="004D5A84">
        <w:rPr>
          <w:rFonts w:cs="Arial"/>
          <w:bCs/>
          <w:color w:val="000000"/>
          <w:sz w:val="20"/>
          <w:u w:val="single"/>
        </w:rPr>
        <w:t>Shutoff valves shall be installed on both sides of a pressure-reducing valve.</w:t>
      </w:r>
      <w:r w:rsidR="008303F0">
        <w:rPr>
          <w:rFonts w:cs="Arial"/>
          <w:bCs/>
          <w:color w:val="000000"/>
          <w:sz w:val="20"/>
          <w:u w:val="single"/>
        </w:rPr>
        <w:t xml:space="preserve">  </w:t>
      </w:r>
      <w:bookmarkStart w:id="113" w:name="m2101.21.5-equipment-and-appliances."/>
      <w:r w:rsidRPr="004D5A84">
        <w:rPr>
          <w:rFonts w:cs="Arial"/>
          <w:bCs/>
          <w:color w:val="000000"/>
          <w:sz w:val="20"/>
          <w:u w:val="single"/>
        </w:rPr>
        <w:t>M2101.21.5 Equipment and appliances. </w:t>
      </w:r>
      <w:bookmarkEnd w:id="113"/>
      <w:r w:rsidRPr="004D5A84">
        <w:rPr>
          <w:rFonts w:cs="Arial"/>
          <w:bCs/>
          <w:color w:val="000000"/>
          <w:sz w:val="20"/>
          <w:u w:val="single"/>
        </w:rPr>
        <w:t>`Shutoff valves shall be installed on connections to mechanical equipment and appliances. This requirement does not apply to components of ground-</w:t>
      </w:r>
      <w:r w:rsidR="008303F0">
        <w:rPr>
          <w:rFonts w:cs="Arial"/>
          <w:bCs/>
          <w:color w:val="000000"/>
          <w:sz w:val="20"/>
          <w:u w:val="single"/>
        </w:rPr>
        <w:t xml:space="preserve"> </w:t>
      </w:r>
      <w:r w:rsidRPr="004D5A84">
        <w:rPr>
          <w:rFonts w:cs="Arial"/>
          <w:bCs/>
          <w:color w:val="000000"/>
          <w:sz w:val="20"/>
          <w:u w:val="single"/>
        </w:rPr>
        <w:t>source loop systems such as pumps, air separators, metering devices, and similar equipment.</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4" w:name="m2101.21.6-expansion-tanks."/>
      <w:r w:rsidRPr="004D5A84">
        <w:rPr>
          <w:rFonts w:cs="Arial"/>
          <w:bCs/>
          <w:color w:val="000000"/>
          <w:sz w:val="20"/>
          <w:u w:val="single"/>
        </w:rPr>
        <w:t>M2101.21.6 Expansion tanks. </w:t>
      </w:r>
      <w:bookmarkEnd w:id="114"/>
      <w:r w:rsidRPr="004D5A84">
        <w:rPr>
          <w:rFonts w:cs="Arial"/>
          <w:bCs/>
          <w:color w:val="000000"/>
          <w:sz w:val="20"/>
          <w:u w:val="single"/>
        </w:rPr>
        <w:t>Shutoff valves shall be installed at connections to nondiaphragm-type expansion tanks.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5" w:name="m2101.22-reduced-pressure."/>
      <w:r w:rsidRPr="004D5A84">
        <w:rPr>
          <w:rFonts w:cs="Arial"/>
          <w:bCs/>
          <w:color w:val="000000"/>
          <w:sz w:val="20"/>
          <w:u w:val="single"/>
        </w:rPr>
        <w:lastRenderedPageBreak/>
        <w:t>M2101.22 Reduced pressure. </w:t>
      </w:r>
      <w:bookmarkEnd w:id="115"/>
      <w:r w:rsidRPr="004D5A84">
        <w:rPr>
          <w:rFonts w:cs="Arial"/>
          <w:bCs/>
          <w:color w:val="000000"/>
          <w:sz w:val="20"/>
          <w:u w:val="single"/>
        </w:rPr>
        <w:t>A pressure relief valve shall be installed on the low-pressure side of a hydronic piping system that has been reduced in pressure. The relief valve shall be set at the maximum pressure of the system design. The valve shall be installed in accordance with Section M2002.</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6" w:name="m2101.23-installation."/>
      <w:r w:rsidRPr="004D5A84">
        <w:rPr>
          <w:rFonts w:cs="Arial"/>
          <w:bCs/>
          <w:color w:val="000000"/>
          <w:sz w:val="20"/>
          <w:u w:val="single"/>
        </w:rPr>
        <w:t>M2101.23 Installation. </w:t>
      </w:r>
      <w:bookmarkEnd w:id="116"/>
      <w:r w:rsidRPr="004D5A84">
        <w:rPr>
          <w:rFonts w:cs="Arial"/>
          <w:bCs/>
          <w:color w:val="000000"/>
          <w:sz w:val="20"/>
          <w:u w:val="single"/>
        </w:rPr>
        <w:t>Piping, valves, fittings, and connections shall be installed in accordance with the manufacturer's instructions.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7" w:name="m2101.24-protection-of-potable-water."/>
      <w:r w:rsidRPr="004D5A84">
        <w:rPr>
          <w:rFonts w:cs="Arial"/>
          <w:bCs/>
          <w:color w:val="000000"/>
          <w:sz w:val="20"/>
          <w:u w:val="single"/>
        </w:rPr>
        <w:t>M2101.24 Protection of potable water. </w:t>
      </w:r>
      <w:bookmarkEnd w:id="117"/>
      <w:r w:rsidRPr="004D5A84">
        <w:rPr>
          <w:rFonts w:cs="Arial"/>
          <w:bCs/>
          <w:color w:val="000000"/>
          <w:sz w:val="20"/>
          <w:u w:val="single"/>
        </w:rPr>
        <w:t>Where hydronic systems have a connection to a potable water supply, the potable water system shall be protected from backflow in accordance with Section P2902.</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8" w:name="m2101.25-pipe-penetrations."/>
      <w:r w:rsidRPr="004D5A84">
        <w:rPr>
          <w:rFonts w:cs="Arial"/>
          <w:bCs/>
          <w:color w:val="000000"/>
          <w:sz w:val="20"/>
          <w:u w:val="single"/>
        </w:rPr>
        <w:t>M2101.25 Pipe penetrations. </w:t>
      </w:r>
      <w:bookmarkEnd w:id="118"/>
      <w:r w:rsidRPr="004D5A84">
        <w:rPr>
          <w:rFonts w:cs="Arial"/>
          <w:bCs/>
          <w:color w:val="000000"/>
          <w:sz w:val="20"/>
          <w:u w:val="single"/>
        </w:rPr>
        <w:t>Openings for pipe penetrations in walls, floors and ceilings shall be larger than the penetrating pipe. Openings through concrete or masonry building elements shall be sleeved. The annular space surrounding pipe penetrations shall be protected in accordance with Section P2606.1.</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19" w:name="m2101.26-clearance-from-combustibles."/>
      <w:r w:rsidRPr="004D5A84">
        <w:rPr>
          <w:rFonts w:cs="Arial"/>
          <w:bCs/>
          <w:color w:val="000000"/>
          <w:sz w:val="20"/>
          <w:u w:val="single"/>
        </w:rPr>
        <w:t>M2101.26 Clearance from combustibles. </w:t>
      </w:r>
      <w:bookmarkEnd w:id="119"/>
      <w:r w:rsidRPr="004D5A84">
        <w:rPr>
          <w:rFonts w:cs="Arial"/>
          <w:bCs/>
          <w:color w:val="000000"/>
          <w:sz w:val="20"/>
          <w:u w:val="single"/>
        </w:rPr>
        <w:t>A pipe in a piping system having an exterior surface temperature exceeding 250ºF (121ºC) shall have a clearance of not less than 1 inch (25 mm) from combustible materials.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20" w:name="m2101.27-contact-with-building-material."/>
      <w:r w:rsidRPr="004D5A84">
        <w:rPr>
          <w:rFonts w:cs="Arial"/>
          <w:bCs/>
          <w:color w:val="000000"/>
          <w:sz w:val="20"/>
          <w:u w:val="single"/>
        </w:rPr>
        <w:t>M2101.27 Contact with building material. </w:t>
      </w:r>
      <w:bookmarkEnd w:id="120"/>
      <w:r w:rsidRPr="004D5A84">
        <w:rPr>
          <w:rFonts w:cs="Arial"/>
          <w:bCs/>
          <w:color w:val="000000"/>
          <w:sz w:val="20"/>
          <w:u w:val="single"/>
        </w:rPr>
        <w:t>A piping system shall not be in direct contact with building materials that cause the piping or fitting material to degrade or corrode, or that interfere with the operation of the system.</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21" w:name="m2101.28-strains-and-stresses."/>
      <w:r w:rsidRPr="004D5A84">
        <w:rPr>
          <w:rFonts w:cs="Arial"/>
          <w:bCs/>
          <w:color w:val="000000"/>
          <w:sz w:val="20"/>
          <w:u w:val="single"/>
        </w:rPr>
        <w:t>M2101.28 Strains and stresses. </w:t>
      </w:r>
      <w:bookmarkEnd w:id="121"/>
      <w:r w:rsidRPr="004D5A84">
        <w:rPr>
          <w:rFonts w:cs="Arial"/>
          <w:bCs/>
          <w:color w:val="000000"/>
          <w:sz w:val="20"/>
          <w:u w:val="single"/>
        </w:rPr>
        <w:t>Piping shall be installed so as to prevent detrimental strains and stresses in the pipe. Provisions shall be made to protect piping from damage resulting from expansion, contraction and structural settlement. Piping shall be installed so as to avoid structural stresses or strains within building components.</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22" w:name="m2101.28.1-flood-hazard.-."/>
      <w:r w:rsidRPr="004D5A84">
        <w:rPr>
          <w:rFonts w:cs="Arial"/>
          <w:bCs/>
          <w:color w:val="000000"/>
          <w:sz w:val="20"/>
          <w:u w:val="single"/>
        </w:rPr>
        <w:t>M2101.28.1 Flood hazard. </w:t>
      </w:r>
      <w:bookmarkEnd w:id="122"/>
      <w:r w:rsidRPr="004D5A84">
        <w:rPr>
          <w:rFonts w:cs="Arial"/>
          <w:bCs/>
          <w:color w:val="000000"/>
          <w:sz w:val="20"/>
          <w:u w:val="single"/>
        </w:rPr>
        <w:t>Piping located in a flood hazard area shall be capable of resisting hydrostatic and hydrodynamic loads and stresses, including the effects of buoyancy, during the occurrence of flooding to the design flood elevation.</w:t>
      </w:r>
    </w:p>
    <w:p w:rsidR="008D12C8" w:rsidRPr="004D5A84" w:rsidRDefault="008D12C8" w:rsidP="008D12C8">
      <w:pPr>
        <w:shd w:val="clear" w:color="auto" w:fill="FFFFFF"/>
        <w:rPr>
          <w:rFonts w:ascii="Verdana" w:hAnsi="Verdana"/>
          <w:color w:val="000000"/>
          <w:sz w:val="24"/>
          <w:szCs w:val="24"/>
        </w:rPr>
      </w:pPr>
      <w:r w:rsidRPr="004D5A84">
        <w:rPr>
          <w:rFonts w:ascii="Verdana" w:hAnsi="Verdana"/>
          <w:color w:val="000000"/>
          <w:sz w:val="24"/>
          <w:szCs w:val="24"/>
          <w:u w:val="single"/>
        </w:rPr>
        <w:t> </w:t>
      </w:r>
    </w:p>
    <w:p w:rsidR="008D12C8" w:rsidRPr="004D5A84" w:rsidRDefault="008D12C8" w:rsidP="008D12C8">
      <w:pPr>
        <w:shd w:val="clear" w:color="auto" w:fill="FFFFFF"/>
        <w:rPr>
          <w:rFonts w:ascii="Verdana" w:hAnsi="Verdana"/>
          <w:color w:val="000000"/>
          <w:sz w:val="24"/>
          <w:szCs w:val="24"/>
        </w:rPr>
      </w:pPr>
      <w:bookmarkStart w:id="123" w:name="m2101.29-chemical-compatibility."/>
      <w:r w:rsidRPr="004D5A84">
        <w:rPr>
          <w:rFonts w:cs="Arial"/>
          <w:bCs/>
          <w:color w:val="000000"/>
          <w:sz w:val="20"/>
          <w:u w:val="single"/>
        </w:rPr>
        <w:t>M2101.29 Chemical compatibility. </w:t>
      </w:r>
      <w:bookmarkEnd w:id="123"/>
      <w:r w:rsidRPr="004D5A84">
        <w:rPr>
          <w:rFonts w:cs="Arial"/>
          <w:bCs/>
          <w:color w:val="000000"/>
          <w:sz w:val="20"/>
          <w:u w:val="single"/>
        </w:rPr>
        <w:t>Antifreeze and other materials used in the system shall be chemically compatible with the pipe, tubing, fittings and mechanical systems.</w:t>
      </w:r>
    </w:p>
    <w:p w:rsidR="004B5023" w:rsidRPr="004D5A84" w:rsidRDefault="004B5023" w:rsidP="008D12C8">
      <w:pPr>
        <w:shd w:val="clear" w:color="auto" w:fill="FFFFFF"/>
        <w:rPr>
          <w:rFonts w:cs="Arial"/>
          <w:bCs/>
          <w:color w:val="000000"/>
          <w:sz w:val="20"/>
          <w:u w:val="single"/>
        </w:rPr>
      </w:pPr>
      <w:bookmarkStart w:id="124" w:name="m2101.30-makeup-water."/>
    </w:p>
    <w:p w:rsidR="008D12C8" w:rsidRDefault="008D12C8" w:rsidP="008D12C8">
      <w:pPr>
        <w:shd w:val="clear" w:color="auto" w:fill="FFFFFF"/>
        <w:rPr>
          <w:rFonts w:cs="Arial"/>
          <w:bCs/>
          <w:color w:val="000000"/>
          <w:sz w:val="20"/>
          <w:u w:val="single"/>
        </w:rPr>
      </w:pPr>
      <w:r w:rsidRPr="004D5A84">
        <w:rPr>
          <w:rFonts w:cs="Arial"/>
          <w:bCs/>
          <w:color w:val="000000"/>
          <w:sz w:val="20"/>
          <w:u w:val="single"/>
        </w:rPr>
        <w:t>M2101.30 Makeup water. </w:t>
      </w:r>
      <w:bookmarkEnd w:id="124"/>
      <w:r w:rsidRPr="004D5A84">
        <w:rPr>
          <w:rFonts w:cs="Arial"/>
          <w:bCs/>
          <w:color w:val="000000"/>
          <w:sz w:val="20"/>
          <w:u w:val="single"/>
        </w:rPr>
        <w:t>The transfer fluid shall be compatible with the makeup water supplied to the system.</w:t>
      </w:r>
    </w:p>
    <w:p w:rsidR="008303F0" w:rsidRPr="004D5A84" w:rsidRDefault="008303F0" w:rsidP="008D12C8">
      <w:pPr>
        <w:shd w:val="clear" w:color="auto" w:fill="FFFFFF"/>
        <w:rPr>
          <w:rFonts w:ascii="Verdana" w:hAnsi="Verdana"/>
          <w:color w:val="000000"/>
          <w:sz w:val="24"/>
          <w:szCs w:val="24"/>
        </w:rPr>
      </w:pPr>
    </w:p>
    <w:p w:rsidR="008D12C8" w:rsidRDefault="004D5A84" w:rsidP="008D12C8">
      <w:pPr>
        <w:shd w:val="clear" w:color="auto" w:fill="FFFFFF"/>
        <w:spacing w:after="240"/>
        <w:rPr>
          <w:b/>
          <w:color w:val="FF0000"/>
          <w:szCs w:val="24"/>
        </w:rPr>
      </w:pPr>
      <w:r w:rsidRPr="004D5A84">
        <w:rPr>
          <w:b/>
          <w:color w:val="FF0000"/>
          <w:szCs w:val="24"/>
        </w:rPr>
        <w:t xml:space="preserve"> </w:t>
      </w:r>
      <w:r w:rsidR="00636C62" w:rsidRPr="004D5A84">
        <w:rPr>
          <w:b/>
          <w:color w:val="FF0000"/>
          <w:szCs w:val="24"/>
        </w:rPr>
        <w:t>(</w:t>
      </w:r>
      <w:r w:rsidR="008D12C8" w:rsidRPr="004D5A84">
        <w:rPr>
          <w:b/>
          <w:color w:val="FF0000"/>
          <w:szCs w:val="24"/>
        </w:rPr>
        <w:t>M9340)(RM35-18</w:t>
      </w:r>
      <w:r w:rsidR="004B5023" w:rsidRPr="004D5A84">
        <w:rPr>
          <w:b/>
          <w:color w:val="FF0000"/>
          <w:szCs w:val="24"/>
        </w:rPr>
        <w:t xml:space="preserve"> AM</w:t>
      </w:r>
      <w:r w:rsidR="008D12C8" w:rsidRPr="004D5A84">
        <w:rPr>
          <w:b/>
          <w:color w:val="FF0000"/>
          <w:szCs w:val="24"/>
        </w:rPr>
        <w:t>)</w:t>
      </w:r>
    </w:p>
    <w:tbl>
      <w:tblPr>
        <w:tblpPr w:leftFromText="180" w:rightFromText="180" w:horzAnchor="margin" w:tblpY="726"/>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255"/>
      </w:tblGrid>
      <w:tr w:rsidR="008D12C8" w:rsidRPr="008D12C8" w:rsidTr="008D12C8">
        <w:trPr>
          <w:tblCellSpacing w:w="7" w:type="dxa"/>
        </w:trPr>
        <w:tc>
          <w:tcPr>
            <w:tcW w:w="0" w:type="auto"/>
            <w:shd w:val="clear" w:color="auto" w:fill="FFFFFF"/>
          </w:tcPr>
          <w:p w:rsidR="008D12C8" w:rsidRPr="008D12C8" w:rsidRDefault="008D12C8" w:rsidP="008D12C8">
            <w:pPr>
              <w:rPr>
                <w:rFonts w:ascii="Verdana" w:hAnsi="Verdana"/>
                <w:color w:val="000000"/>
                <w:sz w:val="24"/>
                <w:szCs w:val="24"/>
              </w:rPr>
            </w:pPr>
          </w:p>
        </w:tc>
      </w:tr>
      <w:tr w:rsidR="008D12C8" w:rsidRPr="008D12C8" w:rsidTr="008D12C8">
        <w:trPr>
          <w:tblCellSpacing w:w="7" w:type="dxa"/>
        </w:trPr>
        <w:tc>
          <w:tcPr>
            <w:tcW w:w="0" w:type="auto"/>
            <w:shd w:val="clear" w:color="auto" w:fill="FFFFFF"/>
            <w:vAlign w:val="center"/>
          </w:tcPr>
          <w:p w:rsidR="008D12C8" w:rsidRPr="008D12C8" w:rsidRDefault="008D12C8" w:rsidP="008D12C8">
            <w:pPr>
              <w:rPr>
                <w:rFonts w:ascii="Verdana" w:hAnsi="Verdana"/>
                <w:color w:val="000000"/>
                <w:sz w:val="24"/>
                <w:szCs w:val="24"/>
              </w:rPr>
            </w:pPr>
          </w:p>
        </w:tc>
      </w:tr>
      <w:tr w:rsidR="008D12C8" w:rsidRPr="008D12C8" w:rsidTr="008D12C8">
        <w:trPr>
          <w:tblCellSpacing w:w="7" w:type="dxa"/>
        </w:trPr>
        <w:tc>
          <w:tcPr>
            <w:tcW w:w="0" w:type="auto"/>
            <w:shd w:val="clear" w:color="auto" w:fill="FFFFFF"/>
            <w:vAlign w:val="center"/>
          </w:tcPr>
          <w:p w:rsidR="008D12C8" w:rsidRPr="008D12C8" w:rsidRDefault="008D12C8" w:rsidP="008D12C8">
            <w:pPr>
              <w:rPr>
                <w:rFonts w:ascii="Verdana" w:hAnsi="Verdana"/>
                <w:color w:val="000000"/>
                <w:sz w:val="24"/>
                <w:szCs w:val="24"/>
              </w:rPr>
            </w:pPr>
          </w:p>
        </w:tc>
      </w:tr>
    </w:tbl>
    <w:p w:rsidR="008D12C8" w:rsidRPr="008D12C8" w:rsidRDefault="008D12C8" w:rsidP="008D12C8">
      <w:pPr>
        <w:shd w:val="clear" w:color="auto" w:fill="FFFFFF"/>
        <w:rPr>
          <w:rFonts w:ascii="Verdana" w:hAnsi="Verdana"/>
          <w:color w:val="000000"/>
          <w:sz w:val="24"/>
          <w:szCs w:val="24"/>
        </w:rPr>
      </w:pPr>
      <w:r w:rsidRPr="008D12C8">
        <w:rPr>
          <w:rFonts w:ascii="Verdana" w:hAnsi="Verdana"/>
          <w:color w:val="000000"/>
          <w:sz w:val="24"/>
          <w:szCs w:val="24"/>
        </w:rPr>
        <w:t> </w:t>
      </w:r>
    </w:p>
    <w:p w:rsidR="008D12C8" w:rsidRPr="008D12C8" w:rsidRDefault="008D12C8" w:rsidP="008D12C8">
      <w:pPr>
        <w:shd w:val="clear" w:color="auto" w:fill="FFFFFF"/>
        <w:rPr>
          <w:rFonts w:ascii="Verdana" w:hAnsi="Verdana"/>
          <w:color w:val="000000"/>
          <w:sz w:val="24"/>
          <w:szCs w:val="24"/>
        </w:rPr>
      </w:pPr>
      <w:bookmarkStart w:id="125" w:name="m2103.1-piping-materials."/>
      <w:r w:rsidRPr="008D12C8">
        <w:rPr>
          <w:rFonts w:cs="Arial"/>
          <w:b/>
          <w:bCs/>
          <w:color w:val="000000"/>
          <w:sz w:val="20"/>
        </w:rPr>
        <w:t>M2103.1 Piping materials. </w:t>
      </w:r>
      <w:bookmarkEnd w:id="125"/>
      <w:r w:rsidRPr="008D12C8">
        <w:rPr>
          <w:rFonts w:cs="Arial"/>
          <w:color w:val="000000"/>
          <w:sz w:val="20"/>
        </w:rPr>
        <w:t>Piping for embedment in concrete or gypsum materials shall be standard-weight steel pipe, copper and copper-alloy pipe and tubing, cross-linked polyethylene/aluminum/cross-linked polyethylene (PEX-AL-PEX) pressure pipe, chlorinated polyvinyl chloride (CPVC), </w:t>
      </w:r>
      <w:r w:rsidRPr="008D12C8">
        <w:rPr>
          <w:rFonts w:cs="Arial"/>
          <w:strike/>
          <w:color w:val="000000"/>
          <w:sz w:val="20"/>
        </w:rPr>
        <w:t>polybutylene,</w:t>
      </w:r>
      <w:r w:rsidRPr="008D12C8">
        <w:rPr>
          <w:rFonts w:cs="Arial"/>
          <w:color w:val="000000"/>
          <w:sz w:val="20"/>
        </w:rPr>
        <w:t> cross-linked polyethylene (PEX) tubing, polyethylene of raised temperature (PE-RT) or polypropylene (PP) with a rating of not less than </w:t>
      </w:r>
      <w:r w:rsidRPr="008D12C8">
        <w:rPr>
          <w:rFonts w:cs="Arial"/>
          <w:strike/>
          <w:color w:val="000000"/>
          <w:sz w:val="20"/>
        </w:rPr>
        <w:t>100</w:t>
      </w:r>
      <w:r w:rsidRPr="008D12C8">
        <w:rPr>
          <w:rFonts w:cs="Arial"/>
          <w:color w:val="000000"/>
          <w:sz w:val="20"/>
        </w:rPr>
        <w:t> </w:t>
      </w:r>
      <w:r w:rsidRPr="008D12C8">
        <w:rPr>
          <w:rFonts w:cs="Arial"/>
          <w:color w:val="000000"/>
          <w:sz w:val="20"/>
          <w:u w:val="single"/>
        </w:rPr>
        <w:t>80</w:t>
      </w:r>
      <w:r w:rsidRPr="008D12C8">
        <w:rPr>
          <w:rFonts w:cs="Arial"/>
          <w:color w:val="000000"/>
          <w:sz w:val="20"/>
        </w:rPr>
        <w:t> psi at 180°F (</w:t>
      </w:r>
      <w:r w:rsidRPr="008D12C8">
        <w:rPr>
          <w:rFonts w:cs="Arial"/>
          <w:strike/>
          <w:color w:val="000000"/>
          <w:sz w:val="20"/>
        </w:rPr>
        <w:t>690</w:t>
      </w:r>
      <w:r w:rsidRPr="008D12C8">
        <w:rPr>
          <w:rFonts w:cs="Arial"/>
          <w:color w:val="000000"/>
          <w:sz w:val="20"/>
        </w:rPr>
        <w:t> </w:t>
      </w:r>
      <w:r w:rsidRPr="008D12C8">
        <w:rPr>
          <w:rFonts w:cs="Arial"/>
          <w:color w:val="000000"/>
          <w:sz w:val="20"/>
          <w:u w:val="single"/>
        </w:rPr>
        <w:t>552</w:t>
      </w:r>
      <w:r w:rsidRPr="008D12C8">
        <w:rPr>
          <w:rFonts w:cs="Arial"/>
          <w:color w:val="000000"/>
          <w:sz w:val="20"/>
        </w:rPr>
        <w:t> kPa at 82°C).</w:t>
      </w:r>
    </w:p>
    <w:p w:rsidR="00636C62" w:rsidRDefault="00636C62" w:rsidP="00636C62">
      <w:pPr>
        <w:shd w:val="clear" w:color="auto" w:fill="FFFFFF"/>
        <w:spacing w:after="240"/>
        <w:rPr>
          <w:b/>
          <w:color w:val="FF0000"/>
          <w:szCs w:val="24"/>
        </w:rPr>
      </w:pPr>
      <w:r>
        <w:rPr>
          <w:b/>
          <w:color w:val="FF0000"/>
          <w:szCs w:val="24"/>
        </w:rPr>
        <w:t>(M8545)(</w:t>
      </w:r>
      <w:r w:rsidRPr="00636C62">
        <w:rPr>
          <w:b/>
          <w:color w:val="FF0000"/>
          <w:szCs w:val="24"/>
        </w:rPr>
        <w:t>M119-18 Part II</w:t>
      </w:r>
      <w:r w:rsidR="004B5023">
        <w:rPr>
          <w:b/>
          <w:color w:val="FF0000"/>
          <w:szCs w:val="24"/>
        </w:rPr>
        <w:t xml:space="preserve"> AS</w:t>
      </w:r>
      <w:r>
        <w:rPr>
          <w:b/>
          <w:color w:val="FF0000"/>
          <w:szCs w:val="24"/>
        </w:rPr>
        <w:t>)</w:t>
      </w:r>
    </w:p>
    <w:tbl>
      <w:tblPr>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255"/>
      </w:tblGrid>
      <w:tr w:rsidR="00E602DE" w:rsidRPr="00E602DE" w:rsidTr="00E602DE">
        <w:trPr>
          <w:tblCellSpacing w:w="7" w:type="dxa"/>
        </w:trPr>
        <w:tc>
          <w:tcPr>
            <w:tcW w:w="0" w:type="auto"/>
            <w:shd w:val="clear" w:color="auto" w:fill="FFFFFF"/>
            <w:vAlign w:val="cente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b/>
                <w:bCs/>
                <w:color w:val="000000"/>
                <w:sz w:val="24"/>
                <w:szCs w:val="24"/>
              </w:rPr>
              <w:t>Revise as follows:</w:t>
            </w:r>
          </w:p>
          <w:p w:rsidR="00E602DE" w:rsidRPr="00E602DE" w:rsidRDefault="00E602DE" w:rsidP="00E602DE">
            <w:pPr>
              <w:spacing w:before="100" w:beforeAutospacing="1" w:after="100" w:afterAutospacing="1"/>
              <w:jc w:val="center"/>
              <w:rPr>
                <w:rFonts w:ascii="Verdana" w:hAnsi="Verdana"/>
                <w:color w:val="000000"/>
                <w:sz w:val="24"/>
                <w:szCs w:val="24"/>
              </w:rPr>
            </w:pPr>
            <w:r w:rsidRPr="00E602DE">
              <w:rPr>
                <w:rFonts w:ascii="Verdana" w:hAnsi="Verdana"/>
                <w:b/>
                <w:bCs/>
                <w:color w:val="000000"/>
                <w:sz w:val="24"/>
                <w:szCs w:val="24"/>
              </w:rPr>
              <w:t> </w:t>
            </w:r>
          </w:p>
          <w:p w:rsidR="00E602DE" w:rsidRPr="00E602DE" w:rsidRDefault="00E602DE" w:rsidP="00E602DE">
            <w:pPr>
              <w:jc w:val="center"/>
              <w:rPr>
                <w:rFonts w:ascii="Verdana" w:hAnsi="Verdana"/>
                <w:color w:val="000000"/>
                <w:sz w:val="24"/>
                <w:szCs w:val="24"/>
              </w:rPr>
            </w:pPr>
            <w:r w:rsidRPr="00E602DE">
              <w:rPr>
                <w:rFonts w:cs="Arial"/>
                <w:b/>
                <w:bCs/>
                <w:color w:val="000000"/>
                <w:sz w:val="24"/>
                <w:szCs w:val="24"/>
              </w:rPr>
              <w:t>TABLE M2105.4</w:t>
            </w:r>
          </w:p>
          <w:p w:rsidR="00E602DE" w:rsidRPr="00E602DE" w:rsidRDefault="00E602DE" w:rsidP="00E602DE">
            <w:pPr>
              <w:jc w:val="center"/>
              <w:rPr>
                <w:rFonts w:ascii="Verdana" w:hAnsi="Verdana"/>
                <w:color w:val="000000"/>
                <w:sz w:val="24"/>
                <w:szCs w:val="24"/>
              </w:rPr>
            </w:pPr>
            <w:r w:rsidRPr="00E602DE">
              <w:rPr>
                <w:rFonts w:cs="Arial"/>
                <w:b/>
                <w:bCs/>
                <w:color w:val="000000"/>
                <w:sz w:val="24"/>
                <w:szCs w:val="24"/>
              </w:rPr>
              <w:t>GROUND-SOURCE LOOP PIPE</w:t>
            </w:r>
          </w:p>
          <w:tbl>
            <w:tblPr>
              <w:tblW w:w="5000" w:type="pct"/>
              <w:tblCellSpacing w:w="0" w:type="dxa"/>
              <w:tblCellMar>
                <w:left w:w="0" w:type="dxa"/>
                <w:right w:w="0" w:type="dxa"/>
              </w:tblCellMar>
              <w:tblLook w:val="04A0" w:firstRow="1" w:lastRow="0" w:firstColumn="1" w:lastColumn="0" w:noHBand="0" w:noVBand="1"/>
            </w:tblPr>
            <w:tblGrid>
              <w:gridCol w:w="4032"/>
              <w:gridCol w:w="5115"/>
            </w:tblGrid>
            <w:tr w:rsidR="00E602DE" w:rsidRPr="00E602DE">
              <w:trPr>
                <w:tblCellSpacing w:w="0" w:type="dxa"/>
              </w:trPr>
              <w:tc>
                <w:tcPr>
                  <w:tcW w:w="1800" w:type="pct"/>
                  <w:tcBorders>
                    <w:top w:val="single" w:sz="8" w:space="0" w:color="000000"/>
                    <w:left w:val="single" w:sz="8" w:space="0" w:color="000000"/>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b/>
                      <w:bCs/>
                      <w:color w:val="000000"/>
                      <w:sz w:val="24"/>
                      <w:szCs w:val="24"/>
                    </w:rPr>
                    <w:t>MATERIAL</w:t>
                  </w:r>
                </w:p>
              </w:tc>
              <w:tc>
                <w:tcPr>
                  <w:tcW w:w="3150" w:type="pct"/>
                  <w:tcBorders>
                    <w:top w:val="single" w:sz="8" w:space="0" w:color="000000"/>
                    <w:left w:val="nil"/>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b/>
                      <w:bCs/>
                      <w:color w:val="000000"/>
                      <w:sz w:val="24"/>
                      <w:szCs w:val="24"/>
                    </w:rPr>
                    <w:t>STANDARD</w:t>
                  </w:r>
                </w:p>
              </w:tc>
            </w:tr>
            <w:tr w:rsidR="00E602DE" w:rsidRPr="00E602DE">
              <w:trPr>
                <w:tblCellSpacing w:w="0" w:type="dxa"/>
              </w:trPr>
              <w:tc>
                <w:tcPr>
                  <w:tcW w:w="1800" w:type="pct"/>
                  <w:tcBorders>
                    <w:top w:val="nil"/>
                    <w:left w:val="single" w:sz="8" w:space="0" w:color="000000"/>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Chlorinated polyvinyl chloride (CPVC)</w:t>
                  </w:r>
                </w:p>
              </w:tc>
              <w:tc>
                <w:tcPr>
                  <w:tcW w:w="3150" w:type="pct"/>
                  <w:tcBorders>
                    <w:top w:val="nil"/>
                    <w:left w:val="nil"/>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ASTM D2846; ASTM F437; ASTM F438; ASTM F439; ASTM F441; ASTM F442; CSA B137.6</w:t>
                  </w:r>
                </w:p>
              </w:tc>
            </w:tr>
            <w:tr w:rsidR="00E602DE" w:rsidRPr="00E602DE">
              <w:trPr>
                <w:tblCellSpacing w:w="0" w:type="dxa"/>
              </w:trPr>
              <w:tc>
                <w:tcPr>
                  <w:tcW w:w="1800" w:type="pct"/>
                  <w:tcBorders>
                    <w:top w:val="nil"/>
                    <w:left w:val="single" w:sz="8" w:space="0" w:color="000000"/>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lastRenderedPageBreak/>
                    <w:t>Cross-linked polyethylene (PEX)</w:t>
                  </w:r>
                </w:p>
              </w:tc>
              <w:tc>
                <w:tcPr>
                  <w:tcW w:w="3150" w:type="pct"/>
                  <w:tcBorders>
                    <w:top w:val="nil"/>
                    <w:left w:val="nil"/>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ASTM F876; CSA B137.5</w:t>
                  </w:r>
                  <w:r w:rsidRPr="00E602DE">
                    <w:rPr>
                      <w:rFonts w:cs="Arial"/>
                      <w:color w:val="000000"/>
                      <w:sz w:val="24"/>
                      <w:szCs w:val="24"/>
                      <w:u w:val="single"/>
                    </w:rPr>
                    <w:t>; CSA C448</w:t>
                  </w:r>
                </w:p>
              </w:tc>
            </w:tr>
            <w:tr w:rsidR="00E602DE" w:rsidRPr="00E602DE">
              <w:trPr>
                <w:tblCellSpacing w:w="0" w:type="dxa"/>
              </w:trPr>
              <w:tc>
                <w:tcPr>
                  <w:tcW w:w="1800" w:type="pct"/>
                  <w:tcBorders>
                    <w:top w:val="nil"/>
                    <w:left w:val="single" w:sz="8" w:space="0" w:color="000000"/>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High-density polyethylene (HDPE)</w:t>
                  </w:r>
                </w:p>
              </w:tc>
              <w:tc>
                <w:tcPr>
                  <w:tcW w:w="3150" w:type="pct"/>
                  <w:tcBorders>
                    <w:top w:val="nil"/>
                    <w:left w:val="nil"/>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ASTM D2737; ASTM D3035; ASTM F714; AWWA C901; CSA B137.1; CSA C448</w:t>
                  </w:r>
                  <w:r w:rsidRPr="00E602DE">
                    <w:rPr>
                      <w:rFonts w:cs="Arial"/>
                      <w:color w:val="000000"/>
                      <w:sz w:val="24"/>
                      <w:szCs w:val="24"/>
                      <w:u w:val="single"/>
                    </w:rPr>
                    <w:t>; </w:t>
                  </w:r>
                  <w:r w:rsidRPr="00E602DE">
                    <w:rPr>
                      <w:rFonts w:cs="Arial"/>
                      <w:color w:val="000000"/>
                      <w:sz w:val="24"/>
                      <w:szCs w:val="24"/>
                    </w:rPr>
                    <w:t>NSF 358-1</w:t>
                  </w:r>
                </w:p>
              </w:tc>
            </w:tr>
            <w:tr w:rsidR="00E602DE" w:rsidRPr="00E602DE">
              <w:trPr>
                <w:tblCellSpacing w:w="0" w:type="dxa"/>
              </w:trPr>
              <w:tc>
                <w:tcPr>
                  <w:tcW w:w="1800" w:type="pct"/>
                  <w:tcBorders>
                    <w:top w:val="nil"/>
                    <w:left w:val="single" w:sz="8" w:space="0" w:color="000000"/>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Polyethylene/aluminum/polyethylene (PE-AL-PE) pressure pipe</w:t>
                  </w:r>
                </w:p>
              </w:tc>
              <w:tc>
                <w:tcPr>
                  <w:tcW w:w="3150" w:type="pct"/>
                  <w:tcBorders>
                    <w:top w:val="nil"/>
                    <w:left w:val="nil"/>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ASTM F1282; AWWA C 903; CSA B137.9</w:t>
                  </w:r>
                </w:p>
              </w:tc>
            </w:tr>
            <w:tr w:rsidR="00E602DE" w:rsidRPr="00E602DE">
              <w:trPr>
                <w:tblCellSpacing w:w="0" w:type="dxa"/>
              </w:trPr>
              <w:tc>
                <w:tcPr>
                  <w:tcW w:w="1800" w:type="pct"/>
                  <w:tcBorders>
                    <w:top w:val="nil"/>
                    <w:left w:val="single" w:sz="8" w:space="0" w:color="000000"/>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Polypropylene (PP-R)</w:t>
                  </w:r>
                </w:p>
              </w:tc>
              <w:tc>
                <w:tcPr>
                  <w:tcW w:w="3150" w:type="pct"/>
                  <w:tcBorders>
                    <w:top w:val="nil"/>
                    <w:left w:val="nil"/>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ASTM F2389; CSA B137.11, NSF 358-2</w:t>
                  </w:r>
                </w:p>
              </w:tc>
            </w:tr>
            <w:tr w:rsidR="00E602DE" w:rsidRPr="00E602DE">
              <w:trPr>
                <w:tblCellSpacing w:w="0" w:type="dxa"/>
              </w:trPr>
              <w:tc>
                <w:tcPr>
                  <w:tcW w:w="1800" w:type="pct"/>
                  <w:tcBorders>
                    <w:top w:val="nil"/>
                    <w:left w:val="single" w:sz="8" w:space="0" w:color="000000"/>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Polyvinyl chloride (PVC)</w:t>
                  </w:r>
                </w:p>
              </w:tc>
              <w:tc>
                <w:tcPr>
                  <w:tcW w:w="3150" w:type="pct"/>
                  <w:tcBorders>
                    <w:top w:val="nil"/>
                    <w:left w:val="nil"/>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ASTM D1785; ASTM D2241; CSA 137.3</w:t>
                  </w:r>
                </w:p>
              </w:tc>
            </w:tr>
            <w:tr w:rsidR="00E602DE" w:rsidRPr="00E602DE">
              <w:trPr>
                <w:tblCellSpacing w:w="0" w:type="dxa"/>
              </w:trPr>
              <w:tc>
                <w:tcPr>
                  <w:tcW w:w="1800" w:type="pct"/>
                  <w:tcBorders>
                    <w:top w:val="nil"/>
                    <w:left w:val="single" w:sz="8" w:space="0" w:color="000000"/>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Raised temperature polyethylene (PE-RT)</w:t>
                  </w:r>
                </w:p>
              </w:tc>
              <w:tc>
                <w:tcPr>
                  <w:tcW w:w="3150" w:type="pct"/>
                  <w:tcBorders>
                    <w:top w:val="nil"/>
                    <w:left w:val="nil"/>
                    <w:bottom w:val="single" w:sz="8" w:space="0" w:color="000000"/>
                    <w:right w:val="single" w:sz="8" w:space="0" w:color="000000"/>
                  </w:tcBorders>
                  <w:tcMar>
                    <w:top w:w="48" w:type="dxa"/>
                    <w:left w:w="48" w:type="dxa"/>
                    <w:bottom w:w="48" w:type="dxa"/>
                    <w:right w:w="48" w:type="dxa"/>
                  </w:tcMar>
                  <w:hideMark/>
                </w:tcPr>
                <w:p w:rsidR="00E602DE" w:rsidRPr="00E602DE" w:rsidRDefault="00E602DE" w:rsidP="00E602DE">
                  <w:pPr>
                    <w:spacing w:before="100" w:beforeAutospacing="1" w:after="100" w:afterAutospacing="1"/>
                    <w:rPr>
                      <w:rFonts w:ascii="Verdana" w:hAnsi="Verdana"/>
                      <w:color w:val="000000"/>
                      <w:sz w:val="24"/>
                      <w:szCs w:val="24"/>
                    </w:rPr>
                  </w:pPr>
                  <w:r w:rsidRPr="00E602DE">
                    <w:rPr>
                      <w:rFonts w:cs="Arial"/>
                      <w:color w:val="000000"/>
                      <w:sz w:val="24"/>
                      <w:szCs w:val="24"/>
                    </w:rPr>
                    <w:t>ASTM F2623; ASTM F2769, CSA B137.18</w:t>
                  </w:r>
                  <w:r w:rsidRPr="00E602DE">
                    <w:rPr>
                      <w:rFonts w:cs="Arial"/>
                      <w:color w:val="000000"/>
                      <w:sz w:val="24"/>
                      <w:szCs w:val="24"/>
                      <w:u w:val="single"/>
                    </w:rPr>
                    <w:t>; CSA C448</w:t>
                  </w:r>
                </w:p>
              </w:tc>
            </w:tr>
          </w:tbl>
          <w:p w:rsidR="00E602DE" w:rsidRPr="00E602DE" w:rsidRDefault="00E602DE" w:rsidP="00E602DE">
            <w:pPr>
              <w:rPr>
                <w:rFonts w:ascii="Times New Roman" w:hAnsi="Times New Roman"/>
                <w:sz w:val="24"/>
                <w:szCs w:val="24"/>
              </w:rPr>
            </w:pPr>
          </w:p>
        </w:tc>
      </w:tr>
      <w:tr w:rsidR="00E602DE" w:rsidRPr="00E602DE" w:rsidTr="00E602DE">
        <w:trPr>
          <w:tblCellSpacing w:w="7" w:type="dxa"/>
        </w:trPr>
        <w:tc>
          <w:tcPr>
            <w:tcW w:w="0" w:type="auto"/>
            <w:shd w:val="clear" w:color="auto" w:fill="FFFFFF"/>
            <w:vAlign w:val="center"/>
            <w:hideMark/>
          </w:tcPr>
          <w:p w:rsidR="00E602DE" w:rsidRDefault="00E602DE" w:rsidP="00E602DE">
            <w:pPr>
              <w:shd w:val="clear" w:color="auto" w:fill="FFFFFF"/>
              <w:spacing w:after="240"/>
              <w:rPr>
                <w:b/>
                <w:color w:val="FF0000"/>
                <w:szCs w:val="24"/>
              </w:rPr>
            </w:pPr>
            <w:r w:rsidRPr="00E602DE">
              <w:rPr>
                <w:rFonts w:ascii="Verdana" w:hAnsi="Verdana"/>
                <w:color w:val="000000"/>
                <w:sz w:val="24"/>
                <w:szCs w:val="24"/>
              </w:rPr>
              <w:lastRenderedPageBreak/>
              <w:t> </w:t>
            </w:r>
            <w:r>
              <w:rPr>
                <w:b/>
                <w:color w:val="FF0000"/>
                <w:szCs w:val="24"/>
              </w:rPr>
              <w:t>(M9341)(</w:t>
            </w:r>
            <w:r w:rsidRPr="00E602DE">
              <w:rPr>
                <w:b/>
                <w:color w:val="FF0000"/>
                <w:szCs w:val="24"/>
              </w:rPr>
              <w:t>RM36-18</w:t>
            </w:r>
            <w:r w:rsidR="004B5023">
              <w:rPr>
                <w:b/>
                <w:color w:val="FF0000"/>
                <w:szCs w:val="24"/>
              </w:rPr>
              <w:t xml:space="preserve"> AS</w:t>
            </w:r>
            <w:r>
              <w:rPr>
                <w:b/>
                <w:color w:val="FF0000"/>
                <w:szCs w:val="24"/>
              </w:rPr>
              <w:t>)</w:t>
            </w:r>
          </w:p>
          <w:p w:rsidR="00E602DE" w:rsidRPr="00E602DE" w:rsidRDefault="00E602DE" w:rsidP="00E602DE">
            <w:pPr>
              <w:rPr>
                <w:rFonts w:ascii="Verdana" w:hAnsi="Verdana"/>
                <w:color w:val="000000"/>
                <w:sz w:val="24"/>
                <w:szCs w:val="24"/>
              </w:rPr>
            </w:pPr>
          </w:p>
        </w:tc>
      </w:tr>
    </w:tbl>
    <w:p w:rsidR="0078076B" w:rsidRPr="009D0368" w:rsidRDefault="0078076B" w:rsidP="0078076B">
      <w:pPr>
        <w:shd w:val="clear" w:color="auto" w:fill="FFFFFF"/>
        <w:jc w:val="center"/>
        <w:rPr>
          <w:rFonts w:cs="Arial"/>
          <w:b/>
          <w:bCs/>
          <w:color w:val="000000"/>
        </w:rPr>
      </w:pPr>
      <w:r w:rsidRPr="009D0368">
        <w:rPr>
          <w:rFonts w:cs="Arial"/>
          <w:b/>
          <w:bCs/>
          <w:color w:val="000000"/>
        </w:rPr>
        <w:t>TABLE M2105.4</w:t>
      </w:r>
    </w:p>
    <w:p w:rsidR="0078076B" w:rsidRPr="009D0368" w:rsidRDefault="0078076B" w:rsidP="0078076B">
      <w:pPr>
        <w:shd w:val="clear" w:color="auto" w:fill="FFFFFF"/>
        <w:jc w:val="center"/>
        <w:rPr>
          <w:rFonts w:cs="Arial"/>
          <w:b/>
          <w:bCs/>
          <w:color w:val="000000"/>
        </w:rPr>
      </w:pPr>
      <w:r w:rsidRPr="009D0368">
        <w:rPr>
          <w:rFonts w:cs="Arial"/>
          <w:b/>
          <w:bCs/>
          <w:color w:val="000000"/>
        </w:rPr>
        <w:t>GROUND-SOURCE LOOP PIPE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252"/>
        <w:gridCol w:w="5644"/>
      </w:tblGrid>
      <w:tr w:rsidR="0078076B" w:rsidRPr="009D0368" w:rsidTr="00672AAE">
        <w:tc>
          <w:tcPr>
            <w:tcW w:w="241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b/>
                <w:bCs/>
              </w:rPr>
              <w:t>MATERIAL</w:t>
            </w:r>
          </w:p>
        </w:tc>
        <w:tc>
          <w:tcPr>
            <w:tcW w:w="259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b/>
                <w:bCs/>
              </w:rPr>
              <w:t>STANDARD</w:t>
            </w:r>
          </w:p>
        </w:tc>
      </w:tr>
      <w:tr w:rsidR="0078076B" w:rsidRPr="009D0368" w:rsidTr="00672AAE">
        <w:tc>
          <w:tcPr>
            <w:tcW w:w="241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Chlorinated polyvinyl chloride (CPVC)</w:t>
            </w:r>
          </w:p>
        </w:tc>
        <w:tc>
          <w:tcPr>
            <w:tcW w:w="259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D2846; ASTM F437; ASTM F438; ASTM F439; ASTM F441; ASTM F442; CSA B137.6</w:t>
            </w:r>
          </w:p>
        </w:tc>
      </w:tr>
      <w:tr w:rsidR="0078076B" w:rsidRPr="009D0368" w:rsidTr="00672AAE">
        <w:tc>
          <w:tcPr>
            <w:tcW w:w="241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Cross-linked polyethylene (PEX)</w:t>
            </w:r>
          </w:p>
        </w:tc>
        <w:tc>
          <w:tcPr>
            <w:tcW w:w="259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F876; CSA B137.5</w:t>
            </w:r>
          </w:p>
        </w:tc>
      </w:tr>
      <w:tr w:rsidR="0078076B" w:rsidRPr="009D0368" w:rsidTr="00672AAE">
        <w:tc>
          <w:tcPr>
            <w:tcW w:w="241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High-density polyethylene (HDPE)</w:t>
            </w:r>
          </w:p>
        </w:tc>
        <w:tc>
          <w:tcPr>
            <w:tcW w:w="259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D2737; ASTM D3035; ASTM F714; AWWA C901; CSA B137.1; CSA C448; NSF 358-1</w:t>
            </w:r>
          </w:p>
        </w:tc>
      </w:tr>
      <w:tr w:rsidR="0078076B" w:rsidRPr="009D0368" w:rsidTr="00672AAE">
        <w:tc>
          <w:tcPr>
            <w:tcW w:w="241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Polyethylene/aluminum/polyethylene (PE-AL-PE) pressure pipe</w:t>
            </w:r>
          </w:p>
        </w:tc>
        <w:tc>
          <w:tcPr>
            <w:tcW w:w="259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F1282; AWWA C 903; CSA B137.9</w:t>
            </w:r>
          </w:p>
        </w:tc>
      </w:tr>
      <w:tr w:rsidR="0078076B" w:rsidRPr="009D0368" w:rsidTr="00672AAE">
        <w:tc>
          <w:tcPr>
            <w:tcW w:w="241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Polypropylene (PP-R)</w:t>
            </w:r>
          </w:p>
        </w:tc>
        <w:tc>
          <w:tcPr>
            <w:tcW w:w="259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F2389; CSA B137.11, NSF 358-2</w:t>
            </w:r>
          </w:p>
        </w:tc>
      </w:tr>
      <w:tr w:rsidR="0078076B" w:rsidRPr="009D0368" w:rsidTr="00672AAE">
        <w:tc>
          <w:tcPr>
            <w:tcW w:w="241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Polyvinyl chloride (PVC)</w:t>
            </w:r>
          </w:p>
        </w:tc>
        <w:tc>
          <w:tcPr>
            <w:tcW w:w="259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D1785; ASTM D2241; CSA 137.3</w:t>
            </w:r>
          </w:p>
        </w:tc>
      </w:tr>
      <w:tr w:rsidR="0078076B" w:rsidRPr="009D0368" w:rsidTr="00672AAE">
        <w:tc>
          <w:tcPr>
            <w:tcW w:w="241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Raised temperature polyethylene (PE-RT)</w:t>
            </w:r>
          </w:p>
        </w:tc>
        <w:tc>
          <w:tcPr>
            <w:tcW w:w="2590"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F2623; ASTM F2769, CSA B137.18</w:t>
            </w:r>
            <w:r w:rsidRPr="009D0368">
              <w:rPr>
                <w:rFonts w:cs="Arial"/>
                <w:u w:val="single"/>
              </w:rPr>
              <w:t>, NSF358-4</w:t>
            </w:r>
          </w:p>
        </w:tc>
      </w:tr>
    </w:tbl>
    <w:p w:rsidR="0078076B" w:rsidRPr="00C45802" w:rsidRDefault="0078076B" w:rsidP="0078076B">
      <w:pPr>
        <w:shd w:val="clear" w:color="auto" w:fill="FFFFFF"/>
        <w:jc w:val="center"/>
        <w:rPr>
          <w:rFonts w:cs="Arial"/>
          <w:b/>
          <w:bCs/>
          <w:color w:val="000000"/>
        </w:rPr>
      </w:pPr>
    </w:p>
    <w:p w:rsidR="0078076B" w:rsidRPr="009D0368" w:rsidRDefault="0078076B" w:rsidP="0078076B">
      <w:pPr>
        <w:shd w:val="clear" w:color="auto" w:fill="FFFFFF"/>
        <w:jc w:val="center"/>
        <w:rPr>
          <w:rFonts w:cs="Arial"/>
          <w:b/>
          <w:bCs/>
          <w:color w:val="000000"/>
        </w:rPr>
      </w:pPr>
      <w:r w:rsidRPr="009D0368">
        <w:rPr>
          <w:rFonts w:cs="Arial"/>
          <w:b/>
          <w:bCs/>
          <w:color w:val="000000"/>
        </w:rPr>
        <w:t>TABLE M2105.5</w:t>
      </w:r>
    </w:p>
    <w:p w:rsidR="0078076B" w:rsidRPr="009D0368" w:rsidRDefault="0078076B" w:rsidP="0078076B">
      <w:pPr>
        <w:shd w:val="clear" w:color="auto" w:fill="FFFFFF"/>
        <w:jc w:val="center"/>
        <w:rPr>
          <w:rFonts w:cs="Arial"/>
          <w:b/>
          <w:bCs/>
          <w:color w:val="000000"/>
        </w:rPr>
      </w:pPr>
      <w:r w:rsidRPr="009D0368">
        <w:rPr>
          <w:rFonts w:cs="Arial"/>
          <w:b/>
          <w:bCs/>
          <w:color w:val="000000"/>
        </w:rPr>
        <w:t>GROUND-SOURCE LOOP PIPE FITTINGS</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8157"/>
        <w:gridCol w:w="2739"/>
      </w:tblGrid>
      <w:tr w:rsidR="0078076B" w:rsidRPr="009D0368" w:rsidTr="00672AAE">
        <w:tc>
          <w:tcPr>
            <w:tcW w:w="374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b/>
                <w:bCs/>
              </w:rPr>
              <w:t>PIPE MATERIAL</w:t>
            </w:r>
          </w:p>
        </w:tc>
        <w:tc>
          <w:tcPr>
            <w:tcW w:w="125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b/>
                <w:bCs/>
              </w:rPr>
              <w:t>STANDARD</w:t>
            </w:r>
          </w:p>
        </w:tc>
      </w:tr>
      <w:tr w:rsidR="0078076B" w:rsidRPr="009D0368" w:rsidTr="00672AAE">
        <w:tc>
          <w:tcPr>
            <w:tcW w:w="374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Chlorinated polyvinyl chloride (CPVC)</w:t>
            </w:r>
          </w:p>
        </w:tc>
        <w:tc>
          <w:tcPr>
            <w:tcW w:w="125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D2846; ASTM F437; ASTM F438; ASTM F439; ASTM F1970; CSA B137.6</w:t>
            </w:r>
          </w:p>
        </w:tc>
      </w:tr>
      <w:tr w:rsidR="0078076B" w:rsidRPr="009D0368" w:rsidTr="00672AAE">
        <w:tc>
          <w:tcPr>
            <w:tcW w:w="374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Cross-linked polyethylene (PEX)</w:t>
            </w:r>
          </w:p>
        </w:tc>
        <w:tc>
          <w:tcPr>
            <w:tcW w:w="125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F877; ASTM F1807; ASTM F1960; ASTM F2080; ASTM F2159; ASTM F2434; CSA B137.5</w:t>
            </w:r>
          </w:p>
        </w:tc>
      </w:tr>
      <w:tr w:rsidR="0078076B" w:rsidRPr="009D0368" w:rsidTr="00672AAE">
        <w:tc>
          <w:tcPr>
            <w:tcW w:w="374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High-density polyethylene (HDPE)</w:t>
            </w:r>
          </w:p>
        </w:tc>
        <w:tc>
          <w:tcPr>
            <w:tcW w:w="125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D2683; ASTM D3261; ASTM F1055; CSA B137.1; CSA C448; NSF 358-1</w:t>
            </w:r>
          </w:p>
        </w:tc>
      </w:tr>
      <w:tr w:rsidR="0078076B" w:rsidRPr="009D0368" w:rsidTr="00672AAE">
        <w:tc>
          <w:tcPr>
            <w:tcW w:w="374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Polyethylene/aluminum/polyethylene (PE-AL-PE)</w:t>
            </w:r>
          </w:p>
        </w:tc>
        <w:tc>
          <w:tcPr>
            <w:tcW w:w="125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F1282; ASTM F2434; CSA B137.9</w:t>
            </w:r>
          </w:p>
        </w:tc>
      </w:tr>
      <w:tr w:rsidR="0078076B" w:rsidRPr="009D0368" w:rsidTr="00672AAE">
        <w:tc>
          <w:tcPr>
            <w:tcW w:w="374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Polypropylene (PP-R)</w:t>
            </w:r>
          </w:p>
        </w:tc>
        <w:tc>
          <w:tcPr>
            <w:tcW w:w="125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 xml:space="preserve">ASTM F2389; CSA </w:t>
            </w:r>
            <w:r w:rsidRPr="009D0368">
              <w:rPr>
                <w:rFonts w:cs="Arial"/>
              </w:rPr>
              <w:lastRenderedPageBreak/>
              <w:t>B137.11; NSF 358-2</w:t>
            </w:r>
          </w:p>
        </w:tc>
      </w:tr>
      <w:tr w:rsidR="0078076B" w:rsidRPr="009D0368" w:rsidTr="00672AAE">
        <w:tc>
          <w:tcPr>
            <w:tcW w:w="374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lastRenderedPageBreak/>
              <w:t>Polyvinyl chloride (PVC)</w:t>
            </w:r>
          </w:p>
        </w:tc>
        <w:tc>
          <w:tcPr>
            <w:tcW w:w="125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D2464; ASTM D2466; ASTM D2467; ASTM F1970, CSA B137.2; CSA B137.3</w:t>
            </w:r>
          </w:p>
        </w:tc>
      </w:tr>
      <w:tr w:rsidR="0078076B" w:rsidRPr="009D0368" w:rsidTr="00672AAE">
        <w:tc>
          <w:tcPr>
            <w:tcW w:w="374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Raised temperature polyethylene (PE-RT)</w:t>
            </w:r>
          </w:p>
        </w:tc>
        <w:tc>
          <w:tcPr>
            <w:tcW w:w="125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9D0368" w:rsidRDefault="0078076B" w:rsidP="00672AAE">
            <w:pPr>
              <w:rPr>
                <w:rFonts w:cs="Arial"/>
              </w:rPr>
            </w:pPr>
            <w:r w:rsidRPr="009D0368">
              <w:rPr>
                <w:rFonts w:cs="Arial"/>
              </w:rPr>
              <w:t>ASTM D2683; ASTM D3261; ASTM F1055; ASTM F1807; ASTM F2098; ASTM F2159; ASTM F2735; ASTM F2769; CSA B137.1; CSA B137.18</w:t>
            </w:r>
            <w:r w:rsidRPr="009D0368">
              <w:rPr>
                <w:rFonts w:cs="Arial"/>
                <w:u w:val="single"/>
              </w:rPr>
              <w:t>, NSF 358-4</w:t>
            </w:r>
          </w:p>
        </w:tc>
      </w:tr>
    </w:tbl>
    <w:p w:rsidR="0078076B" w:rsidRPr="00C45802" w:rsidRDefault="0078076B" w:rsidP="0078076B">
      <w:pPr>
        <w:shd w:val="clear" w:color="auto" w:fill="FFFFFF"/>
        <w:rPr>
          <w:rFonts w:cs="Arial"/>
          <w:b/>
          <w:bCs/>
          <w:color w:val="000000"/>
        </w:rPr>
      </w:pPr>
    </w:p>
    <w:p w:rsidR="00233F00" w:rsidRPr="008C4B6B" w:rsidRDefault="00233F00" w:rsidP="0078076B">
      <w:pPr>
        <w:rPr>
          <w:rFonts w:eastAsia="Calibri" w:cs="Arial"/>
          <w:bCs/>
          <w:u w:val="single"/>
        </w:rPr>
      </w:pPr>
    </w:p>
    <w:p w:rsidR="0078076B" w:rsidRDefault="0078076B" w:rsidP="0078076B">
      <w:pPr>
        <w:shd w:val="clear" w:color="auto" w:fill="FFFFFF"/>
        <w:rPr>
          <w:b/>
          <w:color w:val="FF0000"/>
          <w:szCs w:val="24"/>
        </w:rPr>
      </w:pPr>
    </w:p>
    <w:p w:rsidR="0078076B" w:rsidRDefault="0078076B" w:rsidP="0078076B">
      <w:pPr>
        <w:shd w:val="clear" w:color="auto" w:fill="FFFFFF"/>
        <w:rPr>
          <w:b/>
          <w:color w:val="FF0000"/>
          <w:szCs w:val="24"/>
        </w:rPr>
      </w:pPr>
      <w:r>
        <w:rPr>
          <w:b/>
          <w:color w:val="FF0000"/>
          <w:szCs w:val="24"/>
        </w:rPr>
        <w:t>(M9353)(RM39-18</w:t>
      </w:r>
      <w:r w:rsidR="004B5023">
        <w:rPr>
          <w:b/>
          <w:color w:val="FF0000"/>
          <w:szCs w:val="24"/>
        </w:rPr>
        <w:t xml:space="preserve"> AS</w:t>
      </w:r>
      <w:r>
        <w:rPr>
          <w:b/>
          <w:color w:val="FF0000"/>
          <w:szCs w:val="24"/>
        </w:rPr>
        <w:t>)</w:t>
      </w:r>
    </w:p>
    <w:p w:rsidR="008D12C8" w:rsidRDefault="008D12C8" w:rsidP="002A17E2">
      <w:pPr>
        <w:pStyle w:val="BodyText"/>
        <w:ind w:left="0"/>
        <w:rPr>
          <w:b/>
          <w:sz w:val="52"/>
          <w:szCs w:val="52"/>
        </w:rPr>
      </w:pPr>
    </w:p>
    <w:p w:rsidR="0078076B" w:rsidRPr="0054151A" w:rsidRDefault="0078076B" w:rsidP="0078076B">
      <w:pPr>
        <w:shd w:val="clear" w:color="auto" w:fill="FFFFFF"/>
        <w:jc w:val="center"/>
        <w:rPr>
          <w:rFonts w:cs="Arial"/>
          <w:b/>
          <w:bCs/>
          <w:color w:val="000000"/>
        </w:rPr>
      </w:pPr>
      <w:r w:rsidRPr="0054151A">
        <w:rPr>
          <w:rFonts w:cs="Arial"/>
          <w:b/>
          <w:bCs/>
          <w:color w:val="000000"/>
        </w:rPr>
        <w:t>TABLE M2105.4</w:t>
      </w:r>
    </w:p>
    <w:p w:rsidR="0078076B" w:rsidRPr="0054151A" w:rsidRDefault="0078076B" w:rsidP="0078076B">
      <w:pPr>
        <w:shd w:val="clear" w:color="auto" w:fill="FFFFFF"/>
        <w:jc w:val="center"/>
        <w:rPr>
          <w:rFonts w:cs="Arial"/>
          <w:b/>
          <w:bCs/>
          <w:color w:val="000000"/>
        </w:rPr>
      </w:pPr>
      <w:r w:rsidRPr="0054151A">
        <w:rPr>
          <w:rFonts w:cs="Arial"/>
          <w:b/>
          <w:bCs/>
          <w:color w:val="000000"/>
        </w:rPr>
        <w:t>GROUND-SOURCE LOOP PIPE</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51"/>
        <w:gridCol w:w="6945"/>
      </w:tblGrid>
      <w:tr w:rsidR="0078076B" w:rsidRPr="0054151A" w:rsidTr="00672AAE">
        <w:tc>
          <w:tcPr>
            <w:tcW w:w="181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b/>
                <w:bCs/>
              </w:rPr>
              <w:t>MATERIAL</w:t>
            </w:r>
          </w:p>
        </w:tc>
        <w:tc>
          <w:tcPr>
            <w:tcW w:w="318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b/>
                <w:bCs/>
              </w:rPr>
              <w:t>STANDARD</w:t>
            </w:r>
          </w:p>
        </w:tc>
      </w:tr>
      <w:tr w:rsidR="0078076B" w:rsidRPr="0054151A" w:rsidTr="00672AAE">
        <w:tc>
          <w:tcPr>
            <w:tcW w:w="181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Chlorinated polyvinyl chloride (CPVC)</w:t>
            </w:r>
          </w:p>
        </w:tc>
        <w:tc>
          <w:tcPr>
            <w:tcW w:w="318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D2846; ASTM F437; ASTM F438; ASTM F439; ASTM F441; ASTM F442; CSA B137.6</w:t>
            </w:r>
          </w:p>
        </w:tc>
      </w:tr>
      <w:tr w:rsidR="0078076B" w:rsidRPr="0054151A" w:rsidTr="00672AAE">
        <w:tc>
          <w:tcPr>
            <w:tcW w:w="181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Cross-linked polyethylene (PEX)</w:t>
            </w:r>
          </w:p>
        </w:tc>
        <w:tc>
          <w:tcPr>
            <w:tcW w:w="318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F876; CSA B137.5, </w:t>
            </w:r>
            <w:r w:rsidRPr="0054151A">
              <w:rPr>
                <w:rFonts w:cs="Arial"/>
                <w:u w:val="single"/>
              </w:rPr>
              <w:t>NSF 358-3</w:t>
            </w:r>
          </w:p>
        </w:tc>
      </w:tr>
      <w:tr w:rsidR="0078076B" w:rsidRPr="0054151A" w:rsidTr="00672AAE">
        <w:tc>
          <w:tcPr>
            <w:tcW w:w="181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High-density polyethylene (HDPE)</w:t>
            </w:r>
          </w:p>
        </w:tc>
        <w:tc>
          <w:tcPr>
            <w:tcW w:w="318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D2737; ASTM D3035; ASTM F714; AWWA C901; CSA B137.1; CSA C448; NSF 358-1</w:t>
            </w:r>
          </w:p>
        </w:tc>
      </w:tr>
      <w:tr w:rsidR="0078076B" w:rsidRPr="0054151A" w:rsidTr="00672AAE">
        <w:tc>
          <w:tcPr>
            <w:tcW w:w="181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Polyethylene/aluminum/polyethylene (PE-AL-PE) pressure pipe</w:t>
            </w:r>
          </w:p>
        </w:tc>
        <w:tc>
          <w:tcPr>
            <w:tcW w:w="318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F1282; AWWA C 903; CSA B137.9</w:t>
            </w:r>
          </w:p>
        </w:tc>
      </w:tr>
      <w:tr w:rsidR="0078076B" w:rsidRPr="0054151A" w:rsidTr="00672AAE">
        <w:tc>
          <w:tcPr>
            <w:tcW w:w="181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Polypropylene (PP-R)</w:t>
            </w:r>
          </w:p>
        </w:tc>
        <w:tc>
          <w:tcPr>
            <w:tcW w:w="318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F2389; CSA B137.11, NSF 358-2</w:t>
            </w:r>
          </w:p>
        </w:tc>
      </w:tr>
      <w:tr w:rsidR="0078076B" w:rsidRPr="0054151A" w:rsidTr="00672AAE">
        <w:tc>
          <w:tcPr>
            <w:tcW w:w="181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Polyvinyl chloride (PVC)</w:t>
            </w:r>
          </w:p>
        </w:tc>
        <w:tc>
          <w:tcPr>
            <w:tcW w:w="318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D1785; ASTM D2241; CSA 137.3</w:t>
            </w:r>
          </w:p>
        </w:tc>
      </w:tr>
      <w:tr w:rsidR="0078076B" w:rsidRPr="0054151A" w:rsidTr="00672AAE">
        <w:tc>
          <w:tcPr>
            <w:tcW w:w="1813"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Raised temperature polyethylene (PE-RT)</w:t>
            </w:r>
          </w:p>
        </w:tc>
        <w:tc>
          <w:tcPr>
            <w:tcW w:w="3187" w:type="pc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F2623; ASTM F2769, CSA B137.18</w:t>
            </w:r>
          </w:p>
        </w:tc>
      </w:tr>
    </w:tbl>
    <w:p w:rsidR="0078076B" w:rsidRPr="005F7867" w:rsidRDefault="0078076B" w:rsidP="0078076B">
      <w:pPr>
        <w:shd w:val="clear" w:color="auto" w:fill="FFFFFF"/>
        <w:jc w:val="center"/>
        <w:rPr>
          <w:rFonts w:cs="Arial"/>
          <w:b/>
          <w:bCs/>
          <w:color w:val="000000"/>
        </w:rPr>
      </w:pPr>
    </w:p>
    <w:p w:rsidR="0078076B" w:rsidRPr="0054151A" w:rsidRDefault="0078076B" w:rsidP="0078076B">
      <w:pPr>
        <w:shd w:val="clear" w:color="auto" w:fill="FFFFFF"/>
        <w:jc w:val="center"/>
        <w:rPr>
          <w:rFonts w:cs="Arial"/>
          <w:b/>
          <w:bCs/>
          <w:color w:val="000000"/>
        </w:rPr>
      </w:pPr>
      <w:r w:rsidRPr="0054151A">
        <w:rPr>
          <w:rFonts w:cs="Arial"/>
          <w:b/>
          <w:bCs/>
          <w:color w:val="000000"/>
        </w:rPr>
        <w:t>TABLE M2105.5</w:t>
      </w:r>
    </w:p>
    <w:p w:rsidR="0078076B" w:rsidRPr="0054151A" w:rsidRDefault="0078076B" w:rsidP="0078076B">
      <w:pPr>
        <w:shd w:val="clear" w:color="auto" w:fill="FFFFFF"/>
        <w:jc w:val="center"/>
        <w:rPr>
          <w:rFonts w:cs="Arial"/>
          <w:b/>
          <w:bCs/>
          <w:color w:val="000000"/>
        </w:rPr>
      </w:pPr>
      <w:r w:rsidRPr="0054151A">
        <w:rPr>
          <w:rFonts w:cs="Arial"/>
          <w:b/>
          <w:bCs/>
          <w:color w:val="000000"/>
        </w:rPr>
        <w:t>GROUND-SOURCE LOOP PIPE FITTINGS</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682"/>
        <w:gridCol w:w="7214"/>
      </w:tblGrid>
      <w:tr w:rsidR="0078076B" w:rsidRPr="0054151A" w:rsidTr="00672AAE">
        <w:tc>
          <w:tcPr>
            <w:tcW w:w="370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b/>
                <w:bCs/>
              </w:rPr>
              <w:t>PIPE MATERIAL</w:t>
            </w:r>
          </w:p>
        </w:tc>
        <w:tc>
          <w:tcPr>
            <w:tcW w:w="1684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b/>
                <w:bCs/>
              </w:rPr>
              <w:t>STANDARD</w:t>
            </w:r>
          </w:p>
        </w:tc>
      </w:tr>
      <w:tr w:rsidR="0078076B" w:rsidRPr="0054151A" w:rsidTr="00672AAE">
        <w:tc>
          <w:tcPr>
            <w:tcW w:w="370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Chlorinated polyvinyl chloride (CPVC)</w:t>
            </w:r>
          </w:p>
        </w:tc>
        <w:tc>
          <w:tcPr>
            <w:tcW w:w="1684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D2846; ASTM F437; ASTM F438; ASTM F439; ASTM F1970; CSA B137.6</w:t>
            </w:r>
          </w:p>
        </w:tc>
      </w:tr>
      <w:tr w:rsidR="0078076B" w:rsidRPr="0054151A" w:rsidTr="00672AAE">
        <w:tc>
          <w:tcPr>
            <w:tcW w:w="370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Cross-linked polyethylene (PEX)</w:t>
            </w:r>
          </w:p>
        </w:tc>
        <w:tc>
          <w:tcPr>
            <w:tcW w:w="1684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F877; ASTM F1807; ASTM F1960; ASTM F2080; ASTM F2159; ASTM F2434; CSA B137.5</w:t>
            </w:r>
            <w:r w:rsidRPr="0054151A">
              <w:rPr>
                <w:rFonts w:cs="Arial"/>
                <w:u w:val="single"/>
              </w:rPr>
              <w:t>, NSF 358-3</w:t>
            </w:r>
          </w:p>
        </w:tc>
      </w:tr>
      <w:tr w:rsidR="0078076B" w:rsidRPr="0054151A" w:rsidTr="00672AAE">
        <w:tc>
          <w:tcPr>
            <w:tcW w:w="370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High-density polyethylene (HDPE)</w:t>
            </w:r>
          </w:p>
        </w:tc>
        <w:tc>
          <w:tcPr>
            <w:tcW w:w="1684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D2683; ASTM D3261; ASTM F1055; CSA B137.1; CSA C448; NSF 358-1</w:t>
            </w:r>
          </w:p>
        </w:tc>
      </w:tr>
      <w:tr w:rsidR="0078076B" w:rsidRPr="0054151A" w:rsidTr="00672AAE">
        <w:tc>
          <w:tcPr>
            <w:tcW w:w="370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Polyethylene/aluminum/polyethylene (PE-AL-PE)</w:t>
            </w:r>
          </w:p>
        </w:tc>
        <w:tc>
          <w:tcPr>
            <w:tcW w:w="1684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F1282; ASTM F2434; CSA B137.9</w:t>
            </w:r>
          </w:p>
        </w:tc>
      </w:tr>
      <w:tr w:rsidR="0078076B" w:rsidRPr="0054151A" w:rsidTr="00672AAE">
        <w:tc>
          <w:tcPr>
            <w:tcW w:w="370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Polypropylene (PP-R)</w:t>
            </w:r>
          </w:p>
        </w:tc>
        <w:tc>
          <w:tcPr>
            <w:tcW w:w="1684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F2389; CSA B137.11; NSF 358-2</w:t>
            </w:r>
          </w:p>
        </w:tc>
      </w:tr>
      <w:tr w:rsidR="0078076B" w:rsidRPr="0054151A" w:rsidTr="00672AAE">
        <w:tc>
          <w:tcPr>
            <w:tcW w:w="370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Polyvinyl chloride (PVC)</w:t>
            </w:r>
          </w:p>
        </w:tc>
        <w:tc>
          <w:tcPr>
            <w:tcW w:w="1684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ASTM D2464; ASTM D2466; ASTM D2467; ASTM F1970, CSA B137.2; CSA B137.3</w:t>
            </w:r>
          </w:p>
        </w:tc>
      </w:tr>
      <w:tr w:rsidR="0078076B" w:rsidRPr="0054151A" w:rsidTr="00672AAE">
        <w:tc>
          <w:tcPr>
            <w:tcW w:w="370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t xml:space="preserve">Raised temperature polyethylene </w:t>
            </w:r>
            <w:r w:rsidRPr="0054151A">
              <w:rPr>
                <w:rFonts w:cs="Arial"/>
              </w:rPr>
              <w:lastRenderedPageBreak/>
              <w:t>(PE-RT)</w:t>
            </w:r>
          </w:p>
        </w:tc>
        <w:tc>
          <w:tcPr>
            <w:tcW w:w="16845" w:type="dxa"/>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78076B" w:rsidRPr="0054151A" w:rsidRDefault="0078076B" w:rsidP="00672AAE">
            <w:pPr>
              <w:rPr>
                <w:rFonts w:cs="Arial"/>
              </w:rPr>
            </w:pPr>
            <w:r w:rsidRPr="0054151A">
              <w:rPr>
                <w:rFonts w:cs="Arial"/>
              </w:rPr>
              <w:lastRenderedPageBreak/>
              <w:t xml:space="preserve">ASTM D2683; ASTM D3261; ASTM F1055; ASTM F1807; ASTM F2098; </w:t>
            </w:r>
            <w:r w:rsidRPr="0054151A">
              <w:rPr>
                <w:rFonts w:cs="Arial"/>
              </w:rPr>
              <w:lastRenderedPageBreak/>
              <w:t>ASTM F2159; ASTM F2735; ASTM F2769; CSA B137.1; CSA B137.18</w:t>
            </w:r>
          </w:p>
        </w:tc>
      </w:tr>
    </w:tbl>
    <w:p w:rsidR="00233F00" w:rsidRPr="005F7867" w:rsidRDefault="00233F00" w:rsidP="0078076B">
      <w:pPr>
        <w:shd w:val="clear" w:color="auto" w:fill="FFFFFF"/>
        <w:rPr>
          <w:rFonts w:eastAsia="Calibri" w:cs="Arial"/>
          <w:bCs/>
          <w:u w:val="single"/>
        </w:rPr>
      </w:pPr>
    </w:p>
    <w:p w:rsidR="0078076B" w:rsidRDefault="0078076B" w:rsidP="0078076B">
      <w:pPr>
        <w:shd w:val="clear" w:color="auto" w:fill="FFFFFF"/>
        <w:rPr>
          <w:b/>
          <w:color w:val="FF0000"/>
          <w:szCs w:val="24"/>
        </w:rPr>
      </w:pPr>
      <w:r>
        <w:rPr>
          <w:b/>
          <w:color w:val="FF0000"/>
          <w:szCs w:val="24"/>
        </w:rPr>
        <w:t>(M9356)(RM40-18</w:t>
      </w:r>
      <w:r w:rsidR="004B5023">
        <w:rPr>
          <w:b/>
          <w:color w:val="FF0000"/>
          <w:szCs w:val="24"/>
        </w:rPr>
        <w:t xml:space="preserve"> AS</w:t>
      </w:r>
      <w:r>
        <w:rPr>
          <w:b/>
          <w:color w:val="FF0000"/>
          <w:szCs w:val="24"/>
        </w:rPr>
        <w:t>)</w:t>
      </w:r>
    </w:p>
    <w:p w:rsidR="0078076B" w:rsidRDefault="0078076B" w:rsidP="0078076B">
      <w:pPr>
        <w:shd w:val="clear" w:color="auto" w:fill="FFFFFF"/>
        <w:rPr>
          <w:b/>
          <w:color w:val="FF0000"/>
          <w:szCs w:val="24"/>
        </w:rPr>
      </w:pPr>
    </w:p>
    <w:p w:rsidR="00672AAE" w:rsidRPr="00672AAE" w:rsidRDefault="00672AAE" w:rsidP="00672AAE">
      <w:pPr>
        <w:shd w:val="clear" w:color="auto" w:fill="FFFFFF"/>
        <w:spacing w:before="100" w:beforeAutospacing="1" w:after="100" w:afterAutospacing="1"/>
        <w:jc w:val="center"/>
        <w:rPr>
          <w:rFonts w:ascii="Verdana" w:hAnsi="Verdana"/>
          <w:color w:val="000000"/>
          <w:sz w:val="24"/>
          <w:szCs w:val="24"/>
        </w:rPr>
      </w:pPr>
      <w:r w:rsidRPr="00672AAE">
        <w:rPr>
          <w:rFonts w:cs="Arial"/>
          <w:b/>
          <w:bCs/>
          <w:color w:val="000000"/>
          <w:sz w:val="24"/>
          <w:szCs w:val="24"/>
        </w:rPr>
        <w:t>TABLE M2105.5</w:t>
      </w:r>
    </w:p>
    <w:p w:rsidR="00672AAE" w:rsidRPr="00672AAE" w:rsidRDefault="00672AAE" w:rsidP="00672AAE">
      <w:pPr>
        <w:shd w:val="clear" w:color="auto" w:fill="FFFFFF"/>
        <w:spacing w:before="100" w:beforeAutospacing="1" w:after="100" w:afterAutospacing="1"/>
        <w:jc w:val="center"/>
        <w:rPr>
          <w:rFonts w:ascii="Verdana" w:hAnsi="Verdana"/>
          <w:color w:val="000000"/>
          <w:sz w:val="24"/>
          <w:szCs w:val="24"/>
        </w:rPr>
      </w:pPr>
      <w:r w:rsidRPr="00672AAE">
        <w:rPr>
          <w:rFonts w:cs="Arial"/>
          <w:b/>
          <w:bCs/>
          <w:color w:val="000000"/>
          <w:sz w:val="24"/>
          <w:szCs w:val="24"/>
        </w:rPr>
        <w:t>GROUND-SOURCE LOOP PIPE FITTINGS</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8174"/>
        <w:gridCol w:w="2762"/>
      </w:tblGrid>
      <w:tr w:rsidR="00672AAE" w:rsidRPr="00672AAE" w:rsidTr="00672AAE">
        <w:trPr>
          <w:tblCellSpacing w:w="0" w:type="dxa"/>
        </w:trPr>
        <w:tc>
          <w:tcPr>
            <w:tcW w:w="3737" w:type="pct"/>
            <w:tcBorders>
              <w:top w:val="single" w:sz="8" w:space="0" w:color="000000"/>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b/>
                <w:bCs/>
                <w:color w:val="000000"/>
                <w:sz w:val="24"/>
                <w:szCs w:val="24"/>
              </w:rPr>
              <w:t>PIPE MATERIAL</w:t>
            </w:r>
          </w:p>
        </w:tc>
        <w:tc>
          <w:tcPr>
            <w:tcW w:w="1263" w:type="pct"/>
            <w:tcBorders>
              <w:top w:val="single" w:sz="8" w:space="0" w:color="000000"/>
              <w:left w:val="nil"/>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b/>
                <w:bCs/>
                <w:color w:val="000000"/>
                <w:sz w:val="24"/>
                <w:szCs w:val="24"/>
              </w:rPr>
              <w:t>STANDARD</w:t>
            </w:r>
          </w:p>
        </w:tc>
      </w:tr>
      <w:tr w:rsidR="00672AAE" w:rsidRPr="00672AAE" w:rsidTr="00672AAE">
        <w:trPr>
          <w:tblCellSpacing w:w="0" w:type="dxa"/>
        </w:trPr>
        <w:tc>
          <w:tcPr>
            <w:tcW w:w="3737"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Chlorinated polyvinyl chloride (CPVC)</w:t>
            </w:r>
          </w:p>
        </w:tc>
        <w:tc>
          <w:tcPr>
            <w:tcW w:w="1263"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ASTM D2846; ASTM F437; ASTM F438; ASTM F439; ASTM F1970; CSA B137.6</w:t>
            </w:r>
          </w:p>
        </w:tc>
      </w:tr>
      <w:tr w:rsidR="00672AAE" w:rsidRPr="00672AAE" w:rsidTr="00672AAE">
        <w:trPr>
          <w:tblCellSpacing w:w="0" w:type="dxa"/>
        </w:trPr>
        <w:tc>
          <w:tcPr>
            <w:tcW w:w="3737"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Cross-linked polyethylene (PEX)</w:t>
            </w:r>
          </w:p>
        </w:tc>
        <w:tc>
          <w:tcPr>
            <w:tcW w:w="1263"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ASTM F877; ASTM F1807; ASTM F1960; ASTM F2080; ASTM F2159; ASTM F2434; CSA B137.5</w:t>
            </w:r>
            <w:r w:rsidRPr="00672AAE">
              <w:rPr>
                <w:rFonts w:cs="Arial"/>
                <w:color w:val="000000"/>
                <w:sz w:val="24"/>
                <w:szCs w:val="24"/>
                <w:u w:val="single"/>
              </w:rPr>
              <w:t>; CSA C448</w:t>
            </w:r>
          </w:p>
        </w:tc>
      </w:tr>
      <w:tr w:rsidR="00672AAE" w:rsidRPr="00672AAE" w:rsidTr="00672AAE">
        <w:trPr>
          <w:tblCellSpacing w:w="0" w:type="dxa"/>
        </w:trPr>
        <w:tc>
          <w:tcPr>
            <w:tcW w:w="3737"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High-density polyethylene (HDPE)</w:t>
            </w:r>
          </w:p>
        </w:tc>
        <w:tc>
          <w:tcPr>
            <w:tcW w:w="1263"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ASTM D2683; ASTM D3261; ASTM F1055; CSA B137.1; </w:t>
            </w:r>
            <w:r w:rsidRPr="00672AAE">
              <w:rPr>
                <w:rFonts w:cs="Arial"/>
                <w:color w:val="000000"/>
                <w:sz w:val="24"/>
                <w:szCs w:val="24"/>
                <w:u w:val="single"/>
              </w:rPr>
              <w:t>CSA C448;</w:t>
            </w:r>
            <w:r w:rsidRPr="00672AAE">
              <w:rPr>
                <w:rFonts w:cs="Arial"/>
                <w:color w:val="000000"/>
                <w:sz w:val="24"/>
                <w:szCs w:val="24"/>
              </w:rPr>
              <w:t> NSF 358-1</w:t>
            </w:r>
          </w:p>
        </w:tc>
      </w:tr>
      <w:tr w:rsidR="00672AAE" w:rsidRPr="00672AAE" w:rsidTr="00672AAE">
        <w:trPr>
          <w:tblCellSpacing w:w="0" w:type="dxa"/>
        </w:trPr>
        <w:tc>
          <w:tcPr>
            <w:tcW w:w="3737"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Polyethylene/aluminum/polyethylene (PE-AL-PE)</w:t>
            </w:r>
          </w:p>
        </w:tc>
        <w:tc>
          <w:tcPr>
            <w:tcW w:w="1263"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ASTM F1282; ASTM F2434; CSA B137.9</w:t>
            </w:r>
          </w:p>
        </w:tc>
      </w:tr>
      <w:tr w:rsidR="00672AAE" w:rsidRPr="00672AAE" w:rsidTr="00672AAE">
        <w:trPr>
          <w:tblCellSpacing w:w="0" w:type="dxa"/>
        </w:trPr>
        <w:tc>
          <w:tcPr>
            <w:tcW w:w="3737"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Polypropylene (PP-R)</w:t>
            </w:r>
          </w:p>
        </w:tc>
        <w:tc>
          <w:tcPr>
            <w:tcW w:w="1263"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ASTM F2389; CSA B137.11; NSF 358-2</w:t>
            </w:r>
          </w:p>
        </w:tc>
      </w:tr>
      <w:tr w:rsidR="00672AAE" w:rsidRPr="00672AAE" w:rsidTr="00672AAE">
        <w:trPr>
          <w:tblCellSpacing w:w="0" w:type="dxa"/>
        </w:trPr>
        <w:tc>
          <w:tcPr>
            <w:tcW w:w="3737"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Polyvinyl chloride (PVC)</w:t>
            </w:r>
          </w:p>
        </w:tc>
        <w:tc>
          <w:tcPr>
            <w:tcW w:w="1263"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ASTM D2464; ASTM D2466; ASTM D2467; ASTM F1970, CSA B137.2; CSA B137.3</w:t>
            </w:r>
          </w:p>
        </w:tc>
      </w:tr>
      <w:tr w:rsidR="00672AAE" w:rsidRPr="00672AAE" w:rsidTr="00672AAE">
        <w:trPr>
          <w:tblCellSpacing w:w="0" w:type="dxa"/>
        </w:trPr>
        <w:tc>
          <w:tcPr>
            <w:tcW w:w="3737" w:type="pct"/>
            <w:tcBorders>
              <w:top w:val="nil"/>
              <w:left w:val="single" w:sz="8" w:space="0" w:color="000000"/>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Raised temperature polyethylene (PE-RT)</w:t>
            </w:r>
          </w:p>
        </w:tc>
        <w:tc>
          <w:tcPr>
            <w:tcW w:w="1263" w:type="pct"/>
            <w:tcBorders>
              <w:top w:val="nil"/>
              <w:left w:val="nil"/>
              <w:bottom w:val="single" w:sz="8" w:space="0" w:color="000000"/>
              <w:right w:val="single" w:sz="8" w:space="0" w:color="000000"/>
            </w:tcBorders>
            <w:shd w:val="clear" w:color="auto" w:fill="FFFFFF"/>
            <w:tcMar>
              <w:top w:w="48" w:type="dxa"/>
              <w:left w:w="48" w:type="dxa"/>
              <w:bottom w:w="48" w:type="dxa"/>
              <w:right w:w="48" w:type="dxa"/>
            </w:tcMar>
            <w:hideMark/>
          </w:tcPr>
          <w:p w:rsidR="00672AAE" w:rsidRPr="00672AAE" w:rsidRDefault="00672AAE" w:rsidP="00672AAE">
            <w:pPr>
              <w:spacing w:before="100" w:beforeAutospacing="1" w:after="100" w:afterAutospacing="1"/>
              <w:rPr>
                <w:rFonts w:ascii="Verdana" w:hAnsi="Verdana"/>
                <w:color w:val="000000"/>
                <w:sz w:val="24"/>
                <w:szCs w:val="24"/>
              </w:rPr>
            </w:pPr>
            <w:r w:rsidRPr="00672AAE">
              <w:rPr>
                <w:rFonts w:cs="Arial"/>
                <w:color w:val="000000"/>
                <w:sz w:val="24"/>
                <w:szCs w:val="24"/>
              </w:rPr>
              <w:t>ASTM D2683; ASTM D3261; ASTM F1055; ASTM F1807; ASTM F2098; ASTM F2159; ASTM F2735; ASTM F2769; CSA B137.1; CSA B137.18</w:t>
            </w:r>
            <w:r w:rsidRPr="00672AAE">
              <w:rPr>
                <w:rFonts w:cs="Arial"/>
                <w:color w:val="000000"/>
                <w:sz w:val="24"/>
                <w:szCs w:val="24"/>
                <w:u w:val="single"/>
              </w:rPr>
              <w:t>; CSA C448</w:t>
            </w:r>
          </w:p>
        </w:tc>
      </w:tr>
    </w:tbl>
    <w:p w:rsidR="00672AAE" w:rsidRDefault="00672AAE" w:rsidP="00672AAE">
      <w:pPr>
        <w:shd w:val="clear" w:color="auto" w:fill="FFFFFF"/>
        <w:rPr>
          <w:b/>
          <w:color w:val="FF0000"/>
          <w:szCs w:val="24"/>
        </w:rPr>
      </w:pPr>
      <w:r>
        <w:rPr>
          <w:b/>
          <w:color w:val="FF0000"/>
          <w:szCs w:val="24"/>
        </w:rPr>
        <w:t>(M9346)(RM38-18</w:t>
      </w:r>
      <w:r w:rsidR="004B5023">
        <w:rPr>
          <w:b/>
          <w:color w:val="FF0000"/>
          <w:szCs w:val="24"/>
        </w:rPr>
        <w:t xml:space="preserve"> AS</w:t>
      </w:r>
      <w:r>
        <w:rPr>
          <w:b/>
          <w:color w:val="FF0000"/>
          <w:szCs w:val="24"/>
        </w:rPr>
        <w:t>)</w:t>
      </w:r>
    </w:p>
    <w:p w:rsidR="0078076B" w:rsidRDefault="0078076B" w:rsidP="0078076B">
      <w:pPr>
        <w:shd w:val="clear" w:color="auto" w:fill="FFFFFF"/>
        <w:rPr>
          <w:b/>
          <w:color w:val="FF0000"/>
          <w:szCs w:val="24"/>
        </w:rPr>
      </w:pPr>
    </w:p>
    <w:p w:rsidR="00672AAE" w:rsidRPr="00672AAE" w:rsidRDefault="00672AAE" w:rsidP="00672AAE">
      <w:pPr>
        <w:shd w:val="clear" w:color="auto" w:fill="FFFFFF"/>
        <w:rPr>
          <w:rFonts w:cs="Arial"/>
          <w:color w:val="000000"/>
          <w:sz w:val="20"/>
        </w:rPr>
      </w:pPr>
    </w:p>
    <w:p w:rsidR="00672AAE" w:rsidRPr="00672AAE" w:rsidRDefault="00672AAE" w:rsidP="00672AAE">
      <w:pPr>
        <w:shd w:val="clear" w:color="auto" w:fill="FFFFFF"/>
        <w:rPr>
          <w:rFonts w:cs="Arial"/>
          <w:color w:val="000000"/>
          <w:sz w:val="20"/>
        </w:rPr>
      </w:pPr>
      <w:r w:rsidRPr="00672AAE">
        <w:rPr>
          <w:rFonts w:cs="Arial"/>
          <w:b/>
          <w:bCs/>
          <w:color w:val="000000"/>
          <w:sz w:val="20"/>
        </w:rPr>
        <w:t>M2105.7 Preparation of pipe ends. </w:t>
      </w:r>
      <w:r w:rsidRPr="00672AAE">
        <w:rPr>
          <w:rFonts w:cs="Arial"/>
          <w:color w:val="000000"/>
          <w:sz w:val="20"/>
        </w:rPr>
        <w:t>Pipe shall be cut square </w:t>
      </w:r>
      <w:r w:rsidRPr="00672AAE">
        <w:rPr>
          <w:rFonts w:cs="Arial"/>
          <w:strike/>
          <w:color w:val="000000"/>
          <w:sz w:val="20"/>
        </w:rPr>
        <w:t>, reamed, </w:t>
      </w:r>
      <w:r w:rsidRPr="00672AAE">
        <w:rPr>
          <w:rFonts w:cs="Arial"/>
          <w:color w:val="000000"/>
          <w:sz w:val="20"/>
        </w:rPr>
        <w:t>and shall be free of burrs and obstructions. </w:t>
      </w:r>
      <w:r w:rsidRPr="00672AAE">
        <w:rPr>
          <w:rFonts w:cs="Arial"/>
          <w:strike/>
          <w:color w:val="000000"/>
          <w:sz w:val="20"/>
        </w:rPr>
        <w:t>CPVC, PE and PVC pipe shall be chamfered. </w:t>
      </w:r>
      <w:r w:rsidRPr="00672AAE">
        <w:rPr>
          <w:rFonts w:cs="Arial"/>
          <w:color w:val="000000"/>
          <w:sz w:val="20"/>
        </w:rPr>
        <w:t>Pipe ends shall have full-bore openings and shall </w:t>
      </w:r>
      <w:r w:rsidRPr="00672AAE">
        <w:rPr>
          <w:rFonts w:cs="Arial"/>
          <w:strike/>
          <w:color w:val="000000"/>
          <w:sz w:val="20"/>
        </w:rPr>
        <w:t>not be undercut.</w:t>
      </w:r>
      <w:r w:rsidRPr="00672AAE">
        <w:rPr>
          <w:rFonts w:cs="Arial"/>
          <w:color w:val="000000"/>
          <w:sz w:val="20"/>
          <w:u w:val="single"/>
        </w:rPr>
        <w:t>be prepared in accordance with the pipe manufacturer's instructions.</w:t>
      </w:r>
    </w:p>
    <w:p w:rsidR="00672AAE" w:rsidRDefault="00672AAE" w:rsidP="00672AAE">
      <w:pPr>
        <w:shd w:val="clear" w:color="auto" w:fill="FFFFFF"/>
        <w:rPr>
          <w:b/>
          <w:color w:val="FF0000"/>
          <w:szCs w:val="24"/>
        </w:rPr>
      </w:pPr>
    </w:p>
    <w:p w:rsidR="003C5A34" w:rsidRDefault="00E437AA" w:rsidP="003C5A34">
      <w:pPr>
        <w:shd w:val="clear" w:color="auto" w:fill="FFFFFF"/>
        <w:rPr>
          <w:b/>
          <w:color w:val="FF0000"/>
          <w:szCs w:val="24"/>
        </w:rPr>
      </w:pPr>
      <w:r>
        <w:rPr>
          <w:b/>
          <w:color w:val="FF0000"/>
          <w:szCs w:val="24"/>
        </w:rPr>
        <w:t>(M9370)(RM42-18</w:t>
      </w:r>
      <w:r w:rsidR="004B5023">
        <w:rPr>
          <w:b/>
          <w:color w:val="FF0000"/>
          <w:szCs w:val="24"/>
        </w:rPr>
        <w:t xml:space="preserve"> AS</w:t>
      </w:r>
      <w:r>
        <w:rPr>
          <w:b/>
          <w:color w:val="FF0000"/>
          <w:szCs w:val="24"/>
        </w:rPr>
        <w:t>)</w:t>
      </w:r>
    </w:p>
    <w:p w:rsidR="003C5A34" w:rsidRDefault="003C5A34" w:rsidP="003C5A34">
      <w:pPr>
        <w:shd w:val="clear" w:color="auto" w:fill="FFFFFF"/>
        <w:rPr>
          <w:b/>
          <w:color w:val="FF0000"/>
          <w:szCs w:val="24"/>
        </w:rPr>
      </w:pPr>
    </w:p>
    <w:p w:rsidR="00E437AA" w:rsidRDefault="00E437AA" w:rsidP="00E437AA">
      <w:pPr>
        <w:shd w:val="clear" w:color="auto" w:fill="FFFFFF"/>
        <w:rPr>
          <w:rFonts w:cs="Arial"/>
          <w:color w:val="000000"/>
          <w:sz w:val="20"/>
        </w:rPr>
      </w:pPr>
    </w:p>
    <w:p w:rsidR="00E437AA" w:rsidRPr="008303F0" w:rsidRDefault="00E437AA" w:rsidP="00E437AA">
      <w:pPr>
        <w:pStyle w:val="BodyText"/>
        <w:ind w:left="0"/>
        <w:rPr>
          <w:b/>
          <w:color w:val="00B0F0"/>
          <w:sz w:val="28"/>
          <w:szCs w:val="28"/>
        </w:rPr>
      </w:pPr>
      <w:r w:rsidRPr="008303F0">
        <w:rPr>
          <w:b/>
          <w:color w:val="00B0F0"/>
          <w:sz w:val="28"/>
          <w:szCs w:val="28"/>
        </w:rPr>
        <w:lastRenderedPageBreak/>
        <w:t xml:space="preserve">Chapter </w:t>
      </w:r>
      <w:r w:rsidR="00606E56" w:rsidRPr="008303F0">
        <w:rPr>
          <w:b/>
          <w:color w:val="00B0F0"/>
          <w:sz w:val="28"/>
          <w:szCs w:val="28"/>
        </w:rPr>
        <w:t xml:space="preserve">22 </w:t>
      </w:r>
      <w:r w:rsidR="003C5A34" w:rsidRPr="008303F0">
        <w:rPr>
          <w:b/>
          <w:color w:val="00B0F0"/>
          <w:sz w:val="28"/>
          <w:szCs w:val="28"/>
        </w:rPr>
        <w:t>Special Piping and Storage Systems</w:t>
      </w:r>
    </w:p>
    <w:p w:rsidR="00E437AA" w:rsidRPr="005066AE" w:rsidRDefault="00E437AA" w:rsidP="00E437AA">
      <w:pPr>
        <w:autoSpaceDE w:val="0"/>
        <w:autoSpaceDN w:val="0"/>
        <w:adjustRightInd w:val="0"/>
        <w:rPr>
          <w:rFonts w:ascii="Times New Roman" w:hAnsi="Times New Roman"/>
          <w:b/>
          <w:bCs/>
          <w:color w:val="00B0F0"/>
          <w:sz w:val="20"/>
        </w:rPr>
      </w:pPr>
    </w:p>
    <w:p w:rsidR="003C5A34" w:rsidRDefault="003C5A34" w:rsidP="003C5A34">
      <w:pPr>
        <w:shd w:val="clear" w:color="auto" w:fill="FFFFFF"/>
        <w:rPr>
          <w:b/>
          <w:color w:val="FF0000"/>
          <w:szCs w:val="24"/>
        </w:rPr>
      </w:pPr>
      <w:r w:rsidRPr="00E437AA">
        <w:rPr>
          <w:rFonts w:cs="Arial"/>
          <w:color w:val="000000"/>
          <w:sz w:val="24"/>
          <w:szCs w:val="24"/>
        </w:rPr>
        <w:t>Approved as submitted (AS)</w:t>
      </w:r>
      <w:bookmarkStart w:id="126" w:name="m2202.1-materials."/>
    </w:p>
    <w:p w:rsidR="003C5A34" w:rsidRPr="003C5A34" w:rsidRDefault="003C5A34" w:rsidP="003C5A34">
      <w:pPr>
        <w:shd w:val="clear" w:color="auto" w:fill="FFFFFF"/>
        <w:rPr>
          <w:b/>
          <w:color w:val="FF0000"/>
          <w:szCs w:val="24"/>
        </w:rPr>
      </w:pPr>
    </w:p>
    <w:p w:rsidR="003C5A34" w:rsidRPr="00E437AA" w:rsidRDefault="003C5A34" w:rsidP="003C5A34">
      <w:pPr>
        <w:shd w:val="clear" w:color="auto" w:fill="FFFFFF"/>
        <w:spacing w:after="240"/>
        <w:rPr>
          <w:rFonts w:cs="Arial"/>
          <w:color w:val="000000"/>
          <w:sz w:val="24"/>
          <w:szCs w:val="24"/>
        </w:rPr>
      </w:pPr>
      <w:r w:rsidRPr="00E437AA">
        <w:rPr>
          <w:rFonts w:cs="Arial"/>
          <w:bCs/>
          <w:color w:val="000000"/>
          <w:sz w:val="20"/>
        </w:rPr>
        <w:t>M2202.1 Materials. </w:t>
      </w:r>
      <w:bookmarkEnd w:id="126"/>
      <w:r w:rsidRPr="00E437AA">
        <w:rPr>
          <w:rFonts w:cs="Arial"/>
          <w:bCs/>
          <w:color w:val="000000"/>
          <w:sz w:val="20"/>
        </w:rPr>
        <w:t>Piping shall consist of steel pipe, copper and copper-alloy pipe and tubing</w:t>
      </w:r>
      <w:r w:rsidRPr="00E437AA">
        <w:rPr>
          <w:rFonts w:cs="Arial"/>
          <w:bCs/>
          <w:color w:val="000000"/>
          <w:sz w:val="20"/>
          <w:u w:val="single"/>
        </w:rPr>
        <w:t>, steel tubing conforming to ASTM A539</w:t>
      </w:r>
      <w:r w:rsidRPr="00E437AA">
        <w:rPr>
          <w:rFonts w:cs="Arial"/>
          <w:bCs/>
          <w:color w:val="000000"/>
          <w:sz w:val="20"/>
        </w:rPr>
        <w:t> or </w:t>
      </w:r>
      <w:r w:rsidRPr="00E437AA">
        <w:rPr>
          <w:rFonts w:cs="Arial"/>
          <w:bCs/>
          <w:color w:val="000000"/>
          <w:sz w:val="20"/>
          <w:u w:val="single"/>
        </w:rPr>
        <w:t>stainless</w:t>
      </w:r>
      <w:r w:rsidRPr="00E437AA">
        <w:rPr>
          <w:rFonts w:cs="Arial"/>
          <w:bCs/>
          <w:color w:val="000000"/>
          <w:sz w:val="20"/>
        </w:rPr>
        <w:t> steel tubing conforming to </w:t>
      </w:r>
      <w:r w:rsidRPr="00E437AA">
        <w:rPr>
          <w:rFonts w:cs="Arial"/>
          <w:bCs/>
          <w:color w:val="000000"/>
          <w:sz w:val="20"/>
          <w:u w:val="single"/>
        </w:rPr>
        <w:t>ASTM A254 or</w:t>
      </w:r>
      <w:r w:rsidRPr="00E437AA">
        <w:rPr>
          <w:rFonts w:cs="Arial"/>
          <w:bCs/>
          <w:color w:val="000000"/>
          <w:sz w:val="20"/>
        </w:rPr>
        <w:t> ASTM </w:t>
      </w:r>
      <w:r w:rsidRPr="00E437AA">
        <w:rPr>
          <w:rFonts w:cs="Arial"/>
          <w:bCs/>
          <w:strike/>
          <w:color w:val="000000"/>
          <w:sz w:val="20"/>
        </w:rPr>
        <w:t>A539.</w:t>
      </w:r>
      <w:r w:rsidRPr="00E437AA">
        <w:rPr>
          <w:rFonts w:cs="Arial"/>
          <w:bCs/>
          <w:color w:val="000000"/>
          <w:sz w:val="20"/>
        </w:rPr>
        <w:t> </w:t>
      </w:r>
      <w:r w:rsidRPr="00E437AA">
        <w:rPr>
          <w:rFonts w:cs="Arial"/>
          <w:bCs/>
          <w:color w:val="000000"/>
          <w:sz w:val="20"/>
          <w:u w:val="single"/>
        </w:rPr>
        <w:t>A269.</w:t>
      </w:r>
      <w:r w:rsidRPr="00E437AA">
        <w:rPr>
          <w:rFonts w:cs="Arial"/>
          <w:bCs/>
          <w:color w:val="000000"/>
          <w:sz w:val="20"/>
        </w:rPr>
        <w:t> Aluminum tubing shall not be used between the fuel-oil tank and the burner units.</w:t>
      </w:r>
    </w:p>
    <w:p w:rsidR="003C5A34" w:rsidRDefault="003C5A34" w:rsidP="003C5A34">
      <w:pPr>
        <w:shd w:val="clear" w:color="auto" w:fill="FFFFFF"/>
        <w:rPr>
          <w:b/>
          <w:color w:val="FF0000"/>
          <w:szCs w:val="24"/>
        </w:rPr>
      </w:pPr>
      <w:r>
        <w:rPr>
          <w:b/>
          <w:color w:val="FF0000"/>
          <w:szCs w:val="24"/>
        </w:rPr>
        <w:t>(M9371)(RM43-18)</w:t>
      </w:r>
    </w:p>
    <w:p w:rsidR="00853AC9" w:rsidRDefault="00853AC9" w:rsidP="00853AC9">
      <w:pPr>
        <w:shd w:val="clear" w:color="auto" w:fill="FFFFFF"/>
        <w:rPr>
          <w:rFonts w:ascii="Verdana" w:hAnsi="Verdana"/>
          <w:color w:val="000000"/>
          <w:sz w:val="24"/>
          <w:szCs w:val="24"/>
        </w:rPr>
      </w:pPr>
    </w:p>
    <w:p w:rsidR="00853AC9" w:rsidRPr="00853AC9" w:rsidRDefault="00853AC9" w:rsidP="00853AC9">
      <w:pPr>
        <w:shd w:val="clear" w:color="auto" w:fill="FFFFFF"/>
        <w:rPr>
          <w:rFonts w:ascii="Verdana" w:hAnsi="Verdana"/>
          <w:color w:val="000000"/>
          <w:sz w:val="24"/>
          <w:szCs w:val="24"/>
        </w:rPr>
      </w:pPr>
      <w:r w:rsidRPr="00853AC9">
        <w:rPr>
          <w:rFonts w:cs="Arial"/>
          <w:b/>
          <w:bCs/>
          <w:color w:val="000000"/>
          <w:sz w:val="24"/>
          <w:szCs w:val="24"/>
        </w:rPr>
        <w:t>Revise as follows:</w:t>
      </w:r>
    </w:p>
    <w:p w:rsidR="00853AC9" w:rsidRPr="00853AC9" w:rsidRDefault="00853AC9" w:rsidP="00853AC9">
      <w:pPr>
        <w:shd w:val="clear" w:color="auto" w:fill="FFFFFF"/>
        <w:spacing w:before="100" w:beforeAutospacing="1" w:after="100" w:afterAutospacing="1"/>
        <w:rPr>
          <w:rFonts w:ascii="Verdana" w:hAnsi="Verdana"/>
          <w:color w:val="000000"/>
          <w:sz w:val="24"/>
          <w:szCs w:val="24"/>
        </w:rPr>
      </w:pPr>
      <w:r w:rsidRPr="00853AC9">
        <w:rPr>
          <w:rFonts w:cs="Arial"/>
          <w:b/>
          <w:bCs/>
          <w:color w:val="000000"/>
          <w:sz w:val="20"/>
        </w:rPr>
        <w:t>M2202.2 Joints and fittings. </w:t>
      </w:r>
      <w:r w:rsidRPr="00853AC9">
        <w:rPr>
          <w:rFonts w:cs="Arial"/>
          <w:color w:val="000000"/>
          <w:sz w:val="20"/>
        </w:rPr>
        <w:t>Piping shall be connected with </w:t>
      </w:r>
      <w:r w:rsidRPr="00853AC9">
        <w:rPr>
          <w:rFonts w:cs="Arial"/>
          <w:strike/>
          <w:color w:val="000000"/>
          <w:sz w:val="20"/>
        </w:rPr>
        <w:t>standard </w:t>
      </w:r>
      <w:r w:rsidRPr="00853AC9">
        <w:rPr>
          <w:rFonts w:cs="Arial"/>
          <w:color w:val="000000"/>
          <w:sz w:val="20"/>
        </w:rPr>
        <w:t>fittings compatible with the piping material. Cast-iron fittings shall not be used for oil piping. Unions requiring gaskets or packings, right or left couplings, and sweat fittings employing solder having a melting point less than 1,000°F (538°C) shall not be used for oil piping. Threaded joints and connections shall be made tight with a lubricant or pipe thread compound.</w:t>
      </w:r>
    </w:p>
    <w:p w:rsidR="00853AC9" w:rsidRDefault="00853AC9" w:rsidP="00853AC9">
      <w:pPr>
        <w:shd w:val="clear" w:color="auto" w:fill="FFFFFF"/>
        <w:rPr>
          <w:b/>
          <w:color w:val="FF0000"/>
          <w:szCs w:val="24"/>
        </w:rPr>
      </w:pPr>
      <w:r>
        <w:rPr>
          <w:b/>
          <w:color w:val="FF0000"/>
          <w:szCs w:val="24"/>
        </w:rPr>
        <w:t>(M9372)(RM45-18)</w:t>
      </w:r>
    </w:p>
    <w:p w:rsidR="00C07EE7" w:rsidRDefault="00C07EE7" w:rsidP="00853AC9">
      <w:pPr>
        <w:shd w:val="clear" w:color="auto" w:fill="FFFFFF"/>
        <w:rPr>
          <w:b/>
          <w:color w:val="FF0000"/>
          <w:szCs w:val="24"/>
        </w:rPr>
      </w:pPr>
    </w:p>
    <w:p w:rsidR="00C07EE7" w:rsidRDefault="00C07EE7" w:rsidP="00C07EE7">
      <w:pPr>
        <w:shd w:val="clear" w:color="auto" w:fill="FFFFFF"/>
        <w:spacing w:before="100" w:beforeAutospacing="1"/>
        <w:rPr>
          <w:rFonts w:ascii="Verdana" w:hAnsi="Verdana"/>
          <w:b/>
          <w:bCs/>
          <w:color w:val="000000"/>
          <w:sz w:val="24"/>
          <w:szCs w:val="24"/>
        </w:rPr>
      </w:pPr>
      <w:r>
        <w:rPr>
          <w:rFonts w:ascii="Verdana" w:hAnsi="Verdana"/>
          <w:b/>
          <w:bCs/>
          <w:color w:val="000000"/>
          <w:shd w:val="clear" w:color="auto" w:fill="FFFFFF"/>
        </w:rPr>
        <w:t>M2203.5 Vent termination. </w:t>
      </w:r>
      <w:r>
        <w:rPr>
          <w:rFonts w:ascii="Verdana" w:hAnsi="Verdana"/>
          <w:color w:val="000000"/>
          <w:shd w:val="clear" w:color="auto" w:fill="FFFFFF"/>
        </w:rPr>
        <w:t>Vent piping shall terminate outside of buildings at a point not less than 2 feet (610 mm), measured vertically or horizontally, from any building opening. Outer ends of vent piping shall terminate in a weatherproof cap or fitting having an unobstructed area at least equal to the cross-sectional area of the vent pipe, and shall be located sufficiently above the ground to avoid being obstructed </w:t>
      </w:r>
      <w:r>
        <w:rPr>
          <w:rFonts w:ascii="Verdana" w:hAnsi="Verdana"/>
          <w:strike/>
          <w:color w:val="000000"/>
          <w:shd w:val="clear" w:color="auto" w:fill="FFFFFF"/>
        </w:rPr>
        <w:t>by snow and ice</w:t>
      </w:r>
      <w:r>
        <w:rPr>
          <w:rFonts w:ascii="Verdana" w:hAnsi="Verdana"/>
          <w:color w:val="000000"/>
          <w:shd w:val="clear" w:color="auto" w:fill="FFFFFF"/>
        </w:rPr>
        <w:t>.</w:t>
      </w:r>
    </w:p>
    <w:p w:rsidR="00C07EE7" w:rsidRDefault="00C07EE7" w:rsidP="00C07EE7">
      <w:pPr>
        <w:shd w:val="clear" w:color="auto" w:fill="FFFFFF"/>
        <w:spacing w:before="100" w:beforeAutospacing="1"/>
        <w:rPr>
          <w:rFonts w:ascii="Verdana" w:hAnsi="Verdana"/>
          <w:b/>
          <w:bCs/>
          <w:color w:val="FF0000"/>
          <w:shd w:val="clear" w:color="auto" w:fill="FFFFFF"/>
        </w:rPr>
      </w:pPr>
      <w:r>
        <w:rPr>
          <w:rFonts w:ascii="Verdana" w:hAnsi="Verdana"/>
          <w:b/>
          <w:bCs/>
          <w:color w:val="FF0000"/>
          <w:shd w:val="clear" w:color="auto" w:fill="FFFFFF"/>
        </w:rPr>
        <w:t>(</w:t>
      </w:r>
      <w:r w:rsidRPr="00591F33">
        <w:rPr>
          <w:rFonts w:ascii="Verdana" w:hAnsi="Verdana"/>
          <w:b/>
          <w:bCs/>
          <w:color w:val="FF0000"/>
          <w:shd w:val="clear" w:color="auto" w:fill="FFFFFF"/>
        </w:rPr>
        <w:t>M10025</w:t>
      </w:r>
      <w:r>
        <w:rPr>
          <w:rFonts w:ascii="Verdana" w:hAnsi="Verdana"/>
          <w:b/>
          <w:bCs/>
          <w:color w:val="FF0000"/>
          <w:shd w:val="clear" w:color="auto" w:fill="FFFFFF"/>
        </w:rPr>
        <w:t xml:space="preserve"> AS)</w:t>
      </w:r>
    </w:p>
    <w:p w:rsidR="00C07EE7" w:rsidRDefault="00C07EE7" w:rsidP="00C07EE7">
      <w:pPr>
        <w:shd w:val="clear" w:color="auto" w:fill="FFFFFF"/>
        <w:spacing w:before="100" w:beforeAutospacing="1"/>
        <w:rPr>
          <w:rFonts w:ascii="Verdana" w:hAnsi="Verdana"/>
          <w:b/>
          <w:bCs/>
          <w:color w:val="000000"/>
          <w:sz w:val="24"/>
          <w:szCs w:val="24"/>
        </w:rPr>
      </w:pPr>
      <w:r w:rsidRPr="00C07EE7">
        <w:rPr>
          <w:rFonts w:ascii="Verdana" w:hAnsi="Verdana"/>
          <w:b/>
          <w:bCs/>
          <w:color w:val="00B0F0"/>
          <w:sz w:val="28"/>
          <w:szCs w:val="28"/>
        </w:rPr>
        <w:t>Chapter 23 – Solar Thermal Energy</w:t>
      </w:r>
      <w:r w:rsidRPr="00C07EE7">
        <w:rPr>
          <w:rFonts w:ascii="Verdana" w:hAnsi="Verdana"/>
          <w:b/>
          <w:bCs/>
          <w:color w:val="00B0F0"/>
          <w:sz w:val="24"/>
          <w:szCs w:val="24"/>
        </w:rPr>
        <w:t xml:space="preserve"> Systems  </w:t>
      </w:r>
    </w:p>
    <w:p w:rsidR="00C07EE7" w:rsidRPr="00BA2A47" w:rsidRDefault="00C07EE7" w:rsidP="00C07EE7">
      <w:pPr>
        <w:shd w:val="clear" w:color="auto" w:fill="FFFFFF"/>
        <w:spacing w:before="100" w:beforeAutospacing="1"/>
        <w:rPr>
          <w:rFonts w:ascii="Verdana" w:hAnsi="Verdana"/>
          <w:color w:val="000000"/>
          <w:sz w:val="24"/>
          <w:szCs w:val="24"/>
        </w:rPr>
      </w:pPr>
      <w:r w:rsidRPr="00BA2A47">
        <w:rPr>
          <w:rFonts w:ascii="Verdana" w:hAnsi="Verdana"/>
          <w:b/>
          <w:bCs/>
          <w:color w:val="000000"/>
          <w:sz w:val="24"/>
          <w:szCs w:val="24"/>
        </w:rPr>
        <w:t>Delete section in its entirety:</w:t>
      </w:r>
    </w:p>
    <w:p w:rsidR="00C07EE7" w:rsidRPr="00BA2A47" w:rsidRDefault="00C07EE7" w:rsidP="00C07EE7">
      <w:pPr>
        <w:shd w:val="clear" w:color="auto" w:fill="FFFFFF"/>
        <w:spacing w:before="100" w:beforeAutospacing="1"/>
        <w:rPr>
          <w:rFonts w:ascii="Verdana" w:hAnsi="Verdana"/>
          <w:color w:val="000000"/>
          <w:sz w:val="24"/>
          <w:szCs w:val="24"/>
        </w:rPr>
      </w:pPr>
      <w:r w:rsidRPr="00BA2A47">
        <w:rPr>
          <w:rFonts w:ascii="Verdana" w:hAnsi="Verdana"/>
          <w:b/>
          <w:bCs/>
          <w:strike/>
          <w:color w:val="000000"/>
          <w:sz w:val="24"/>
          <w:szCs w:val="24"/>
        </w:rPr>
        <w:t>M2301.2.13 Thermal storage unit seismic bracing. </w:t>
      </w:r>
      <w:r w:rsidRPr="00BA2A47">
        <w:rPr>
          <w:rFonts w:ascii="Verdana" w:hAnsi="Verdana"/>
          <w:strike/>
          <w:color w:val="000000"/>
          <w:sz w:val="24"/>
          <w:szCs w:val="24"/>
        </w:rPr>
        <w:t>In Seismic Design Categories D</w:t>
      </w:r>
      <w:r w:rsidRPr="00BA2A47">
        <w:rPr>
          <w:rFonts w:ascii="Verdana" w:hAnsi="Verdana"/>
          <w:strike/>
          <w:color w:val="000000"/>
          <w:sz w:val="24"/>
          <w:szCs w:val="24"/>
          <w:vertAlign w:val="subscript"/>
        </w:rPr>
        <w:t>0</w:t>
      </w:r>
      <w:r w:rsidRPr="00BA2A47">
        <w:rPr>
          <w:rFonts w:ascii="Verdana" w:hAnsi="Verdana"/>
          <w:strike/>
          <w:color w:val="000000"/>
          <w:sz w:val="24"/>
          <w:szCs w:val="24"/>
        </w:rPr>
        <w:t>, D</w:t>
      </w:r>
      <w:r w:rsidRPr="00BA2A47">
        <w:rPr>
          <w:rFonts w:ascii="Verdana" w:hAnsi="Verdana"/>
          <w:strike/>
          <w:color w:val="000000"/>
          <w:sz w:val="24"/>
          <w:szCs w:val="24"/>
          <w:vertAlign w:val="subscript"/>
        </w:rPr>
        <w:t>1</w:t>
      </w:r>
      <w:r w:rsidRPr="00BA2A47">
        <w:rPr>
          <w:rFonts w:ascii="Verdana" w:hAnsi="Verdana"/>
          <w:strike/>
          <w:color w:val="000000"/>
          <w:sz w:val="24"/>
          <w:szCs w:val="24"/>
        </w:rPr>
        <w:t> and D</w:t>
      </w:r>
      <w:r w:rsidRPr="00BA2A47">
        <w:rPr>
          <w:rFonts w:ascii="Verdana" w:hAnsi="Verdana"/>
          <w:strike/>
          <w:color w:val="000000"/>
          <w:sz w:val="24"/>
          <w:szCs w:val="24"/>
          <w:vertAlign w:val="subscript"/>
        </w:rPr>
        <w:t>2</w:t>
      </w:r>
      <w:r w:rsidRPr="00BA2A47">
        <w:rPr>
          <w:rFonts w:ascii="Verdana" w:hAnsi="Verdana"/>
          <w:strike/>
          <w:color w:val="000000"/>
          <w:sz w:val="24"/>
          <w:szCs w:val="24"/>
        </w:rPr>
        <w:t> and in townhouses in Seismic Design Category C, thermal storage units shall be anchored in accordance with Section M1307.2.</w:t>
      </w:r>
    </w:p>
    <w:p w:rsidR="00C07EE7" w:rsidRDefault="00C07EE7" w:rsidP="00C07EE7">
      <w:pPr>
        <w:shd w:val="clear" w:color="auto" w:fill="FFFFFF"/>
        <w:spacing w:before="100" w:beforeAutospacing="1"/>
        <w:rPr>
          <w:rFonts w:ascii="Verdana" w:hAnsi="Verdana"/>
          <w:b/>
          <w:bCs/>
          <w:color w:val="FF0000"/>
          <w:shd w:val="clear" w:color="auto" w:fill="FFFFFF"/>
        </w:rPr>
      </w:pPr>
      <w:r>
        <w:rPr>
          <w:rFonts w:ascii="Verdana" w:hAnsi="Verdana"/>
          <w:b/>
          <w:bCs/>
          <w:color w:val="FF0000"/>
          <w:shd w:val="clear" w:color="auto" w:fill="FFFFFF"/>
        </w:rPr>
        <w:t>(</w:t>
      </w:r>
      <w:r w:rsidRPr="00591F33">
        <w:rPr>
          <w:rFonts w:ascii="Verdana" w:hAnsi="Verdana"/>
          <w:b/>
          <w:bCs/>
          <w:color w:val="FF0000"/>
          <w:shd w:val="clear" w:color="auto" w:fill="FFFFFF"/>
        </w:rPr>
        <w:t>M10026</w:t>
      </w:r>
      <w:r>
        <w:rPr>
          <w:rFonts w:ascii="Verdana" w:hAnsi="Verdana"/>
          <w:b/>
          <w:bCs/>
          <w:color w:val="FF0000"/>
          <w:shd w:val="clear" w:color="auto" w:fill="FFFFFF"/>
        </w:rPr>
        <w:t xml:space="preserve"> AS)</w:t>
      </w:r>
    </w:p>
    <w:p w:rsidR="00C07EE7" w:rsidRPr="00591F33" w:rsidRDefault="00C07EE7" w:rsidP="00C07EE7">
      <w:pPr>
        <w:shd w:val="clear" w:color="auto" w:fill="FFFFFF"/>
        <w:spacing w:before="100" w:beforeAutospacing="1"/>
        <w:rPr>
          <w:rFonts w:ascii="Verdana" w:hAnsi="Verdana"/>
          <w:b/>
          <w:bCs/>
          <w:color w:val="FF0000"/>
          <w:sz w:val="24"/>
          <w:szCs w:val="24"/>
        </w:rPr>
      </w:pPr>
    </w:p>
    <w:p w:rsidR="00C07EE7" w:rsidRDefault="00C07EE7" w:rsidP="00853AC9">
      <w:pPr>
        <w:shd w:val="clear" w:color="auto" w:fill="FFFFFF"/>
        <w:rPr>
          <w:b/>
          <w:color w:val="FF0000"/>
          <w:szCs w:val="24"/>
        </w:rPr>
      </w:pPr>
    </w:p>
    <w:p w:rsidR="00A75F70" w:rsidRPr="00A75F70" w:rsidRDefault="00A75F70" w:rsidP="00A75F70">
      <w:pPr>
        <w:rPr>
          <w:rFonts w:eastAsiaTheme="minorHAnsi" w:cstheme="minorBidi"/>
          <w:color w:val="000000" w:themeColor="text1"/>
          <w:szCs w:val="24"/>
          <w:lang w:val="en"/>
        </w:rPr>
      </w:pPr>
    </w:p>
    <w:p w:rsidR="00BD325A" w:rsidRDefault="00BD325A" w:rsidP="00BD325A">
      <w:pPr>
        <w:autoSpaceDE w:val="0"/>
        <w:autoSpaceDN w:val="0"/>
        <w:adjustRightInd w:val="0"/>
        <w:rPr>
          <w:rFonts w:ascii="Helvetica-Bold" w:hAnsi="Helvetica-Bold" w:cs="Helvetica-Bold"/>
          <w:b/>
          <w:bCs/>
          <w:color w:val="00B0F0"/>
          <w:sz w:val="28"/>
          <w:szCs w:val="28"/>
        </w:rPr>
      </w:pPr>
      <w:r w:rsidRPr="00BD325A">
        <w:rPr>
          <w:rFonts w:ascii="Helvetica-Bold" w:hAnsi="Helvetica-Bold" w:cs="Helvetica-Bold"/>
          <w:b/>
          <w:bCs/>
          <w:color w:val="00B0F0"/>
          <w:sz w:val="28"/>
          <w:szCs w:val="28"/>
        </w:rPr>
        <w:t>CHAPTER 24 FUEL GAS</w:t>
      </w:r>
    </w:p>
    <w:p w:rsidR="00BD325A" w:rsidRDefault="00BD325A" w:rsidP="00BD325A">
      <w:pPr>
        <w:autoSpaceDE w:val="0"/>
        <w:autoSpaceDN w:val="0"/>
        <w:adjustRightInd w:val="0"/>
        <w:rPr>
          <w:rFonts w:ascii="Helvetica-Bold" w:hAnsi="Helvetica-Bold" w:cs="Helvetica-Bold"/>
          <w:b/>
          <w:bCs/>
          <w:color w:val="00B0F0"/>
          <w:sz w:val="28"/>
          <w:szCs w:val="28"/>
        </w:rPr>
      </w:pPr>
    </w:p>
    <w:p w:rsidR="00BD325A" w:rsidRPr="00560908" w:rsidRDefault="00560908" w:rsidP="00BD325A">
      <w:pPr>
        <w:autoSpaceDE w:val="0"/>
        <w:autoSpaceDN w:val="0"/>
        <w:adjustRightInd w:val="0"/>
        <w:rPr>
          <w:rFonts w:ascii="Helvetica-Bold" w:hAnsi="Helvetica-Bold" w:cs="Helvetica-Bold"/>
          <w:b/>
          <w:bCs/>
          <w:color w:val="FF0000"/>
          <w:sz w:val="24"/>
          <w:szCs w:val="24"/>
        </w:rPr>
      </w:pPr>
      <w:r w:rsidRPr="00560908">
        <w:rPr>
          <w:rFonts w:ascii="Helvetica-Bold" w:hAnsi="Helvetica-Bold" w:cs="Helvetica-Bold"/>
          <w:b/>
          <w:bCs/>
          <w:color w:val="FF0000"/>
          <w:sz w:val="24"/>
          <w:szCs w:val="24"/>
        </w:rPr>
        <w:t xml:space="preserve">Note: </w:t>
      </w:r>
      <w:r w:rsidR="00BD325A" w:rsidRPr="00560908">
        <w:rPr>
          <w:rFonts w:ascii="Helvetica-Bold" w:hAnsi="Helvetica-Bold" w:cs="Helvetica-Bold"/>
          <w:b/>
          <w:bCs/>
          <w:color w:val="FF0000"/>
          <w:sz w:val="24"/>
          <w:szCs w:val="24"/>
        </w:rPr>
        <w:t>Revise for consistency with Chapter 24 of the 2021 IRC.</w:t>
      </w:r>
    </w:p>
    <w:p w:rsidR="00DC59C1" w:rsidRDefault="00DC59C1" w:rsidP="00BD325A">
      <w:pPr>
        <w:autoSpaceDE w:val="0"/>
        <w:autoSpaceDN w:val="0"/>
        <w:adjustRightInd w:val="0"/>
        <w:rPr>
          <w:rFonts w:ascii="Helvetica-Bold" w:hAnsi="Helvetica-Bold" w:cs="Helvetica-Bold"/>
          <w:bCs/>
          <w:color w:val="FF0000"/>
          <w:sz w:val="24"/>
          <w:szCs w:val="24"/>
        </w:rPr>
      </w:pPr>
    </w:p>
    <w:p w:rsidR="00DC59C1" w:rsidRPr="00AE6820" w:rsidRDefault="00DC59C1" w:rsidP="00DC59C1">
      <w:pPr>
        <w:shd w:val="clear" w:color="auto" w:fill="FFFFFF"/>
        <w:spacing w:before="100" w:beforeAutospacing="1"/>
        <w:rPr>
          <w:rFonts w:ascii="Verdana" w:hAnsi="Verdana"/>
          <w:color w:val="000000"/>
          <w:sz w:val="24"/>
          <w:szCs w:val="24"/>
        </w:rPr>
      </w:pPr>
      <w:r w:rsidRPr="00AE6820">
        <w:rPr>
          <w:rFonts w:ascii="Verdana" w:hAnsi="Verdana"/>
          <w:b/>
          <w:bCs/>
          <w:color w:val="000000"/>
          <w:sz w:val="24"/>
          <w:szCs w:val="24"/>
        </w:rPr>
        <w:t>Delete section in its entirety and show as Reserved:</w:t>
      </w:r>
    </w:p>
    <w:p w:rsidR="00DC59C1" w:rsidRPr="00AE6820" w:rsidRDefault="00DC59C1" w:rsidP="00DC59C1">
      <w:pPr>
        <w:shd w:val="clear" w:color="auto" w:fill="FFFFFF"/>
        <w:spacing w:before="100" w:beforeAutospacing="1"/>
        <w:rPr>
          <w:rFonts w:ascii="Verdana" w:hAnsi="Verdana"/>
          <w:color w:val="000000"/>
          <w:sz w:val="24"/>
          <w:szCs w:val="24"/>
        </w:rPr>
      </w:pPr>
      <w:r w:rsidRPr="00AE6820">
        <w:rPr>
          <w:rFonts w:ascii="Verdana" w:hAnsi="Verdana"/>
          <w:b/>
          <w:bCs/>
          <w:color w:val="000000"/>
          <w:sz w:val="24"/>
          <w:szCs w:val="24"/>
        </w:rPr>
        <w:t>G2404.8 (301.12) Seismic resistance.</w:t>
      </w:r>
      <w:r w:rsidRPr="00AE6820">
        <w:rPr>
          <w:rFonts w:ascii="Verdana" w:hAnsi="Verdana"/>
          <w:color w:val="000000"/>
          <w:sz w:val="24"/>
          <w:szCs w:val="24"/>
        </w:rPr>
        <w:t> </w:t>
      </w:r>
      <w:r w:rsidRPr="00AE6820">
        <w:rPr>
          <w:rFonts w:ascii="Verdana" w:hAnsi="Verdana"/>
          <w:color w:val="000000"/>
          <w:sz w:val="24"/>
          <w:szCs w:val="24"/>
          <w:u w:val="single"/>
        </w:rPr>
        <w:t>Reserved.</w:t>
      </w:r>
      <w:r w:rsidRPr="00AE6820">
        <w:rPr>
          <w:rFonts w:ascii="Verdana" w:hAnsi="Verdana"/>
          <w:strike/>
          <w:color w:val="000000"/>
          <w:sz w:val="24"/>
          <w:szCs w:val="24"/>
        </w:rPr>
        <w:t>When earthquake loads are applicable in accordance with this code, the supports shall be designed and installed for the seismic forces in accordance with this code.</w:t>
      </w:r>
    </w:p>
    <w:p w:rsidR="00DC59C1" w:rsidRPr="00AE6820" w:rsidRDefault="00DC59C1" w:rsidP="00DC59C1">
      <w:pPr>
        <w:shd w:val="clear" w:color="auto" w:fill="FFFFFF"/>
        <w:spacing w:before="100" w:beforeAutospacing="1"/>
        <w:rPr>
          <w:rFonts w:ascii="Verdana" w:hAnsi="Verdana"/>
          <w:b/>
          <w:bCs/>
          <w:color w:val="FF0000"/>
          <w:sz w:val="24"/>
          <w:szCs w:val="24"/>
        </w:rPr>
      </w:pPr>
      <w:r>
        <w:rPr>
          <w:rFonts w:ascii="Verdana" w:hAnsi="Verdana"/>
          <w:b/>
          <w:bCs/>
          <w:color w:val="FF0000"/>
          <w:shd w:val="clear" w:color="auto" w:fill="FFFFFF"/>
        </w:rPr>
        <w:lastRenderedPageBreak/>
        <w:t>(</w:t>
      </w:r>
      <w:r w:rsidRPr="00AE6820">
        <w:rPr>
          <w:rFonts w:ascii="Verdana" w:hAnsi="Verdana"/>
          <w:b/>
          <w:bCs/>
          <w:color w:val="FF0000"/>
          <w:shd w:val="clear" w:color="auto" w:fill="FFFFFF"/>
        </w:rPr>
        <w:t>P10027</w:t>
      </w:r>
      <w:r>
        <w:rPr>
          <w:rFonts w:ascii="Verdana" w:hAnsi="Verdana"/>
          <w:b/>
          <w:bCs/>
          <w:color w:val="FF0000"/>
          <w:shd w:val="clear" w:color="auto" w:fill="FFFFFF"/>
        </w:rPr>
        <w:t xml:space="preserve"> AS)</w:t>
      </w:r>
    </w:p>
    <w:p w:rsidR="00DC59C1" w:rsidRPr="00BD325A" w:rsidRDefault="00DC59C1" w:rsidP="00BD325A">
      <w:pPr>
        <w:autoSpaceDE w:val="0"/>
        <w:autoSpaceDN w:val="0"/>
        <w:adjustRightInd w:val="0"/>
        <w:rPr>
          <w:rFonts w:eastAsiaTheme="minorHAnsi" w:cs="Arial"/>
          <w:color w:val="FF0000"/>
          <w:sz w:val="24"/>
          <w:szCs w:val="24"/>
          <w:lang w:val="en"/>
        </w:rPr>
      </w:pPr>
    </w:p>
    <w:p w:rsidR="00BD325A" w:rsidRDefault="00BD325A" w:rsidP="00A75F70">
      <w:pPr>
        <w:rPr>
          <w:rFonts w:eastAsiaTheme="minorHAnsi" w:cs="Arial"/>
          <w:b/>
          <w:color w:val="000000" w:themeColor="text1"/>
          <w:lang w:val="en"/>
        </w:rPr>
      </w:pPr>
    </w:p>
    <w:p w:rsidR="00715F79" w:rsidRDefault="00715F79" w:rsidP="00E847E6">
      <w:pPr>
        <w:autoSpaceDE w:val="0"/>
        <w:autoSpaceDN w:val="0"/>
        <w:adjustRightInd w:val="0"/>
        <w:rPr>
          <w:rFonts w:eastAsiaTheme="minorHAnsi" w:cs="Arial"/>
          <w:bCs/>
          <w:color w:val="FF0000"/>
          <w:lang w:val="en"/>
        </w:rPr>
      </w:pPr>
    </w:p>
    <w:p w:rsidR="00D92CF0" w:rsidRPr="00DC59C1" w:rsidRDefault="00D92CF0" w:rsidP="00D92CF0">
      <w:pPr>
        <w:pStyle w:val="BodyText"/>
        <w:ind w:left="0"/>
        <w:rPr>
          <w:b/>
          <w:color w:val="00B0F0"/>
          <w:sz w:val="28"/>
          <w:szCs w:val="28"/>
        </w:rPr>
      </w:pPr>
      <w:r w:rsidRPr="00DC59C1">
        <w:rPr>
          <w:b/>
          <w:color w:val="00B0F0"/>
          <w:sz w:val="28"/>
          <w:szCs w:val="28"/>
        </w:rPr>
        <w:t>Chapter 25 Water Plumbing Administration</w:t>
      </w:r>
      <w:r w:rsidR="00560908">
        <w:rPr>
          <w:b/>
          <w:color w:val="00B0F0"/>
          <w:sz w:val="28"/>
          <w:szCs w:val="28"/>
        </w:rPr>
        <w:t xml:space="preserve"> </w:t>
      </w:r>
    </w:p>
    <w:p w:rsidR="00DC59C1" w:rsidRDefault="00DC59C1" w:rsidP="00D92CF0">
      <w:pPr>
        <w:shd w:val="clear" w:color="auto" w:fill="FFFFFF"/>
        <w:rPr>
          <w:rFonts w:cs="Arial"/>
          <w:b/>
          <w:bCs/>
          <w:color w:val="000000"/>
          <w:sz w:val="20"/>
        </w:rPr>
      </w:pPr>
    </w:p>
    <w:p w:rsidR="00DC59C1" w:rsidRDefault="00DC59C1" w:rsidP="00D92CF0">
      <w:pPr>
        <w:shd w:val="clear" w:color="auto" w:fill="FFFFFF"/>
        <w:rPr>
          <w:rFonts w:cs="Arial"/>
          <w:b/>
          <w:bCs/>
          <w:color w:val="000000"/>
          <w:sz w:val="20"/>
        </w:rPr>
      </w:pPr>
    </w:p>
    <w:p w:rsidR="00DC59C1" w:rsidRDefault="00DC59C1" w:rsidP="00DC59C1">
      <w:pPr>
        <w:pStyle w:val="NormalWeb"/>
        <w:shd w:val="clear" w:color="auto" w:fill="FFFFFF"/>
        <w:rPr>
          <w:rFonts w:ascii="Verdana" w:hAnsi="Verdana"/>
        </w:rPr>
      </w:pPr>
      <w:r>
        <w:rPr>
          <w:rFonts w:ascii="Verdana" w:hAnsi="Verdana"/>
          <w:b/>
          <w:bCs/>
        </w:rPr>
        <w:t>P2503.4 Building sewer testing.</w:t>
      </w:r>
    </w:p>
    <w:p w:rsidR="00DC59C1" w:rsidRDefault="00DC59C1" w:rsidP="00DC59C1">
      <w:pPr>
        <w:pStyle w:val="NormalWeb"/>
        <w:shd w:val="clear" w:color="auto" w:fill="FFFFFF"/>
        <w:rPr>
          <w:rFonts w:ascii="Verdana" w:hAnsi="Verdana"/>
        </w:rPr>
      </w:pPr>
      <w:r>
        <w:rPr>
          <w:rFonts w:ascii="Verdana" w:hAnsi="Verdana"/>
        </w:rPr>
        <w:t>The building sewer shall be tested by insertion of a test plug at the point of connection with the public sewer, </w:t>
      </w:r>
      <w:r>
        <w:rPr>
          <w:rFonts w:ascii="Verdana" w:hAnsi="Verdana"/>
          <w:strike/>
        </w:rPr>
        <w:t>filling the building sewer with water and pressurizing the sewer to not less than a 5-foot (3048 mm) head of water.</w:t>
      </w:r>
      <w:r>
        <w:rPr>
          <w:rFonts w:ascii="Verdana" w:hAnsi="Verdana"/>
        </w:rPr>
        <w:t> </w:t>
      </w:r>
      <w:r>
        <w:rPr>
          <w:rFonts w:ascii="Verdana" w:hAnsi="Verdana"/>
          <w:u w:val="single"/>
        </w:rPr>
        <w:t>completely filling the building sewer with water from the lowest to the highest point thereof.</w:t>
      </w:r>
      <w:r>
        <w:rPr>
          <w:rFonts w:ascii="Verdana" w:hAnsi="Verdana"/>
        </w:rPr>
        <w:t> The test pressure shall not decrease during a period of not less than 15 minutes. The building sewer shall be water tight at all points.</w:t>
      </w:r>
    </w:p>
    <w:p w:rsidR="00DC59C1" w:rsidRDefault="00DC59C1" w:rsidP="00DC59C1">
      <w:pPr>
        <w:pStyle w:val="NormalWeb"/>
        <w:shd w:val="clear" w:color="auto" w:fill="FFFFFF"/>
        <w:rPr>
          <w:rFonts w:ascii="Verdana" w:hAnsi="Verdana"/>
        </w:rPr>
      </w:pPr>
      <w:r>
        <w:rPr>
          <w:rFonts w:ascii="Verdana" w:hAnsi="Verdana"/>
        </w:rPr>
        <w:t>A forced sewer test shall consist of pressurizing the piping to a pressure of 5 psi (34.5 kPa) greater than the pump rating and maintaining such pressure for not less than 15 minutes. The forced sewer shall be water tight at all points.</w:t>
      </w:r>
    </w:p>
    <w:p w:rsidR="00DC59C1" w:rsidRPr="005A4F65" w:rsidRDefault="00DC59C1" w:rsidP="00DC59C1">
      <w:pPr>
        <w:shd w:val="clear" w:color="auto" w:fill="FFFFFF"/>
        <w:spacing w:before="100" w:beforeAutospacing="1"/>
        <w:rPr>
          <w:rFonts w:ascii="Verdana" w:hAnsi="Verdana"/>
          <w:b/>
          <w:bCs/>
          <w:color w:val="FF0000"/>
          <w:sz w:val="24"/>
          <w:szCs w:val="24"/>
        </w:rPr>
      </w:pPr>
      <w:r>
        <w:rPr>
          <w:rFonts w:ascii="Verdana" w:hAnsi="Verdana"/>
          <w:b/>
          <w:bCs/>
          <w:color w:val="FF0000"/>
          <w:shd w:val="clear" w:color="auto" w:fill="FFFFFF"/>
        </w:rPr>
        <w:t>(</w:t>
      </w:r>
      <w:r w:rsidRPr="005A4F65">
        <w:rPr>
          <w:rFonts w:ascii="Verdana" w:hAnsi="Verdana"/>
          <w:b/>
          <w:bCs/>
          <w:color w:val="FF0000"/>
          <w:shd w:val="clear" w:color="auto" w:fill="FFFFFF"/>
        </w:rPr>
        <w:t>P9877</w:t>
      </w:r>
      <w:r>
        <w:rPr>
          <w:rFonts w:ascii="Verdana" w:hAnsi="Verdana"/>
          <w:b/>
          <w:bCs/>
          <w:color w:val="FF0000"/>
          <w:shd w:val="clear" w:color="auto" w:fill="FFFFFF"/>
        </w:rPr>
        <w:t xml:space="preserve"> AS)</w:t>
      </w:r>
    </w:p>
    <w:p w:rsidR="00DC59C1" w:rsidRDefault="00DC59C1" w:rsidP="00D92CF0">
      <w:pPr>
        <w:shd w:val="clear" w:color="auto" w:fill="FFFFFF"/>
        <w:rPr>
          <w:rFonts w:cs="Arial"/>
          <w:b/>
          <w:bCs/>
          <w:color w:val="000000"/>
          <w:sz w:val="20"/>
        </w:rPr>
      </w:pPr>
    </w:p>
    <w:p w:rsidR="00DC59C1" w:rsidRDefault="00DC59C1" w:rsidP="00D92CF0">
      <w:pPr>
        <w:shd w:val="clear" w:color="auto" w:fill="FFFFFF"/>
        <w:rPr>
          <w:rFonts w:cs="Arial"/>
          <w:b/>
          <w:bCs/>
          <w:color w:val="000000"/>
          <w:sz w:val="20"/>
        </w:rPr>
      </w:pPr>
    </w:p>
    <w:p w:rsidR="00DC59C1" w:rsidRDefault="00DC59C1" w:rsidP="00D92CF0">
      <w:pPr>
        <w:shd w:val="clear" w:color="auto" w:fill="FFFFFF"/>
        <w:rPr>
          <w:rFonts w:cs="Arial"/>
          <w:b/>
          <w:bCs/>
          <w:color w:val="000000"/>
          <w:sz w:val="20"/>
        </w:rPr>
      </w:pPr>
    </w:p>
    <w:p w:rsidR="00DC59C1" w:rsidRDefault="00DC59C1" w:rsidP="00D92CF0">
      <w:pPr>
        <w:shd w:val="clear" w:color="auto" w:fill="FFFFFF"/>
        <w:rPr>
          <w:rFonts w:cs="Arial"/>
          <w:b/>
          <w:bCs/>
          <w:color w:val="000000"/>
          <w:sz w:val="20"/>
        </w:rPr>
      </w:pPr>
    </w:p>
    <w:p w:rsidR="00D92CF0" w:rsidRPr="00D92CF0" w:rsidRDefault="00D92CF0" w:rsidP="00D92CF0">
      <w:pPr>
        <w:shd w:val="clear" w:color="auto" w:fill="FFFFFF"/>
        <w:rPr>
          <w:rFonts w:cs="Arial"/>
          <w:color w:val="000000"/>
          <w:sz w:val="20"/>
        </w:rPr>
      </w:pPr>
      <w:r w:rsidRPr="00D92CF0">
        <w:rPr>
          <w:rFonts w:cs="Arial"/>
          <w:b/>
          <w:bCs/>
          <w:color w:val="000000"/>
          <w:sz w:val="20"/>
        </w:rPr>
        <w:t>Revise as follows:</w:t>
      </w:r>
    </w:p>
    <w:p w:rsidR="00D92CF0" w:rsidRPr="00D92CF0" w:rsidRDefault="00D92CF0" w:rsidP="00D92CF0">
      <w:pPr>
        <w:shd w:val="clear" w:color="auto" w:fill="FFFFFF"/>
        <w:rPr>
          <w:rFonts w:cs="Arial"/>
          <w:color w:val="000000"/>
          <w:sz w:val="20"/>
        </w:rPr>
      </w:pPr>
      <w:r w:rsidRPr="00D92CF0">
        <w:rPr>
          <w:rFonts w:cs="Arial"/>
          <w:color w:val="000000"/>
          <w:sz w:val="20"/>
        </w:rPr>
        <w:t> </w:t>
      </w:r>
    </w:p>
    <w:p w:rsidR="00D92CF0" w:rsidRPr="00D92CF0" w:rsidRDefault="00D92CF0" w:rsidP="00D92CF0">
      <w:pPr>
        <w:shd w:val="clear" w:color="auto" w:fill="FFFFFF"/>
        <w:rPr>
          <w:rFonts w:cs="Arial"/>
          <w:color w:val="000000"/>
          <w:sz w:val="20"/>
        </w:rPr>
      </w:pPr>
      <w:r w:rsidRPr="00D92CF0">
        <w:rPr>
          <w:rFonts w:cs="Arial"/>
          <w:b/>
          <w:bCs/>
          <w:color w:val="000000"/>
          <w:sz w:val="20"/>
        </w:rPr>
        <w:t>P2503.5.1 Rough plumbing. </w:t>
      </w:r>
      <w:r w:rsidRPr="00D92CF0">
        <w:rPr>
          <w:rFonts w:cs="Arial"/>
          <w:bCs/>
          <w:color w:val="000000"/>
          <w:sz w:val="20"/>
        </w:rPr>
        <w:t>DWV systems shall be tested on completion of the rough piping installation by water or, </w:t>
      </w:r>
      <w:r w:rsidRPr="00D92CF0">
        <w:rPr>
          <w:rFonts w:cs="Arial"/>
          <w:bCs/>
          <w:color w:val="000000"/>
          <w:sz w:val="20"/>
          <w:u w:val="single"/>
        </w:rPr>
        <w:t>air</w:t>
      </w:r>
      <w:r w:rsidRPr="00D92CF0">
        <w:rPr>
          <w:rFonts w:cs="Arial"/>
          <w:bCs/>
          <w:color w:val="000000"/>
          <w:sz w:val="20"/>
        </w:rPr>
        <w:t> for piping systems other than plastic </w:t>
      </w:r>
      <w:r w:rsidRPr="00D92CF0">
        <w:rPr>
          <w:rFonts w:cs="Arial"/>
          <w:bCs/>
          <w:color w:val="000000"/>
          <w:sz w:val="20"/>
          <w:u w:val="single"/>
        </w:rPr>
        <w:t>or</w:t>
      </w:r>
      <w:r w:rsidRPr="00D92CF0">
        <w:rPr>
          <w:rFonts w:cs="Arial"/>
          <w:bCs/>
          <w:color w:val="000000"/>
          <w:sz w:val="20"/>
        </w:rPr>
        <w:t>, by </w:t>
      </w:r>
      <w:r w:rsidRPr="00D92CF0">
        <w:rPr>
          <w:rFonts w:cs="Arial"/>
          <w:bCs/>
          <w:color w:val="000000"/>
          <w:sz w:val="20"/>
          <w:u w:val="single"/>
        </w:rPr>
        <w:t>a vacuum of</w:t>
      </w:r>
      <w:r w:rsidRPr="00D92CF0">
        <w:rPr>
          <w:rFonts w:cs="Arial"/>
          <w:bCs/>
          <w:color w:val="000000"/>
          <w:sz w:val="20"/>
        </w:rPr>
        <w:t> air </w:t>
      </w:r>
      <w:r w:rsidRPr="00D92CF0">
        <w:rPr>
          <w:rFonts w:cs="Arial"/>
          <w:bCs/>
          <w:color w:val="000000"/>
          <w:sz w:val="20"/>
          <w:u w:val="single"/>
        </w:rPr>
        <w:t>for plastic piping systems</w:t>
      </w:r>
      <w:r w:rsidRPr="00D92CF0">
        <w:rPr>
          <w:rFonts w:cs="Arial"/>
          <w:bCs/>
          <w:color w:val="000000"/>
          <w:sz w:val="20"/>
        </w:rPr>
        <w:t>, without evidence of leakage. </w:t>
      </w:r>
      <w:r w:rsidRPr="00D92CF0">
        <w:rPr>
          <w:rFonts w:cs="Arial"/>
          <w:bCs/>
          <w:strike/>
          <w:color w:val="000000"/>
          <w:sz w:val="20"/>
        </w:rPr>
        <w:t>Either</w:t>
      </w:r>
      <w:r w:rsidRPr="00D92CF0">
        <w:rPr>
          <w:rFonts w:cs="Arial"/>
          <w:bCs/>
          <w:color w:val="000000"/>
          <w:sz w:val="20"/>
        </w:rPr>
        <w:t> </w:t>
      </w:r>
      <w:r w:rsidRPr="00D92CF0">
        <w:rPr>
          <w:rFonts w:cs="Arial"/>
          <w:bCs/>
          <w:color w:val="000000"/>
          <w:sz w:val="20"/>
          <w:u w:val="single"/>
        </w:rPr>
        <w:t>The</w:t>
      </w:r>
      <w:r w:rsidRPr="00D92CF0">
        <w:rPr>
          <w:rFonts w:cs="Arial"/>
          <w:bCs/>
          <w:color w:val="000000"/>
          <w:sz w:val="20"/>
        </w:rPr>
        <w:t> test shall be applied to the drainage system in its entirety or in sections after rough-in piping has been installed, as follows:</w:t>
      </w:r>
    </w:p>
    <w:p w:rsidR="00D92CF0" w:rsidRPr="00D92CF0" w:rsidRDefault="00D92CF0" w:rsidP="00D92CF0">
      <w:pPr>
        <w:shd w:val="clear" w:color="auto" w:fill="FFFFFF"/>
        <w:spacing w:before="100" w:beforeAutospacing="1" w:after="100" w:afterAutospacing="1"/>
        <w:ind w:left="720" w:hanging="360"/>
        <w:rPr>
          <w:rFonts w:cs="Arial"/>
          <w:color w:val="000000"/>
          <w:sz w:val="20"/>
        </w:rPr>
      </w:pPr>
      <w:r w:rsidRPr="00D92CF0">
        <w:rPr>
          <w:rFonts w:cs="Arial"/>
          <w:color w:val="000000"/>
          <w:sz w:val="20"/>
        </w:rPr>
        <w:t>1.   Water test. Each section shall be filled with water to a point not less than 5 feet (1524 mm) above the highest fitting connection in that section, or to the highest point in the completed system. Water shall be held in the section under test for a period of 15 minutes. The system shall prove leak free by visual inspection.</w:t>
      </w:r>
    </w:p>
    <w:p w:rsidR="00D92CF0" w:rsidRPr="00D92CF0" w:rsidRDefault="00D92CF0" w:rsidP="00D92CF0">
      <w:pPr>
        <w:shd w:val="clear" w:color="auto" w:fill="FFFFFF"/>
        <w:spacing w:before="100" w:beforeAutospacing="1" w:after="100" w:afterAutospacing="1"/>
        <w:ind w:left="720" w:hanging="360"/>
        <w:rPr>
          <w:rFonts w:cs="Arial"/>
          <w:color w:val="000000"/>
          <w:sz w:val="20"/>
        </w:rPr>
      </w:pPr>
      <w:r w:rsidRPr="00D92CF0">
        <w:rPr>
          <w:rFonts w:cs="Arial"/>
          <w:color w:val="000000"/>
          <w:sz w:val="20"/>
        </w:rPr>
        <w:t>2.   Air test. The portion under test shall be maintained at a gauge pressure of 5 pounds per square inch (psi) (34 kPa) or 10 inches of mercury column (34 kPa). This pressure shall be held without introduction of additional air for a period of 15 minutes.</w:t>
      </w:r>
    </w:p>
    <w:p w:rsidR="00D92CF0" w:rsidRPr="00D92CF0" w:rsidRDefault="00D92CF0" w:rsidP="00D92CF0">
      <w:pPr>
        <w:shd w:val="clear" w:color="auto" w:fill="FFFFFF"/>
        <w:spacing w:before="100" w:beforeAutospacing="1" w:after="100" w:afterAutospacing="1"/>
        <w:ind w:left="720" w:hanging="360"/>
        <w:rPr>
          <w:rFonts w:cs="Arial"/>
          <w:color w:val="000000"/>
          <w:sz w:val="20"/>
        </w:rPr>
      </w:pPr>
      <w:r w:rsidRPr="00D92CF0">
        <w:rPr>
          <w:rFonts w:cs="Arial"/>
          <w:color w:val="000000"/>
          <w:sz w:val="20"/>
          <w:u w:val="single"/>
        </w:rPr>
        <w:t>3.   Vacuum Test. The portion under test shall be evacuated of air by a vacuum type pump to achieve a uniform gauge pressure of -5 pounds per square inch or a negative 10-inches of mercury column (-34 kPa). This pressure shall be held without the removal of additional air for a period of 15 minutes.</w:t>
      </w:r>
    </w:p>
    <w:p w:rsidR="00D92CF0" w:rsidRPr="00D92CF0" w:rsidRDefault="00B901E6" w:rsidP="00D92CF0">
      <w:pPr>
        <w:shd w:val="clear" w:color="auto" w:fill="FFFFFF"/>
        <w:rPr>
          <w:b/>
          <w:color w:val="FF0000"/>
          <w:szCs w:val="24"/>
        </w:rPr>
      </w:pPr>
      <w:r>
        <w:rPr>
          <w:b/>
          <w:color w:val="FF0000"/>
          <w:szCs w:val="24"/>
        </w:rPr>
        <w:t>(P8490)(P11-18 Part II</w:t>
      </w:r>
      <w:r w:rsidR="00BD325A">
        <w:rPr>
          <w:b/>
          <w:color w:val="FF0000"/>
          <w:szCs w:val="24"/>
        </w:rPr>
        <w:t xml:space="preserve"> AS</w:t>
      </w:r>
      <w:r w:rsidR="00D92CF0">
        <w:rPr>
          <w:b/>
          <w:color w:val="FF0000"/>
          <w:szCs w:val="24"/>
        </w:rPr>
        <w:t>)</w:t>
      </w:r>
    </w:p>
    <w:p w:rsidR="00D92CF0" w:rsidRDefault="00D92CF0" w:rsidP="00E847E6">
      <w:pPr>
        <w:autoSpaceDE w:val="0"/>
        <w:autoSpaceDN w:val="0"/>
        <w:adjustRightInd w:val="0"/>
        <w:rPr>
          <w:b/>
          <w:sz w:val="20"/>
        </w:rPr>
      </w:pPr>
    </w:p>
    <w:p w:rsidR="00877DFE" w:rsidRDefault="00877DFE" w:rsidP="00B901E6">
      <w:pPr>
        <w:shd w:val="clear" w:color="auto" w:fill="FFFFFF"/>
        <w:rPr>
          <w:rFonts w:cs="Arial"/>
          <w:bCs/>
          <w:color w:val="000000"/>
          <w:sz w:val="20"/>
        </w:rPr>
      </w:pPr>
    </w:p>
    <w:p w:rsidR="00877DFE" w:rsidRPr="00877DFE" w:rsidRDefault="00877DFE" w:rsidP="00877DFE">
      <w:pPr>
        <w:autoSpaceDE w:val="0"/>
        <w:autoSpaceDN w:val="0"/>
        <w:adjustRightInd w:val="0"/>
        <w:rPr>
          <w:rFonts w:ascii="Helvetica-Bold" w:hAnsi="Helvetica-Bold" w:cs="Helvetica-Bold"/>
          <w:b/>
          <w:bCs/>
          <w:color w:val="00B0F0"/>
          <w:sz w:val="28"/>
          <w:szCs w:val="28"/>
        </w:rPr>
      </w:pPr>
      <w:r w:rsidRPr="00877DFE">
        <w:rPr>
          <w:rFonts w:ascii="Helvetica-Bold" w:hAnsi="Helvetica-Bold" w:cs="Helvetica-Bold"/>
          <w:b/>
          <w:bCs/>
          <w:color w:val="00B0F0"/>
          <w:sz w:val="28"/>
          <w:szCs w:val="28"/>
        </w:rPr>
        <w:t>CHAPTER 27 PLUMBING FIXTURES</w:t>
      </w:r>
    </w:p>
    <w:p w:rsidR="00877DFE" w:rsidRDefault="00877DFE" w:rsidP="00877DFE">
      <w:pPr>
        <w:shd w:val="clear" w:color="auto" w:fill="FFFFFF"/>
        <w:rPr>
          <w:rFonts w:cs="Arial"/>
          <w:bCs/>
          <w:color w:val="000000"/>
          <w:sz w:val="20"/>
        </w:rPr>
      </w:pPr>
    </w:p>
    <w:p w:rsidR="00B901E6" w:rsidRPr="00261B64" w:rsidRDefault="00B901E6" w:rsidP="00B901E6">
      <w:pPr>
        <w:shd w:val="clear" w:color="auto" w:fill="FFFFFF"/>
        <w:rPr>
          <w:rFonts w:ascii="Verdana" w:hAnsi="Verdana"/>
          <w:color w:val="000000"/>
          <w:sz w:val="20"/>
        </w:rPr>
      </w:pPr>
      <w:r w:rsidRPr="00261B64">
        <w:rPr>
          <w:rFonts w:cs="Arial"/>
          <w:bCs/>
          <w:color w:val="000000"/>
          <w:sz w:val="20"/>
        </w:rPr>
        <w:t>Add new text as follows:</w:t>
      </w:r>
    </w:p>
    <w:p w:rsidR="00B901E6" w:rsidRPr="00261B64" w:rsidRDefault="00B901E6" w:rsidP="00B901E6">
      <w:pPr>
        <w:shd w:val="clear" w:color="auto" w:fill="FFFFFF"/>
        <w:rPr>
          <w:rFonts w:ascii="Verdana" w:hAnsi="Verdana"/>
          <w:color w:val="000000"/>
          <w:sz w:val="20"/>
        </w:rPr>
      </w:pPr>
      <w:r w:rsidRPr="00261B64">
        <w:rPr>
          <w:rFonts w:ascii="Verdana" w:hAnsi="Verdana"/>
          <w:color w:val="000000"/>
          <w:sz w:val="20"/>
        </w:rPr>
        <w:t> </w:t>
      </w:r>
    </w:p>
    <w:p w:rsidR="00B901E6" w:rsidRPr="00B901E6" w:rsidRDefault="00B901E6" w:rsidP="00B901E6">
      <w:pPr>
        <w:shd w:val="clear" w:color="auto" w:fill="FFFFFF"/>
        <w:rPr>
          <w:rFonts w:ascii="Verdana" w:hAnsi="Verdana"/>
          <w:color w:val="000000"/>
          <w:sz w:val="20"/>
        </w:rPr>
      </w:pPr>
      <w:bookmarkStart w:id="127" w:name="p2708.2.1-waste-fittings."/>
      <w:r w:rsidRPr="00B901E6">
        <w:rPr>
          <w:rFonts w:cs="Arial"/>
          <w:b/>
          <w:bCs/>
          <w:color w:val="000000"/>
          <w:sz w:val="20"/>
          <w:u w:val="single"/>
        </w:rPr>
        <w:t>P2708.2.1</w:t>
      </w:r>
      <w:bookmarkEnd w:id="127"/>
      <w:r w:rsidRPr="00B901E6">
        <w:rPr>
          <w:rFonts w:cs="Arial"/>
          <w:b/>
          <w:bCs/>
          <w:color w:val="000000"/>
          <w:sz w:val="20"/>
        </w:rPr>
        <w:t> </w:t>
      </w:r>
      <w:r w:rsidRPr="00B901E6">
        <w:rPr>
          <w:rFonts w:cs="Arial"/>
          <w:b/>
          <w:bCs/>
          <w:color w:val="000000"/>
          <w:sz w:val="20"/>
          <w:u w:val="single"/>
        </w:rPr>
        <w:t>Waste Fittings.</w:t>
      </w:r>
      <w:r w:rsidRPr="00B901E6">
        <w:rPr>
          <w:rFonts w:cs="Arial"/>
          <w:b/>
          <w:bCs/>
          <w:color w:val="000000"/>
          <w:sz w:val="20"/>
        </w:rPr>
        <w:t> </w:t>
      </w:r>
      <w:r w:rsidRPr="00B901E6">
        <w:rPr>
          <w:rFonts w:cs="Arial"/>
          <w:color w:val="000000"/>
          <w:sz w:val="20"/>
          <w:u w:val="single"/>
        </w:rPr>
        <w:t>Waste fittings shall conform to ASME A112.18.2/CSA B125.2.</w:t>
      </w:r>
    </w:p>
    <w:p w:rsidR="00D92CF0" w:rsidRPr="00D92CF0" w:rsidRDefault="00D92CF0" w:rsidP="00E847E6">
      <w:pPr>
        <w:autoSpaceDE w:val="0"/>
        <w:autoSpaceDN w:val="0"/>
        <w:adjustRightInd w:val="0"/>
        <w:rPr>
          <w:b/>
          <w:sz w:val="20"/>
        </w:rPr>
      </w:pPr>
    </w:p>
    <w:p w:rsidR="00261B64" w:rsidRDefault="00261B64" w:rsidP="00261B64">
      <w:pPr>
        <w:shd w:val="clear" w:color="auto" w:fill="FFFFFF"/>
        <w:rPr>
          <w:b/>
          <w:color w:val="FF0000"/>
          <w:szCs w:val="24"/>
        </w:rPr>
      </w:pPr>
      <w:r>
        <w:rPr>
          <w:b/>
          <w:color w:val="FF0000"/>
          <w:szCs w:val="24"/>
        </w:rPr>
        <w:t>(P8682)(P63-18 Part II</w:t>
      </w:r>
      <w:r w:rsidR="00BD325A">
        <w:rPr>
          <w:b/>
          <w:color w:val="FF0000"/>
          <w:szCs w:val="24"/>
        </w:rPr>
        <w:t xml:space="preserve"> AS</w:t>
      </w:r>
      <w:r>
        <w:rPr>
          <w:b/>
          <w:color w:val="FF0000"/>
          <w:szCs w:val="24"/>
        </w:rPr>
        <w:t>)</w:t>
      </w:r>
    </w:p>
    <w:p w:rsidR="00A659B4" w:rsidRPr="00D92CF0" w:rsidRDefault="00A659B4" w:rsidP="00261B64">
      <w:pPr>
        <w:shd w:val="clear" w:color="auto" w:fill="FFFFFF"/>
        <w:rPr>
          <w:b/>
          <w:color w:val="FF0000"/>
          <w:szCs w:val="24"/>
        </w:rPr>
      </w:pPr>
    </w:p>
    <w:p w:rsidR="00CB36C3" w:rsidRDefault="00E0738B" w:rsidP="00261B64">
      <w:pPr>
        <w:shd w:val="clear" w:color="auto" w:fill="FFFFFF"/>
        <w:rPr>
          <w:rFonts w:cs="Arial"/>
          <w:color w:val="000000"/>
          <w:sz w:val="20"/>
        </w:rPr>
      </w:pPr>
      <w:r>
        <w:rPr>
          <w:rFonts w:cs="Arial"/>
          <w:color w:val="000000"/>
          <w:sz w:val="20"/>
        </w:rPr>
        <w:lastRenderedPageBreak/>
        <w:t>Revise to read as follows:</w:t>
      </w:r>
    </w:p>
    <w:p w:rsidR="00E0738B" w:rsidRDefault="00E0738B" w:rsidP="00261B64">
      <w:pPr>
        <w:shd w:val="clear" w:color="auto" w:fill="FFFFFF"/>
        <w:rPr>
          <w:rFonts w:cs="Arial"/>
          <w:color w:val="000000"/>
          <w:sz w:val="20"/>
        </w:rPr>
      </w:pPr>
    </w:p>
    <w:p w:rsidR="00CB36C3" w:rsidRDefault="00CB36C3" w:rsidP="00EC6A28">
      <w:pPr>
        <w:shd w:val="clear" w:color="auto" w:fill="FFFFFF"/>
        <w:rPr>
          <w:rFonts w:cs="Arial"/>
          <w:color w:val="000000"/>
          <w:sz w:val="20"/>
        </w:rPr>
      </w:pPr>
      <w:r w:rsidRPr="00E0738B">
        <w:t>P2708.4 Shower control valves. Individual shower and tub/shower combination valves shall be balanced-pressure, thermostatic or combination balanced-pressure/thermostatic valves that conform to the requirements of ASSE 1016/ASME 112.1016/CSA B125.16 or ASME A112.18.1/CSA B125.1. Shower control valves shall be rated for the flow rate of the installed shower head. Such valves shall be installed at the point of use. Shower and tub/shower combination valves required by this section shall be equipped with a means to limit the maximum setting of the valve to 120°F (49°C), which shall be field adjusted in accordance with the manufacturer’s instructions to provide water at a temperature not to exceed 120ºF (49°C). In-line thermostatic valves shall not be utilized for compliance with this section.</w:t>
      </w:r>
    </w:p>
    <w:p w:rsidR="00CB36C3" w:rsidRDefault="00CB36C3" w:rsidP="00261B64">
      <w:pPr>
        <w:shd w:val="clear" w:color="auto" w:fill="FFFFFF"/>
        <w:rPr>
          <w:rFonts w:cs="Arial"/>
          <w:color w:val="000000"/>
          <w:sz w:val="20"/>
        </w:rPr>
      </w:pPr>
    </w:p>
    <w:p w:rsidR="00EC6A28" w:rsidRPr="00D92CF0" w:rsidRDefault="00261B64" w:rsidP="00EC6A28">
      <w:pPr>
        <w:shd w:val="clear" w:color="auto" w:fill="FFFFFF"/>
        <w:rPr>
          <w:b/>
          <w:color w:val="FF0000"/>
          <w:szCs w:val="24"/>
        </w:rPr>
      </w:pPr>
      <w:r>
        <w:rPr>
          <w:b/>
          <w:color w:val="FF0000"/>
          <w:szCs w:val="24"/>
        </w:rPr>
        <w:t>(P8667)(P46-18 Part II</w:t>
      </w:r>
      <w:r w:rsidR="00BD325A">
        <w:rPr>
          <w:b/>
          <w:color w:val="FF0000"/>
          <w:szCs w:val="24"/>
        </w:rPr>
        <w:t xml:space="preserve"> AS</w:t>
      </w:r>
      <w:r>
        <w:rPr>
          <w:b/>
          <w:color w:val="FF0000"/>
          <w:szCs w:val="24"/>
        </w:rPr>
        <w:t>)</w:t>
      </w:r>
      <w:r w:rsidR="00EC6A28">
        <w:rPr>
          <w:b/>
          <w:color w:val="FF0000"/>
          <w:szCs w:val="24"/>
        </w:rPr>
        <w:t>/</w:t>
      </w:r>
      <w:r w:rsidR="00EC6A28" w:rsidRPr="00EC6A28">
        <w:rPr>
          <w:b/>
          <w:color w:val="FF0000"/>
          <w:szCs w:val="24"/>
        </w:rPr>
        <w:t xml:space="preserve"> </w:t>
      </w:r>
      <w:r w:rsidR="00EC6A28">
        <w:rPr>
          <w:b/>
          <w:color w:val="FF0000"/>
          <w:szCs w:val="24"/>
        </w:rPr>
        <w:t>(P8660)(P44-18 Part II AS)</w:t>
      </w:r>
      <w:r w:rsidR="00EC6A28" w:rsidRPr="0049271F">
        <w:rPr>
          <w:b/>
          <w:color w:val="FF0000"/>
          <w:szCs w:val="24"/>
        </w:rPr>
        <w:t xml:space="preserve"> </w:t>
      </w:r>
    </w:p>
    <w:p w:rsidR="00261B64" w:rsidRPr="00D92CF0" w:rsidRDefault="00261B64" w:rsidP="00261B64">
      <w:pPr>
        <w:shd w:val="clear" w:color="auto" w:fill="FFFFFF"/>
        <w:rPr>
          <w:b/>
          <w:color w:val="FF0000"/>
          <w:szCs w:val="24"/>
        </w:rPr>
      </w:pPr>
    </w:p>
    <w:p w:rsidR="00261B64" w:rsidRPr="00261B64" w:rsidRDefault="00261B64" w:rsidP="00261B64">
      <w:pPr>
        <w:shd w:val="clear" w:color="auto" w:fill="FFFFFF"/>
        <w:rPr>
          <w:rFonts w:cs="Arial"/>
          <w:color w:val="000000"/>
          <w:sz w:val="20"/>
        </w:rPr>
      </w:pPr>
    </w:p>
    <w:p w:rsidR="009D606C" w:rsidRPr="009D606C" w:rsidRDefault="009D606C" w:rsidP="009D606C">
      <w:pPr>
        <w:shd w:val="clear" w:color="auto" w:fill="FFFFFF"/>
        <w:rPr>
          <w:rFonts w:ascii="Verdana" w:hAnsi="Verdana"/>
          <w:color w:val="000000"/>
          <w:sz w:val="20"/>
          <w:szCs w:val="24"/>
        </w:rPr>
      </w:pPr>
      <w:r w:rsidRPr="009D606C">
        <w:rPr>
          <w:rFonts w:cs="Arial"/>
          <w:b/>
          <w:bCs/>
          <w:color w:val="000000"/>
          <w:sz w:val="20"/>
          <w:szCs w:val="24"/>
        </w:rPr>
        <w:t xml:space="preserve">Revise </w:t>
      </w:r>
      <w:r w:rsidR="00EC6A28">
        <w:rPr>
          <w:rFonts w:cs="Arial"/>
          <w:b/>
          <w:bCs/>
          <w:color w:val="000000"/>
          <w:sz w:val="20"/>
          <w:szCs w:val="24"/>
        </w:rPr>
        <w:t xml:space="preserve">to read </w:t>
      </w:r>
      <w:r w:rsidRPr="009D606C">
        <w:rPr>
          <w:rFonts w:cs="Arial"/>
          <w:b/>
          <w:bCs/>
          <w:color w:val="000000"/>
          <w:sz w:val="20"/>
          <w:szCs w:val="24"/>
        </w:rPr>
        <w:t>as follows:</w:t>
      </w:r>
    </w:p>
    <w:p w:rsidR="009D606C" w:rsidRPr="009D606C" w:rsidRDefault="009D606C" w:rsidP="009D606C">
      <w:pPr>
        <w:shd w:val="clear" w:color="auto" w:fill="FFFFFF"/>
        <w:rPr>
          <w:rFonts w:ascii="Verdana" w:hAnsi="Verdana"/>
          <w:color w:val="000000"/>
          <w:sz w:val="20"/>
        </w:rPr>
      </w:pPr>
      <w:r w:rsidRPr="009D606C">
        <w:rPr>
          <w:rFonts w:ascii="Verdana" w:hAnsi="Verdana"/>
          <w:color w:val="000000"/>
          <w:sz w:val="24"/>
          <w:szCs w:val="24"/>
        </w:rPr>
        <w:t> </w:t>
      </w:r>
    </w:p>
    <w:p w:rsidR="009D606C" w:rsidRPr="009D606C" w:rsidRDefault="009D606C" w:rsidP="009D606C">
      <w:pPr>
        <w:shd w:val="clear" w:color="auto" w:fill="FFFFFF"/>
        <w:rPr>
          <w:rFonts w:ascii="Verdana" w:hAnsi="Verdana"/>
          <w:color w:val="000000"/>
          <w:sz w:val="20"/>
        </w:rPr>
      </w:pPr>
      <w:r w:rsidRPr="009D606C">
        <w:rPr>
          <w:rFonts w:ascii="Verdana" w:hAnsi="Verdana"/>
          <w:color w:val="000000"/>
          <w:sz w:val="20"/>
        </w:rPr>
        <w:t> </w:t>
      </w:r>
    </w:p>
    <w:p w:rsidR="00420BD6" w:rsidRPr="00EC6A28" w:rsidRDefault="00420BD6" w:rsidP="00420BD6">
      <w:pPr>
        <w:shd w:val="clear" w:color="auto" w:fill="FFFFFF"/>
      </w:pPr>
      <w:r w:rsidRPr="00EC6A28">
        <w:t xml:space="preserve">P2713.3 Bathtub and whirlpool bathtub valves. Bathtubs and whirlpool bathtub valves shall have or be supplied by a water-temperature-limiting device that conforms to ASSE 1070/ASME A112.1070/CSA B125.70, except where such valves are combination tub/shower valves in accordance with Section P2708.4. The water-temperature-limiting device required by this section shall be equipped with a means to limit the maximum setting of the device to 120ºF (49ºC), and, where adjustable, shall be field adjusted in accordance with the manufacturer’s instructions to provide hot water at a temperature not to exceed 120ºF (49ºC). Access shall be provided to water-temperature-limiting devices that conform to ASSE 10705/ASME A112.1070/CSA B125.70. </w:t>
      </w:r>
    </w:p>
    <w:p w:rsidR="00420BD6" w:rsidRPr="00EC6A28" w:rsidRDefault="00420BD6" w:rsidP="00EC6A28">
      <w:pPr>
        <w:shd w:val="clear" w:color="auto" w:fill="FFFFFF"/>
        <w:ind w:left="360"/>
      </w:pPr>
    </w:p>
    <w:p w:rsidR="00420BD6" w:rsidRPr="009D606C" w:rsidRDefault="00420BD6" w:rsidP="00EC6A28">
      <w:pPr>
        <w:shd w:val="clear" w:color="auto" w:fill="FFFFFF"/>
        <w:ind w:left="360"/>
        <w:rPr>
          <w:rFonts w:ascii="Verdana" w:hAnsi="Verdana"/>
          <w:color w:val="000000"/>
          <w:sz w:val="20"/>
        </w:rPr>
      </w:pPr>
      <w:r w:rsidRPr="00EC6A28">
        <w:t xml:space="preserve">Exception: Access is not </w:t>
      </w:r>
      <w:r w:rsidRPr="00EC6A28">
        <w:rPr>
          <w:sz w:val="20"/>
        </w:rPr>
        <w:t>required</w:t>
      </w:r>
      <w:r w:rsidRPr="00EC6A28">
        <w:t xml:space="preserve"> for nonadjustable water-temperature-limiting devices that conform to ASSE 1070/ASME A112.1070/CSA B125.70 and are integral with a fixture fitting, provided that the fixture fitting itself can be accessed for replacement.</w:t>
      </w:r>
    </w:p>
    <w:p w:rsidR="009D606C" w:rsidRDefault="009D606C" w:rsidP="009D606C">
      <w:pPr>
        <w:shd w:val="clear" w:color="auto" w:fill="FFFFFF"/>
        <w:rPr>
          <w:b/>
          <w:color w:val="FF0000"/>
          <w:szCs w:val="24"/>
        </w:rPr>
      </w:pPr>
    </w:p>
    <w:p w:rsidR="00EC6A28" w:rsidRPr="00D92CF0" w:rsidRDefault="009D606C" w:rsidP="00EC6A28">
      <w:pPr>
        <w:shd w:val="clear" w:color="auto" w:fill="FFFFFF"/>
        <w:rPr>
          <w:b/>
          <w:color w:val="FF0000"/>
          <w:szCs w:val="24"/>
        </w:rPr>
      </w:pPr>
      <w:r>
        <w:rPr>
          <w:b/>
          <w:color w:val="FF0000"/>
          <w:szCs w:val="24"/>
        </w:rPr>
        <w:t>(P8660)(P44-18 Part II</w:t>
      </w:r>
      <w:r w:rsidR="005E4EB2">
        <w:rPr>
          <w:b/>
          <w:color w:val="FF0000"/>
          <w:szCs w:val="24"/>
        </w:rPr>
        <w:t xml:space="preserve"> AS</w:t>
      </w:r>
      <w:r>
        <w:rPr>
          <w:b/>
          <w:color w:val="FF0000"/>
          <w:szCs w:val="24"/>
        </w:rPr>
        <w:t>)</w:t>
      </w:r>
      <w:r w:rsidR="00EC6A28">
        <w:rPr>
          <w:b/>
          <w:color w:val="FF0000"/>
          <w:szCs w:val="24"/>
        </w:rPr>
        <w:t>/</w:t>
      </w:r>
      <w:r w:rsidR="0049271F" w:rsidRPr="0049271F">
        <w:rPr>
          <w:b/>
          <w:color w:val="FF0000"/>
          <w:szCs w:val="24"/>
        </w:rPr>
        <w:t xml:space="preserve"> </w:t>
      </w:r>
      <w:r w:rsidR="00EC6A28">
        <w:rPr>
          <w:b/>
          <w:color w:val="FF0000"/>
          <w:szCs w:val="24"/>
        </w:rPr>
        <w:t>(P8672)(P47-18 Part II AS)</w:t>
      </w:r>
    </w:p>
    <w:p w:rsidR="0049271F" w:rsidRPr="00D92CF0" w:rsidRDefault="0049271F" w:rsidP="0049271F">
      <w:pPr>
        <w:shd w:val="clear" w:color="auto" w:fill="FFFFFF"/>
        <w:rPr>
          <w:b/>
          <w:color w:val="FF0000"/>
          <w:szCs w:val="24"/>
        </w:rPr>
      </w:pPr>
    </w:p>
    <w:p w:rsidR="009D606C" w:rsidRPr="00D92CF0" w:rsidRDefault="009D606C" w:rsidP="009D606C">
      <w:pPr>
        <w:shd w:val="clear" w:color="auto" w:fill="FFFFFF"/>
        <w:rPr>
          <w:b/>
          <w:color w:val="FF0000"/>
          <w:szCs w:val="24"/>
        </w:rPr>
      </w:pPr>
    </w:p>
    <w:p w:rsidR="009D606C" w:rsidRDefault="009D606C" w:rsidP="009D606C">
      <w:pPr>
        <w:shd w:val="clear" w:color="auto" w:fill="FFFFFF"/>
        <w:rPr>
          <w:rFonts w:cs="Arial"/>
          <w:color w:val="000000"/>
          <w:sz w:val="20"/>
        </w:rPr>
      </w:pPr>
    </w:p>
    <w:p w:rsidR="009D606C" w:rsidRPr="009D606C" w:rsidRDefault="009D606C" w:rsidP="009D606C">
      <w:pPr>
        <w:shd w:val="clear" w:color="auto" w:fill="FFFFFF"/>
        <w:rPr>
          <w:rFonts w:cs="Arial"/>
          <w:color w:val="000000"/>
          <w:sz w:val="20"/>
        </w:rPr>
      </w:pPr>
      <w:r w:rsidRPr="009D606C">
        <w:rPr>
          <w:rFonts w:cs="Arial"/>
          <w:b/>
          <w:bCs/>
          <w:color w:val="000000"/>
          <w:sz w:val="20"/>
        </w:rPr>
        <w:t>Add new text as follows:</w:t>
      </w:r>
    </w:p>
    <w:p w:rsidR="009D606C" w:rsidRPr="009D606C" w:rsidRDefault="009D606C" w:rsidP="009D606C">
      <w:pPr>
        <w:shd w:val="clear" w:color="auto" w:fill="FFFFFF"/>
        <w:spacing w:before="100" w:beforeAutospacing="1" w:after="100" w:afterAutospacing="1"/>
        <w:rPr>
          <w:rFonts w:cs="Arial"/>
          <w:color w:val="000000"/>
          <w:sz w:val="20"/>
        </w:rPr>
      </w:pPr>
      <w:r w:rsidRPr="009D606C">
        <w:rPr>
          <w:rFonts w:cs="Arial"/>
          <w:b/>
          <w:bCs/>
          <w:color w:val="000000"/>
          <w:sz w:val="20"/>
          <w:u w:val="single"/>
        </w:rPr>
        <w:t>P2709.4.1</w:t>
      </w:r>
      <w:r w:rsidRPr="009D606C">
        <w:rPr>
          <w:rFonts w:cs="Arial"/>
          <w:b/>
          <w:bCs/>
          <w:color w:val="000000"/>
          <w:sz w:val="20"/>
        </w:rPr>
        <w:t> </w:t>
      </w:r>
      <w:r w:rsidRPr="009D606C">
        <w:rPr>
          <w:rFonts w:cs="Arial"/>
          <w:b/>
          <w:bCs/>
          <w:color w:val="000000"/>
          <w:sz w:val="20"/>
          <w:u w:val="single"/>
        </w:rPr>
        <w:t>Waste Fittings.</w:t>
      </w:r>
      <w:r w:rsidRPr="009D606C">
        <w:rPr>
          <w:rFonts w:cs="Arial"/>
          <w:b/>
          <w:bCs/>
          <w:color w:val="000000"/>
          <w:sz w:val="20"/>
        </w:rPr>
        <w:t> </w:t>
      </w:r>
      <w:r w:rsidRPr="009D606C">
        <w:rPr>
          <w:rFonts w:cs="Arial"/>
          <w:color w:val="000000"/>
          <w:sz w:val="20"/>
          <w:u w:val="single"/>
        </w:rPr>
        <w:t>Flanged drains shall conform to ASME A112.18.2/CSA B125.2.</w:t>
      </w:r>
    </w:p>
    <w:p w:rsidR="009D606C" w:rsidRPr="00D92CF0" w:rsidRDefault="009D606C" w:rsidP="009D606C">
      <w:pPr>
        <w:shd w:val="clear" w:color="auto" w:fill="FFFFFF"/>
        <w:rPr>
          <w:b/>
          <w:color w:val="FF0000"/>
          <w:szCs w:val="24"/>
        </w:rPr>
      </w:pPr>
      <w:r>
        <w:rPr>
          <w:b/>
          <w:color w:val="FF0000"/>
          <w:szCs w:val="24"/>
        </w:rPr>
        <w:t>(P9386)(RP4-18</w:t>
      </w:r>
      <w:r w:rsidR="005E4EB2">
        <w:rPr>
          <w:b/>
          <w:color w:val="FF0000"/>
          <w:szCs w:val="24"/>
        </w:rPr>
        <w:t xml:space="preserve"> AS</w:t>
      </w:r>
      <w:r>
        <w:rPr>
          <w:b/>
          <w:color w:val="FF0000"/>
          <w:szCs w:val="24"/>
        </w:rPr>
        <w:t>)</w:t>
      </w:r>
    </w:p>
    <w:p w:rsidR="009552F4" w:rsidRPr="009552F4" w:rsidRDefault="009552F4" w:rsidP="009552F4">
      <w:pPr>
        <w:shd w:val="clear" w:color="auto" w:fill="FFFFFF"/>
        <w:rPr>
          <w:rFonts w:cs="Arial"/>
          <w:color w:val="000000"/>
          <w:sz w:val="20"/>
        </w:rPr>
      </w:pPr>
      <w:r w:rsidRPr="009552F4">
        <w:rPr>
          <w:rFonts w:cs="Arial"/>
          <w:bCs/>
          <w:color w:val="000000"/>
          <w:sz w:val="20"/>
        </w:rPr>
        <w:t>Revise as follows:</w:t>
      </w:r>
    </w:p>
    <w:p w:rsidR="009552F4" w:rsidRPr="009552F4" w:rsidRDefault="009552F4" w:rsidP="009552F4">
      <w:pPr>
        <w:shd w:val="clear" w:color="auto" w:fill="FFFFFF"/>
        <w:rPr>
          <w:rFonts w:cs="Arial"/>
          <w:color w:val="000000"/>
          <w:sz w:val="20"/>
        </w:rPr>
      </w:pPr>
      <w:r w:rsidRPr="009552F4">
        <w:rPr>
          <w:rFonts w:cs="Arial"/>
          <w:color w:val="000000"/>
          <w:sz w:val="20"/>
        </w:rPr>
        <w:t> </w:t>
      </w:r>
    </w:p>
    <w:p w:rsidR="009552F4" w:rsidRPr="009552F4" w:rsidRDefault="009552F4" w:rsidP="009552F4">
      <w:pPr>
        <w:shd w:val="clear" w:color="auto" w:fill="FFFFFF"/>
        <w:rPr>
          <w:rFonts w:cs="Arial"/>
          <w:color w:val="000000"/>
          <w:sz w:val="20"/>
        </w:rPr>
      </w:pPr>
      <w:bookmarkStart w:id="128" w:name="p2721.2-bidet-water-temperature."/>
      <w:r w:rsidRPr="009552F4">
        <w:rPr>
          <w:rFonts w:cs="Arial"/>
          <w:bCs/>
          <w:color w:val="000000"/>
          <w:sz w:val="20"/>
        </w:rPr>
        <w:t>P2721.2 Bidet water temperature. </w:t>
      </w:r>
      <w:bookmarkEnd w:id="128"/>
      <w:r w:rsidRPr="009552F4">
        <w:rPr>
          <w:rFonts w:cs="Arial"/>
          <w:bCs/>
          <w:color w:val="000000"/>
          <w:sz w:val="20"/>
        </w:rPr>
        <w:t>The discharge water temperature from a bidet fitting shall be limited to not greater than 110°F (43°C) by a water-temperature-limiting device conforming to ASSE 1070/ASME A112.1070/CSA B125.70 </w:t>
      </w:r>
      <w:r w:rsidRPr="009552F4">
        <w:rPr>
          <w:rFonts w:cs="Arial"/>
          <w:bCs/>
          <w:strike/>
          <w:color w:val="000000"/>
          <w:sz w:val="20"/>
        </w:rPr>
        <w:t>or CSA B125.3</w:t>
      </w:r>
      <w:r w:rsidRPr="009552F4">
        <w:rPr>
          <w:rFonts w:cs="Arial"/>
          <w:bCs/>
          <w:color w:val="000000"/>
          <w:sz w:val="20"/>
        </w:rPr>
        <w:t>.</w:t>
      </w:r>
    </w:p>
    <w:p w:rsidR="00420BD6" w:rsidRDefault="00420BD6" w:rsidP="009552F4">
      <w:pPr>
        <w:shd w:val="clear" w:color="auto" w:fill="FFFFFF"/>
        <w:rPr>
          <w:b/>
          <w:color w:val="FF0000"/>
          <w:szCs w:val="24"/>
        </w:rPr>
      </w:pPr>
    </w:p>
    <w:p w:rsidR="009552F4" w:rsidRPr="00D92CF0" w:rsidRDefault="009552F4" w:rsidP="009552F4">
      <w:pPr>
        <w:shd w:val="clear" w:color="auto" w:fill="FFFFFF"/>
        <w:rPr>
          <w:b/>
          <w:color w:val="FF0000"/>
          <w:szCs w:val="24"/>
        </w:rPr>
      </w:pPr>
      <w:r>
        <w:rPr>
          <w:b/>
          <w:color w:val="FF0000"/>
          <w:szCs w:val="24"/>
        </w:rPr>
        <w:t>(P8625)(P33-18 Part II</w:t>
      </w:r>
      <w:r w:rsidR="005E4EB2">
        <w:rPr>
          <w:b/>
          <w:color w:val="FF0000"/>
          <w:szCs w:val="24"/>
        </w:rPr>
        <w:t xml:space="preserve"> AS</w:t>
      </w:r>
      <w:r>
        <w:rPr>
          <w:b/>
          <w:color w:val="FF0000"/>
          <w:szCs w:val="24"/>
        </w:rPr>
        <w:t>)</w:t>
      </w:r>
    </w:p>
    <w:p w:rsidR="005E4EB2" w:rsidRDefault="005E4EB2" w:rsidP="009552F4">
      <w:pPr>
        <w:pStyle w:val="BodyText"/>
        <w:ind w:left="0"/>
        <w:rPr>
          <w:b/>
          <w:sz w:val="52"/>
          <w:szCs w:val="52"/>
        </w:rPr>
      </w:pPr>
    </w:p>
    <w:p w:rsidR="009552F4" w:rsidRPr="00DC59C1" w:rsidRDefault="009552F4" w:rsidP="009552F4">
      <w:pPr>
        <w:pStyle w:val="BodyText"/>
        <w:ind w:left="0"/>
        <w:rPr>
          <w:b/>
          <w:color w:val="00B0F0"/>
          <w:sz w:val="28"/>
          <w:szCs w:val="28"/>
        </w:rPr>
      </w:pPr>
      <w:r w:rsidRPr="00DC59C1">
        <w:rPr>
          <w:b/>
          <w:color w:val="00B0F0"/>
          <w:sz w:val="28"/>
          <w:szCs w:val="28"/>
        </w:rPr>
        <w:t xml:space="preserve">Chapter </w:t>
      </w:r>
      <w:r w:rsidR="0027109E" w:rsidRPr="00DC59C1">
        <w:rPr>
          <w:b/>
          <w:color w:val="00B0F0"/>
          <w:sz w:val="28"/>
          <w:szCs w:val="28"/>
        </w:rPr>
        <w:t>28</w:t>
      </w:r>
      <w:r w:rsidRPr="00DC59C1">
        <w:rPr>
          <w:b/>
          <w:color w:val="00B0F0"/>
          <w:sz w:val="28"/>
          <w:szCs w:val="28"/>
        </w:rPr>
        <w:t xml:space="preserve"> Water </w:t>
      </w:r>
      <w:r w:rsidR="0027109E" w:rsidRPr="00DC59C1">
        <w:rPr>
          <w:b/>
          <w:color w:val="00B0F0"/>
          <w:sz w:val="28"/>
          <w:szCs w:val="28"/>
        </w:rPr>
        <w:t>Heaters</w:t>
      </w:r>
    </w:p>
    <w:tbl>
      <w:tblPr>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255"/>
      </w:tblGrid>
      <w:tr w:rsidR="00855184" w:rsidRPr="00855184" w:rsidTr="00855184">
        <w:trPr>
          <w:tblCellSpacing w:w="7" w:type="dxa"/>
        </w:trPr>
        <w:tc>
          <w:tcPr>
            <w:tcW w:w="0" w:type="auto"/>
            <w:shd w:val="clear" w:color="auto" w:fill="FFFFFF"/>
            <w:vAlign w:val="center"/>
            <w:hideMark/>
          </w:tcPr>
          <w:p w:rsidR="00855184" w:rsidRPr="00855184" w:rsidRDefault="00855184" w:rsidP="00855184">
            <w:pPr>
              <w:rPr>
                <w:rFonts w:cs="Arial"/>
                <w:color w:val="000000"/>
                <w:sz w:val="20"/>
              </w:rPr>
            </w:pPr>
          </w:p>
        </w:tc>
      </w:tr>
      <w:tr w:rsidR="00855184" w:rsidRPr="00855184" w:rsidTr="00855184">
        <w:trPr>
          <w:tblCellSpacing w:w="7" w:type="dxa"/>
        </w:trPr>
        <w:tc>
          <w:tcPr>
            <w:tcW w:w="0" w:type="auto"/>
            <w:shd w:val="clear" w:color="auto" w:fill="FFFFFF"/>
            <w:vAlign w:val="center"/>
            <w:hideMark/>
          </w:tcPr>
          <w:p w:rsidR="00855184" w:rsidRPr="00855184" w:rsidRDefault="00855184" w:rsidP="00855184">
            <w:pPr>
              <w:rPr>
                <w:rFonts w:cs="Arial"/>
                <w:color w:val="000000"/>
                <w:sz w:val="20"/>
              </w:rPr>
            </w:pPr>
            <w:r w:rsidRPr="00855184">
              <w:rPr>
                <w:rFonts w:cs="Arial"/>
                <w:color w:val="000000"/>
                <w:sz w:val="20"/>
              </w:rPr>
              <w:t> </w:t>
            </w:r>
          </w:p>
          <w:p w:rsidR="00DC59C1" w:rsidRPr="005A4F65" w:rsidRDefault="00DC59C1" w:rsidP="00DC59C1">
            <w:pPr>
              <w:shd w:val="clear" w:color="auto" w:fill="FFFFFF"/>
              <w:spacing w:before="100" w:beforeAutospacing="1"/>
              <w:rPr>
                <w:rFonts w:ascii="Verdana" w:hAnsi="Verdana"/>
                <w:color w:val="000000"/>
                <w:sz w:val="24"/>
                <w:szCs w:val="24"/>
              </w:rPr>
            </w:pPr>
            <w:bookmarkStart w:id="129" w:name="p2802.1-water-temperature-control."/>
            <w:r w:rsidRPr="005A4F65">
              <w:rPr>
                <w:rFonts w:ascii="Verdana" w:hAnsi="Verdana"/>
                <w:b/>
                <w:bCs/>
                <w:color w:val="000000"/>
                <w:sz w:val="24"/>
                <w:szCs w:val="24"/>
              </w:rPr>
              <w:t>Delete section in its entirety:</w:t>
            </w:r>
          </w:p>
          <w:p w:rsidR="00DC59C1" w:rsidRPr="005A4F65" w:rsidRDefault="00DC59C1" w:rsidP="00DC59C1">
            <w:pPr>
              <w:shd w:val="clear" w:color="auto" w:fill="FFFFFF"/>
              <w:spacing w:before="100" w:beforeAutospacing="1"/>
              <w:rPr>
                <w:rFonts w:ascii="Verdana" w:hAnsi="Verdana"/>
                <w:color w:val="000000"/>
                <w:sz w:val="24"/>
                <w:szCs w:val="24"/>
              </w:rPr>
            </w:pPr>
            <w:r w:rsidRPr="005A4F65">
              <w:rPr>
                <w:rFonts w:ascii="Verdana" w:hAnsi="Verdana"/>
                <w:b/>
                <w:bCs/>
                <w:strike/>
                <w:color w:val="000000"/>
                <w:sz w:val="24"/>
                <w:szCs w:val="24"/>
              </w:rPr>
              <w:t>P2801.8 Water heater seismic bracing. </w:t>
            </w:r>
            <w:r w:rsidRPr="005A4F65">
              <w:rPr>
                <w:rFonts w:ascii="Verdana" w:hAnsi="Verdana"/>
                <w:strike/>
                <w:color w:val="000000"/>
                <w:sz w:val="24"/>
                <w:szCs w:val="24"/>
              </w:rPr>
              <w:t>In Seismic Design Categories D</w:t>
            </w:r>
            <w:r w:rsidRPr="005A4F65">
              <w:rPr>
                <w:rFonts w:ascii="Verdana" w:hAnsi="Verdana"/>
                <w:strike/>
                <w:color w:val="000000"/>
                <w:sz w:val="24"/>
                <w:szCs w:val="24"/>
                <w:vertAlign w:val="subscript"/>
              </w:rPr>
              <w:t>0</w:t>
            </w:r>
            <w:r w:rsidRPr="005A4F65">
              <w:rPr>
                <w:rFonts w:ascii="Verdana" w:hAnsi="Verdana"/>
                <w:strike/>
                <w:color w:val="000000"/>
                <w:sz w:val="24"/>
                <w:szCs w:val="24"/>
              </w:rPr>
              <w:t>, D</w:t>
            </w:r>
            <w:r w:rsidRPr="005A4F65">
              <w:rPr>
                <w:rFonts w:ascii="Verdana" w:hAnsi="Verdana"/>
                <w:strike/>
                <w:color w:val="000000"/>
                <w:sz w:val="24"/>
                <w:szCs w:val="24"/>
                <w:vertAlign w:val="subscript"/>
              </w:rPr>
              <w:t>1</w:t>
            </w:r>
            <w:r w:rsidRPr="005A4F65">
              <w:rPr>
                <w:rFonts w:ascii="Verdana" w:hAnsi="Verdana"/>
                <w:strike/>
                <w:color w:val="000000"/>
                <w:sz w:val="24"/>
                <w:szCs w:val="24"/>
              </w:rPr>
              <w:t> and D</w:t>
            </w:r>
            <w:r w:rsidRPr="005A4F65">
              <w:rPr>
                <w:rFonts w:ascii="Verdana" w:hAnsi="Verdana"/>
                <w:strike/>
                <w:color w:val="000000"/>
                <w:sz w:val="24"/>
                <w:szCs w:val="24"/>
                <w:vertAlign w:val="subscript"/>
              </w:rPr>
              <w:t>2</w:t>
            </w:r>
            <w:r w:rsidRPr="005A4F65">
              <w:rPr>
                <w:rFonts w:ascii="Verdana" w:hAnsi="Verdana"/>
                <w:strike/>
                <w:color w:val="000000"/>
                <w:sz w:val="24"/>
                <w:szCs w:val="24"/>
              </w:rPr>
              <w:t xml:space="preserve"> and townhouses in Seismic Design Category C, water heaters shall be anchored or strapped in the upper one-third and in the </w:t>
            </w:r>
            <w:r w:rsidRPr="005A4F65">
              <w:rPr>
                <w:rFonts w:ascii="Verdana" w:hAnsi="Verdana"/>
                <w:strike/>
                <w:color w:val="000000"/>
                <w:sz w:val="24"/>
                <w:szCs w:val="24"/>
              </w:rPr>
              <w:lastRenderedPageBreak/>
              <w:t>lower one-third of the appliance to resist a horizontal force equal to one-third of the operating weight of the water heater, acting in any horizontal direction, or in accordance with the appliance manufacturer’s recommendations.</w:t>
            </w:r>
          </w:p>
          <w:p w:rsidR="00DC59C1" w:rsidRPr="005A4F65" w:rsidRDefault="00DC59C1" w:rsidP="00DC59C1">
            <w:pPr>
              <w:shd w:val="clear" w:color="auto" w:fill="FFFFFF"/>
              <w:spacing w:before="100" w:beforeAutospacing="1"/>
              <w:rPr>
                <w:rFonts w:ascii="Verdana" w:hAnsi="Verdana"/>
                <w:b/>
                <w:bCs/>
                <w:color w:val="FF0000"/>
                <w:sz w:val="24"/>
                <w:szCs w:val="24"/>
              </w:rPr>
            </w:pPr>
            <w:r>
              <w:rPr>
                <w:rFonts w:ascii="Verdana" w:hAnsi="Verdana"/>
                <w:b/>
                <w:bCs/>
                <w:color w:val="FF0000"/>
                <w:shd w:val="clear" w:color="auto" w:fill="FFFFFF"/>
              </w:rPr>
              <w:t>(</w:t>
            </w:r>
            <w:r w:rsidRPr="005A4F65">
              <w:rPr>
                <w:rFonts w:ascii="Verdana" w:hAnsi="Verdana"/>
                <w:b/>
                <w:bCs/>
                <w:color w:val="FF0000"/>
                <w:shd w:val="clear" w:color="auto" w:fill="FFFFFF"/>
              </w:rPr>
              <w:t>P10028</w:t>
            </w:r>
            <w:r>
              <w:rPr>
                <w:rFonts w:ascii="Verdana" w:hAnsi="Verdana"/>
                <w:b/>
                <w:bCs/>
                <w:color w:val="FF0000"/>
                <w:shd w:val="clear" w:color="auto" w:fill="FFFFFF"/>
              </w:rPr>
              <w:t xml:space="preserve"> AS)</w:t>
            </w:r>
          </w:p>
          <w:p w:rsidR="00DC59C1" w:rsidRDefault="00DC59C1" w:rsidP="00855184">
            <w:pPr>
              <w:rPr>
                <w:rFonts w:cs="Arial"/>
                <w:b/>
                <w:bCs/>
                <w:color w:val="000000"/>
                <w:sz w:val="20"/>
              </w:rPr>
            </w:pPr>
          </w:p>
          <w:p w:rsidR="00DC59C1" w:rsidRDefault="00DC59C1" w:rsidP="00855184">
            <w:pPr>
              <w:rPr>
                <w:rFonts w:cs="Arial"/>
                <w:b/>
                <w:bCs/>
                <w:color w:val="000000"/>
                <w:sz w:val="20"/>
              </w:rPr>
            </w:pPr>
          </w:p>
          <w:p w:rsidR="00855184" w:rsidRPr="00855184" w:rsidRDefault="00855184" w:rsidP="00855184">
            <w:pPr>
              <w:rPr>
                <w:rFonts w:cs="Arial"/>
                <w:color w:val="000000"/>
                <w:sz w:val="20"/>
              </w:rPr>
            </w:pPr>
            <w:r w:rsidRPr="00855184">
              <w:rPr>
                <w:rFonts w:cs="Arial"/>
                <w:b/>
                <w:bCs/>
                <w:color w:val="000000"/>
                <w:sz w:val="20"/>
              </w:rPr>
              <w:t>P2802.1 Water temperature control. </w:t>
            </w:r>
            <w:bookmarkEnd w:id="129"/>
            <w:r w:rsidRPr="00855184">
              <w:rPr>
                <w:rFonts w:cs="Arial"/>
                <w:color w:val="000000"/>
                <w:sz w:val="20"/>
              </w:rPr>
              <w:t>Where heated water is discharged from a solar thermal system to a hot water distribution system, a </w:t>
            </w:r>
            <w:r w:rsidRPr="00855184">
              <w:rPr>
                <w:rFonts w:cs="Arial"/>
                <w:strike/>
                <w:color w:val="000000"/>
                <w:sz w:val="20"/>
              </w:rPr>
              <w:t>thermostatic</w:t>
            </w:r>
            <w:r w:rsidRPr="00855184">
              <w:rPr>
                <w:rFonts w:cs="Arial"/>
                <w:color w:val="000000"/>
                <w:sz w:val="20"/>
              </w:rPr>
              <w:t> </w:t>
            </w:r>
            <w:r w:rsidRPr="00855184">
              <w:rPr>
                <w:rFonts w:cs="Arial"/>
                <w:color w:val="000000"/>
                <w:sz w:val="20"/>
                <w:u w:val="single"/>
              </w:rPr>
              <w:t>temperature-actuated</w:t>
            </w:r>
            <w:r w:rsidRPr="00855184">
              <w:rPr>
                <w:rFonts w:cs="Arial"/>
                <w:color w:val="000000"/>
                <w:sz w:val="20"/>
              </w:rPr>
              <w:t> mixing valve complying with ASSE 1017 shall be installed to temper the water to a temperature of not greater than 140°F (60°C). Solar thermal systems supplying hot water for both space heating and domestic uses shall comply with Section P2803.2. A temperature-indicating device shall be installed to indicate the temperature of the water discharged from the outlet of the mixing valve. The </w:t>
            </w:r>
            <w:r w:rsidRPr="00855184">
              <w:rPr>
                <w:rFonts w:cs="Arial"/>
                <w:strike/>
                <w:color w:val="000000"/>
                <w:sz w:val="20"/>
              </w:rPr>
              <w:t>thermostatic</w:t>
            </w:r>
            <w:r w:rsidRPr="00855184">
              <w:rPr>
                <w:rFonts w:cs="Arial"/>
                <w:color w:val="000000"/>
                <w:sz w:val="20"/>
              </w:rPr>
              <w:t> </w:t>
            </w:r>
            <w:r w:rsidRPr="00855184">
              <w:rPr>
                <w:rFonts w:cs="Arial"/>
                <w:color w:val="000000"/>
                <w:sz w:val="20"/>
                <w:u w:val="single"/>
              </w:rPr>
              <w:t>temperature-actuated</w:t>
            </w:r>
            <w:r w:rsidRPr="00855184">
              <w:rPr>
                <w:rFonts w:cs="Arial"/>
                <w:color w:val="000000"/>
                <w:sz w:val="20"/>
              </w:rPr>
              <w:t> mixing valve required by this section shall not be a substitute for water-temperature limiting devices required by Chapter 27 for specific fixtures.</w:t>
            </w:r>
          </w:p>
          <w:p w:rsidR="00855184" w:rsidRPr="00855184" w:rsidRDefault="00855184" w:rsidP="00855184">
            <w:pPr>
              <w:rPr>
                <w:rFonts w:cs="Arial"/>
                <w:color w:val="000000"/>
                <w:sz w:val="20"/>
              </w:rPr>
            </w:pPr>
            <w:r w:rsidRPr="00855184">
              <w:rPr>
                <w:rFonts w:cs="Arial"/>
                <w:color w:val="000000"/>
                <w:sz w:val="20"/>
              </w:rPr>
              <w:t> </w:t>
            </w:r>
          </w:p>
          <w:p w:rsidR="00855184" w:rsidRPr="00855184" w:rsidRDefault="00855184" w:rsidP="00855184">
            <w:pPr>
              <w:rPr>
                <w:rFonts w:cs="Arial"/>
                <w:color w:val="000000"/>
                <w:sz w:val="20"/>
              </w:rPr>
            </w:pPr>
            <w:bookmarkStart w:id="130" w:name="p2803.2-temperature-control."/>
            <w:r w:rsidRPr="00855184">
              <w:rPr>
                <w:rFonts w:cs="Arial"/>
                <w:b/>
                <w:bCs/>
                <w:color w:val="000000"/>
                <w:sz w:val="20"/>
              </w:rPr>
              <w:t>P2803.2 Temperature control. </w:t>
            </w:r>
            <w:bookmarkEnd w:id="130"/>
            <w:r w:rsidRPr="00855184">
              <w:rPr>
                <w:rFonts w:cs="Arial"/>
                <w:color w:val="000000"/>
                <w:sz w:val="20"/>
              </w:rPr>
              <w:t>Where a combination water heater-space heating system requires water for space heating at temperatures exceeding 140°F (60°C), a </w:t>
            </w:r>
            <w:r w:rsidRPr="00855184">
              <w:rPr>
                <w:rFonts w:cs="Arial"/>
                <w:strike/>
                <w:color w:val="000000"/>
                <w:sz w:val="20"/>
              </w:rPr>
              <w:t>master thermostatic</w:t>
            </w:r>
            <w:r w:rsidRPr="00855184">
              <w:rPr>
                <w:rFonts w:cs="Arial"/>
                <w:color w:val="000000"/>
                <w:sz w:val="20"/>
              </w:rPr>
              <w:t> </w:t>
            </w:r>
            <w:r w:rsidRPr="00855184">
              <w:rPr>
                <w:rFonts w:cs="Arial"/>
                <w:color w:val="000000"/>
                <w:sz w:val="20"/>
                <w:u w:val="single"/>
              </w:rPr>
              <w:t>temperature-actuated</w:t>
            </w:r>
            <w:r w:rsidRPr="00855184">
              <w:rPr>
                <w:rFonts w:cs="Arial"/>
                <w:color w:val="000000"/>
                <w:sz w:val="20"/>
              </w:rPr>
              <w:t> mixing valve complying with ASSE 1017 shall be installed to temper the water to a temperature of not greater than 140°F (60°C) for domestic uses.</w:t>
            </w:r>
          </w:p>
        </w:tc>
      </w:tr>
    </w:tbl>
    <w:p w:rsidR="00D92CF0" w:rsidRPr="00855184" w:rsidRDefault="00855184" w:rsidP="00855184">
      <w:pPr>
        <w:shd w:val="clear" w:color="auto" w:fill="FFFFFF"/>
        <w:rPr>
          <w:b/>
          <w:color w:val="FF0000"/>
          <w:szCs w:val="24"/>
        </w:rPr>
      </w:pPr>
      <w:r>
        <w:rPr>
          <w:b/>
          <w:color w:val="FF0000"/>
          <w:szCs w:val="24"/>
        </w:rPr>
        <w:lastRenderedPageBreak/>
        <w:t>(P8730)(P71-18 Part II</w:t>
      </w:r>
      <w:r w:rsidR="008F7929">
        <w:rPr>
          <w:b/>
          <w:color w:val="FF0000"/>
          <w:szCs w:val="24"/>
        </w:rPr>
        <w:t xml:space="preserve"> AS</w:t>
      </w:r>
      <w:r>
        <w:rPr>
          <w:b/>
          <w:color w:val="FF0000"/>
          <w:szCs w:val="24"/>
        </w:rPr>
        <w:t>)</w:t>
      </w:r>
    </w:p>
    <w:tbl>
      <w:tblPr>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255"/>
      </w:tblGrid>
      <w:tr w:rsidR="00855184" w:rsidRPr="00855184" w:rsidTr="00855184">
        <w:trPr>
          <w:tblCellSpacing w:w="7" w:type="dxa"/>
        </w:trPr>
        <w:tc>
          <w:tcPr>
            <w:tcW w:w="0" w:type="auto"/>
            <w:shd w:val="clear" w:color="auto" w:fill="FFFFFF"/>
            <w:vAlign w:val="center"/>
            <w:hideMark/>
          </w:tcPr>
          <w:p w:rsidR="00765A25" w:rsidRDefault="00765A25" w:rsidP="00765A25">
            <w:pPr>
              <w:pStyle w:val="BodyText"/>
              <w:ind w:left="0"/>
              <w:rPr>
                <w:b/>
                <w:sz w:val="44"/>
                <w:szCs w:val="52"/>
              </w:rPr>
            </w:pPr>
          </w:p>
          <w:p w:rsidR="00765A25" w:rsidRPr="00EC6A28" w:rsidRDefault="00765A25" w:rsidP="00765A25">
            <w:pPr>
              <w:pStyle w:val="BodyText"/>
              <w:ind w:left="0"/>
              <w:rPr>
                <w:color w:val="00B0F0"/>
                <w:sz w:val="28"/>
                <w:szCs w:val="28"/>
              </w:rPr>
            </w:pPr>
            <w:r w:rsidRPr="00EC6A28">
              <w:rPr>
                <w:b/>
                <w:color w:val="00B0F0"/>
                <w:sz w:val="28"/>
                <w:szCs w:val="28"/>
              </w:rPr>
              <w:t>Chapter 29 Water Supply and Distribution</w:t>
            </w:r>
          </w:p>
          <w:p w:rsidR="00EC6A28" w:rsidRDefault="00EC6A28" w:rsidP="00855184">
            <w:pPr>
              <w:rPr>
                <w:rFonts w:cs="Arial"/>
                <w:b/>
                <w:bCs/>
                <w:color w:val="000000"/>
                <w:sz w:val="20"/>
              </w:rPr>
            </w:pPr>
          </w:p>
          <w:p w:rsidR="00855184" w:rsidRPr="00855184" w:rsidRDefault="00855184" w:rsidP="00855184">
            <w:pPr>
              <w:rPr>
                <w:rFonts w:cs="Arial"/>
                <w:color w:val="000000"/>
                <w:sz w:val="20"/>
              </w:rPr>
            </w:pPr>
            <w:r w:rsidRPr="00855184">
              <w:rPr>
                <w:rFonts w:cs="Arial"/>
                <w:b/>
                <w:bCs/>
                <w:color w:val="000000"/>
                <w:sz w:val="20"/>
              </w:rPr>
              <w:t>Revise as follows:</w:t>
            </w:r>
          </w:p>
          <w:p w:rsidR="00855184" w:rsidRPr="00855184" w:rsidRDefault="00855184" w:rsidP="00855184">
            <w:pPr>
              <w:rPr>
                <w:rFonts w:cs="Arial"/>
                <w:color w:val="000000"/>
                <w:sz w:val="20"/>
              </w:rPr>
            </w:pPr>
            <w:r w:rsidRPr="00855184">
              <w:rPr>
                <w:rFonts w:cs="Arial"/>
                <w:color w:val="000000"/>
                <w:sz w:val="20"/>
              </w:rPr>
              <w:t> </w:t>
            </w:r>
          </w:p>
          <w:p w:rsidR="00855184" w:rsidRPr="00855184" w:rsidRDefault="00855184" w:rsidP="00855184">
            <w:pPr>
              <w:rPr>
                <w:rFonts w:cs="Arial"/>
                <w:color w:val="000000"/>
                <w:sz w:val="20"/>
              </w:rPr>
            </w:pPr>
            <w:bookmarkStart w:id="131" w:name="X66b730f2ecac3e782ae7d1e06d222cc024bea19"/>
            <w:r w:rsidRPr="00855184">
              <w:rPr>
                <w:rFonts w:cs="Arial"/>
                <w:b/>
                <w:bCs/>
                <w:color w:val="000000"/>
                <w:sz w:val="20"/>
              </w:rPr>
              <w:t>P2902.3.3 Backflow preventer with intermediate atmospheric vent. </w:t>
            </w:r>
            <w:bookmarkEnd w:id="131"/>
            <w:r w:rsidRPr="00855184">
              <w:rPr>
                <w:rFonts w:cs="Arial"/>
                <w:color w:val="000000"/>
                <w:sz w:val="20"/>
              </w:rPr>
              <w:t>Backflow preventers with intermediate atmospheric vents shall conform to ASSE 1012</w:t>
            </w:r>
            <w:r w:rsidRPr="00855184">
              <w:rPr>
                <w:rFonts w:cs="Arial"/>
                <w:color w:val="000000"/>
                <w:sz w:val="20"/>
                <w:u w:val="single"/>
              </w:rPr>
              <w:t>, ASSE 1081,</w:t>
            </w:r>
            <w:r w:rsidRPr="00855184">
              <w:rPr>
                <w:rFonts w:cs="Arial"/>
                <w:color w:val="000000"/>
                <w:sz w:val="20"/>
              </w:rPr>
              <w:t> or CSA B64.3. These devices shall be permitted to be installed where subject to continuous pressure conditions. These devices shall be prohibited as a means of protection where any hazardous chemical additives are introduced downstream of the device. The relief opening shall discharge by air gap and shall be prevented from being submerged.</w:t>
            </w:r>
          </w:p>
          <w:p w:rsidR="00855184" w:rsidRPr="00855184" w:rsidRDefault="00855184" w:rsidP="00855184">
            <w:pPr>
              <w:rPr>
                <w:rFonts w:cs="Arial"/>
                <w:color w:val="000000"/>
                <w:sz w:val="20"/>
              </w:rPr>
            </w:pPr>
            <w:r w:rsidRPr="00855184">
              <w:rPr>
                <w:rFonts w:cs="Arial"/>
                <w:color w:val="000000"/>
                <w:sz w:val="20"/>
              </w:rPr>
              <w:t> </w:t>
            </w:r>
          </w:p>
          <w:p w:rsidR="00855184" w:rsidRPr="00855184" w:rsidRDefault="00855184" w:rsidP="00855184">
            <w:pPr>
              <w:rPr>
                <w:rFonts w:cs="Arial"/>
                <w:color w:val="000000"/>
                <w:sz w:val="20"/>
              </w:rPr>
            </w:pPr>
            <w:bookmarkStart w:id="132" w:name="p2902.5.1-connections-to-boilersboilers."/>
            <w:r w:rsidRPr="00855184">
              <w:rPr>
                <w:rFonts w:cs="Arial"/>
                <w:b/>
                <w:bCs/>
                <w:color w:val="000000"/>
                <w:sz w:val="20"/>
              </w:rPr>
              <w:t>P2902.5.1 Connections to boilers</w:t>
            </w:r>
            <w:bookmarkEnd w:id="132"/>
            <w:r w:rsidRPr="00855184">
              <w:rPr>
                <w:rFonts w:cs="Arial"/>
                <w:b/>
                <w:bCs/>
                <w:color w:val="000000"/>
                <w:sz w:val="20"/>
              </w:rPr>
              <w:t>. </w:t>
            </w:r>
            <w:r w:rsidRPr="00855184">
              <w:rPr>
                <w:rFonts w:cs="Arial"/>
                <w:color w:val="000000"/>
                <w:sz w:val="20"/>
              </w:rPr>
              <w:t>Where chemicals will not be introduced into a boiler, the potable water supply to the boiler shall be protected from the boiler by a backflow preventer with an intermediate atmospheric vent complying with ASSE 1012</w:t>
            </w:r>
            <w:r w:rsidRPr="00855184">
              <w:rPr>
                <w:rFonts w:cs="Arial"/>
                <w:color w:val="000000"/>
                <w:sz w:val="20"/>
                <w:u w:val="single"/>
              </w:rPr>
              <w:t>, ASSE 1081,</w:t>
            </w:r>
            <w:r w:rsidRPr="00855184">
              <w:rPr>
                <w:rFonts w:cs="Arial"/>
                <w:color w:val="000000"/>
                <w:sz w:val="20"/>
              </w:rPr>
              <w:t> or CSA B64.3. Where chemicals will be introduced into a boiler, the potable water supply to the boiler shall be protected from the boiler by an air gap or a reduced pressure principle backflow prevention assembly complying with ASSE 1013, CSA B64.4 or AWWA C511.</w:t>
            </w:r>
          </w:p>
          <w:p w:rsidR="00855184" w:rsidRPr="00855184" w:rsidRDefault="00855184" w:rsidP="00855184">
            <w:pPr>
              <w:rPr>
                <w:rFonts w:cs="Arial"/>
                <w:color w:val="000000"/>
                <w:sz w:val="20"/>
              </w:rPr>
            </w:pPr>
            <w:r w:rsidRPr="00855184">
              <w:rPr>
                <w:rFonts w:cs="Arial"/>
                <w:color w:val="000000"/>
                <w:sz w:val="20"/>
              </w:rPr>
              <w:t> </w:t>
            </w:r>
          </w:p>
          <w:p w:rsidR="00855184" w:rsidRPr="00855184" w:rsidRDefault="00855184" w:rsidP="00855184">
            <w:pPr>
              <w:jc w:val="center"/>
              <w:rPr>
                <w:rFonts w:cs="Arial"/>
                <w:color w:val="000000"/>
                <w:sz w:val="20"/>
              </w:rPr>
            </w:pPr>
            <w:r w:rsidRPr="00855184">
              <w:rPr>
                <w:rFonts w:cs="Arial"/>
                <w:b/>
                <w:bCs/>
                <w:color w:val="000000"/>
                <w:sz w:val="20"/>
              </w:rPr>
              <w:t>TABLE P2902.3</w:t>
            </w:r>
          </w:p>
          <w:p w:rsidR="00855184" w:rsidRPr="00855184" w:rsidRDefault="00855184" w:rsidP="00855184">
            <w:pPr>
              <w:jc w:val="center"/>
              <w:rPr>
                <w:rFonts w:cs="Arial"/>
                <w:color w:val="000000"/>
                <w:sz w:val="20"/>
              </w:rPr>
            </w:pPr>
            <w:r w:rsidRPr="00855184">
              <w:rPr>
                <w:rFonts w:cs="Arial"/>
                <w:b/>
                <w:bCs/>
                <w:color w:val="000000"/>
                <w:sz w:val="20"/>
              </w:rPr>
              <w:t>APPLICATION FOR BACKFLOW PREVENTERS</w:t>
            </w:r>
          </w:p>
          <w:tbl>
            <w:tblPr>
              <w:tblW w:w="0" w:type="pct"/>
              <w:tblCellMar>
                <w:left w:w="0" w:type="dxa"/>
                <w:right w:w="0" w:type="dxa"/>
              </w:tblCellMar>
              <w:tblLook w:val="04A0" w:firstRow="1" w:lastRow="0" w:firstColumn="1" w:lastColumn="0" w:noHBand="0" w:noVBand="1"/>
            </w:tblPr>
            <w:tblGrid>
              <w:gridCol w:w="3021"/>
              <w:gridCol w:w="1304"/>
              <w:gridCol w:w="2655"/>
              <w:gridCol w:w="2167"/>
            </w:tblGrid>
            <w:tr w:rsidR="00855184" w:rsidRPr="00855184">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b/>
                      <w:bCs/>
                      <w:color w:val="000000"/>
                      <w:sz w:val="20"/>
                    </w:rPr>
                    <w:t>DEVICE</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b/>
                      <w:bCs/>
                      <w:color w:val="000000"/>
                      <w:sz w:val="20"/>
                    </w:rPr>
                    <w:t>DEGREE OF HAZARD</w:t>
                  </w:r>
                  <w:r w:rsidRPr="00855184">
                    <w:rPr>
                      <w:rFonts w:cs="Arial"/>
                      <w:b/>
                      <w:bCs/>
                      <w:color w:val="000000"/>
                      <w:sz w:val="20"/>
                      <w:vertAlign w:val="superscript"/>
                    </w:rPr>
                    <w:t>a</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b/>
                      <w:bCs/>
                      <w:color w:val="000000"/>
                      <w:sz w:val="20"/>
                    </w:rPr>
                    <w:t>APPLICATION</w:t>
                  </w:r>
                  <w:r w:rsidRPr="00855184">
                    <w:rPr>
                      <w:rFonts w:cs="Arial"/>
                      <w:b/>
                      <w:bCs/>
                      <w:color w:val="000000"/>
                      <w:sz w:val="20"/>
                      <w:vertAlign w:val="superscript"/>
                    </w:rPr>
                    <w:t>b</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b/>
                      <w:bCs/>
                      <w:color w:val="000000"/>
                      <w:sz w:val="20"/>
                    </w:rPr>
                    <w:t>APPLICABLE STANDARDS</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Backflow Prevention Assemblies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Double-check backflow prevention assembly and double-check fire protection backflow prevention assembly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Backpressure or backsiphonage Sizes </w:t>
                  </w:r>
                  <w:r w:rsidRPr="00855184">
                    <w:rPr>
                      <w:rFonts w:cs="Arial"/>
                      <w:color w:val="000000"/>
                      <w:sz w:val="20"/>
                      <w:vertAlign w:val="superscript"/>
                    </w:rPr>
                    <w:t>3</w:t>
                  </w:r>
                  <w:r w:rsidRPr="00855184">
                    <w:rPr>
                      <w:rFonts w:cs="Arial"/>
                      <w:color w:val="000000"/>
                      <w:sz w:val="20"/>
                    </w:rPr>
                    <w:t>/</w:t>
                  </w:r>
                  <w:r w:rsidRPr="00855184">
                    <w:rPr>
                      <w:rFonts w:cs="Arial"/>
                      <w:color w:val="000000"/>
                      <w:sz w:val="20"/>
                      <w:vertAlign w:val="subscript"/>
                    </w:rPr>
                    <w:t>8</w:t>
                  </w:r>
                  <w:r w:rsidRPr="00855184">
                    <w:rPr>
                      <w:rFonts w:cs="Arial"/>
                      <w:color w:val="000000"/>
                      <w:sz w:val="20"/>
                    </w:rPr>
                    <w:t>? – 16?</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1015, AWWA C510, CSA B64.5, CSA B64.5.1</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Double-check detector fire protection backflow prevention assemblies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Backpressure or backsiphonage Sizes 2? – 16?</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1048</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Pressure vacuum breaker assembly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Backsiphonage only Sizes </w:t>
                  </w:r>
                  <w:r w:rsidRPr="00855184">
                    <w:rPr>
                      <w:rFonts w:cs="Arial"/>
                      <w:color w:val="000000"/>
                      <w:sz w:val="20"/>
                      <w:vertAlign w:val="superscript"/>
                    </w:rPr>
                    <w:t>1</w:t>
                  </w:r>
                  <w:r w:rsidRPr="00855184">
                    <w:rPr>
                      <w:rFonts w:cs="Arial"/>
                      <w:color w:val="000000"/>
                      <w:sz w:val="20"/>
                    </w:rPr>
                    <w:t> / </w:t>
                  </w:r>
                  <w:r w:rsidRPr="00855184">
                    <w:rPr>
                      <w:rFonts w:cs="Arial"/>
                      <w:color w:val="000000"/>
                      <w:sz w:val="20"/>
                      <w:vertAlign w:val="subscript"/>
                    </w:rPr>
                    <w:t>2</w:t>
                  </w:r>
                  <w:r w:rsidRPr="00855184">
                    <w:rPr>
                      <w:rFonts w:cs="Arial"/>
                      <w:color w:val="000000"/>
                      <w:sz w:val="20"/>
                    </w:rPr>
                    <w:t> ? – 2?</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1020, CSA B64.1.2</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xml:space="preserve">Reduced pressure principle </w:t>
                  </w:r>
                  <w:r w:rsidRPr="00855184">
                    <w:rPr>
                      <w:rFonts w:cs="Arial"/>
                      <w:color w:val="000000"/>
                      <w:sz w:val="20"/>
                    </w:rPr>
                    <w:lastRenderedPageBreak/>
                    <w:t>backflow prevention assembly and reduced pressure principle fire pro tection backflow prevention assembly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lastRenderedPageBreak/>
                    <w:t xml:space="preserve">High or low </w:t>
                  </w:r>
                  <w:r w:rsidRPr="00855184">
                    <w:rPr>
                      <w:rFonts w:cs="Arial"/>
                      <w:color w:val="000000"/>
                      <w:sz w:val="20"/>
                    </w:rPr>
                    <w:lastRenderedPageBreak/>
                    <w:t>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lastRenderedPageBreak/>
                    <w:t xml:space="preserve">Backpressure or </w:t>
                  </w:r>
                  <w:r w:rsidRPr="00855184">
                    <w:rPr>
                      <w:rFonts w:cs="Arial"/>
                      <w:color w:val="000000"/>
                      <w:sz w:val="20"/>
                    </w:rPr>
                    <w:lastRenderedPageBreak/>
                    <w:t>backsiphonage Sizes </w:t>
                  </w:r>
                  <w:r w:rsidRPr="00855184">
                    <w:rPr>
                      <w:rFonts w:cs="Arial"/>
                      <w:color w:val="000000"/>
                      <w:sz w:val="20"/>
                      <w:vertAlign w:val="superscript"/>
                    </w:rPr>
                    <w:t>3</w:t>
                  </w:r>
                  <w:r w:rsidRPr="00855184">
                    <w:rPr>
                      <w:rFonts w:cs="Arial"/>
                      <w:color w:val="000000"/>
                      <w:sz w:val="20"/>
                    </w:rPr>
                    <w:t>/</w:t>
                  </w:r>
                  <w:r w:rsidRPr="00855184">
                    <w:rPr>
                      <w:rFonts w:cs="Arial"/>
                      <w:color w:val="000000"/>
                      <w:sz w:val="20"/>
                      <w:vertAlign w:val="subscript"/>
                    </w:rPr>
                    <w:t>8</w:t>
                  </w:r>
                  <w:r w:rsidRPr="00855184">
                    <w:rPr>
                      <w:rFonts w:cs="Arial"/>
                      <w:color w:val="000000"/>
                      <w:sz w:val="20"/>
                    </w:rPr>
                    <w:t>? – 16?</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lastRenderedPageBreak/>
                    <w:t xml:space="preserve">ASSE 1013, AWWA </w:t>
                  </w:r>
                  <w:r w:rsidRPr="00855184">
                    <w:rPr>
                      <w:rFonts w:cs="Arial"/>
                      <w:color w:val="000000"/>
                      <w:sz w:val="20"/>
                    </w:rPr>
                    <w:lastRenderedPageBreak/>
                    <w:t>C511, CSA B64.4, CSA B64.4.1</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lastRenderedPageBreak/>
                    <w:t>Reduced pressure detector fire protection back flow prevention assemblies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Backsiphonage or backpressure (Fire sprinkler systems)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1047</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Spill-resistant vacuum breaker</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Backsiphonage only Sizes </w:t>
                  </w:r>
                  <w:r w:rsidRPr="00855184">
                    <w:rPr>
                      <w:rFonts w:cs="Arial"/>
                      <w:color w:val="000000"/>
                      <w:sz w:val="20"/>
                      <w:vertAlign w:val="superscript"/>
                    </w:rPr>
                    <w:t>1</w:t>
                  </w:r>
                  <w:r w:rsidRPr="00855184">
                    <w:rPr>
                      <w:rFonts w:cs="Arial"/>
                      <w:color w:val="000000"/>
                      <w:sz w:val="20"/>
                    </w:rPr>
                    <w:t> / </w:t>
                  </w:r>
                  <w:r w:rsidRPr="00855184">
                    <w:rPr>
                      <w:rFonts w:cs="Arial"/>
                      <w:color w:val="000000"/>
                      <w:sz w:val="20"/>
                      <w:vertAlign w:val="subscript"/>
                    </w:rPr>
                    <w:t>4</w:t>
                  </w:r>
                  <w:r w:rsidRPr="00855184">
                    <w:rPr>
                      <w:rFonts w:cs="Arial"/>
                      <w:color w:val="000000"/>
                      <w:sz w:val="20"/>
                    </w:rPr>
                    <w:t> ? – 2?</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1056, CSA B64.1.3</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Backflow Preventer Plumbing Devices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Antisiphon-type fill valves for gravity water closet flush tanks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Backsiphonage only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1002/ASME A112.1002/CSA B125.12, CSA B125.3</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Backflow preventer with intermediate atmo spheric vents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Backpressure or backsiphonage Sizes </w:t>
                  </w:r>
                  <w:r w:rsidRPr="00855184">
                    <w:rPr>
                      <w:rFonts w:cs="Arial"/>
                      <w:color w:val="000000"/>
                      <w:sz w:val="20"/>
                      <w:vertAlign w:val="superscript"/>
                    </w:rPr>
                    <w:t>1</w:t>
                  </w:r>
                  <w:r w:rsidRPr="00855184">
                    <w:rPr>
                      <w:rFonts w:cs="Arial"/>
                      <w:color w:val="000000"/>
                      <w:sz w:val="20"/>
                    </w:rPr>
                    <w:t>/</w:t>
                  </w:r>
                  <w:r w:rsidRPr="00855184">
                    <w:rPr>
                      <w:rFonts w:cs="Arial"/>
                      <w:color w:val="000000"/>
                      <w:sz w:val="20"/>
                      <w:vertAlign w:val="subscript"/>
                    </w:rPr>
                    <w:t>4</w:t>
                  </w:r>
                  <w:r w:rsidRPr="00855184">
                    <w:rPr>
                      <w:rFonts w:cs="Arial"/>
                      <w:color w:val="000000"/>
                      <w:sz w:val="20"/>
                    </w:rPr>
                    <w:t>” – </w:t>
                  </w:r>
                  <w:r w:rsidRPr="00855184">
                    <w:rPr>
                      <w:rFonts w:cs="Arial"/>
                      <w:color w:val="000000"/>
                      <w:sz w:val="20"/>
                      <w:vertAlign w:val="superscript"/>
                    </w:rPr>
                    <w:t>3</w:t>
                  </w:r>
                  <w:r w:rsidRPr="00855184">
                    <w:rPr>
                      <w:rFonts w:cs="Arial"/>
                      <w:color w:val="000000"/>
                      <w:sz w:val="20"/>
                    </w:rPr>
                    <w:t>/</w:t>
                  </w:r>
                  <w:r w:rsidRPr="00855184">
                    <w:rPr>
                      <w:rFonts w:cs="Arial"/>
                      <w:color w:val="000000"/>
                      <w:sz w:val="20"/>
                      <w:vertAlign w:val="subscript"/>
                    </w:rPr>
                    <w:t>8</w:t>
                  </w:r>
                  <w:r w:rsidRPr="00855184">
                    <w:rPr>
                      <w:rFonts w:cs="Arial"/>
                      <w:color w:val="000000"/>
                      <w:sz w:val="20"/>
                    </w:rPr>
                    <w:t>?</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1012, CSA B64.3</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u w:val="single"/>
                    </w:rPr>
                    <w:t>Backflow preventer with intermediate atmospheric vents and pressure reducing valve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u w:val="single"/>
                    </w:rPr>
                    <w:t>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u w:val="single"/>
                    </w:rPr>
                    <w:t>Backpressure or backsiphonage Sizes </w:t>
                  </w:r>
                  <w:r w:rsidRPr="00855184">
                    <w:rPr>
                      <w:rFonts w:cs="Arial"/>
                      <w:color w:val="000000"/>
                      <w:sz w:val="20"/>
                      <w:u w:val="single"/>
                      <w:vertAlign w:val="superscript"/>
                    </w:rPr>
                    <w:t>1</w:t>
                  </w:r>
                  <w:r w:rsidRPr="00855184">
                    <w:rPr>
                      <w:rFonts w:cs="Arial"/>
                      <w:color w:val="000000"/>
                      <w:sz w:val="20"/>
                      <w:u w:val="single"/>
                    </w:rPr>
                    <w:t>/</w:t>
                  </w:r>
                  <w:r w:rsidRPr="00855184">
                    <w:rPr>
                      <w:rFonts w:cs="Arial"/>
                      <w:color w:val="000000"/>
                      <w:sz w:val="20"/>
                      <w:u w:val="single"/>
                      <w:vertAlign w:val="subscript"/>
                    </w:rPr>
                    <w:t>4</w:t>
                  </w:r>
                  <w:r w:rsidRPr="00855184">
                    <w:rPr>
                      <w:rFonts w:cs="Arial"/>
                      <w:color w:val="000000"/>
                      <w:sz w:val="20"/>
                      <w:u w:val="single"/>
                    </w:rPr>
                    <w:t>” – </w:t>
                  </w:r>
                  <w:r w:rsidRPr="00855184">
                    <w:rPr>
                      <w:rFonts w:cs="Arial"/>
                      <w:color w:val="000000"/>
                      <w:sz w:val="20"/>
                      <w:u w:val="single"/>
                      <w:vertAlign w:val="superscript"/>
                    </w:rPr>
                    <w:t>3</w:t>
                  </w:r>
                  <w:r w:rsidRPr="00855184">
                    <w:rPr>
                      <w:rFonts w:cs="Arial"/>
                      <w:color w:val="000000"/>
                      <w:sz w:val="20"/>
                      <w:u w:val="single"/>
                    </w:rPr>
                    <w:t>/</w:t>
                  </w:r>
                  <w:r w:rsidRPr="00855184">
                    <w:rPr>
                      <w:rFonts w:cs="Arial"/>
                      <w:color w:val="000000"/>
                      <w:sz w:val="20"/>
                      <w:u w:val="single"/>
                      <w:vertAlign w:val="subscript"/>
                    </w:rPr>
                    <w:t>4</w:t>
                  </w:r>
                  <w:r w:rsidRPr="00855184">
                    <w:rPr>
                      <w:rFonts w:cs="Arial"/>
                      <w:color w:val="000000"/>
                      <w:sz w:val="20"/>
                      <w:u w:val="single"/>
                    </w:rPr>
                    <w:t>?</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u w:val="single"/>
                    </w:rPr>
                    <w:t>ASSE 1081</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Dual-check-valve-type backflow preventers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Backpressure or backsiphonage Sizes </w:t>
                  </w:r>
                  <w:r w:rsidRPr="00855184">
                    <w:rPr>
                      <w:rFonts w:cs="Arial"/>
                      <w:color w:val="000000"/>
                      <w:sz w:val="20"/>
                      <w:vertAlign w:val="superscript"/>
                    </w:rPr>
                    <w:t>1</w:t>
                  </w:r>
                  <w:r w:rsidRPr="00855184">
                    <w:rPr>
                      <w:rFonts w:cs="Arial"/>
                      <w:color w:val="000000"/>
                      <w:sz w:val="20"/>
                    </w:rPr>
                    <w:t>/</w:t>
                  </w:r>
                  <w:r w:rsidRPr="00855184">
                    <w:rPr>
                      <w:rFonts w:cs="Arial"/>
                      <w:color w:val="000000"/>
                      <w:sz w:val="20"/>
                      <w:vertAlign w:val="subscript"/>
                    </w:rPr>
                    <w:t>4</w:t>
                  </w:r>
                  <w:r w:rsidRPr="00855184">
                    <w:rPr>
                      <w:rFonts w:cs="Arial"/>
                      <w:color w:val="000000"/>
                      <w:sz w:val="20"/>
                    </w:rPr>
                    <w:t>? – 1?</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1024, CSA B64.6</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Hose-connection backflow preventer</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Low head backpressure, rated working pressure backpressure or backsiphonage Sizes </w:t>
                  </w:r>
                  <w:r w:rsidRPr="00855184">
                    <w:rPr>
                      <w:rFonts w:cs="Arial"/>
                      <w:color w:val="000000"/>
                      <w:sz w:val="20"/>
                      <w:vertAlign w:val="superscript"/>
                    </w:rPr>
                    <w:t>1</w:t>
                  </w:r>
                  <w:r w:rsidRPr="00855184">
                    <w:rPr>
                      <w:rFonts w:cs="Arial"/>
                      <w:color w:val="000000"/>
                      <w:sz w:val="20"/>
                    </w:rPr>
                    <w:t> / </w:t>
                  </w:r>
                  <w:r w:rsidRPr="00855184">
                    <w:rPr>
                      <w:rFonts w:cs="Arial"/>
                      <w:color w:val="000000"/>
                      <w:sz w:val="20"/>
                      <w:vertAlign w:val="subscript"/>
                    </w:rPr>
                    <w:t>2</w:t>
                  </w:r>
                  <w:r w:rsidRPr="00855184">
                    <w:rPr>
                      <w:rFonts w:cs="Arial"/>
                      <w:color w:val="000000"/>
                      <w:sz w:val="20"/>
                    </w:rPr>
                    <w:t> ? – 1?</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1052, CSA B64.2.1.1</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Hose-connection vacuum breaker</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Low head backpressure or backsi phonage Sizes </w:t>
                  </w:r>
                  <w:r w:rsidRPr="00855184">
                    <w:rPr>
                      <w:rFonts w:cs="Arial"/>
                      <w:color w:val="000000"/>
                      <w:sz w:val="20"/>
                      <w:vertAlign w:val="superscript"/>
                    </w:rPr>
                    <w:t>1</w:t>
                  </w:r>
                  <w:r w:rsidRPr="00855184">
                    <w:rPr>
                      <w:rFonts w:cs="Arial"/>
                      <w:color w:val="000000"/>
                      <w:sz w:val="20"/>
                    </w:rPr>
                    <w:t>/</w:t>
                  </w:r>
                  <w:r w:rsidRPr="00855184">
                    <w:rPr>
                      <w:rFonts w:cs="Arial"/>
                      <w:color w:val="000000"/>
                      <w:sz w:val="20"/>
                      <w:vertAlign w:val="subscript"/>
                    </w:rPr>
                    <w:t>2</w:t>
                  </w:r>
                  <w:r w:rsidRPr="00855184">
                    <w:rPr>
                      <w:rFonts w:cs="Arial"/>
                      <w:color w:val="000000"/>
                      <w:sz w:val="20"/>
                    </w:rPr>
                    <w:t>?, </w:t>
                  </w:r>
                  <w:r w:rsidRPr="00855184">
                    <w:rPr>
                      <w:rFonts w:cs="Arial"/>
                      <w:color w:val="000000"/>
                      <w:sz w:val="20"/>
                      <w:vertAlign w:val="superscript"/>
                    </w:rPr>
                    <w:t>3</w:t>
                  </w:r>
                  <w:r w:rsidRPr="00855184">
                    <w:rPr>
                      <w:rFonts w:cs="Arial"/>
                      <w:color w:val="000000"/>
                      <w:sz w:val="20"/>
                    </w:rPr>
                    <w:t>/</w:t>
                  </w:r>
                  <w:r w:rsidRPr="00855184">
                    <w:rPr>
                      <w:rFonts w:cs="Arial"/>
                      <w:color w:val="000000"/>
                      <w:sz w:val="20"/>
                      <w:vertAlign w:val="subscript"/>
                    </w:rPr>
                    <w:t>4</w:t>
                  </w:r>
                  <w:r w:rsidRPr="00855184">
                    <w:rPr>
                      <w:rFonts w:cs="Arial"/>
                      <w:color w:val="000000"/>
                      <w:sz w:val="20"/>
                    </w:rPr>
                    <w:t>?, 1?</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1011, CSA B64.2, CSA B64.2.1</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Laboratory faucet backflow preventer</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Low head backpressure and back siphonage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1035, CSA B64.7</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Pipe-applied atmospheric-type vacuum breaker</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Backsiphonage only Sizes </w:t>
                  </w:r>
                  <w:r w:rsidRPr="00855184">
                    <w:rPr>
                      <w:rFonts w:cs="Arial"/>
                      <w:color w:val="000000"/>
                      <w:sz w:val="20"/>
                      <w:vertAlign w:val="superscript"/>
                    </w:rPr>
                    <w:t>1</w:t>
                  </w:r>
                  <w:r w:rsidRPr="00855184">
                    <w:rPr>
                      <w:rFonts w:cs="Arial"/>
                      <w:color w:val="000000"/>
                      <w:sz w:val="20"/>
                    </w:rPr>
                    <w:t> / </w:t>
                  </w:r>
                  <w:r w:rsidRPr="00855184">
                    <w:rPr>
                      <w:rFonts w:cs="Arial"/>
                      <w:color w:val="000000"/>
                      <w:sz w:val="20"/>
                      <w:vertAlign w:val="subscript"/>
                    </w:rPr>
                    <w:t>4</w:t>
                  </w:r>
                  <w:r w:rsidRPr="00855184">
                    <w:rPr>
                      <w:rFonts w:cs="Arial"/>
                      <w:color w:val="000000"/>
                      <w:sz w:val="20"/>
                    </w:rPr>
                    <w:t> ? – 4?</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1001, CSA B64.1.1</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Vacuum breaker wall hydrants, frost-resistant, automatic-draining type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Low head backpressure or backsi- phonage Sizes </w:t>
                  </w:r>
                  <w:r w:rsidRPr="00855184">
                    <w:rPr>
                      <w:rFonts w:cs="Arial"/>
                      <w:color w:val="000000"/>
                      <w:sz w:val="20"/>
                      <w:vertAlign w:val="superscript"/>
                    </w:rPr>
                    <w:t>3</w:t>
                  </w:r>
                  <w:r w:rsidRPr="00855184">
                    <w:rPr>
                      <w:rFonts w:cs="Arial"/>
                      <w:color w:val="000000"/>
                      <w:sz w:val="20"/>
                    </w:rPr>
                    <w:t>/</w:t>
                  </w:r>
                  <w:r w:rsidRPr="00855184">
                    <w:rPr>
                      <w:rFonts w:cs="Arial"/>
                      <w:color w:val="000000"/>
                      <w:sz w:val="20"/>
                      <w:vertAlign w:val="subscript"/>
                    </w:rPr>
                    <w:t>4</w:t>
                  </w:r>
                  <w:r w:rsidRPr="00855184">
                    <w:rPr>
                      <w:rFonts w:cs="Arial"/>
                      <w:color w:val="000000"/>
                      <w:sz w:val="20"/>
                    </w:rPr>
                    <w:t>? – 1?</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ASSE 1019, CSA B64.2.2</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Other Means Or Methods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 </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Air gap</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Backsiphonage only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ASME A112.1.2</w:t>
                  </w:r>
                </w:p>
              </w:tc>
            </w:tr>
            <w:tr w:rsidR="00855184" w:rsidRPr="00855184">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Air gap fittings for use with plumbing fixtures, appliances and appurtenances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High or low hazard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Backsiphonage or backpressure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855184" w:rsidRPr="00855184" w:rsidRDefault="00855184" w:rsidP="00855184">
                  <w:pPr>
                    <w:rPr>
                      <w:rFonts w:cs="Arial"/>
                      <w:color w:val="000000"/>
                      <w:sz w:val="20"/>
                    </w:rPr>
                  </w:pPr>
                  <w:r w:rsidRPr="00855184">
                    <w:rPr>
                      <w:rFonts w:cs="Arial"/>
                      <w:color w:val="000000"/>
                      <w:sz w:val="20"/>
                    </w:rPr>
                    <w:t>ASME A112.1.3</w:t>
                  </w:r>
                </w:p>
              </w:tc>
            </w:tr>
          </w:tbl>
          <w:p w:rsidR="00855184" w:rsidRPr="00855184" w:rsidRDefault="00855184" w:rsidP="00855184">
            <w:pPr>
              <w:rPr>
                <w:rFonts w:cs="Arial"/>
                <w:color w:val="000000"/>
                <w:sz w:val="20"/>
              </w:rPr>
            </w:pPr>
            <w:r w:rsidRPr="00855184">
              <w:rPr>
                <w:rFonts w:cs="Arial"/>
                <w:color w:val="000000"/>
                <w:sz w:val="20"/>
              </w:rPr>
              <w:t>For SI: 1 inch = 25.4 mm.</w:t>
            </w:r>
          </w:p>
          <w:p w:rsidR="00855184" w:rsidRPr="00855184" w:rsidRDefault="00855184" w:rsidP="00855184">
            <w:pPr>
              <w:spacing w:before="100" w:beforeAutospacing="1" w:after="100" w:afterAutospacing="1"/>
              <w:rPr>
                <w:rFonts w:cs="Arial"/>
                <w:color w:val="000000"/>
                <w:sz w:val="20"/>
              </w:rPr>
            </w:pPr>
            <w:r w:rsidRPr="00855184">
              <w:rPr>
                <w:rFonts w:cs="Arial"/>
                <w:color w:val="000000"/>
                <w:sz w:val="20"/>
              </w:rPr>
              <w:t>a.         Low hazard-See Pollution (Section R202). High hazard-See Contamination (Section R202).</w:t>
            </w:r>
          </w:p>
          <w:p w:rsidR="00855184" w:rsidRPr="00855184" w:rsidRDefault="00855184" w:rsidP="00855184">
            <w:pPr>
              <w:spacing w:before="100" w:beforeAutospacing="1" w:after="100" w:afterAutospacing="1"/>
              <w:ind w:left="360" w:hanging="360"/>
              <w:rPr>
                <w:rFonts w:cs="Arial"/>
                <w:color w:val="000000"/>
                <w:sz w:val="20"/>
              </w:rPr>
            </w:pPr>
            <w:r w:rsidRPr="00855184">
              <w:rPr>
                <w:rFonts w:cs="Arial"/>
                <w:color w:val="000000"/>
                <w:sz w:val="20"/>
              </w:rPr>
              <w:t>b.   See Backpressure (Section R202). See Backpressure, Low Head (Section R202). See Backsiphonage (Section R202).</w:t>
            </w:r>
          </w:p>
          <w:p w:rsidR="00855184" w:rsidRPr="00855184" w:rsidRDefault="00855184" w:rsidP="00855184">
            <w:pPr>
              <w:rPr>
                <w:rFonts w:cs="Arial"/>
                <w:color w:val="000000"/>
                <w:sz w:val="20"/>
              </w:rPr>
            </w:pPr>
            <w:r w:rsidRPr="00855184">
              <w:rPr>
                <w:rFonts w:cs="Arial"/>
                <w:b/>
                <w:bCs/>
                <w:color w:val="000000"/>
                <w:sz w:val="20"/>
              </w:rPr>
              <w:t> </w:t>
            </w:r>
          </w:p>
          <w:p w:rsidR="005C66F2" w:rsidRPr="00855184" w:rsidRDefault="005C66F2" w:rsidP="005C66F2">
            <w:pPr>
              <w:shd w:val="clear" w:color="auto" w:fill="FFFFFF"/>
              <w:rPr>
                <w:rFonts w:ascii="Verdana" w:hAnsi="Verdana"/>
                <w:color w:val="000000"/>
                <w:sz w:val="24"/>
                <w:szCs w:val="24"/>
              </w:rPr>
            </w:pPr>
          </w:p>
        </w:tc>
      </w:tr>
      <w:tr w:rsidR="00855184" w:rsidRPr="00855184" w:rsidTr="00855184">
        <w:trPr>
          <w:tblCellSpacing w:w="7" w:type="dxa"/>
        </w:trPr>
        <w:tc>
          <w:tcPr>
            <w:tcW w:w="0" w:type="auto"/>
            <w:shd w:val="clear" w:color="auto" w:fill="FFFFFF"/>
            <w:vAlign w:val="center"/>
            <w:hideMark/>
          </w:tcPr>
          <w:p w:rsidR="00855184" w:rsidRDefault="00855184" w:rsidP="00855184">
            <w:pPr>
              <w:shd w:val="clear" w:color="auto" w:fill="FFFFFF"/>
              <w:rPr>
                <w:b/>
                <w:color w:val="FF0000"/>
                <w:szCs w:val="24"/>
              </w:rPr>
            </w:pPr>
            <w:r w:rsidRPr="00855184">
              <w:rPr>
                <w:rFonts w:ascii="Verdana" w:hAnsi="Verdana"/>
                <w:color w:val="000000"/>
                <w:sz w:val="24"/>
                <w:szCs w:val="24"/>
              </w:rPr>
              <w:lastRenderedPageBreak/>
              <w:t> </w:t>
            </w:r>
            <w:r w:rsidR="005A4372">
              <w:rPr>
                <w:b/>
                <w:color w:val="FF0000"/>
                <w:szCs w:val="24"/>
              </w:rPr>
              <w:t>(P</w:t>
            </w:r>
            <w:r>
              <w:rPr>
                <w:b/>
                <w:color w:val="FF0000"/>
                <w:szCs w:val="24"/>
              </w:rPr>
              <w:t>8796)(P97</w:t>
            </w:r>
            <w:r w:rsidRPr="00BB2408">
              <w:rPr>
                <w:b/>
                <w:color w:val="FF0000"/>
                <w:szCs w:val="24"/>
              </w:rPr>
              <w:t>-18 Part II</w:t>
            </w:r>
            <w:r w:rsidR="008F7929">
              <w:rPr>
                <w:b/>
                <w:color w:val="FF0000"/>
                <w:szCs w:val="24"/>
              </w:rPr>
              <w:t xml:space="preserve"> AS</w:t>
            </w:r>
            <w:r>
              <w:rPr>
                <w:b/>
                <w:color w:val="FF0000"/>
                <w:szCs w:val="24"/>
              </w:rPr>
              <w:t>)</w:t>
            </w:r>
          </w:p>
          <w:p w:rsidR="00412834" w:rsidRDefault="00412834" w:rsidP="00412834">
            <w:pPr>
              <w:shd w:val="clear" w:color="auto" w:fill="FFFFFF"/>
              <w:spacing w:before="100" w:beforeAutospacing="1" w:after="100" w:afterAutospacing="1"/>
              <w:rPr>
                <w:rFonts w:cs="Arial"/>
                <w:color w:val="000000"/>
                <w:sz w:val="20"/>
              </w:rPr>
            </w:pPr>
          </w:p>
          <w:p w:rsidR="00412834" w:rsidRPr="00412834" w:rsidRDefault="00412834" w:rsidP="00412834">
            <w:pPr>
              <w:shd w:val="clear" w:color="auto" w:fill="FFFFFF"/>
              <w:rPr>
                <w:rFonts w:cs="Arial"/>
                <w:color w:val="000000"/>
                <w:sz w:val="20"/>
              </w:rPr>
            </w:pPr>
            <w:r w:rsidRPr="00412834">
              <w:rPr>
                <w:rFonts w:cs="Arial"/>
                <w:b/>
                <w:bCs/>
                <w:color w:val="000000"/>
                <w:sz w:val="20"/>
              </w:rPr>
              <w:lastRenderedPageBreak/>
              <w:t>Revise as follows:</w:t>
            </w:r>
          </w:p>
          <w:p w:rsidR="00412834" w:rsidRPr="00412834" w:rsidRDefault="00412834" w:rsidP="00412834">
            <w:pPr>
              <w:shd w:val="clear" w:color="auto" w:fill="FFFFFF"/>
              <w:rPr>
                <w:rFonts w:cs="Arial"/>
                <w:color w:val="000000"/>
                <w:sz w:val="20"/>
              </w:rPr>
            </w:pPr>
            <w:r w:rsidRPr="00412834">
              <w:rPr>
                <w:rFonts w:cs="Arial"/>
                <w:color w:val="000000"/>
                <w:sz w:val="20"/>
              </w:rPr>
              <w:t> </w:t>
            </w:r>
          </w:p>
          <w:p w:rsidR="00855184" w:rsidRPr="00855184" w:rsidRDefault="00412834" w:rsidP="00412834">
            <w:pPr>
              <w:shd w:val="clear" w:color="auto" w:fill="FFFFFF"/>
              <w:rPr>
                <w:rFonts w:ascii="Verdana" w:hAnsi="Verdana"/>
                <w:color w:val="000000"/>
                <w:sz w:val="24"/>
                <w:szCs w:val="24"/>
              </w:rPr>
            </w:pPr>
            <w:bookmarkStart w:id="133" w:name="p2902.6.3-relief-port-piping."/>
            <w:r w:rsidRPr="00412834">
              <w:rPr>
                <w:rFonts w:cs="Arial"/>
                <w:b/>
                <w:bCs/>
                <w:color w:val="000000"/>
                <w:sz w:val="20"/>
              </w:rPr>
              <w:t>P2902.6.3 Relief port piping. </w:t>
            </w:r>
            <w:bookmarkEnd w:id="133"/>
            <w:r w:rsidRPr="00412834">
              <w:rPr>
                <w:rFonts w:cs="Arial"/>
                <w:color w:val="000000"/>
                <w:sz w:val="20"/>
              </w:rPr>
              <w:t>The termination of the piping from the relief port or air gap fitting of the backflow preventer shall discharge to an approved indirect waste receptor or to the outdoors where it will not cause damage or create a nuisance. </w:t>
            </w:r>
            <w:r w:rsidRPr="00412834">
              <w:rPr>
                <w:rFonts w:cs="Arial"/>
                <w:color w:val="000000"/>
                <w:sz w:val="20"/>
                <w:u w:val="single"/>
              </w:rPr>
              <w:t>The indirect waste receptor and drainage piping shall be sized to drain the maximum discharge flow rate from the relief port as published by the backflow preventer manufacturer.</w:t>
            </w:r>
          </w:p>
        </w:tc>
      </w:tr>
    </w:tbl>
    <w:p w:rsidR="00D92CF0" w:rsidRDefault="00412834" w:rsidP="002A17E2">
      <w:pPr>
        <w:pStyle w:val="BodyText"/>
        <w:ind w:left="0"/>
        <w:rPr>
          <w:b/>
          <w:color w:val="FF0000"/>
          <w:szCs w:val="24"/>
        </w:rPr>
      </w:pPr>
      <w:r w:rsidRPr="00855184">
        <w:rPr>
          <w:rFonts w:ascii="Verdana" w:hAnsi="Verdana"/>
          <w:color w:val="000000"/>
          <w:sz w:val="24"/>
          <w:szCs w:val="24"/>
        </w:rPr>
        <w:lastRenderedPageBreak/>
        <w:t> </w:t>
      </w:r>
      <w:r>
        <w:rPr>
          <w:b/>
          <w:color w:val="FF0000"/>
          <w:szCs w:val="24"/>
        </w:rPr>
        <w:t>(P8798)(P98</w:t>
      </w:r>
      <w:r w:rsidRPr="00BB2408">
        <w:rPr>
          <w:b/>
          <w:color w:val="FF0000"/>
          <w:szCs w:val="24"/>
        </w:rPr>
        <w:t>-18 Part II</w:t>
      </w:r>
      <w:r w:rsidR="008F7929">
        <w:rPr>
          <w:b/>
          <w:color w:val="FF0000"/>
          <w:szCs w:val="24"/>
        </w:rPr>
        <w:t xml:space="preserve"> AS</w:t>
      </w:r>
      <w:r>
        <w:rPr>
          <w:b/>
          <w:color w:val="FF0000"/>
          <w:szCs w:val="24"/>
        </w:rPr>
        <w:t>)</w:t>
      </w:r>
    </w:p>
    <w:p w:rsidR="008F7929" w:rsidRDefault="008F7929" w:rsidP="002A17E2">
      <w:pPr>
        <w:pStyle w:val="BodyText"/>
        <w:ind w:left="0"/>
        <w:rPr>
          <w:b/>
          <w:sz w:val="52"/>
          <w:szCs w:val="52"/>
        </w:rPr>
      </w:pPr>
    </w:p>
    <w:p w:rsidR="00412834" w:rsidRPr="00412834" w:rsidRDefault="00412834" w:rsidP="00412834">
      <w:pPr>
        <w:shd w:val="clear" w:color="auto" w:fill="FFFFFF"/>
        <w:rPr>
          <w:rFonts w:cs="Arial"/>
          <w:color w:val="000000"/>
          <w:sz w:val="20"/>
        </w:rPr>
      </w:pPr>
      <w:r w:rsidRPr="00412834">
        <w:rPr>
          <w:rFonts w:cs="Arial"/>
          <w:b/>
          <w:bCs/>
          <w:color w:val="000000"/>
          <w:sz w:val="20"/>
        </w:rPr>
        <w:t>Revise as follows:</w:t>
      </w:r>
    </w:p>
    <w:p w:rsidR="00412834" w:rsidRPr="00412834" w:rsidRDefault="00412834" w:rsidP="00412834">
      <w:pPr>
        <w:shd w:val="clear" w:color="auto" w:fill="FFFFFF"/>
        <w:rPr>
          <w:rFonts w:cs="Arial"/>
          <w:color w:val="000000"/>
          <w:sz w:val="20"/>
        </w:rPr>
      </w:pPr>
      <w:r w:rsidRPr="00412834">
        <w:rPr>
          <w:rFonts w:cs="Arial"/>
          <w:color w:val="000000"/>
          <w:sz w:val="20"/>
        </w:rPr>
        <w:t> </w:t>
      </w:r>
    </w:p>
    <w:p w:rsidR="00412834" w:rsidRPr="00412834" w:rsidRDefault="00412834" w:rsidP="00412834">
      <w:pPr>
        <w:shd w:val="clear" w:color="auto" w:fill="FFFFFF"/>
        <w:rPr>
          <w:rFonts w:cs="Arial"/>
          <w:color w:val="000000"/>
          <w:sz w:val="20"/>
        </w:rPr>
      </w:pPr>
      <w:bookmarkStart w:id="134" w:name="X30a025685c446def487651b159c25faa1be48f2"/>
      <w:r w:rsidRPr="00412834">
        <w:rPr>
          <w:rFonts w:cs="Arial"/>
          <w:b/>
          <w:bCs/>
          <w:color w:val="000000"/>
          <w:sz w:val="20"/>
        </w:rPr>
        <w:t>P2903.1 Water supply system design criteria. </w:t>
      </w:r>
      <w:bookmarkEnd w:id="134"/>
      <w:r w:rsidRPr="00412834">
        <w:rPr>
          <w:rFonts w:cs="Arial"/>
          <w:color w:val="000000"/>
          <w:sz w:val="20"/>
        </w:rPr>
        <w:t>The water service and water distribution systems shall be designed and </w:t>
      </w:r>
      <w:r w:rsidRPr="00412834">
        <w:rPr>
          <w:rFonts w:cs="Arial"/>
          <w:strike/>
          <w:color w:val="000000"/>
          <w:sz w:val="20"/>
        </w:rPr>
        <w:t>pipe sizes shall be selected such that under conditions of</w:t>
      </w:r>
      <w:r w:rsidRPr="00412834">
        <w:rPr>
          <w:rFonts w:cs="Arial"/>
          <w:color w:val="000000"/>
          <w:sz w:val="20"/>
        </w:rPr>
        <w:t> </w:t>
      </w:r>
      <w:r w:rsidRPr="00412834">
        <w:rPr>
          <w:rFonts w:cs="Arial"/>
          <w:color w:val="000000"/>
          <w:sz w:val="20"/>
          <w:u w:val="single"/>
        </w:rPr>
        <w:t>sized for</w:t>
      </w:r>
      <w:r w:rsidRPr="00412834">
        <w:rPr>
          <w:rFonts w:cs="Arial"/>
          <w:color w:val="000000"/>
          <w:sz w:val="20"/>
        </w:rPr>
        <w:t> peak demand, </w:t>
      </w:r>
      <w:r w:rsidRPr="00412834">
        <w:rPr>
          <w:rFonts w:cs="Arial"/>
          <w:strike/>
          <w:color w:val="000000"/>
          <w:sz w:val="20"/>
        </w:rPr>
        <w:t>the capacities at the point of outlet discharge shall be not less than</w:t>
      </w:r>
      <w:r w:rsidRPr="00412834">
        <w:rPr>
          <w:rFonts w:cs="Arial"/>
          <w:color w:val="000000"/>
          <w:sz w:val="20"/>
        </w:rPr>
        <w:t> </w:t>
      </w:r>
      <w:r w:rsidRPr="00412834">
        <w:rPr>
          <w:rFonts w:cs="Arial"/>
          <w:color w:val="000000"/>
          <w:sz w:val="20"/>
          <w:u w:val="single"/>
        </w:rPr>
        <w:t>using values</w:t>
      </w:r>
      <w:r w:rsidRPr="00412834">
        <w:rPr>
          <w:rFonts w:cs="Arial"/>
          <w:color w:val="000000"/>
          <w:sz w:val="20"/>
        </w:rPr>
        <w:t> shown in Table P2903.1.</w:t>
      </w:r>
    </w:p>
    <w:p w:rsidR="00412834" w:rsidRPr="00412834" w:rsidRDefault="00412834" w:rsidP="00412834">
      <w:pPr>
        <w:shd w:val="clear" w:color="auto" w:fill="FFFFFF"/>
        <w:rPr>
          <w:rFonts w:cs="Arial"/>
          <w:color w:val="000000"/>
          <w:sz w:val="20"/>
        </w:rPr>
      </w:pPr>
      <w:r w:rsidRPr="00412834">
        <w:rPr>
          <w:rFonts w:cs="Arial"/>
          <w:color w:val="000000"/>
          <w:sz w:val="20"/>
        </w:rPr>
        <w:t> </w:t>
      </w:r>
    </w:p>
    <w:p w:rsidR="00412834" w:rsidRPr="00412834" w:rsidRDefault="00412834" w:rsidP="00412834">
      <w:pPr>
        <w:shd w:val="clear" w:color="auto" w:fill="FFFFFF"/>
        <w:jc w:val="center"/>
        <w:rPr>
          <w:rFonts w:cs="Arial"/>
          <w:color w:val="000000"/>
          <w:sz w:val="20"/>
        </w:rPr>
      </w:pPr>
      <w:r w:rsidRPr="00412834">
        <w:rPr>
          <w:rFonts w:cs="Arial"/>
          <w:b/>
          <w:bCs/>
          <w:color w:val="000000"/>
          <w:sz w:val="20"/>
        </w:rPr>
        <w:t>TABLE P2903.1</w:t>
      </w:r>
    </w:p>
    <w:p w:rsidR="00412834" w:rsidRPr="00412834" w:rsidRDefault="00412834" w:rsidP="00412834">
      <w:pPr>
        <w:shd w:val="clear" w:color="auto" w:fill="FFFFFF"/>
        <w:jc w:val="center"/>
        <w:rPr>
          <w:rFonts w:cs="Arial"/>
          <w:color w:val="000000"/>
          <w:sz w:val="20"/>
        </w:rPr>
      </w:pPr>
      <w:r w:rsidRPr="00412834">
        <w:rPr>
          <w:rFonts w:cs="Arial"/>
          <w:b/>
          <w:bCs/>
          <w:strike/>
          <w:color w:val="000000"/>
          <w:sz w:val="20"/>
        </w:rPr>
        <w:t>REQUIRED CAPACITIES AT POINT OF OUTLET DISCHARGE</w:t>
      </w:r>
    </w:p>
    <w:p w:rsidR="00412834" w:rsidRPr="00412834" w:rsidRDefault="00412834" w:rsidP="00412834">
      <w:pPr>
        <w:shd w:val="clear" w:color="auto" w:fill="FFFFFF"/>
        <w:jc w:val="center"/>
        <w:rPr>
          <w:rFonts w:cs="Arial"/>
          <w:color w:val="000000"/>
          <w:sz w:val="20"/>
        </w:rPr>
      </w:pPr>
      <w:r w:rsidRPr="00412834">
        <w:rPr>
          <w:rFonts w:cs="Arial"/>
          <w:b/>
          <w:bCs/>
          <w:color w:val="000000"/>
          <w:sz w:val="20"/>
          <w:u w:val="single"/>
        </w:rPr>
        <w:t>FLOW RATE AND PRESSURES FOR DESIGNING PIPING SYSTEMS</w:t>
      </w:r>
    </w:p>
    <w:tbl>
      <w:tblPr>
        <w:tblW w:w="0" w:type="pct"/>
        <w:shd w:val="clear" w:color="auto" w:fill="FFFFFF"/>
        <w:tblCellMar>
          <w:left w:w="0" w:type="dxa"/>
          <w:right w:w="0" w:type="dxa"/>
        </w:tblCellMar>
        <w:tblLook w:val="04A0" w:firstRow="1" w:lastRow="0" w:firstColumn="1" w:lastColumn="0" w:noHBand="0" w:noVBand="1"/>
      </w:tblPr>
      <w:tblGrid>
        <w:gridCol w:w="7236"/>
        <w:gridCol w:w="1666"/>
        <w:gridCol w:w="2114"/>
      </w:tblGrid>
      <w:tr w:rsidR="00412834" w:rsidRPr="00412834" w:rsidTr="00412834">
        <w:tc>
          <w:tcPr>
            <w:tcW w:w="0" w:type="auto"/>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b/>
                <w:bCs/>
                <w:color w:val="000000"/>
                <w:sz w:val="20"/>
              </w:rPr>
              <w:t>FIXTURE SUPPLY OUTLET SERVING</w:t>
            </w:r>
          </w:p>
        </w:tc>
        <w:tc>
          <w:tcPr>
            <w:tcW w:w="0" w:type="auto"/>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b/>
                <w:bCs/>
                <w:color w:val="000000"/>
                <w:sz w:val="20"/>
              </w:rPr>
              <w:t>FLOW RATE (gpm)</w:t>
            </w:r>
          </w:p>
        </w:tc>
        <w:tc>
          <w:tcPr>
            <w:tcW w:w="0" w:type="auto"/>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b/>
                <w:bCs/>
                <w:color w:val="000000"/>
                <w:sz w:val="20"/>
              </w:rPr>
              <w:t>FLOW PRESSURE (psi)</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Bathtub, balanced-pressure, thermostatic or combination balanced- pressure/thermostatic mixing valve</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4</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20</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Bidet, thermostatic mixing valve</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20</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Dishwasher</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2.75</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8</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Laundry tray</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4</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8</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Lavatory</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0.8</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8</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Shower, balanced-pressure, thermostatic or combination balanced- pressure/thermostatic mixing valve</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2.5 </w:t>
            </w:r>
            <w:r w:rsidRPr="00412834">
              <w:rPr>
                <w:rFonts w:cs="Arial"/>
                <w:color w:val="000000"/>
                <w:sz w:val="20"/>
                <w:vertAlign w:val="superscript"/>
              </w:rPr>
              <w:t>a</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20</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Sillcock, hose bibb</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5</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8</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Sink</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1.75</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8</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Water closet, flushometer tank</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1.6</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20</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Water closet, tank, close coupled</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3</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20</w:t>
            </w:r>
          </w:p>
        </w:tc>
      </w:tr>
      <w:tr w:rsidR="00412834" w:rsidRPr="00412834" w:rsidTr="00412834">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Water closet, tank, one-piece</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6</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412834" w:rsidRPr="00412834" w:rsidRDefault="00412834" w:rsidP="00412834">
            <w:pPr>
              <w:rPr>
                <w:rFonts w:cs="Arial"/>
                <w:color w:val="000000"/>
                <w:sz w:val="20"/>
              </w:rPr>
            </w:pPr>
            <w:r w:rsidRPr="00412834">
              <w:rPr>
                <w:rFonts w:cs="Arial"/>
                <w:color w:val="000000"/>
                <w:sz w:val="20"/>
              </w:rPr>
              <w:t>20</w:t>
            </w:r>
          </w:p>
        </w:tc>
      </w:tr>
    </w:tbl>
    <w:p w:rsidR="00412834" w:rsidRPr="00412834" w:rsidRDefault="00412834" w:rsidP="00412834">
      <w:pPr>
        <w:shd w:val="clear" w:color="auto" w:fill="FFFFFF"/>
        <w:rPr>
          <w:rFonts w:cs="Arial"/>
          <w:color w:val="000000"/>
          <w:sz w:val="20"/>
        </w:rPr>
      </w:pPr>
      <w:r w:rsidRPr="00412834">
        <w:rPr>
          <w:rFonts w:cs="Arial"/>
          <w:color w:val="000000"/>
          <w:sz w:val="20"/>
        </w:rPr>
        <w:t>For SI: 1 pound per square inch = 6.895 kPa, 1 gallon per minute = 3.785 L/m.</w:t>
      </w:r>
    </w:p>
    <w:p w:rsidR="00412834" w:rsidRPr="00412834" w:rsidRDefault="00412834" w:rsidP="00013FEC">
      <w:pPr>
        <w:pStyle w:val="ListParagraph"/>
        <w:numPr>
          <w:ilvl w:val="0"/>
          <w:numId w:val="1"/>
        </w:numPr>
        <w:shd w:val="clear" w:color="auto" w:fill="FFFFFF"/>
        <w:rPr>
          <w:rFonts w:cs="Arial"/>
          <w:sz w:val="20"/>
        </w:rPr>
      </w:pPr>
      <w:r w:rsidRPr="00412834">
        <w:rPr>
          <w:rFonts w:cs="Arial"/>
          <w:sz w:val="20"/>
        </w:rPr>
        <w:t>Where the shower mixing valve manufacturer indicates a lower flow rating for the mixing valve, the lower value shall be applied.</w:t>
      </w:r>
    </w:p>
    <w:p w:rsidR="00412834" w:rsidRPr="00412834" w:rsidRDefault="00412834" w:rsidP="00412834">
      <w:pPr>
        <w:shd w:val="clear" w:color="auto" w:fill="FFFFFF"/>
        <w:ind w:left="360" w:hanging="360"/>
        <w:rPr>
          <w:rFonts w:cs="Arial"/>
          <w:sz w:val="20"/>
        </w:rPr>
      </w:pPr>
      <w:r>
        <w:rPr>
          <w:b/>
          <w:color w:val="FF0000"/>
          <w:szCs w:val="24"/>
        </w:rPr>
        <w:t>(P8738)(P79</w:t>
      </w:r>
      <w:r w:rsidRPr="00BB2408">
        <w:rPr>
          <w:b/>
          <w:color w:val="FF0000"/>
          <w:szCs w:val="24"/>
        </w:rPr>
        <w:t>-18 Part II</w:t>
      </w:r>
      <w:r w:rsidR="008F7929">
        <w:rPr>
          <w:b/>
          <w:color w:val="FF0000"/>
          <w:szCs w:val="24"/>
        </w:rPr>
        <w:t xml:space="preserve"> AS</w:t>
      </w:r>
      <w:r>
        <w:rPr>
          <w:b/>
          <w:color w:val="FF0000"/>
          <w:szCs w:val="24"/>
        </w:rPr>
        <w:t>)</w:t>
      </w:r>
    </w:p>
    <w:p w:rsidR="00412834" w:rsidRDefault="00412834" w:rsidP="00412834">
      <w:pPr>
        <w:shd w:val="clear" w:color="auto" w:fill="FFFFFF"/>
        <w:rPr>
          <w:rFonts w:cs="Arial"/>
          <w:color w:val="000000"/>
          <w:sz w:val="20"/>
        </w:rPr>
      </w:pPr>
    </w:p>
    <w:p w:rsidR="00412834" w:rsidRPr="00B03536" w:rsidRDefault="00412834" w:rsidP="00412834">
      <w:pPr>
        <w:shd w:val="clear" w:color="auto" w:fill="FFFFFF"/>
        <w:rPr>
          <w:rFonts w:cs="Arial"/>
          <w:color w:val="000000"/>
          <w:sz w:val="20"/>
        </w:rPr>
      </w:pPr>
      <w:r w:rsidRPr="00B03536">
        <w:rPr>
          <w:rFonts w:cs="Arial"/>
          <w:bCs/>
          <w:color w:val="000000"/>
          <w:sz w:val="20"/>
        </w:rPr>
        <w:t>Add new text as follows:</w:t>
      </w:r>
    </w:p>
    <w:p w:rsidR="00412834" w:rsidRPr="00B03536" w:rsidRDefault="00412834" w:rsidP="00412834">
      <w:pPr>
        <w:shd w:val="clear" w:color="auto" w:fill="FFFFFF"/>
        <w:rPr>
          <w:rFonts w:cs="Arial"/>
          <w:color w:val="000000"/>
          <w:sz w:val="20"/>
        </w:rPr>
      </w:pPr>
      <w:r w:rsidRPr="00B03536">
        <w:rPr>
          <w:rFonts w:cs="Arial"/>
          <w:color w:val="000000"/>
          <w:sz w:val="20"/>
        </w:rPr>
        <w:t> </w:t>
      </w:r>
    </w:p>
    <w:p w:rsidR="00412834" w:rsidRPr="00412834" w:rsidRDefault="00412834" w:rsidP="00412834">
      <w:pPr>
        <w:shd w:val="clear" w:color="auto" w:fill="FFFFFF"/>
        <w:rPr>
          <w:rFonts w:cs="Arial"/>
          <w:color w:val="000000"/>
          <w:sz w:val="20"/>
        </w:rPr>
      </w:pPr>
      <w:bookmarkStart w:id="135" w:name="p2903.3.1-pumps-handling-drinking-water."/>
      <w:r w:rsidRPr="00B03536">
        <w:rPr>
          <w:rFonts w:cs="Arial"/>
          <w:bCs/>
          <w:color w:val="000000"/>
          <w:sz w:val="20"/>
          <w:u w:val="single"/>
        </w:rPr>
        <w:t>P2903.3.</w:t>
      </w:r>
      <w:bookmarkEnd w:id="135"/>
      <w:r w:rsidR="005C66F2">
        <w:rPr>
          <w:rFonts w:cs="Arial"/>
          <w:bCs/>
          <w:color w:val="000000"/>
          <w:sz w:val="20"/>
          <w:u w:val="single"/>
        </w:rPr>
        <w:t>2</w:t>
      </w:r>
      <w:r w:rsidRPr="00B03536">
        <w:rPr>
          <w:rFonts w:cs="Arial"/>
          <w:bCs/>
          <w:color w:val="000000"/>
          <w:sz w:val="20"/>
        </w:rPr>
        <w:t> </w:t>
      </w:r>
      <w:r w:rsidRPr="00B03536">
        <w:rPr>
          <w:rFonts w:cs="Arial"/>
          <w:bCs/>
          <w:color w:val="000000"/>
          <w:sz w:val="20"/>
          <w:u w:val="single"/>
        </w:rPr>
        <w:t>Pumps handling drinking water.</w:t>
      </w:r>
      <w:r w:rsidRPr="00412834">
        <w:rPr>
          <w:rFonts w:cs="Arial"/>
          <w:b/>
          <w:bCs/>
          <w:color w:val="000000"/>
          <w:sz w:val="20"/>
        </w:rPr>
        <w:t> </w:t>
      </w:r>
      <w:r w:rsidRPr="00412834">
        <w:rPr>
          <w:rFonts w:cs="Arial"/>
          <w:color w:val="000000"/>
          <w:sz w:val="20"/>
          <w:u w:val="single"/>
        </w:rPr>
        <w:t>Pumps intended to supply drinking water shall conform to NSF 61.</w:t>
      </w:r>
    </w:p>
    <w:p w:rsidR="00332C91" w:rsidRDefault="00332C91" w:rsidP="00B03536">
      <w:pPr>
        <w:shd w:val="clear" w:color="auto" w:fill="FFFFFF"/>
        <w:ind w:left="360" w:hanging="360"/>
        <w:rPr>
          <w:b/>
          <w:color w:val="FF0000"/>
          <w:szCs w:val="24"/>
        </w:rPr>
      </w:pPr>
    </w:p>
    <w:p w:rsidR="00B03536" w:rsidRPr="00412834" w:rsidRDefault="00B03536" w:rsidP="00B03536">
      <w:pPr>
        <w:shd w:val="clear" w:color="auto" w:fill="FFFFFF"/>
        <w:ind w:left="360" w:hanging="360"/>
        <w:rPr>
          <w:rFonts w:cs="Arial"/>
          <w:sz w:val="20"/>
        </w:rPr>
      </w:pPr>
      <w:r>
        <w:rPr>
          <w:b/>
          <w:color w:val="FF0000"/>
          <w:szCs w:val="24"/>
        </w:rPr>
        <w:t>(P8735)(P77</w:t>
      </w:r>
      <w:r w:rsidRPr="00BB2408">
        <w:rPr>
          <w:b/>
          <w:color w:val="FF0000"/>
          <w:szCs w:val="24"/>
        </w:rPr>
        <w:t>-18 Part II</w:t>
      </w:r>
      <w:r w:rsidR="00265A2B">
        <w:rPr>
          <w:b/>
          <w:color w:val="FF0000"/>
          <w:szCs w:val="24"/>
        </w:rPr>
        <w:t xml:space="preserve"> AS</w:t>
      </w:r>
      <w:r>
        <w:rPr>
          <w:b/>
          <w:color w:val="FF0000"/>
          <w:szCs w:val="24"/>
        </w:rPr>
        <w:t>)</w:t>
      </w:r>
    </w:p>
    <w:p w:rsidR="00B05C7C" w:rsidRDefault="00B05C7C" w:rsidP="00B05C7C">
      <w:pPr>
        <w:shd w:val="clear" w:color="auto" w:fill="FFFFFF"/>
        <w:rPr>
          <w:rFonts w:cs="Arial"/>
          <w:color w:val="000000"/>
          <w:sz w:val="20"/>
          <w:szCs w:val="24"/>
        </w:rPr>
      </w:pPr>
    </w:p>
    <w:p w:rsidR="00B05C7C" w:rsidRPr="00B05C7C" w:rsidRDefault="00B05C7C" w:rsidP="00B05C7C">
      <w:pPr>
        <w:shd w:val="clear" w:color="auto" w:fill="FFFFFF"/>
        <w:rPr>
          <w:rFonts w:cs="Arial"/>
          <w:color w:val="000000"/>
          <w:sz w:val="20"/>
          <w:szCs w:val="24"/>
        </w:rPr>
      </w:pPr>
      <w:r w:rsidRPr="00B05C7C">
        <w:rPr>
          <w:rFonts w:cs="Arial"/>
          <w:b/>
          <w:bCs/>
          <w:color w:val="000000"/>
          <w:sz w:val="20"/>
          <w:szCs w:val="24"/>
        </w:rPr>
        <w:t>Revise as follows:</w:t>
      </w:r>
    </w:p>
    <w:p w:rsidR="00B05C7C" w:rsidRDefault="00B05C7C" w:rsidP="00B05C7C">
      <w:pPr>
        <w:shd w:val="clear" w:color="auto" w:fill="FFFFFF"/>
        <w:spacing w:before="100" w:beforeAutospacing="1" w:after="100" w:afterAutospacing="1"/>
        <w:rPr>
          <w:rFonts w:cs="Arial"/>
          <w:color w:val="000000"/>
          <w:sz w:val="20"/>
          <w:szCs w:val="24"/>
        </w:rPr>
      </w:pPr>
      <w:r w:rsidRPr="00B05C7C">
        <w:rPr>
          <w:rFonts w:cs="Arial"/>
          <w:b/>
          <w:bCs/>
          <w:color w:val="000000"/>
          <w:sz w:val="20"/>
          <w:szCs w:val="24"/>
        </w:rPr>
        <w:t>P2904.2.1 Temperature rating and separation from heat sources. </w:t>
      </w:r>
      <w:r w:rsidRPr="00B05C7C">
        <w:rPr>
          <w:rFonts w:cs="Arial"/>
          <w:color w:val="000000"/>
          <w:sz w:val="20"/>
          <w:szCs w:val="24"/>
        </w:rPr>
        <w:t>Except as provided for in Section P2904.2.2, sprinklers shall have a temperature rating of not less than 135°F (57°C) and not more than </w:t>
      </w:r>
      <w:r w:rsidRPr="00B05C7C">
        <w:rPr>
          <w:rFonts w:cs="Arial"/>
          <w:strike/>
          <w:color w:val="000000"/>
          <w:sz w:val="20"/>
          <w:szCs w:val="24"/>
        </w:rPr>
        <w:t>170°F (77°C) </w:t>
      </w:r>
      <w:r w:rsidRPr="00B05C7C">
        <w:rPr>
          <w:rFonts w:cs="Arial"/>
          <w:color w:val="000000"/>
          <w:sz w:val="20"/>
          <w:szCs w:val="24"/>
          <w:u w:val="single"/>
        </w:rPr>
        <w:t>225°F (107°C)</w:t>
      </w:r>
      <w:r w:rsidRPr="00B05C7C">
        <w:rPr>
          <w:rFonts w:cs="Arial"/>
          <w:color w:val="000000"/>
          <w:sz w:val="20"/>
          <w:szCs w:val="24"/>
        </w:rPr>
        <w:t>. Sprinklers shall be separated from heat sources as required by the sprinkler manufacturer's installation instructions.</w:t>
      </w:r>
    </w:p>
    <w:p w:rsidR="00B05C7C" w:rsidRPr="00412834" w:rsidRDefault="00B05C7C" w:rsidP="00B05C7C">
      <w:pPr>
        <w:shd w:val="clear" w:color="auto" w:fill="FFFFFF"/>
        <w:ind w:left="360" w:hanging="360"/>
        <w:rPr>
          <w:rFonts w:cs="Arial"/>
          <w:sz w:val="20"/>
        </w:rPr>
      </w:pPr>
      <w:r>
        <w:rPr>
          <w:b/>
          <w:color w:val="FF0000"/>
          <w:szCs w:val="24"/>
        </w:rPr>
        <w:t>(P9389)(RP5-18</w:t>
      </w:r>
      <w:r w:rsidR="00265A2B">
        <w:rPr>
          <w:b/>
          <w:color w:val="FF0000"/>
          <w:szCs w:val="24"/>
        </w:rPr>
        <w:t xml:space="preserve"> AS</w:t>
      </w:r>
      <w:r>
        <w:rPr>
          <w:b/>
          <w:color w:val="FF0000"/>
          <w:szCs w:val="24"/>
        </w:rPr>
        <w:t>)</w:t>
      </w:r>
    </w:p>
    <w:p w:rsidR="00B05C7C" w:rsidRDefault="00B05C7C" w:rsidP="00B05C7C">
      <w:pPr>
        <w:shd w:val="clear" w:color="auto" w:fill="FFFFFF"/>
        <w:rPr>
          <w:rFonts w:cs="Arial"/>
          <w:b/>
          <w:bCs/>
          <w:color w:val="000000"/>
          <w:sz w:val="20"/>
        </w:rPr>
      </w:pPr>
    </w:p>
    <w:p w:rsidR="00B05C7C" w:rsidRDefault="00B05C7C" w:rsidP="00B05C7C">
      <w:pPr>
        <w:shd w:val="clear" w:color="auto" w:fill="FFFFFF"/>
        <w:rPr>
          <w:rFonts w:cs="Arial"/>
          <w:b/>
          <w:bCs/>
          <w:color w:val="000000"/>
          <w:sz w:val="20"/>
        </w:rPr>
      </w:pPr>
      <w:r w:rsidRPr="00B05C7C">
        <w:rPr>
          <w:rFonts w:cs="Arial"/>
          <w:b/>
          <w:bCs/>
          <w:color w:val="000000"/>
          <w:sz w:val="20"/>
        </w:rPr>
        <w:t>Revise as follows:</w:t>
      </w:r>
    </w:p>
    <w:p w:rsidR="00B05C7C" w:rsidRPr="00B05C7C" w:rsidRDefault="00B05C7C" w:rsidP="00B05C7C">
      <w:pPr>
        <w:shd w:val="clear" w:color="auto" w:fill="FFFFFF"/>
        <w:rPr>
          <w:rFonts w:cs="Arial"/>
          <w:color w:val="000000"/>
          <w:sz w:val="20"/>
        </w:rPr>
      </w:pPr>
    </w:p>
    <w:p w:rsidR="00B05C7C" w:rsidRPr="00B05C7C" w:rsidRDefault="00B05C7C" w:rsidP="00B05C7C">
      <w:pPr>
        <w:shd w:val="clear" w:color="auto" w:fill="FFFFFF"/>
        <w:rPr>
          <w:rFonts w:cs="Arial"/>
          <w:b/>
          <w:bCs/>
          <w:color w:val="000000"/>
          <w:sz w:val="20"/>
        </w:rPr>
      </w:pPr>
    </w:p>
    <w:p w:rsidR="00B05C7C" w:rsidRPr="00B05C7C" w:rsidRDefault="00B05C7C" w:rsidP="00B05C7C">
      <w:pPr>
        <w:shd w:val="clear" w:color="auto" w:fill="FFFFFF"/>
        <w:rPr>
          <w:rFonts w:cs="Arial"/>
          <w:color w:val="000000"/>
          <w:sz w:val="20"/>
        </w:rPr>
      </w:pPr>
      <w:r w:rsidRPr="00B05C7C">
        <w:rPr>
          <w:rFonts w:cs="Arial"/>
          <w:b/>
          <w:bCs/>
          <w:color w:val="000000"/>
          <w:sz w:val="20"/>
        </w:rPr>
        <w:lastRenderedPageBreak/>
        <w:t>P2904.2.3 Freezing areas. </w:t>
      </w:r>
      <w:r w:rsidRPr="00B05C7C">
        <w:rPr>
          <w:rFonts w:cs="Arial"/>
          <w:color w:val="000000"/>
          <w:sz w:val="20"/>
        </w:rPr>
        <w:t>Piping shall be protected from freezing as required by Section P2603.5 or by using </w:t>
      </w:r>
      <w:r w:rsidRPr="00B05C7C">
        <w:rPr>
          <w:rFonts w:cs="Arial"/>
          <w:color w:val="000000"/>
          <w:sz w:val="20"/>
          <w:u w:val="single"/>
        </w:rPr>
        <w:t>one of the following:</w:t>
      </w:r>
    </w:p>
    <w:p w:rsidR="00B05C7C" w:rsidRDefault="00B05C7C" w:rsidP="00B05C7C">
      <w:pPr>
        <w:shd w:val="clear" w:color="auto" w:fill="FFFFFF"/>
        <w:ind w:left="360"/>
        <w:rPr>
          <w:rFonts w:cs="Arial"/>
          <w:color w:val="000000"/>
          <w:sz w:val="20"/>
          <w:u w:val="single"/>
        </w:rPr>
      </w:pPr>
    </w:p>
    <w:p w:rsidR="00B05C7C" w:rsidRPr="00B05C7C" w:rsidRDefault="00B05C7C" w:rsidP="00B05C7C">
      <w:pPr>
        <w:shd w:val="clear" w:color="auto" w:fill="FFFFFF"/>
        <w:ind w:left="360"/>
        <w:rPr>
          <w:rFonts w:cs="Arial"/>
          <w:color w:val="000000"/>
          <w:sz w:val="20"/>
        </w:rPr>
      </w:pPr>
      <w:r w:rsidRPr="00B05C7C">
        <w:rPr>
          <w:rFonts w:cs="Arial"/>
          <w:color w:val="000000"/>
          <w:sz w:val="20"/>
          <w:u w:val="single"/>
        </w:rPr>
        <w:t xml:space="preserve">1.     </w:t>
      </w:r>
      <w:r w:rsidRPr="002B1C0E">
        <w:rPr>
          <w:rFonts w:cs="Arial"/>
          <w:color w:val="000000"/>
          <w:sz w:val="20"/>
          <w:u w:val="single"/>
        </w:rPr>
        <w:t>A</w:t>
      </w:r>
      <w:r w:rsidRPr="002B1C0E">
        <w:rPr>
          <w:rFonts w:cs="Arial"/>
          <w:strike/>
          <w:color w:val="000000"/>
          <w:sz w:val="20"/>
          <w:u w:val="single"/>
        </w:rPr>
        <w:t>a</w:t>
      </w:r>
      <w:r w:rsidRPr="002B1C0E">
        <w:rPr>
          <w:rFonts w:cs="Arial"/>
          <w:color w:val="000000"/>
          <w:sz w:val="20"/>
          <w:u w:val="single"/>
        </w:rPr>
        <w:t> dry pipe automatic sprinkler system that is listed for residential occupancy applications.</w:t>
      </w:r>
    </w:p>
    <w:p w:rsidR="00B05C7C" w:rsidRPr="00B05C7C" w:rsidRDefault="00B05C7C" w:rsidP="00B05C7C">
      <w:pPr>
        <w:shd w:val="clear" w:color="auto" w:fill="FFFFFF"/>
        <w:ind w:left="720" w:hanging="360"/>
        <w:rPr>
          <w:rFonts w:cs="Arial"/>
          <w:color w:val="000000"/>
          <w:sz w:val="20"/>
        </w:rPr>
      </w:pPr>
      <w:r w:rsidRPr="00B05C7C">
        <w:rPr>
          <w:rFonts w:cs="Arial"/>
          <w:color w:val="000000"/>
          <w:sz w:val="20"/>
          <w:u w:val="single"/>
        </w:rPr>
        <w:t>2.</w:t>
      </w:r>
      <w:r w:rsidRPr="00B05C7C">
        <w:rPr>
          <w:rFonts w:cs="Arial"/>
          <w:color w:val="000000"/>
          <w:sz w:val="20"/>
        </w:rPr>
        <w:t>     </w:t>
      </w:r>
      <w:r w:rsidRPr="00B05C7C">
        <w:rPr>
          <w:rFonts w:cs="Arial"/>
          <w:strike/>
          <w:color w:val="000000"/>
          <w:sz w:val="20"/>
        </w:rPr>
        <w:t>Where sprinklers are required in areas that are subject to freezing, d</w:t>
      </w:r>
      <w:r w:rsidRPr="00B05C7C">
        <w:rPr>
          <w:rFonts w:cs="Arial"/>
          <w:color w:val="000000"/>
          <w:sz w:val="20"/>
          <w:u w:val="single"/>
        </w:rPr>
        <w:t>D</w:t>
      </w:r>
      <w:r w:rsidRPr="00B05C7C">
        <w:rPr>
          <w:rFonts w:cs="Arial"/>
          <w:color w:val="000000"/>
          <w:sz w:val="20"/>
        </w:rPr>
        <w:t>ry-side-wall or dry-pendent sprinklers extending from a nonfreezing area into a freezing area </w:t>
      </w:r>
      <w:r w:rsidRPr="00B05C7C">
        <w:rPr>
          <w:rFonts w:cs="Arial"/>
          <w:strike/>
          <w:color w:val="000000"/>
          <w:sz w:val="20"/>
        </w:rPr>
        <w:t>shall be installed</w:t>
      </w:r>
    </w:p>
    <w:p w:rsidR="00B05C7C" w:rsidRDefault="00B05C7C" w:rsidP="00B05C7C">
      <w:pPr>
        <w:shd w:val="clear" w:color="auto" w:fill="FFFFFF"/>
        <w:ind w:left="360" w:hanging="360"/>
        <w:rPr>
          <w:b/>
          <w:color w:val="FF0000"/>
          <w:szCs w:val="24"/>
        </w:rPr>
      </w:pPr>
    </w:p>
    <w:p w:rsidR="00EE63F8" w:rsidRDefault="00EE63F8" w:rsidP="00B05C7C">
      <w:pPr>
        <w:shd w:val="clear" w:color="auto" w:fill="FFFFFF"/>
        <w:ind w:left="360" w:hanging="360"/>
        <w:rPr>
          <w:b/>
          <w:color w:val="FF0000"/>
          <w:szCs w:val="24"/>
        </w:rPr>
      </w:pPr>
    </w:p>
    <w:p w:rsidR="00B05C7C" w:rsidRPr="00B05C7C" w:rsidRDefault="00415C4B" w:rsidP="00B05C7C">
      <w:pPr>
        <w:shd w:val="clear" w:color="auto" w:fill="FFFFFF"/>
        <w:ind w:left="360" w:hanging="360"/>
        <w:rPr>
          <w:rFonts w:cs="Arial"/>
          <w:sz w:val="20"/>
        </w:rPr>
      </w:pPr>
      <w:r>
        <w:rPr>
          <w:b/>
          <w:color w:val="FF0000"/>
          <w:szCs w:val="24"/>
        </w:rPr>
        <w:t xml:space="preserve"> </w:t>
      </w:r>
      <w:r w:rsidR="00B05C7C">
        <w:rPr>
          <w:b/>
          <w:color w:val="FF0000"/>
          <w:szCs w:val="24"/>
        </w:rPr>
        <w:t>(P9392)(RP6-18</w:t>
      </w:r>
      <w:r w:rsidR="00265A2B">
        <w:rPr>
          <w:b/>
          <w:color w:val="FF0000"/>
          <w:szCs w:val="24"/>
        </w:rPr>
        <w:t xml:space="preserve"> AM)</w:t>
      </w:r>
    </w:p>
    <w:p w:rsidR="00B05C7C" w:rsidRDefault="00B05C7C" w:rsidP="00B05C7C">
      <w:pPr>
        <w:shd w:val="clear" w:color="auto" w:fill="FFFFFF"/>
        <w:rPr>
          <w:rFonts w:cs="Arial"/>
          <w:color w:val="000000"/>
          <w:sz w:val="20"/>
        </w:rPr>
      </w:pPr>
    </w:p>
    <w:p w:rsidR="00B05C7C" w:rsidRPr="00B05C7C" w:rsidRDefault="00B05C7C" w:rsidP="00B05C7C">
      <w:pPr>
        <w:shd w:val="clear" w:color="auto" w:fill="FFFFFF"/>
        <w:rPr>
          <w:rFonts w:cs="Arial"/>
          <w:color w:val="000000"/>
          <w:sz w:val="20"/>
        </w:rPr>
      </w:pPr>
    </w:p>
    <w:p w:rsidR="00B05C7C" w:rsidRPr="00B05C7C" w:rsidRDefault="00B05C7C" w:rsidP="00B05C7C">
      <w:pPr>
        <w:shd w:val="clear" w:color="auto" w:fill="FFFFFF"/>
        <w:rPr>
          <w:rFonts w:cs="Arial"/>
          <w:color w:val="000000"/>
          <w:sz w:val="20"/>
        </w:rPr>
      </w:pPr>
      <w:r w:rsidRPr="00B05C7C">
        <w:rPr>
          <w:rFonts w:cs="Arial"/>
          <w:b/>
          <w:bCs/>
          <w:color w:val="000000"/>
          <w:sz w:val="20"/>
        </w:rPr>
        <w:t>Revise as follows:</w:t>
      </w:r>
    </w:p>
    <w:p w:rsidR="00B05C7C" w:rsidRPr="00B05C7C" w:rsidRDefault="00B05C7C" w:rsidP="00B05C7C">
      <w:pPr>
        <w:shd w:val="clear" w:color="auto" w:fill="FFFFFF"/>
        <w:spacing w:before="100" w:beforeAutospacing="1" w:after="100" w:afterAutospacing="1"/>
        <w:rPr>
          <w:rFonts w:cs="Arial"/>
          <w:color w:val="000000"/>
          <w:sz w:val="20"/>
        </w:rPr>
      </w:pPr>
      <w:r w:rsidRPr="00B05C7C">
        <w:rPr>
          <w:rFonts w:cs="Arial"/>
          <w:b/>
          <w:bCs/>
          <w:color w:val="000000"/>
          <w:sz w:val="20"/>
        </w:rPr>
        <w:t>P2904.3.2 Shutoff valves prohibited. </w:t>
      </w:r>
      <w:r w:rsidRPr="00B05C7C">
        <w:rPr>
          <w:rFonts w:cs="Arial"/>
          <w:color w:val="000000"/>
          <w:sz w:val="20"/>
        </w:rPr>
        <w:t>With the exception of shutoff valves for the entire water distribution system </w:t>
      </w:r>
      <w:r w:rsidRPr="00B05C7C">
        <w:rPr>
          <w:rFonts w:cs="Arial"/>
          <w:color w:val="000000"/>
          <w:sz w:val="20"/>
          <w:u w:val="single"/>
        </w:rPr>
        <w:t>or a single master control valve for the automatic sprinkler system that is locked in the open position</w:t>
      </w:r>
      <w:r w:rsidRPr="00B05C7C">
        <w:rPr>
          <w:rFonts w:cs="Arial"/>
          <w:color w:val="000000"/>
          <w:sz w:val="20"/>
        </w:rPr>
        <w:t>, valves shall not be installed in any location where the valve would isolate piping serving one or more sprinklers.</w:t>
      </w:r>
    </w:p>
    <w:p w:rsidR="00B05C7C" w:rsidRDefault="00B05C7C" w:rsidP="00B05C7C">
      <w:pPr>
        <w:shd w:val="clear" w:color="auto" w:fill="FFFFFF"/>
        <w:ind w:left="360" w:hanging="360"/>
        <w:rPr>
          <w:b/>
          <w:color w:val="FF0000"/>
          <w:szCs w:val="24"/>
        </w:rPr>
      </w:pPr>
      <w:r>
        <w:rPr>
          <w:b/>
          <w:color w:val="FF0000"/>
          <w:szCs w:val="24"/>
        </w:rPr>
        <w:t>(P9394)(RP7-18</w:t>
      </w:r>
      <w:r w:rsidR="00265A2B">
        <w:rPr>
          <w:b/>
          <w:color w:val="FF0000"/>
          <w:szCs w:val="24"/>
        </w:rPr>
        <w:t xml:space="preserve"> AS</w:t>
      </w:r>
      <w:r>
        <w:rPr>
          <w:b/>
          <w:color w:val="FF0000"/>
          <w:szCs w:val="24"/>
        </w:rPr>
        <w:t>)</w:t>
      </w:r>
    </w:p>
    <w:p w:rsidR="005C66F2" w:rsidRPr="00B05C7C" w:rsidRDefault="005C66F2" w:rsidP="00B05C7C">
      <w:pPr>
        <w:shd w:val="clear" w:color="auto" w:fill="FFFFFF"/>
        <w:ind w:left="360" w:hanging="360"/>
        <w:rPr>
          <w:rFonts w:cs="Arial"/>
          <w:sz w:val="20"/>
        </w:rPr>
      </w:pPr>
    </w:p>
    <w:p w:rsidR="00B05C7C" w:rsidRPr="00B05C7C" w:rsidRDefault="00B05C7C" w:rsidP="00B05C7C">
      <w:pPr>
        <w:shd w:val="clear" w:color="auto" w:fill="FFFFFF"/>
        <w:rPr>
          <w:rFonts w:cs="Arial"/>
          <w:color w:val="000000"/>
          <w:sz w:val="20"/>
        </w:rPr>
      </w:pPr>
      <w:r w:rsidRPr="00B05C7C">
        <w:rPr>
          <w:rFonts w:cs="Arial"/>
          <w:b/>
          <w:bCs/>
          <w:color w:val="000000"/>
          <w:sz w:val="20"/>
        </w:rPr>
        <w:t>Revise as follows:</w:t>
      </w:r>
    </w:p>
    <w:p w:rsidR="00B05C7C" w:rsidRPr="00B05C7C" w:rsidRDefault="00B05C7C" w:rsidP="00B05C7C">
      <w:pPr>
        <w:shd w:val="clear" w:color="auto" w:fill="FFFFFF"/>
        <w:rPr>
          <w:rFonts w:cs="Arial"/>
          <w:color w:val="000000"/>
          <w:sz w:val="20"/>
        </w:rPr>
      </w:pPr>
      <w:r w:rsidRPr="00B05C7C">
        <w:rPr>
          <w:rFonts w:cs="Arial"/>
          <w:color w:val="000000"/>
          <w:sz w:val="20"/>
        </w:rPr>
        <w:t> </w:t>
      </w:r>
    </w:p>
    <w:p w:rsidR="00B05C7C" w:rsidRPr="00415C4B" w:rsidRDefault="00B05C7C" w:rsidP="00B05C7C">
      <w:pPr>
        <w:shd w:val="clear" w:color="auto" w:fill="FFFFFF"/>
        <w:rPr>
          <w:rFonts w:cs="Arial"/>
          <w:color w:val="000000"/>
          <w:sz w:val="20"/>
        </w:rPr>
      </w:pPr>
      <w:bookmarkStart w:id="136" w:name="p2904.4-determining-system-design-flow."/>
      <w:r w:rsidRPr="00415C4B">
        <w:rPr>
          <w:rFonts w:cs="Arial"/>
          <w:b/>
          <w:bCs/>
          <w:color w:val="000000"/>
          <w:sz w:val="20"/>
        </w:rPr>
        <w:t>P2904.4 Determining system design flow.</w:t>
      </w:r>
      <w:bookmarkEnd w:id="136"/>
      <w:r w:rsidR="00B05460" w:rsidRPr="00415C4B">
        <w:rPr>
          <w:rFonts w:cs="Arial"/>
          <w:bCs/>
          <w:color w:val="000000"/>
          <w:sz w:val="20"/>
        </w:rPr>
        <w:t xml:space="preserve"> </w:t>
      </w:r>
      <w:r w:rsidRPr="00415C4B">
        <w:rPr>
          <w:rFonts w:cs="Arial"/>
          <w:bCs/>
          <w:color w:val="000000"/>
          <w:sz w:val="20"/>
        </w:rPr>
        <w:t>The flow for sizing the sprinkler piping system shall be based on </w:t>
      </w:r>
      <w:r w:rsidRPr="00415C4B">
        <w:rPr>
          <w:rFonts w:cs="Arial"/>
          <w:bCs/>
          <w:strike/>
          <w:color w:val="000000"/>
          <w:sz w:val="20"/>
        </w:rPr>
        <w:t>the flow rating of each sprinkler in accordance with</w:t>
      </w:r>
      <w:r w:rsidRPr="00415C4B">
        <w:rPr>
          <w:rFonts w:cs="Arial"/>
          <w:bCs/>
          <w:color w:val="000000"/>
          <w:sz w:val="20"/>
        </w:rPr>
        <w:t> </w:t>
      </w:r>
      <w:r w:rsidRPr="00415C4B">
        <w:rPr>
          <w:rFonts w:cs="Arial"/>
          <w:bCs/>
          <w:strike/>
          <w:color w:val="000000"/>
          <w:sz w:val="20"/>
        </w:rPr>
        <w:t>Section P2904.4.1</w:t>
      </w:r>
      <w:r w:rsidRPr="00415C4B">
        <w:rPr>
          <w:rFonts w:cs="Arial"/>
          <w:bCs/>
          <w:color w:val="000000"/>
          <w:sz w:val="20"/>
        </w:rPr>
        <w:t> </w:t>
      </w:r>
      <w:r w:rsidRPr="00415C4B">
        <w:rPr>
          <w:rFonts w:cs="Arial"/>
          <w:bCs/>
          <w:strike/>
          <w:color w:val="000000"/>
          <w:sz w:val="20"/>
        </w:rPr>
        <w:t>and the calculation in accordance with</w:t>
      </w:r>
      <w:r w:rsidRPr="00415C4B">
        <w:rPr>
          <w:rFonts w:cs="Arial"/>
          <w:bCs/>
          <w:color w:val="000000"/>
          <w:sz w:val="20"/>
        </w:rPr>
        <w:t> </w:t>
      </w:r>
      <w:r w:rsidRPr="00415C4B">
        <w:rPr>
          <w:rFonts w:cs="Arial"/>
          <w:bCs/>
          <w:strike/>
          <w:color w:val="000000"/>
          <w:sz w:val="20"/>
        </w:rPr>
        <w:t>Section P2904.4.2.</w:t>
      </w:r>
      <w:r w:rsidRPr="00415C4B">
        <w:rPr>
          <w:rFonts w:cs="Arial"/>
          <w:bCs/>
          <w:color w:val="000000"/>
          <w:sz w:val="20"/>
        </w:rPr>
        <w:t> </w:t>
      </w:r>
      <w:r w:rsidRPr="00415C4B">
        <w:rPr>
          <w:rFonts w:cs="Arial"/>
          <w:bCs/>
          <w:color w:val="000000"/>
          <w:sz w:val="20"/>
          <w:u w:val="single"/>
        </w:rPr>
        <w:t>Sections P2904.4.1</w:t>
      </w:r>
      <w:r w:rsidRPr="00415C4B">
        <w:rPr>
          <w:rFonts w:cs="Arial"/>
          <w:bCs/>
          <w:color w:val="000000"/>
          <w:sz w:val="20"/>
        </w:rPr>
        <w:t> </w:t>
      </w:r>
      <w:r w:rsidRPr="00415C4B">
        <w:rPr>
          <w:rFonts w:cs="Arial"/>
          <w:bCs/>
          <w:color w:val="000000"/>
          <w:sz w:val="20"/>
          <w:u w:val="single"/>
        </w:rPr>
        <w:t>through</w:t>
      </w:r>
      <w:r w:rsidRPr="00415C4B">
        <w:rPr>
          <w:rFonts w:cs="Arial"/>
          <w:bCs/>
          <w:color w:val="000000"/>
          <w:sz w:val="20"/>
        </w:rPr>
        <w:t> </w:t>
      </w:r>
      <w:r w:rsidRPr="00415C4B">
        <w:rPr>
          <w:rFonts w:cs="Arial"/>
          <w:bCs/>
          <w:color w:val="000000"/>
          <w:sz w:val="20"/>
          <w:u w:val="single"/>
        </w:rPr>
        <w:t>P2904.4.2.</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rPr>
          <w:rFonts w:cs="Arial"/>
          <w:color w:val="000000"/>
          <w:sz w:val="20"/>
        </w:rPr>
      </w:pPr>
      <w:bookmarkStart w:id="137" w:name="X7bad46ce4dc0cd6493bfda8631e0608b7fd8589"/>
      <w:r w:rsidRPr="00415C4B">
        <w:rPr>
          <w:rFonts w:cs="Arial"/>
          <w:bCs/>
          <w:color w:val="000000"/>
          <w:sz w:val="20"/>
        </w:rPr>
        <w:t>P2904.4.1 Determining required flow rate for each sprinkler.</w:t>
      </w:r>
      <w:bookmarkEnd w:id="137"/>
      <w:r w:rsidRPr="00415C4B">
        <w:rPr>
          <w:rFonts w:cs="Arial"/>
          <w:bCs/>
          <w:color w:val="000000"/>
          <w:sz w:val="20"/>
        </w:rPr>
        <w:t>The minimum required flow for each sprinkler shall be determined using the sprinkler manufacturer's published data for the specific sprinkler model based on all of the following:</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ind w:left="360"/>
        <w:rPr>
          <w:rFonts w:cs="Arial"/>
          <w:color w:val="000000"/>
          <w:sz w:val="20"/>
        </w:rPr>
      </w:pPr>
      <w:r w:rsidRPr="00415C4B">
        <w:rPr>
          <w:rFonts w:cs="Arial"/>
          <w:color w:val="000000"/>
          <w:sz w:val="20"/>
        </w:rPr>
        <w:t>1.   The area of coverage.</w:t>
      </w:r>
    </w:p>
    <w:p w:rsidR="00B05C7C" w:rsidRPr="00415C4B" w:rsidRDefault="00B05C7C" w:rsidP="00B05C7C">
      <w:pPr>
        <w:shd w:val="clear" w:color="auto" w:fill="FFFFFF"/>
        <w:ind w:left="360"/>
        <w:rPr>
          <w:rFonts w:cs="Arial"/>
          <w:color w:val="000000"/>
          <w:sz w:val="20"/>
        </w:rPr>
      </w:pPr>
      <w:r w:rsidRPr="00415C4B">
        <w:rPr>
          <w:rFonts w:cs="Arial"/>
          <w:color w:val="000000"/>
          <w:sz w:val="20"/>
        </w:rPr>
        <w:t>2.   The ceiling configuration</w:t>
      </w:r>
      <w:r w:rsidRPr="00415C4B">
        <w:rPr>
          <w:rFonts w:cs="Arial"/>
          <w:color w:val="000000"/>
          <w:sz w:val="20"/>
          <w:u w:val="single"/>
        </w:rPr>
        <w:t>, in accordance with Section P2904.4.1.1 through P2904.4.1.3.</w:t>
      </w:r>
    </w:p>
    <w:p w:rsidR="00B05C7C" w:rsidRPr="00415C4B" w:rsidRDefault="00B05C7C" w:rsidP="00B05C7C">
      <w:pPr>
        <w:shd w:val="clear" w:color="auto" w:fill="FFFFFF"/>
        <w:ind w:left="360"/>
        <w:rPr>
          <w:rFonts w:cs="Arial"/>
          <w:color w:val="000000"/>
          <w:sz w:val="20"/>
        </w:rPr>
      </w:pPr>
      <w:r w:rsidRPr="00415C4B">
        <w:rPr>
          <w:rFonts w:cs="Arial"/>
          <w:color w:val="000000"/>
          <w:sz w:val="20"/>
        </w:rPr>
        <w:t>3.   The temperature rating.</w:t>
      </w:r>
    </w:p>
    <w:p w:rsidR="00B05C7C" w:rsidRPr="00415C4B" w:rsidRDefault="00B05C7C" w:rsidP="00B05C7C">
      <w:pPr>
        <w:shd w:val="clear" w:color="auto" w:fill="FFFFFF"/>
        <w:ind w:left="360"/>
        <w:rPr>
          <w:rFonts w:cs="Arial"/>
          <w:color w:val="000000"/>
          <w:sz w:val="20"/>
        </w:rPr>
      </w:pPr>
      <w:r w:rsidRPr="00415C4B">
        <w:rPr>
          <w:rFonts w:cs="Arial"/>
          <w:color w:val="000000"/>
          <w:sz w:val="20"/>
        </w:rPr>
        <w:t>4.   Any additional conditions specified by the sprinkler manufacturer.</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rPr>
          <w:rFonts w:cs="Arial"/>
          <w:color w:val="000000"/>
          <w:sz w:val="20"/>
        </w:rPr>
      </w:pPr>
      <w:r w:rsidRPr="00415C4B">
        <w:rPr>
          <w:rFonts w:cs="Arial"/>
          <w:bCs/>
          <w:color w:val="000000"/>
          <w:sz w:val="20"/>
        </w:rPr>
        <w:t>Add new text as follows:</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rPr>
          <w:rFonts w:cs="Arial"/>
          <w:color w:val="000000"/>
          <w:sz w:val="20"/>
        </w:rPr>
      </w:pPr>
      <w:bookmarkStart w:id="138" w:name="p2904.4.1.1-ceiling-configurations."/>
      <w:r w:rsidRPr="00415C4B">
        <w:rPr>
          <w:rFonts w:cs="Arial"/>
          <w:bCs/>
          <w:color w:val="000000"/>
          <w:sz w:val="20"/>
          <w:u w:val="single"/>
        </w:rPr>
        <w:t>P2904.4.1.1</w:t>
      </w:r>
      <w:bookmarkEnd w:id="138"/>
      <w:r w:rsidRPr="00415C4B">
        <w:rPr>
          <w:rFonts w:cs="Arial"/>
          <w:bCs/>
          <w:color w:val="000000"/>
          <w:sz w:val="20"/>
        </w:rPr>
        <w:t> </w:t>
      </w:r>
      <w:r w:rsidRPr="00415C4B">
        <w:rPr>
          <w:rFonts w:cs="Arial"/>
          <w:bCs/>
          <w:color w:val="000000"/>
          <w:sz w:val="20"/>
          <w:u w:val="single"/>
        </w:rPr>
        <w:t>Ceiling configurations.Manufacturer's published flow rates for sprinklers tested under an 8 ft (2.4 m) high ceiling, in accordance with the sprinkler listing, shall be used for the following ceiling configurations, provided that the ceiling surface does not have significant irregularities, lumps or indentations and is continuous in a single plane. ??</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ind w:left="720" w:hanging="360"/>
        <w:rPr>
          <w:rFonts w:cs="Arial"/>
          <w:color w:val="000000"/>
          <w:sz w:val="20"/>
        </w:rPr>
      </w:pPr>
      <w:r w:rsidRPr="00415C4B">
        <w:rPr>
          <w:rFonts w:cs="Arial"/>
          <w:color w:val="000000"/>
          <w:sz w:val="20"/>
          <w:u w:val="single"/>
        </w:rPr>
        <w:t>1.   Ceilings that are horizontal or that have a slope not exceeding 8 units vertical in 12 units horizontal (67%), without beams, provided that the ceiling height, measured to the highest point, does not exceed 24 ft (7.3 m) above the floor. Where the slope exceeds 2 units vertical in 12 units horizontal (17%), the highest sprinkler installed along the sloped portion of a ceiling shall be positioned above all communicating openings connecting the sloped ceiling compartment with an adjacent space.</w:t>
      </w:r>
    </w:p>
    <w:p w:rsidR="00B05C7C" w:rsidRPr="00415C4B" w:rsidRDefault="00B05C7C" w:rsidP="00B05C7C">
      <w:pPr>
        <w:shd w:val="clear" w:color="auto" w:fill="FFFFFF"/>
        <w:ind w:left="720" w:hanging="360"/>
        <w:rPr>
          <w:rFonts w:cs="Arial"/>
          <w:color w:val="000000"/>
          <w:sz w:val="20"/>
        </w:rPr>
      </w:pPr>
      <w:r w:rsidRPr="00415C4B">
        <w:rPr>
          <w:rFonts w:cs="Arial"/>
          <w:color w:val="000000"/>
          <w:sz w:val="20"/>
          <w:u w:val="single"/>
        </w:rPr>
        <w:t>2.   Ceilings that are horizontal or that have a slope not exceeding 8 units vertical in 12 units horizontal (67%), with beams, provided that the ceiling height, measured to the highest point, does not exceed 24 ft (7.3 m) above the floor. Beams shall not exceed 14 in. (350 mm) in depth, and pendent sprinklers shall be installed under the beams as described at the end fo this section. The compartment containing the beamed ceiling shall not exceed 600 ft</w:t>
      </w:r>
      <w:r w:rsidRPr="00415C4B">
        <w:rPr>
          <w:rFonts w:cs="Arial"/>
          <w:color w:val="000000"/>
          <w:sz w:val="20"/>
          <w:u w:val="single"/>
          <w:vertAlign w:val="superscript"/>
        </w:rPr>
        <w:t>2</w:t>
      </w:r>
      <w:r w:rsidRPr="00415C4B">
        <w:rPr>
          <w:rFonts w:cs="Arial"/>
          <w:color w:val="000000"/>
          <w:sz w:val="20"/>
          <w:u w:val="single"/>
        </w:rPr>
        <w:t>(56 m</w:t>
      </w:r>
      <w:r w:rsidRPr="00415C4B">
        <w:rPr>
          <w:rFonts w:cs="Arial"/>
          <w:color w:val="000000"/>
          <w:sz w:val="20"/>
          <w:u w:val="single"/>
          <w:vertAlign w:val="superscript"/>
        </w:rPr>
        <w:t>2</w:t>
      </w:r>
      <w:r w:rsidRPr="00415C4B">
        <w:rPr>
          <w:rFonts w:cs="Arial"/>
          <w:color w:val="000000"/>
          <w:sz w:val="20"/>
          <w:u w:val="single"/>
        </w:rPr>
        <w:t>) in area. Where the slope does not exceed 2 units vertical in 12 units horizontal (17%), the highest sprinkler in the compartment shall be above all communicating openings connecting the compartment with an adjacent space. Where the slope exceeds 2 units vertical in 12 units horizontal (17%) the highest sprinkler installed along the sloped portion of a ceiling shall be positioned above all communicating openings connecting the sloped ceiling compartment with an adjacent space.</w:t>
      </w:r>
    </w:p>
    <w:p w:rsidR="00B05C7C" w:rsidRPr="00415C4B" w:rsidRDefault="00B05C7C" w:rsidP="00B05C7C">
      <w:pPr>
        <w:shd w:val="clear" w:color="auto" w:fill="FFFFFF"/>
        <w:ind w:left="720" w:hanging="360"/>
        <w:rPr>
          <w:rFonts w:cs="Arial"/>
          <w:color w:val="000000"/>
          <w:sz w:val="20"/>
        </w:rPr>
      </w:pPr>
      <w:r w:rsidRPr="00415C4B">
        <w:rPr>
          <w:rFonts w:cs="Arial"/>
          <w:color w:val="000000"/>
          <w:sz w:val="20"/>
          <w:u w:val="single"/>
        </w:rPr>
        <w:t>3.   Ceilings that have a slope exceeding 2 units vertical in 12 units horizontal (17%) but not exceeding 8 units vertical in 12 units horizontal (67%), with beams of any depth, provided that the ceiling height, measured to the highest point, does not exceed 24 ft (7.3 m) above the floor. Sidewall or pendent sprinklers shall be installed in each pocket formed by beams. The compartment containing the sloped, beamed ceiling shall not exceed 600 ft</w:t>
      </w:r>
      <w:r w:rsidRPr="00415C4B">
        <w:rPr>
          <w:rFonts w:cs="Arial"/>
          <w:color w:val="000000"/>
          <w:sz w:val="20"/>
          <w:u w:val="single"/>
          <w:vertAlign w:val="superscript"/>
        </w:rPr>
        <w:t>2</w:t>
      </w:r>
      <w:r w:rsidRPr="00415C4B">
        <w:rPr>
          <w:rFonts w:cs="Arial"/>
          <w:color w:val="000000"/>
          <w:sz w:val="20"/>
          <w:u w:val="single"/>
        </w:rPr>
        <w:t>(56 m</w:t>
      </w:r>
      <w:r w:rsidRPr="00415C4B">
        <w:rPr>
          <w:rFonts w:cs="Arial"/>
          <w:color w:val="000000"/>
          <w:sz w:val="20"/>
          <w:u w:val="single"/>
          <w:vertAlign w:val="superscript"/>
        </w:rPr>
        <w:t>2</w:t>
      </w:r>
      <w:r w:rsidRPr="00415C4B">
        <w:rPr>
          <w:rFonts w:cs="Arial"/>
          <w:color w:val="000000"/>
          <w:sz w:val="20"/>
          <w:u w:val="single"/>
        </w:rPr>
        <w:t>) in area.</w:t>
      </w:r>
    </w:p>
    <w:p w:rsidR="00B05C7C" w:rsidRPr="00415C4B" w:rsidRDefault="00B05C7C" w:rsidP="00B05C7C">
      <w:pPr>
        <w:shd w:val="clear" w:color="auto" w:fill="FFFFFF"/>
        <w:rPr>
          <w:rFonts w:cs="Arial"/>
          <w:color w:val="000000"/>
          <w:sz w:val="20"/>
        </w:rPr>
      </w:pPr>
      <w:r w:rsidRPr="00415C4B">
        <w:rPr>
          <w:rFonts w:cs="Arial"/>
          <w:color w:val="000000"/>
          <w:sz w:val="20"/>
          <w:u w:val="single"/>
        </w:rPr>
        <w:t xml:space="preserve">Pendent, recessed pendent, and flush-type pendent sprinklers installed directly under a beam having a maximum depth of 14 inches shall have the sprinkler deflector located not less than 1 inch or more than 2 inches below the bottom of the beam. Pendent sprinklers installed adjacent to the bottom of a beam having a maximum depth of 14 inches shall be </w:t>
      </w:r>
      <w:r w:rsidRPr="00415C4B">
        <w:rPr>
          <w:rFonts w:cs="Arial"/>
          <w:color w:val="000000"/>
          <w:sz w:val="20"/>
          <w:u w:val="single"/>
        </w:rPr>
        <w:lastRenderedPageBreak/>
        <w:t>positioned such that the vertical centerline of the sprinkler is no more than 2 inches from the edge of the beam, with the sprinkler deflector located not less than 1 inch or more than 2 inches below the bottom of the beam. Pendent sprinklers shall also be permitted to be installed less than 1 inch below the bottom of a beam where in accordance with manufacturer's instructions for installation of flush sprinklers.</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rPr>
          <w:rFonts w:cs="Arial"/>
          <w:color w:val="000000"/>
          <w:sz w:val="20"/>
        </w:rPr>
      </w:pPr>
      <w:bookmarkStart w:id="139" w:name="X45c824d678723e0e01357087ddec8834429dd24"/>
      <w:r w:rsidRPr="00415C4B">
        <w:rPr>
          <w:rFonts w:cs="Arial"/>
          <w:bCs/>
          <w:color w:val="000000"/>
          <w:sz w:val="20"/>
          <w:u w:val="single"/>
        </w:rPr>
        <w:t>P2904.4.1.2</w:t>
      </w:r>
      <w:bookmarkEnd w:id="139"/>
      <w:r w:rsidRPr="00415C4B">
        <w:rPr>
          <w:rFonts w:cs="Arial"/>
          <w:bCs/>
          <w:color w:val="000000"/>
          <w:sz w:val="20"/>
        </w:rPr>
        <w:t> </w:t>
      </w:r>
      <w:r w:rsidRPr="00415C4B">
        <w:rPr>
          <w:rFonts w:cs="Arial"/>
          <w:bCs/>
          <w:color w:val="000000"/>
          <w:sz w:val="20"/>
          <w:u w:val="single"/>
        </w:rPr>
        <w:t>Ceiling configurations with special sprinkler listings.For ceiling configurations not specified in Section 2904.4.1.1, the manufacturer's published flow rate for sprinklers that have been listed for protection of such configurations shall be used.</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415C4B" w:rsidRPr="00415C4B" w:rsidRDefault="00415C4B" w:rsidP="00B05C7C">
      <w:pPr>
        <w:shd w:val="clear" w:color="auto" w:fill="FFFFFF"/>
        <w:rPr>
          <w:rFonts w:cs="Arial"/>
          <w:bCs/>
          <w:color w:val="000000"/>
          <w:sz w:val="20"/>
          <w:u w:val="single"/>
        </w:rPr>
      </w:pPr>
    </w:p>
    <w:p w:rsidR="00415C4B" w:rsidRPr="00415C4B" w:rsidRDefault="00415C4B" w:rsidP="00415C4B">
      <w:pPr>
        <w:shd w:val="clear" w:color="auto" w:fill="FFFFFF"/>
        <w:jc w:val="both"/>
        <w:rPr>
          <w:rFonts w:cs="Arial"/>
          <w:color w:val="000000" w:themeColor="text1"/>
          <w:sz w:val="20"/>
          <w:u w:val="single"/>
        </w:rPr>
      </w:pPr>
      <w:r w:rsidRPr="00415C4B">
        <w:rPr>
          <w:rFonts w:cs="Arial"/>
          <w:b/>
          <w:bCs/>
          <w:color w:val="000000" w:themeColor="text1"/>
          <w:sz w:val="20"/>
          <w:u w:val="single"/>
        </w:rPr>
        <w:t>P2904.4.1.3 Other Ceiling Configurations. </w:t>
      </w:r>
      <w:r w:rsidRPr="00415C4B">
        <w:rPr>
          <w:rFonts w:cs="Arial"/>
          <w:color w:val="000000" w:themeColor="text1"/>
          <w:sz w:val="20"/>
          <w:u w:val="single"/>
        </w:rPr>
        <w:t> For ceiling configurations not addressed by Sections P2904.4.1.1 or P2904.4.1.2, the flow rate shall be subject to approval by the </w:t>
      </w:r>
      <w:r w:rsidRPr="00415C4B">
        <w:rPr>
          <w:rFonts w:cs="Arial"/>
          <w:strike/>
          <w:color w:val="000000" w:themeColor="text1"/>
          <w:sz w:val="20"/>
          <w:u w:val="single"/>
        </w:rPr>
        <w:t>fire</w:t>
      </w:r>
      <w:r w:rsidRPr="00415C4B">
        <w:rPr>
          <w:rFonts w:cs="Arial"/>
          <w:color w:val="000000" w:themeColor="text1"/>
          <w:sz w:val="20"/>
          <w:u w:val="single"/>
        </w:rPr>
        <w:t> code official.</w:t>
      </w:r>
    </w:p>
    <w:p w:rsidR="00415C4B" w:rsidRPr="00415C4B" w:rsidRDefault="00415C4B" w:rsidP="00B05C7C">
      <w:pPr>
        <w:shd w:val="clear" w:color="auto" w:fill="FFFFFF"/>
        <w:rPr>
          <w:rFonts w:cs="Arial"/>
          <w:color w:val="000000"/>
          <w:sz w:val="20"/>
        </w:rPr>
      </w:pP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rPr>
          <w:rFonts w:cs="Arial"/>
          <w:color w:val="000000"/>
          <w:sz w:val="20"/>
        </w:rPr>
      </w:pPr>
      <w:r w:rsidRPr="00415C4B">
        <w:rPr>
          <w:rFonts w:cs="Arial"/>
          <w:bCs/>
          <w:color w:val="000000"/>
          <w:sz w:val="20"/>
        </w:rPr>
        <w:t>Revise as follows:</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rPr>
          <w:rFonts w:cs="Arial"/>
          <w:color w:val="000000"/>
          <w:sz w:val="20"/>
        </w:rPr>
      </w:pPr>
      <w:bookmarkStart w:id="140" w:name="p2904.4.2-system-design-flow-rate."/>
      <w:r w:rsidRPr="00415C4B">
        <w:rPr>
          <w:rFonts w:cs="Arial"/>
          <w:b/>
          <w:bCs/>
          <w:color w:val="000000"/>
          <w:sz w:val="20"/>
        </w:rPr>
        <w:t>P2904.4.2 System design flow rate.</w:t>
      </w:r>
      <w:bookmarkEnd w:id="140"/>
      <w:r w:rsidR="00BB702D" w:rsidRPr="00415C4B">
        <w:rPr>
          <w:rFonts w:cs="Arial"/>
          <w:bCs/>
          <w:color w:val="000000"/>
          <w:sz w:val="20"/>
        </w:rPr>
        <w:t xml:space="preserve"> </w:t>
      </w:r>
      <w:r w:rsidRPr="00415C4B">
        <w:rPr>
          <w:rFonts w:cs="Arial"/>
          <w:bCs/>
          <w:color w:val="000000"/>
          <w:sz w:val="20"/>
        </w:rPr>
        <w:t>The design flow rate for the system shall be based on the following:</w:t>
      </w:r>
    </w:p>
    <w:p w:rsidR="00B05C7C" w:rsidRPr="00415C4B" w:rsidRDefault="00B05C7C" w:rsidP="00B05C7C">
      <w:pPr>
        <w:shd w:val="clear" w:color="auto" w:fill="FFFFFF"/>
        <w:rPr>
          <w:rFonts w:cs="Arial"/>
          <w:color w:val="000000"/>
          <w:sz w:val="20"/>
        </w:rPr>
      </w:pPr>
      <w:r w:rsidRPr="00415C4B">
        <w:rPr>
          <w:rFonts w:cs="Arial"/>
          <w:color w:val="000000"/>
          <w:sz w:val="20"/>
        </w:rPr>
        <w:t> </w:t>
      </w:r>
    </w:p>
    <w:p w:rsidR="00B05C7C" w:rsidRPr="00415C4B" w:rsidRDefault="00B05C7C" w:rsidP="00B05C7C">
      <w:pPr>
        <w:shd w:val="clear" w:color="auto" w:fill="FFFFFF"/>
        <w:ind w:left="720" w:hanging="360"/>
        <w:rPr>
          <w:rFonts w:cs="Arial"/>
          <w:color w:val="000000"/>
          <w:sz w:val="20"/>
        </w:rPr>
      </w:pPr>
      <w:r w:rsidRPr="00415C4B">
        <w:rPr>
          <w:rFonts w:cs="Arial"/>
          <w:color w:val="000000"/>
          <w:sz w:val="20"/>
        </w:rPr>
        <w:t>1.   The design flow rate for a room having only one sprinkler shall be the flow rate required for that sprinkler, as determined by Section P2904.4.1.</w:t>
      </w:r>
    </w:p>
    <w:p w:rsidR="00B05C7C" w:rsidRPr="00415C4B" w:rsidRDefault="00B05C7C" w:rsidP="00B05C7C">
      <w:pPr>
        <w:shd w:val="clear" w:color="auto" w:fill="FFFFFF"/>
        <w:ind w:left="720" w:hanging="360"/>
        <w:rPr>
          <w:rFonts w:cs="Arial"/>
          <w:color w:val="000000"/>
          <w:sz w:val="20"/>
        </w:rPr>
      </w:pPr>
      <w:r w:rsidRPr="00415C4B">
        <w:rPr>
          <w:rFonts w:cs="Arial"/>
          <w:color w:val="000000"/>
          <w:sz w:val="20"/>
        </w:rPr>
        <w:t>2.   The design flow rate for a room having two or more sprinklers </w:t>
      </w:r>
      <w:r w:rsidRPr="00415C4B">
        <w:rPr>
          <w:rFonts w:cs="Arial"/>
          <w:color w:val="000000"/>
          <w:sz w:val="20"/>
          <w:u w:val="single"/>
        </w:rPr>
        <w:t>and</w:t>
      </w:r>
      <w:r w:rsidRPr="00415C4B">
        <w:rPr>
          <w:rFonts w:cs="Arial"/>
          <w:color w:val="000000"/>
          <w:sz w:val="20"/>
        </w:rPr>
        <w:t> a </w:t>
      </w:r>
      <w:r w:rsidRPr="00415C4B">
        <w:rPr>
          <w:rFonts w:cs="Arial"/>
          <w:color w:val="000000"/>
          <w:sz w:val="20"/>
          <w:u w:val="single"/>
        </w:rPr>
        <w:t>ceiling configuration specified in Section P2904.4.1.1</w:t>
      </w:r>
      <w:r w:rsidRPr="00415C4B">
        <w:rPr>
          <w:rFonts w:cs="Arial"/>
          <w:color w:val="000000"/>
          <w:sz w:val="20"/>
        </w:rPr>
        <w:t> shall be determined by identifying the sprinkler in that room with the highest required flow rate, based on Section P2904.4.1, and multiplying that flow rate by 2.</w:t>
      </w:r>
    </w:p>
    <w:p w:rsidR="00B05C7C" w:rsidRPr="00415C4B" w:rsidRDefault="00B05C7C" w:rsidP="00B05C7C">
      <w:pPr>
        <w:shd w:val="clear" w:color="auto" w:fill="FFFFFF"/>
        <w:ind w:left="720" w:hanging="360"/>
        <w:rPr>
          <w:rFonts w:cs="Arial"/>
          <w:color w:val="000000"/>
          <w:sz w:val="20"/>
        </w:rPr>
      </w:pPr>
      <w:r w:rsidRPr="00415C4B">
        <w:rPr>
          <w:rFonts w:cs="Arial"/>
          <w:color w:val="000000"/>
          <w:sz w:val="20"/>
        </w:rPr>
        <w:t>3.   </w:t>
      </w:r>
      <w:r w:rsidRPr="00415C4B">
        <w:rPr>
          <w:rFonts w:cs="Arial"/>
          <w:strike/>
          <w:color w:val="000000"/>
          <w:sz w:val="20"/>
        </w:rPr>
        <w:t>Where the sprinkler manufacturer specifies different criteria for ceiling configurations that are not smooth, flat and horizontal, the required</w:t>
      </w:r>
      <w:r w:rsidRPr="00415C4B">
        <w:rPr>
          <w:rFonts w:cs="Arial"/>
          <w:color w:val="000000"/>
          <w:sz w:val="20"/>
        </w:rPr>
        <w:t> </w:t>
      </w:r>
      <w:r w:rsidRPr="00415C4B">
        <w:rPr>
          <w:rFonts w:cs="Arial"/>
          <w:color w:val="000000"/>
          <w:sz w:val="20"/>
          <w:u w:val="single"/>
        </w:rPr>
        <w:t>The design</w:t>
      </w:r>
      <w:r w:rsidRPr="00415C4B">
        <w:rPr>
          <w:rFonts w:cs="Arial"/>
          <w:color w:val="000000"/>
          <w:sz w:val="20"/>
        </w:rPr>
        <w:t> flow rate for </w:t>
      </w:r>
      <w:r w:rsidRPr="00415C4B">
        <w:rPr>
          <w:rFonts w:cs="Arial"/>
          <w:strike/>
          <w:color w:val="000000"/>
          <w:sz w:val="20"/>
        </w:rPr>
        <w:t>that room shall comply with the sprinkler</w:t>
      </w:r>
      <w:r w:rsidRPr="00415C4B">
        <w:rPr>
          <w:rFonts w:cs="Arial"/>
          <w:color w:val="000000"/>
          <w:sz w:val="20"/>
        </w:rPr>
        <w:t> </w:t>
      </w:r>
      <w:r w:rsidRPr="00415C4B">
        <w:rPr>
          <w:rFonts w:cs="Arial"/>
          <w:color w:val="000000"/>
          <w:sz w:val="20"/>
          <w:u w:val="single"/>
        </w:rPr>
        <w:t>a room having two or more sprinklers and a ceiling configuration covered by Section P2904.4.1.2 shall be in accordance with the</w:t>
      </w:r>
      <w:r w:rsidRPr="00415C4B">
        <w:rPr>
          <w:rFonts w:cs="Arial"/>
          <w:color w:val="000000"/>
          <w:sz w:val="20"/>
        </w:rPr>
        <w:t> manufacturer's instructions.</w:t>
      </w:r>
    </w:p>
    <w:p w:rsidR="00B05C7C" w:rsidRPr="00415C4B" w:rsidRDefault="00B05C7C" w:rsidP="00B05C7C">
      <w:pPr>
        <w:shd w:val="clear" w:color="auto" w:fill="FFFFFF"/>
        <w:ind w:left="720" w:hanging="360"/>
        <w:rPr>
          <w:rFonts w:cs="Arial"/>
          <w:color w:val="000000"/>
          <w:sz w:val="20"/>
        </w:rPr>
      </w:pPr>
      <w:r w:rsidRPr="00415C4B">
        <w:rPr>
          <w:rFonts w:cs="Arial"/>
          <w:color w:val="000000"/>
          <w:sz w:val="20"/>
        </w:rPr>
        <w:t>4.   The design flow rate for </w:t>
      </w:r>
      <w:r w:rsidRPr="00415C4B">
        <w:rPr>
          <w:rFonts w:cs="Arial"/>
          <w:color w:val="000000"/>
          <w:sz w:val="20"/>
          <w:u w:val="single"/>
        </w:rPr>
        <w:t>a room having two or more sprinklers and a ceiling configuration covered by Section P2904.4.1.3 shall be subject to approval by</w:t>
      </w:r>
      <w:r w:rsidRPr="00415C4B">
        <w:rPr>
          <w:rFonts w:cs="Arial"/>
          <w:color w:val="000000"/>
          <w:sz w:val="20"/>
        </w:rPr>
        <w:t> the </w:t>
      </w:r>
      <w:r w:rsidRPr="00415C4B">
        <w:rPr>
          <w:rFonts w:cs="Arial"/>
          <w:color w:val="000000"/>
          <w:sz w:val="20"/>
          <w:u w:val="single"/>
        </w:rPr>
        <w:t>fire code official.</w:t>
      </w:r>
    </w:p>
    <w:p w:rsidR="00B05C7C" w:rsidRPr="00415C4B" w:rsidRDefault="00B05C7C" w:rsidP="00B05C7C">
      <w:pPr>
        <w:shd w:val="clear" w:color="auto" w:fill="FFFFFF"/>
        <w:ind w:left="720" w:hanging="360"/>
        <w:rPr>
          <w:rFonts w:cs="Arial"/>
          <w:color w:val="000000"/>
          <w:sz w:val="20"/>
        </w:rPr>
      </w:pPr>
      <w:r w:rsidRPr="00415C4B">
        <w:rPr>
          <w:rFonts w:cs="Arial"/>
          <w:color w:val="000000"/>
          <w:sz w:val="20"/>
          <w:u w:val="single"/>
        </w:rPr>
        <w:t>5.   The design flow rate for the</w:t>
      </w:r>
      <w:r w:rsidRPr="00415C4B">
        <w:rPr>
          <w:rFonts w:cs="Arial"/>
          <w:color w:val="000000"/>
          <w:sz w:val="20"/>
        </w:rPr>
        <w:t> sprinkler system shall be the flow required by the room with the largest flow rate, based on Items 1 </w:t>
      </w:r>
      <w:r w:rsidRPr="00415C4B">
        <w:rPr>
          <w:rFonts w:cs="Arial"/>
          <w:strike/>
          <w:color w:val="000000"/>
          <w:sz w:val="20"/>
        </w:rPr>
        <w:t>, 2 and 3 </w:t>
      </w:r>
      <w:r w:rsidRPr="00415C4B">
        <w:rPr>
          <w:rFonts w:cs="Arial"/>
          <w:color w:val="000000"/>
          <w:sz w:val="20"/>
          <w:u w:val="single"/>
        </w:rPr>
        <w:t>through 4.</w:t>
      </w:r>
    </w:p>
    <w:p w:rsidR="00B05C7C" w:rsidRPr="00B05C7C" w:rsidRDefault="00B05C7C" w:rsidP="00B05C7C">
      <w:pPr>
        <w:shd w:val="clear" w:color="auto" w:fill="FFFFFF"/>
        <w:rPr>
          <w:rFonts w:cs="Arial"/>
          <w:color w:val="000000"/>
          <w:sz w:val="20"/>
        </w:rPr>
      </w:pPr>
      <w:r w:rsidRPr="00415C4B">
        <w:rPr>
          <w:rFonts w:cs="Arial"/>
          <w:color w:val="000000"/>
          <w:sz w:val="20"/>
          <w:u w:val="single"/>
        </w:rPr>
        <w:t>6.         </w:t>
      </w:r>
      <w:r w:rsidRPr="00415C4B">
        <w:rPr>
          <w:rFonts w:cs="Arial"/>
          <w:color w:val="000000"/>
          <w:sz w:val="20"/>
        </w:rPr>
        <w:t>For the purpose of this section, it shall be permissible to reduce the design flow rate for a room by subdividing the space into two or more rooms, where each room is evaluated separately with respect to the required design flow rate. Each room shall be bounded by walls and a ceiling. Openings in walls shall have a lintel not less than 8 inches (203 mm) in depth and each lintel shall form a solid barrier between the ceiling and the top of the opening.</w:t>
      </w:r>
    </w:p>
    <w:p w:rsidR="00F17CFA" w:rsidRDefault="00F17CFA" w:rsidP="00B05C7C">
      <w:pPr>
        <w:shd w:val="clear" w:color="auto" w:fill="FFFFFF"/>
        <w:jc w:val="both"/>
        <w:rPr>
          <w:rFonts w:cs="Arial"/>
          <w:b/>
          <w:bCs/>
          <w:color w:val="000000"/>
          <w:sz w:val="20"/>
        </w:rPr>
      </w:pPr>
    </w:p>
    <w:p w:rsidR="00EE63F8" w:rsidRDefault="00EE63F8" w:rsidP="00EE63F8">
      <w:pPr>
        <w:shd w:val="clear" w:color="auto" w:fill="FFFFFF"/>
        <w:ind w:left="360" w:hanging="360"/>
        <w:rPr>
          <w:rFonts w:ascii="Times New Roman" w:hAnsi="Times New Roman"/>
          <w:sz w:val="20"/>
        </w:rPr>
      </w:pPr>
    </w:p>
    <w:p w:rsidR="00EE63F8" w:rsidRDefault="00EE63F8" w:rsidP="00EE63F8">
      <w:pPr>
        <w:shd w:val="clear" w:color="auto" w:fill="FFFFFF"/>
        <w:ind w:left="360" w:hanging="360"/>
        <w:rPr>
          <w:b/>
          <w:color w:val="FF0000"/>
          <w:szCs w:val="24"/>
        </w:rPr>
      </w:pPr>
    </w:p>
    <w:p w:rsidR="00B05C7C" w:rsidRPr="00B05C7C" w:rsidRDefault="000D0E11" w:rsidP="00B05C7C">
      <w:pPr>
        <w:shd w:val="clear" w:color="auto" w:fill="FFFFFF"/>
        <w:ind w:left="360" w:hanging="360"/>
        <w:rPr>
          <w:rFonts w:cs="Arial"/>
          <w:sz w:val="20"/>
        </w:rPr>
      </w:pPr>
      <w:r>
        <w:rPr>
          <w:b/>
          <w:color w:val="FF0000"/>
          <w:szCs w:val="24"/>
        </w:rPr>
        <w:t xml:space="preserve"> </w:t>
      </w:r>
      <w:r w:rsidR="00F17CFA">
        <w:rPr>
          <w:b/>
          <w:color w:val="FF0000"/>
          <w:szCs w:val="24"/>
        </w:rPr>
        <w:t>(P9398)(RP8</w:t>
      </w:r>
      <w:r w:rsidR="00B05C7C">
        <w:rPr>
          <w:b/>
          <w:color w:val="FF0000"/>
          <w:szCs w:val="24"/>
        </w:rPr>
        <w:t>-18</w:t>
      </w:r>
      <w:r w:rsidR="00265A2B">
        <w:rPr>
          <w:b/>
          <w:color w:val="FF0000"/>
          <w:szCs w:val="24"/>
        </w:rPr>
        <w:t xml:space="preserve"> AM)</w:t>
      </w:r>
    </w:p>
    <w:p w:rsidR="00B05C7C" w:rsidRPr="00B05C7C" w:rsidRDefault="00B05C7C" w:rsidP="00B05C7C">
      <w:pPr>
        <w:shd w:val="clear" w:color="auto" w:fill="FFFFFF"/>
        <w:spacing w:after="100" w:afterAutospacing="1"/>
        <w:rPr>
          <w:rFonts w:cs="Arial"/>
          <w:color w:val="000000"/>
          <w:sz w:val="20"/>
          <w:szCs w:val="24"/>
        </w:rPr>
      </w:pPr>
    </w:p>
    <w:p w:rsidR="00BD696E" w:rsidRDefault="00BD696E" w:rsidP="00BD696E">
      <w:pPr>
        <w:pStyle w:val="FirstParagraph"/>
        <w:spacing w:before="0" w:after="0"/>
        <w:rPr>
          <w:rFonts w:ascii="Arial" w:hAnsi="Arial" w:cs="Arial"/>
          <w:b/>
          <w:szCs w:val="20"/>
        </w:rPr>
      </w:pPr>
      <w:r w:rsidRPr="0025048E">
        <w:rPr>
          <w:rFonts w:ascii="Arial" w:hAnsi="Arial" w:cs="Arial"/>
          <w:b/>
          <w:szCs w:val="20"/>
        </w:rPr>
        <w:t>Revise as follows:</w:t>
      </w:r>
    </w:p>
    <w:p w:rsidR="00BD696E" w:rsidRDefault="00BD696E" w:rsidP="00BD696E">
      <w:pPr>
        <w:pStyle w:val="BodyText"/>
        <w:ind w:left="0"/>
        <w:rPr>
          <w:color w:val="000000"/>
          <w:szCs w:val="16"/>
          <w:shd w:val="clear" w:color="auto" w:fill="FFFFFF"/>
        </w:rPr>
      </w:pPr>
    </w:p>
    <w:p w:rsidR="00BD696E" w:rsidRDefault="00BD696E" w:rsidP="00BD696E">
      <w:pPr>
        <w:autoSpaceDE w:val="0"/>
        <w:autoSpaceDN w:val="0"/>
        <w:adjustRightInd w:val="0"/>
        <w:rPr>
          <w:color w:val="000000"/>
          <w:szCs w:val="16"/>
          <w:shd w:val="clear" w:color="auto" w:fill="FFFFFF"/>
        </w:rPr>
      </w:pPr>
      <w:r w:rsidRPr="00415C4B">
        <w:rPr>
          <w:rFonts w:ascii="Times New Roman" w:hAnsi="Times New Roman"/>
          <w:b/>
          <w:bCs/>
          <w:sz w:val="20"/>
        </w:rPr>
        <w:t xml:space="preserve">P2906.21 Push-fit </w:t>
      </w:r>
      <w:r w:rsidRPr="00415C4B">
        <w:rPr>
          <w:rFonts w:ascii="Times New Roman" w:hAnsi="Times New Roman"/>
          <w:b/>
          <w:bCs/>
          <w:sz w:val="20"/>
          <w:u w:val="single"/>
        </w:rPr>
        <w:t>fitting</w:t>
      </w:r>
      <w:r w:rsidRPr="00415C4B">
        <w:rPr>
          <w:rFonts w:ascii="Times New Roman" w:hAnsi="Times New Roman"/>
          <w:b/>
          <w:bCs/>
          <w:sz w:val="20"/>
        </w:rPr>
        <w:t xml:space="preserve"> joints. </w:t>
      </w:r>
      <w:r w:rsidRPr="00415C4B">
        <w:rPr>
          <w:rFonts w:ascii="Times New Roman" w:hAnsi="Times New Roman"/>
          <w:sz w:val="20"/>
        </w:rPr>
        <w:t xml:space="preserve">Push-fit </w:t>
      </w:r>
      <w:r w:rsidRPr="00415C4B">
        <w:rPr>
          <w:rFonts w:ascii="Times New Roman" w:hAnsi="Times New Roman"/>
          <w:sz w:val="20"/>
          <w:u w:val="single"/>
        </w:rPr>
        <w:t xml:space="preserve">fittings </w:t>
      </w:r>
      <w:r w:rsidRPr="00415C4B">
        <w:rPr>
          <w:rFonts w:ascii="Times New Roman" w:hAnsi="Times New Roman"/>
          <w:sz w:val="20"/>
        </w:rPr>
        <w:t xml:space="preserve">shall be used only on copper-tube-size outside diameter dimensioned CPVC, PEX, PE-RT and copper tubing. Push-fit </w:t>
      </w:r>
      <w:r w:rsidRPr="00415C4B">
        <w:rPr>
          <w:rFonts w:ascii="Times New Roman" w:hAnsi="Times New Roman"/>
          <w:sz w:val="20"/>
          <w:u w:val="single"/>
        </w:rPr>
        <w:t>fittings</w:t>
      </w:r>
      <w:r w:rsidRPr="00415C4B">
        <w:rPr>
          <w:rFonts w:ascii="Times New Roman" w:hAnsi="Times New Roman"/>
          <w:sz w:val="20"/>
        </w:rPr>
        <w:t xml:space="preserve"> shall conform to ASSE 1061 and shall be installed in accordance with the manufacturer’s instructions.</w:t>
      </w:r>
    </w:p>
    <w:p w:rsidR="00BD696E" w:rsidRDefault="00BD696E" w:rsidP="00BD696E">
      <w:pPr>
        <w:pStyle w:val="BodyText"/>
        <w:ind w:left="0"/>
        <w:rPr>
          <w:color w:val="000000"/>
          <w:szCs w:val="16"/>
          <w:shd w:val="clear" w:color="auto" w:fill="FFFFFF"/>
        </w:rPr>
      </w:pPr>
    </w:p>
    <w:p w:rsidR="00BD696E" w:rsidRDefault="00BD696E" w:rsidP="00BD696E">
      <w:pPr>
        <w:shd w:val="clear" w:color="auto" w:fill="FFFFFF"/>
        <w:rPr>
          <w:b/>
          <w:color w:val="FF0000"/>
          <w:szCs w:val="24"/>
        </w:rPr>
      </w:pPr>
      <w:r>
        <w:rPr>
          <w:b/>
          <w:color w:val="FF0000"/>
          <w:szCs w:val="24"/>
        </w:rPr>
        <w:t>(P8773)(</w:t>
      </w:r>
      <w:r w:rsidRPr="00BB2408">
        <w:rPr>
          <w:b/>
          <w:color w:val="FF0000"/>
          <w:szCs w:val="24"/>
        </w:rPr>
        <w:t>P89-18 Part II</w:t>
      </w:r>
      <w:r>
        <w:rPr>
          <w:b/>
          <w:color w:val="FF0000"/>
          <w:szCs w:val="24"/>
        </w:rPr>
        <w:t xml:space="preserve"> AM)</w:t>
      </w:r>
    </w:p>
    <w:p w:rsidR="00BE7BB9" w:rsidRDefault="00BE7BB9" w:rsidP="00247557">
      <w:pPr>
        <w:shd w:val="clear" w:color="auto" w:fill="FFFFFF"/>
        <w:rPr>
          <w:rFonts w:cs="Arial"/>
          <w:bCs/>
          <w:color w:val="000000"/>
          <w:sz w:val="20"/>
        </w:rPr>
      </w:pPr>
    </w:p>
    <w:p w:rsidR="00F17CFA" w:rsidRPr="00F17CFA" w:rsidRDefault="00F17CFA" w:rsidP="00247557">
      <w:pPr>
        <w:shd w:val="clear" w:color="auto" w:fill="FFFFFF"/>
        <w:rPr>
          <w:rFonts w:cs="Arial"/>
          <w:color w:val="000000"/>
          <w:sz w:val="20"/>
        </w:rPr>
      </w:pPr>
      <w:r w:rsidRPr="00F17CFA">
        <w:rPr>
          <w:rFonts w:cs="Arial"/>
          <w:bCs/>
          <w:color w:val="000000"/>
          <w:sz w:val="20"/>
        </w:rPr>
        <w:t>Revise as follows:</w:t>
      </w:r>
    </w:p>
    <w:p w:rsidR="00F17CFA" w:rsidRPr="00F17CFA" w:rsidRDefault="00F17CFA" w:rsidP="00F17CFA">
      <w:pPr>
        <w:shd w:val="clear" w:color="auto" w:fill="FFFFFF"/>
        <w:rPr>
          <w:rFonts w:cs="Arial"/>
          <w:color w:val="000000"/>
          <w:sz w:val="20"/>
        </w:rPr>
      </w:pPr>
      <w:r w:rsidRPr="00F17CFA">
        <w:rPr>
          <w:rFonts w:cs="Arial"/>
          <w:color w:val="000000"/>
          <w:sz w:val="20"/>
        </w:rPr>
        <w:t> </w:t>
      </w:r>
    </w:p>
    <w:p w:rsidR="00F17CFA" w:rsidRPr="00F17CFA" w:rsidRDefault="00F17CFA" w:rsidP="00F17CFA">
      <w:pPr>
        <w:shd w:val="clear" w:color="auto" w:fill="FFFFFF"/>
        <w:jc w:val="center"/>
        <w:rPr>
          <w:rFonts w:cs="Arial"/>
          <w:color w:val="000000"/>
          <w:sz w:val="20"/>
        </w:rPr>
      </w:pPr>
      <w:r w:rsidRPr="00F17CFA">
        <w:rPr>
          <w:rFonts w:cs="Arial"/>
          <w:bCs/>
          <w:color w:val="000000"/>
          <w:sz w:val="20"/>
        </w:rPr>
        <w:t>TABLE P2904.6.2(2)</w:t>
      </w:r>
    </w:p>
    <w:p w:rsidR="00F17CFA" w:rsidRPr="00F17CFA" w:rsidRDefault="00F17CFA" w:rsidP="00F17CFA">
      <w:pPr>
        <w:shd w:val="clear" w:color="auto" w:fill="FFFFFF"/>
        <w:jc w:val="center"/>
        <w:rPr>
          <w:rFonts w:cs="Arial"/>
          <w:color w:val="000000"/>
          <w:sz w:val="20"/>
        </w:rPr>
      </w:pPr>
      <w:r w:rsidRPr="00F17CFA">
        <w:rPr>
          <w:rFonts w:cs="Arial"/>
          <w:bCs/>
          <w:color w:val="000000"/>
          <w:sz w:val="20"/>
        </w:rPr>
        <w:t>MINIMUM WATER METER PRESSURE LOSS (PLm)</w:t>
      </w:r>
      <w:r w:rsidRPr="00F17CFA">
        <w:rPr>
          <w:rFonts w:cs="Arial"/>
          <w:bCs/>
          <w:color w:val="000000"/>
          <w:sz w:val="20"/>
          <w:vertAlign w:val="superscript"/>
        </w:rPr>
        <w:t>a</w:t>
      </w:r>
    </w:p>
    <w:tbl>
      <w:tblPr>
        <w:tblW w:w="0" w:type="pct"/>
        <w:tblCellSpacing w:w="0" w:type="dxa"/>
        <w:shd w:val="clear" w:color="auto" w:fill="FFFFFF"/>
        <w:tblCellMar>
          <w:left w:w="0" w:type="dxa"/>
          <w:right w:w="0" w:type="dxa"/>
        </w:tblCellMar>
        <w:tblLook w:val="04A0" w:firstRow="1" w:lastRow="0" w:firstColumn="1" w:lastColumn="0" w:noHBand="0" w:noVBand="1"/>
      </w:tblPr>
      <w:tblGrid>
        <w:gridCol w:w="2243"/>
        <w:gridCol w:w="2926"/>
        <w:gridCol w:w="2990"/>
        <w:gridCol w:w="2897"/>
      </w:tblGrid>
      <w:tr w:rsidR="00F17CFA" w:rsidRPr="00F17CFA" w:rsidTr="00F17CFA">
        <w:trPr>
          <w:tblCellSpacing w:w="0" w:type="dxa"/>
        </w:trPr>
        <w:tc>
          <w:tcPr>
            <w:tcW w:w="0" w:type="auto"/>
            <w:tcBorders>
              <w:top w:val="outset"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bCs/>
                <w:color w:val="000000"/>
                <w:sz w:val="20"/>
              </w:rPr>
              <w:t>FLOW RATE(gallons per minute, gpm)</w:t>
            </w:r>
            <w:r w:rsidRPr="00F17CFA">
              <w:rPr>
                <w:rFonts w:cs="Arial"/>
                <w:bCs/>
                <w:color w:val="000000"/>
                <w:sz w:val="20"/>
                <w:vertAlign w:val="superscript"/>
              </w:rPr>
              <w:t>b</w:t>
            </w:r>
          </w:p>
        </w:tc>
        <w:tc>
          <w:tcPr>
            <w:tcW w:w="0" w:type="auto"/>
            <w:tcBorders>
              <w:top w:val="outset"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bCs/>
                <w:color w:val="000000"/>
                <w:sz w:val="20"/>
                <w:vertAlign w:val="superscript"/>
              </w:rPr>
              <w:t>5</w:t>
            </w:r>
            <w:r w:rsidRPr="00F17CFA">
              <w:rPr>
                <w:rFonts w:cs="Arial"/>
                <w:bCs/>
                <w:color w:val="000000"/>
                <w:sz w:val="20"/>
              </w:rPr>
              <w:t>/</w:t>
            </w:r>
            <w:r w:rsidRPr="00F17CFA">
              <w:rPr>
                <w:rFonts w:cs="Arial"/>
                <w:bCs/>
                <w:color w:val="000000"/>
                <w:sz w:val="20"/>
                <w:vertAlign w:val="subscript"/>
              </w:rPr>
              <w:t>8</w:t>
            </w:r>
            <w:r w:rsidRPr="00F17CFA">
              <w:rPr>
                <w:rFonts w:cs="Arial"/>
                <w:bCs/>
                <w:color w:val="000000"/>
                <w:sz w:val="20"/>
              </w:rPr>
              <w:t>-INCH METER PRESSURE LOSS (pounds per square inch, psi)</w:t>
            </w:r>
          </w:p>
        </w:tc>
        <w:tc>
          <w:tcPr>
            <w:tcW w:w="0" w:type="auto"/>
            <w:tcBorders>
              <w:top w:val="outset"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bCs/>
                <w:color w:val="000000"/>
                <w:sz w:val="20"/>
                <w:vertAlign w:val="superscript"/>
              </w:rPr>
              <w:t>3</w:t>
            </w:r>
            <w:r w:rsidRPr="00F17CFA">
              <w:rPr>
                <w:rFonts w:cs="Arial"/>
                <w:bCs/>
                <w:color w:val="000000"/>
                <w:sz w:val="20"/>
              </w:rPr>
              <w:t>/</w:t>
            </w:r>
            <w:r w:rsidRPr="00F17CFA">
              <w:rPr>
                <w:rFonts w:cs="Arial"/>
                <w:bCs/>
                <w:color w:val="000000"/>
                <w:sz w:val="20"/>
                <w:vertAlign w:val="subscript"/>
              </w:rPr>
              <w:t>4</w:t>
            </w:r>
            <w:r w:rsidRPr="00F17CFA">
              <w:rPr>
                <w:rFonts w:cs="Arial"/>
                <w:bCs/>
                <w:color w:val="000000"/>
                <w:sz w:val="20"/>
              </w:rPr>
              <w:t>-INCH METER PRESSURE LESS(pounds per square inch, psi)</w:t>
            </w:r>
          </w:p>
        </w:tc>
        <w:tc>
          <w:tcPr>
            <w:tcW w:w="0" w:type="auto"/>
            <w:tcBorders>
              <w:top w:val="outset"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bCs/>
                <w:color w:val="000000"/>
                <w:sz w:val="20"/>
              </w:rPr>
              <w:t>1-INCH METER PRESSURE LOSS (pounds per square inch, psi)</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8</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2 </w:t>
            </w:r>
            <w:r w:rsidRPr="00F17CFA">
              <w:rPr>
                <w:rFonts w:cs="Arial"/>
                <w:color w:val="000000"/>
                <w:sz w:val="20"/>
                <w:u w:val="single"/>
              </w:rPr>
              <w:t>3</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1 </w:t>
            </w:r>
            <w:r w:rsidRPr="00F17CFA">
              <w:rPr>
                <w:rFonts w:cs="Arial"/>
                <w:color w:val="000000"/>
                <w:sz w:val="20"/>
                <w:u w:val="single"/>
              </w:rPr>
              <w:t>3</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10</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3</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1 </w:t>
            </w:r>
            <w:r w:rsidRPr="00F17CFA">
              <w:rPr>
                <w:rFonts w:cs="Arial"/>
                <w:color w:val="000000"/>
                <w:sz w:val="20"/>
                <w:u w:val="single"/>
              </w:rPr>
              <w:t>3</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12</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4</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1 </w:t>
            </w:r>
            <w:r w:rsidRPr="00F17CFA">
              <w:rPr>
                <w:rFonts w:cs="Arial"/>
                <w:color w:val="000000"/>
                <w:sz w:val="20"/>
                <w:u w:val="single"/>
              </w:rPr>
              <w:t>3</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14</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5</w:t>
            </w:r>
            <w:r w:rsidRPr="00F17CFA">
              <w:rPr>
                <w:rFonts w:cs="Arial"/>
                <w:color w:val="000000"/>
                <w:sz w:val="20"/>
                <w:u w:val="single"/>
              </w:rPr>
              <w:t>6</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2 </w:t>
            </w:r>
            <w:r w:rsidRPr="00F17CFA">
              <w:rPr>
                <w:rFonts w:cs="Arial"/>
                <w:color w:val="000000"/>
                <w:sz w:val="20"/>
                <w:u w:val="single"/>
              </w:rPr>
              <w:t>5</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16</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7</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3 </w:t>
            </w:r>
            <w:r w:rsidRPr="00F17CFA">
              <w:rPr>
                <w:rFonts w:cs="Arial"/>
                <w:color w:val="000000"/>
                <w:sz w:val="20"/>
                <w:u w:val="single"/>
              </w:rPr>
              <w:t>6</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lastRenderedPageBreak/>
              <w:t>18</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9</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u w:val="single"/>
              </w:rPr>
              <w:t>4 </w:t>
            </w:r>
            <w:r w:rsidRPr="00F17CFA">
              <w:rPr>
                <w:rFonts w:cs="Arial"/>
                <w:color w:val="000000"/>
                <w:sz w:val="20"/>
                <w:u w:val="single"/>
              </w:rPr>
              <w:t>7</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1 </w:t>
            </w:r>
            <w:r w:rsidRPr="00F17CFA">
              <w:rPr>
                <w:rFonts w:cs="Arial"/>
                <w:color w:val="000000"/>
                <w:sz w:val="20"/>
                <w:u w:val="single"/>
              </w:rPr>
              <w:t>2</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20</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11</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4 </w:t>
            </w:r>
            <w:r w:rsidRPr="00F17CFA">
              <w:rPr>
                <w:rFonts w:cs="Arial"/>
                <w:color w:val="000000"/>
                <w:sz w:val="20"/>
                <w:u w:val="single"/>
              </w:rPr>
              <w:t>9</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2</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22 </w:t>
            </w:r>
            <w:r w:rsidRPr="00F17CFA">
              <w:rPr>
                <w:rFonts w:cs="Arial"/>
                <w:color w:val="000000"/>
                <w:sz w:val="20"/>
                <w:u w:val="single"/>
              </w:rPr>
              <w:t>23</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NP </w:t>
            </w:r>
            <w:r w:rsidRPr="00F17CFA">
              <w:rPr>
                <w:rFonts w:cs="Arial"/>
                <w:color w:val="000000"/>
                <w:sz w:val="20"/>
                <w:u w:val="single"/>
              </w:rPr>
              <w:t>14</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5 </w:t>
            </w:r>
            <w:r w:rsidRPr="00F17CFA">
              <w:rPr>
                <w:rFonts w:cs="Arial"/>
                <w:color w:val="000000"/>
                <w:sz w:val="20"/>
                <w:u w:val="single"/>
              </w:rPr>
              <w:t>11</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2 </w:t>
            </w:r>
            <w:r w:rsidRPr="00F17CFA">
              <w:rPr>
                <w:rFonts w:cs="Arial"/>
                <w:color w:val="000000"/>
                <w:sz w:val="20"/>
                <w:u w:val="single"/>
              </w:rPr>
              <w:t>3</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24</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NP</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5</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26</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NP </w:t>
            </w:r>
            <w:r w:rsidRPr="00F17CFA">
              <w:rPr>
                <w:rFonts w:cs="Arial"/>
                <w:color w:val="000000"/>
                <w:sz w:val="20"/>
                <w:u w:val="single"/>
              </w:rPr>
              <w:t>18</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6 </w:t>
            </w:r>
            <w:r w:rsidRPr="00F17CFA">
              <w:rPr>
                <w:rFonts w:cs="Arial"/>
                <w:color w:val="000000"/>
                <w:sz w:val="20"/>
                <w:u w:val="single"/>
              </w:rPr>
              <w:t>14</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2 </w:t>
            </w:r>
            <w:r w:rsidRPr="00F17CFA">
              <w:rPr>
                <w:rFonts w:cs="Arial"/>
                <w:color w:val="000000"/>
                <w:sz w:val="20"/>
                <w:u w:val="single"/>
              </w:rPr>
              <w:t>3</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28</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NP</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6</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30 </w:t>
            </w:r>
            <w:r w:rsidRPr="00F17CFA">
              <w:rPr>
                <w:rFonts w:cs="Arial"/>
                <w:color w:val="000000"/>
                <w:sz w:val="20"/>
                <w:u w:val="single"/>
              </w:rPr>
              <w:t>31</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NP </w:t>
            </w:r>
            <w:r w:rsidRPr="00F17CFA">
              <w:rPr>
                <w:rFonts w:cs="Arial"/>
                <w:color w:val="000000"/>
                <w:sz w:val="20"/>
                <w:u w:val="single"/>
              </w:rPr>
              <w:t>26</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7 </w:t>
            </w:r>
            <w:r w:rsidRPr="00F17CFA">
              <w:rPr>
                <w:rFonts w:cs="Arial"/>
                <w:color w:val="000000"/>
                <w:sz w:val="20"/>
                <w:u w:val="single"/>
              </w:rPr>
              <w:t>22</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2 </w:t>
            </w:r>
            <w:r w:rsidRPr="00F17CFA">
              <w:rPr>
                <w:rFonts w:cs="Arial"/>
                <w:color w:val="000000"/>
                <w:sz w:val="20"/>
                <w:u w:val="single"/>
              </w:rPr>
              <w:t>4</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32 </w:t>
            </w:r>
            <w:r w:rsidRPr="00F17CFA">
              <w:rPr>
                <w:rFonts w:cs="Arial"/>
                <w:color w:val="000000"/>
                <w:sz w:val="20"/>
                <w:u w:val="single"/>
              </w:rPr>
              <w:t>39</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NP </w:t>
            </w:r>
            <w:r w:rsidRPr="00F17CFA">
              <w:rPr>
                <w:rFonts w:cs="Arial"/>
                <w:color w:val="000000"/>
                <w:sz w:val="20"/>
                <w:u w:val="single"/>
              </w:rPr>
              <w:t>38</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7 </w:t>
            </w:r>
            <w:r w:rsidRPr="00F17CFA">
              <w:rPr>
                <w:rFonts w:cs="Arial"/>
                <w:color w:val="000000"/>
                <w:sz w:val="20"/>
                <w:u w:val="single"/>
              </w:rPr>
              <w:t>35</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3 </w:t>
            </w:r>
            <w:r w:rsidRPr="00F17CFA">
              <w:rPr>
                <w:rFonts w:cs="Arial"/>
                <w:color w:val="000000"/>
                <w:sz w:val="20"/>
                <w:u w:val="single"/>
              </w:rPr>
              <w:t>6</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34</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NP</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8</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3</w:t>
            </w:r>
          </w:p>
        </w:tc>
      </w:tr>
      <w:tr w:rsidR="00F17CFA" w:rsidRPr="00F17CFA" w:rsidTr="00F17CFA">
        <w:trPr>
          <w:tblCellSpacing w:w="0" w:type="dxa"/>
        </w:trPr>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36 </w:t>
            </w:r>
            <w:r w:rsidRPr="00F17CFA">
              <w:rPr>
                <w:rFonts w:cs="Arial"/>
                <w:color w:val="000000"/>
                <w:sz w:val="20"/>
                <w:u w:val="single"/>
              </w:rPr>
              <w:t>52</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color w:val="000000"/>
                <w:sz w:val="20"/>
              </w:rPr>
              <w:t>NP</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8 </w:t>
            </w:r>
            <w:r w:rsidRPr="00F17CFA">
              <w:rPr>
                <w:rFonts w:cs="Arial"/>
                <w:color w:val="000000"/>
                <w:sz w:val="20"/>
                <w:u w:val="single"/>
              </w:rPr>
              <w:t>NP</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F17CFA" w:rsidRPr="00F17CFA" w:rsidRDefault="00F17CFA" w:rsidP="00F17CFA">
            <w:pPr>
              <w:rPr>
                <w:rFonts w:cs="Arial"/>
                <w:color w:val="000000"/>
                <w:sz w:val="20"/>
              </w:rPr>
            </w:pPr>
            <w:r w:rsidRPr="00F17CFA">
              <w:rPr>
                <w:rFonts w:cs="Arial"/>
                <w:strike/>
                <w:color w:val="000000"/>
                <w:sz w:val="20"/>
              </w:rPr>
              <w:t>3 </w:t>
            </w:r>
            <w:r w:rsidRPr="00F17CFA">
              <w:rPr>
                <w:rFonts w:cs="Arial"/>
                <w:color w:val="000000"/>
                <w:sz w:val="20"/>
                <w:u w:val="single"/>
              </w:rPr>
              <w:t>10</w:t>
            </w:r>
          </w:p>
        </w:tc>
      </w:tr>
    </w:tbl>
    <w:p w:rsidR="00F17CFA" w:rsidRPr="00F17CFA" w:rsidRDefault="00F17CFA" w:rsidP="00F17CFA">
      <w:pPr>
        <w:shd w:val="clear" w:color="auto" w:fill="FFFFFF"/>
        <w:rPr>
          <w:rFonts w:cs="Arial"/>
          <w:color w:val="000000"/>
          <w:sz w:val="20"/>
        </w:rPr>
      </w:pPr>
      <w:r w:rsidRPr="00F17CFA">
        <w:rPr>
          <w:rFonts w:cs="Arial"/>
          <w:color w:val="000000"/>
          <w:sz w:val="20"/>
        </w:rPr>
        <w:t>For SI: 1 inch = 25.4 mm, 1 pound per square inch = 6.895 kPa, 1 gallon per minute = 0.063 L/s.</w:t>
      </w:r>
    </w:p>
    <w:p w:rsidR="00F17CFA" w:rsidRPr="00F17CFA" w:rsidRDefault="00F17CFA" w:rsidP="00F17CFA">
      <w:pPr>
        <w:shd w:val="clear" w:color="auto" w:fill="FFFFFF"/>
        <w:rPr>
          <w:rFonts w:cs="Arial"/>
          <w:color w:val="000000"/>
          <w:sz w:val="20"/>
        </w:rPr>
      </w:pPr>
      <w:r w:rsidRPr="00F17CFA">
        <w:rPr>
          <w:rFonts w:cs="Arial"/>
          <w:color w:val="000000"/>
          <w:sz w:val="20"/>
        </w:rPr>
        <w:t>NP = Not permitted unless the actual water meter pressure loss is known.</w:t>
      </w:r>
    </w:p>
    <w:p w:rsidR="00F17CFA" w:rsidRPr="00F17CFA" w:rsidRDefault="00F17CFA" w:rsidP="00F17CFA">
      <w:pPr>
        <w:shd w:val="clear" w:color="auto" w:fill="FFFFFF"/>
        <w:rPr>
          <w:rFonts w:cs="Arial"/>
          <w:color w:val="000000"/>
          <w:sz w:val="20"/>
        </w:rPr>
      </w:pPr>
      <w:r w:rsidRPr="00F17CFA">
        <w:rPr>
          <w:rFonts w:cs="Arial"/>
          <w:color w:val="000000"/>
          <w:sz w:val="20"/>
        </w:rPr>
        <w:t> </w:t>
      </w:r>
    </w:p>
    <w:p w:rsidR="00F17CFA" w:rsidRPr="00F17CFA" w:rsidRDefault="00F17CFA" w:rsidP="00F17CFA">
      <w:pPr>
        <w:shd w:val="clear" w:color="auto" w:fill="FFFFFF"/>
        <w:spacing w:before="100" w:beforeAutospacing="1" w:after="100" w:afterAutospacing="1"/>
        <w:ind w:left="720" w:hanging="360"/>
        <w:rPr>
          <w:rFonts w:cs="Arial"/>
          <w:color w:val="000000"/>
          <w:sz w:val="20"/>
        </w:rPr>
      </w:pPr>
      <w:r w:rsidRPr="00F17CFA">
        <w:rPr>
          <w:rFonts w:cs="Arial"/>
          <w:color w:val="000000"/>
          <w:sz w:val="20"/>
        </w:rPr>
        <w:t>a.     Table P2904.6.2(2) establishes conservative values for water meter pressure loss or installations where the water meter loss is unknown. Where the actual water meter pressure loss is </w:t>
      </w:r>
      <w:r w:rsidRPr="00F17CFA">
        <w:rPr>
          <w:rFonts w:cs="Arial"/>
          <w:strike/>
          <w:color w:val="000000"/>
          <w:sz w:val="20"/>
        </w:rPr>
        <w:t>known </w:t>
      </w:r>
      <w:r w:rsidRPr="00F17CFA">
        <w:rPr>
          <w:rFonts w:cs="Arial"/>
          <w:color w:val="000000"/>
          <w:sz w:val="20"/>
          <w:u w:val="single"/>
        </w:rPr>
        <w:t>published and available from the meter manufacturer</w:t>
      </w:r>
      <w:r w:rsidRPr="00F17CFA">
        <w:rPr>
          <w:rFonts w:cs="Arial"/>
          <w:color w:val="000000"/>
          <w:sz w:val="20"/>
        </w:rPr>
        <w:t>, P</w:t>
      </w:r>
      <w:r w:rsidRPr="00F17CFA">
        <w:rPr>
          <w:rFonts w:cs="Arial"/>
          <w:color w:val="000000"/>
          <w:sz w:val="20"/>
          <w:vertAlign w:val="subscript"/>
        </w:rPr>
        <w:t>m</w:t>
      </w:r>
      <w:r w:rsidRPr="00F17CFA">
        <w:rPr>
          <w:rFonts w:cs="Arial"/>
          <w:color w:val="000000"/>
          <w:sz w:val="20"/>
        </w:rPr>
        <w:t> shall be the </w:t>
      </w:r>
      <w:r w:rsidRPr="00F17CFA">
        <w:rPr>
          <w:rFonts w:cs="Arial"/>
          <w:strike/>
          <w:color w:val="000000"/>
          <w:sz w:val="20"/>
        </w:rPr>
        <w:t>actual loss. </w:t>
      </w:r>
      <w:r w:rsidRPr="00F17CFA">
        <w:rPr>
          <w:rFonts w:cs="Arial"/>
          <w:color w:val="000000"/>
          <w:sz w:val="20"/>
          <w:u w:val="single"/>
        </w:rPr>
        <w:t>published pressure loss for the selected meter.</w:t>
      </w:r>
    </w:p>
    <w:p w:rsidR="00F17CFA" w:rsidRPr="00F17CFA" w:rsidRDefault="00F17CFA" w:rsidP="00F17CFA">
      <w:pPr>
        <w:shd w:val="clear" w:color="auto" w:fill="FFFFFF"/>
        <w:spacing w:before="100" w:beforeAutospacing="1" w:after="100" w:afterAutospacing="1"/>
        <w:ind w:left="720" w:hanging="360"/>
        <w:rPr>
          <w:rFonts w:cs="Arial"/>
          <w:color w:val="000000"/>
          <w:sz w:val="20"/>
        </w:rPr>
      </w:pPr>
      <w:r w:rsidRPr="00F17CFA">
        <w:rPr>
          <w:rFonts w:cs="Arial"/>
          <w:color w:val="000000"/>
          <w:sz w:val="20"/>
        </w:rPr>
        <w:t>b.     Flow rate from Section P2904.4.2. Add 5 gpm to the flow rate required by Section P2904.4.2 where the water service pipe supplies more than one dwelling.</w:t>
      </w:r>
    </w:p>
    <w:p w:rsidR="00247557" w:rsidRDefault="00247557" w:rsidP="00247557">
      <w:pPr>
        <w:shd w:val="clear" w:color="auto" w:fill="FFFFFF"/>
        <w:rPr>
          <w:b/>
          <w:color w:val="FF0000"/>
          <w:szCs w:val="24"/>
        </w:rPr>
      </w:pPr>
      <w:r>
        <w:rPr>
          <w:b/>
          <w:color w:val="FF0000"/>
          <w:szCs w:val="24"/>
        </w:rPr>
        <w:t>(P9406)(RP9-18</w:t>
      </w:r>
      <w:r w:rsidR="00265A2B">
        <w:rPr>
          <w:b/>
          <w:color w:val="FF0000"/>
          <w:szCs w:val="24"/>
        </w:rPr>
        <w:t xml:space="preserve"> AS</w:t>
      </w:r>
      <w:r>
        <w:rPr>
          <w:b/>
          <w:color w:val="FF0000"/>
          <w:szCs w:val="24"/>
        </w:rPr>
        <w:t>)</w:t>
      </w:r>
    </w:p>
    <w:p w:rsidR="00247557" w:rsidRDefault="00247557" w:rsidP="00247557">
      <w:pPr>
        <w:shd w:val="clear" w:color="auto" w:fill="FFFFFF"/>
        <w:rPr>
          <w:rFonts w:cs="Arial"/>
          <w:color w:val="000000"/>
          <w:sz w:val="20"/>
        </w:rPr>
      </w:pPr>
    </w:p>
    <w:p w:rsidR="00247557" w:rsidRPr="00247557" w:rsidRDefault="00247557" w:rsidP="00247557">
      <w:pPr>
        <w:shd w:val="clear" w:color="auto" w:fill="FFFFFF"/>
        <w:rPr>
          <w:rFonts w:cs="Arial"/>
          <w:color w:val="000000"/>
          <w:sz w:val="20"/>
        </w:rPr>
      </w:pPr>
      <w:r w:rsidRPr="00247557">
        <w:rPr>
          <w:rFonts w:cs="Arial"/>
          <w:b/>
          <w:bCs/>
          <w:color w:val="000000"/>
          <w:sz w:val="20"/>
        </w:rPr>
        <w:t>Revise as follows:</w:t>
      </w:r>
    </w:p>
    <w:p w:rsidR="00247557" w:rsidRPr="00247557" w:rsidRDefault="00247557" w:rsidP="00247557">
      <w:pPr>
        <w:shd w:val="clear" w:color="auto" w:fill="FFFFFF"/>
        <w:rPr>
          <w:rFonts w:cs="Arial"/>
          <w:color w:val="000000"/>
          <w:sz w:val="20"/>
        </w:rPr>
      </w:pPr>
      <w:r w:rsidRPr="00247557">
        <w:rPr>
          <w:rFonts w:cs="Arial"/>
          <w:color w:val="000000"/>
          <w:sz w:val="20"/>
        </w:rPr>
        <w:t> </w:t>
      </w:r>
    </w:p>
    <w:p w:rsidR="00247557" w:rsidRPr="00247557" w:rsidRDefault="00247557" w:rsidP="00247557">
      <w:pPr>
        <w:shd w:val="clear" w:color="auto" w:fill="FFFFFF"/>
        <w:rPr>
          <w:rFonts w:cs="Arial"/>
          <w:color w:val="000000"/>
          <w:sz w:val="20"/>
        </w:rPr>
      </w:pPr>
      <w:bookmarkStart w:id="141" w:name="p2906.15-soldered-and-brazed-joints."/>
      <w:r w:rsidRPr="00247557">
        <w:rPr>
          <w:rFonts w:cs="Arial"/>
          <w:b/>
          <w:bCs/>
          <w:color w:val="000000"/>
          <w:sz w:val="20"/>
        </w:rPr>
        <w:t>P2906.15 Soldered and brazed joints. </w:t>
      </w:r>
      <w:bookmarkEnd w:id="141"/>
      <w:r w:rsidRPr="00247557">
        <w:rPr>
          <w:rFonts w:cs="Arial"/>
          <w:color w:val="000000"/>
          <w:sz w:val="20"/>
        </w:rPr>
        <w:t>Soldered joints in copper and copper alloy tubing shall be made with fittings approved for water piping and shall conform to ASTM B828. Surfaces to be soldered shall be cleaned bright. Fluxes for soldering shall be in accordance with ASTM B813. Brazing fluxes shall be in accordance with AWS A5.31M/A5.31. Solders and fluxes used in potable water-supply systems shall have a lead content of not greater than 0.2 percent. </w:t>
      </w:r>
      <w:r w:rsidRPr="00247557">
        <w:rPr>
          <w:rFonts w:cs="Arial"/>
          <w:color w:val="000000"/>
          <w:sz w:val="20"/>
          <w:u w:val="single"/>
        </w:rPr>
        <w:t>Solder and flux joining pipe or fittings intended to supply drinking water shall conform to NSF 61.</w:t>
      </w:r>
    </w:p>
    <w:p w:rsidR="00247557" w:rsidRDefault="00247557" w:rsidP="00247557">
      <w:pPr>
        <w:shd w:val="clear" w:color="auto" w:fill="FFFFFF"/>
        <w:rPr>
          <w:b/>
          <w:color w:val="FF0000"/>
          <w:szCs w:val="24"/>
        </w:rPr>
      </w:pPr>
    </w:p>
    <w:p w:rsidR="00247557" w:rsidRDefault="00247557" w:rsidP="00247557">
      <w:pPr>
        <w:shd w:val="clear" w:color="auto" w:fill="FFFFFF"/>
        <w:rPr>
          <w:b/>
          <w:color w:val="FF0000"/>
          <w:szCs w:val="24"/>
        </w:rPr>
      </w:pPr>
      <w:r>
        <w:rPr>
          <w:b/>
          <w:color w:val="FF0000"/>
          <w:szCs w:val="24"/>
        </w:rPr>
        <w:t>(P8766)(P88-18 Part II</w:t>
      </w:r>
      <w:r w:rsidR="00265A2B">
        <w:rPr>
          <w:b/>
          <w:color w:val="FF0000"/>
          <w:szCs w:val="24"/>
        </w:rPr>
        <w:t xml:space="preserve"> AS</w:t>
      </w:r>
      <w:r>
        <w:rPr>
          <w:b/>
          <w:color w:val="FF0000"/>
          <w:szCs w:val="24"/>
        </w:rPr>
        <w:t>)</w:t>
      </w:r>
    </w:p>
    <w:p w:rsidR="00247557" w:rsidRDefault="00247557" w:rsidP="00247557">
      <w:pPr>
        <w:shd w:val="clear" w:color="auto" w:fill="FFFFFF"/>
        <w:rPr>
          <w:rFonts w:cs="Arial"/>
          <w:color w:val="000000"/>
          <w:sz w:val="20"/>
        </w:rPr>
      </w:pPr>
    </w:p>
    <w:p w:rsidR="00247557" w:rsidRPr="00247557" w:rsidRDefault="00247557" w:rsidP="00247557">
      <w:pPr>
        <w:shd w:val="clear" w:color="auto" w:fill="FFFFFF"/>
        <w:rPr>
          <w:rFonts w:cs="Arial"/>
          <w:color w:val="000000"/>
          <w:sz w:val="20"/>
        </w:rPr>
      </w:pPr>
      <w:r w:rsidRPr="00247557">
        <w:rPr>
          <w:rFonts w:cs="Arial"/>
          <w:b/>
          <w:bCs/>
          <w:color w:val="000000"/>
          <w:sz w:val="20"/>
        </w:rPr>
        <w:t>Revise as follows:</w:t>
      </w:r>
    </w:p>
    <w:p w:rsidR="00BD696E" w:rsidRDefault="00BD696E" w:rsidP="00C17A82">
      <w:pPr>
        <w:autoSpaceDE w:val="0"/>
        <w:autoSpaceDN w:val="0"/>
        <w:adjustRightInd w:val="0"/>
        <w:rPr>
          <w:color w:val="000000"/>
          <w:szCs w:val="16"/>
          <w:shd w:val="clear" w:color="auto" w:fill="FFFFFF"/>
        </w:rPr>
      </w:pPr>
      <w:r w:rsidRPr="00BE7BB9">
        <w:rPr>
          <w:rFonts w:ascii="Times New Roman" w:hAnsi="Times New Roman"/>
          <w:b/>
          <w:bCs/>
          <w:sz w:val="20"/>
        </w:rPr>
        <w:t xml:space="preserve">P2906.21 Push-fit fitting joints. </w:t>
      </w:r>
      <w:r w:rsidRPr="00BE7BB9">
        <w:rPr>
          <w:rFonts w:ascii="Times New Roman" w:hAnsi="Times New Roman"/>
          <w:sz w:val="20"/>
        </w:rPr>
        <w:t xml:space="preserve">Push-fit fittings shall be used only on copper-tube-size outside diameter dimensioned CPVC, PEX, </w:t>
      </w:r>
      <w:r w:rsidRPr="00BE7BB9">
        <w:rPr>
          <w:rFonts w:ascii="Times New Roman" w:hAnsi="Times New Roman"/>
          <w:sz w:val="20"/>
          <w:u w:val="single"/>
        </w:rPr>
        <w:t>PE-RT</w:t>
      </w:r>
      <w:r w:rsidRPr="00BE7BB9">
        <w:rPr>
          <w:rFonts w:ascii="Times New Roman" w:hAnsi="Times New Roman"/>
          <w:sz w:val="20"/>
        </w:rPr>
        <w:t xml:space="preserve"> and copper tubing. Push-fit fittings shall conform to ASSE 1061 and shall be installed in accordance with the manufacturer’s instructions.</w:t>
      </w:r>
    </w:p>
    <w:p w:rsidR="00BD696E" w:rsidRDefault="00BD696E" w:rsidP="005C7FDA">
      <w:pPr>
        <w:shd w:val="clear" w:color="auto" w:fill="FFFFFF"/>
        <w:rPr>
          <w:b/>
          <w:color w:val="FF0000"/>
          <w:szCs w:val="24"/>
        </w:rPr>
      </w:pPr>
    </w:p>
    <w:p w:rsidR="005C7FDA" w:rsidRDefault="005C7FDA" w:rsidP="005C7FDA">
      <w:pPr>
        <w:shd w:val="clear" w:color="auto" w:fill="FFFFFF"/>
        <w:rPr>
          <w:b/>
          <w:color w:val="FF0000"/>
          <w:szCs w:val="24"/>
        </w:rPr>
      </w:pPr>
      <w:r>
        <w:rPr>
          <w:b/>
          <w:color w:val="FF0000"/>
          <w:szCs w:val="24"/>
        </w:rPr>
        <w:t>(P9410)(RP11-18</w:t>
      </w:r>
      <w:r w:rsidR="00265A2B">
        <w:rPr>
          <w:b/>
          <w:color w:val="FF0000"/>
          <w:szCs w:val="24"/>
        </w:rPr>
        <w:t xml:space="preserve"> AS)</w:t>
      </w:r>
    </w:p>
    <w:p w:rsidR="005C7FDA" w:rsidRPr="005C7FDA" w:rsidRDefault="005C7FDA" w:rsidP="005C7FDA">
      <w:pPr>
        <w:shd w:val="clear" w:color="auto" w:fill="FFFFFF"/>
        <w:spacing w:before="240" w:after="240"/>
        <w:rPr>
          <w:rFonts w:cs="Arial"/>
          <w:color w:val="000000"/>
          <w:sz w:val="20"/>
        </w:rPr>
      </w:pPr>
      <w:r w:rsidRPr="005C7FDA">
        <w:rPr>
          <w:rFonts w:cs="Arial"/>
          <w:b/>
          <w:bCs/>
          <w:color w:val="000000"/>
          <w:sz w:val="20"/>
        </w:rPr>
        <w:t>Revise as follows:</w:t>
      </w:r>
    </w:p>
    <w:p w:rsidR="005C7FDA" w:rsidRPr="005C7FDA" w:rsidRDefault="005C7FDA" w:rsidP="005C7FDA">
      <w:pPr>
        <w:shd w:val="clear" w:color="auto" w:fill="FFFFFF"/>
        <w:rPr>
          <w:rFonts w:cs="Arial"/>
          <w:color w:val="000000"/>
          <w:sz w:val="20"/>
        </w:rPr>
      </w:pPr>
      <w:r w:rsidRPr="005C7FDA">
        <w:rPr>
          <w:rFonts w:cs="Arial"/>
          <w:color w:val="000000"/>
          <w:sz w:val="20"/>
        </w:rPr>
        <w:t> </w:t>
      </w:r>
    </w:p>
    <w:p w:rsidR="005C7FDA" w:rsidRPr="005C7FDA" w:rsidRDefault="005C7FDA" w:rsidP="005C7FDA">
      <w:pPr>
        <w:shd w:val="clear" w:color="auto" w:fill="FFFFFF"/>
        <w:jc w:val="center"/>
        <w:rPr>
          <w:rFonts w:cs="Arial"/>
          <w:color w:val="000000"/>
          <w:sz w:val="20"/>
        </w:rPr>
      </w:pPr>
      <w:r w:rsidRPr="005C7FDA">
        <w:rPr>
          <w:rFonts w:cs="Arial"/>
          <w:b/>
          <w:bCs/>
          <w:color w:val="000000"/>
          <w:sz w:val="20"/>
        </w:rPr>
        <w:t>TABLE P2906.6</w:t>
      </w:r>
    </w:p>
    <w:p w:rsidR="005C7FDA" w:rsidRPr="005C7FDA" w:rsidRDefault="005C7FDA" w:rsidP="005C7FDA">
      <w:pPr>
        <w:shd w:val="clear" w:color="auto" w:fill="FFFFFF"/>
        <w:jc w:val="center"/>
        <w:rPr>
          <w:rFonts w:cs="Arial"/>
          <w:color w:val="000000"/>
          <w:sz w:val="20"/>
        </w:rPr>
      </w:pPr>
      <w:r w:rsidRPr="005C7FDA">
        <w:rPr>
          <w:rFonts w:cs="Arial"/>
          <w:b/>
          <w:bCs/>
          <w:color w:val="000000"/>
          <w:sz w:val="20"/>
        </w:rPr>
        <w:t>PIPE FITTINGS</w:t>
      </w:r>
    </w:p>
    <w:tbl>
      <w:tblPr>
        <w:tblW w:w="0" w:type="pct"/>
        <w:shd w:val="clear" w:color="auto" w:fill="FFFFFF"/>
        <w:tblCellMar>
          <w:left w:w="0" w:type="dxa"/>
          <w:right w:w="0" w:type="dxa"/>
        </w:tblCellMar>
        <w:tblLook w:val="04A0" w:firstRow="1" w:lastRow="0" w:firstColumn="1" w:lastColumn="0" w:noHBand="0" w:noVBand="1"/>
      </w:tblPr>
      <w:tblGrid>
        <w:gridCol w:w="6278"/>
        <w:gridCol w:w="4738"/>
      </w:tblGrid>
      <w:tr w:rsidR="005C7FDA" w:rsidRPr="005C7FDA" w:rsidTr="005C7FDA">
        <w:tc>
          <w:tcPr>
            <w:tcW w:w="0" w:type="auto"/>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b/>
                <w:bCs/>
                <w:color w:val="000000"/>
                <w:sz w:val="20"/>
              </w:rPr>
              <w:t>MATERIAL</w:t>
            </w:r>
          </w:p>
        </w:tc>
        <w:tc>
          <w:tcPr>
            <w:tcW w:w="0" w:type="auto"/>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b/>
                <w:bCs/>
                <w:color w:val="000000"/>
                <w:sz w:val="20"/>
              </w:rPr>
              <w:t>STANDARD</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Acrylonitrile butadiene styrene (ABS) plastic</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ASTM D2468</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Cast-iron</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ASME B16.4</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Chlorinated polyvinyl chloride (CPVC) plastic</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ASSE 1061; ASTM D2846; ASTM F437; ASTM F438; ASTM F439; CSA B137.6</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Copper or copper alloy</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ASME B16.15; ASME B16.18; ASME B16.22; ASME B16.26; ASME B16.51; ASSE 1061; </w:t>
            </w:r>
            <w:r w:rsidRPr="005C7FDA">
              <w:rPr>
                <w:rFonts w:cs="Arial"/>
                <w:color w:val="000000"/>
                <w:sz w:val="20"/>
                <w:u w:val="single"/>
              </w:rPr>
              <w:t>ASTM F3226</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Cross-linked polyethylene/aluminum/high-density polyethylene (PEX- AL-HDPE)</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ASTM F1986</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Fittings for cross-linked polyethylene (PEX) plastic tubing</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ASSE 1061; ASTM F877; ASTM F1807; ASTM F1960; ASTM F2080; ASTM F2098; ASTM F2159; ASTM F2434; ASTM F2735; CSA B137.5</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Gray iron and ductile iron</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AWWA C110/A21.10; AWWA C153/A21.53</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lastRenderedPageBreak/>
              <w:t>Malleable iron</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ASME B16.3</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Insert fittings for Polyethylene/aluminum/polyethylene (PE-AL-PE) and cross-linked polyethylene/aluminum/cross-linked polyethylene (PEX-AL-PEX)</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ASTM F1281; ASTM F1282; ASTM F1974; CSA B137.9; CSA B137.10</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Polyethylene (PE) plastic</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ASTM D 2609; CSA B137.1</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Fittings for polyethylene of raised temperature (PE-RT) plastic tubing</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ASSE 1061; ASTM D2683; ASTM D3261; ASTM F1055; ASTM F1807; ASTM F2098; ASTM F 2159; ASTM F2735; ASTM F2769; CSA B137.18</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Polypropylene (PP) plastic pipe or tubing</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ASTM F2389; CSA B137.11</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Polyvinyl chloride (PVC) plastic</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ASTM D2464; ASTM D2466; ASTM D2467; CSA B137.2; CSA B137.3</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Stainless steel (Type 30 </w:t>
            </w:r>
            <w:r w:rsidRPr="005C7FDA">
              <w:rPr>
                <w:rFonts w:cs="Arial"/>
                <w:color w:val="000000"/>
                <w:sz w:val="20"/>
                <w:vertAlign w:val="superscript"/>
              </w:rPr>
              <w:t>4</w:t>
            </w:r>
            <w:r w:rsidRPr="005C7FDA">
              <w:rPr>
                <w:rFonts w:cs="Arial"/>
                <w:color w:val="000000"/>
                <w:sz w:val="20"/>
              </w:rPr>
              <w:t> / </w:t>
            </w:r>
            <w:r w:rsidRPr="005C7FDA">
              <w:rPr>
                <w:rFonts w:cs="Arial"/>
                <w:color w:val="000000"/>
                <w:sz w:val="20"/>
                <w:vertAlign w:val="subscript"/>
              </w:rPr>
              <w:t>30</w:t>
            </w:r>
            <w:r w:rsidRPr="005C7FDA">
              <w:rPr>
                <w:rFonts w:cs="Arial"/>
                <w:color w:val="000000"/>
                <w:sz w:val="20"/>
              </w:rPr>
              <w:t> 4L) pipe</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ASTM A312; ASTM A778</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Stainless steel (Type 31 </w:t>
            </w:r>
            <w:r w:rsidRPr="005C7FDA">
              <w:rPr>
                <w:rFonts w:cs="Arial"/>
                <w:color w:val="000000"/>
                <w:sz w:val="20"/>
                <w:vertAlign w:val="superscript"/>
              </w:rPr>
              <w:t>6</w:t>
            </w:r>
            <w:r w:rsidRPr="005C7FDA">
              <w:rPr>
                <w:rFonts w:cs="Arial"/>
                <w:color w:val="000000"/>
                <w:sz w:val="20"/>
              </w:rPr>
              <w:t> / </w:t>
            </w:r>
            <w:r w:rsidRPr="005C7FDA">
              <w:rPr>
                <w:rFonts w:cs="Arial"/>
                <w:color w:val="000000"/>
                <w:sz w:val="20"/>
                <w:vertAlign w:val="subscript"/>
              </w:rPr>
              <w:t>31</w:t>
            </w:r>
            <w:r w:rsidRPr="005C7FDA">
              <w:rPr>
                <w:rFonts w:cs="Arial"/>
                <w:color w:val="000000"/>
                <w:sz w:val="20"/>
              </w:rPr>
              <w:t> 6L) pipe</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ASTM A312; ASTM A778</w:t>
            </w:r>
          </w:p>
        </w:tc>
      </w:tr>
      <w:tr w:rsidR="005C7FDA" w:rsidRPr="005C7FDA" w:rsidTr="005C7FDA">
        <w:tc>
          <w:tcPr>
            <w:tcW w:w="0" w:type="auto"/>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Steel</w:t>
            </w:r>
          </w:p>
        </w:tc>
        <w:tc>
          <w:tcPr>
            <w:tcW w:w="0" w:type="auto"/>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5C7FDA" w:rsidRPr="005C7FDA" w:rsidRDefault="005C7FDA" w:rsidP="005C7FDA">
            <w:pPr>
              <w:rPr>
                <w:rFonts w:cs="Arial"/>
                <w:color w:val="000000"/>
                <w:sz w:val="20"/>
              </w:rPr>
            </w:pPr>
            <w:r w:rsidRPr="005C7FDA">
              <w:rPr>
                <w:rFonts w:cs="Arial"/>
                <w:color w:val="000000"/>
                <w:sz w:val="20"/>
              </w:rPr>
              <w:t>ASME B16.9; ASME B16.11; ASME B16.28</w:t>
            </w:r>
          </w:p>
        </w:tc>
      </w:tr>
    </w:tbl>
    <w:p w:rsidR="005C66F2" w:rsidRPr="005C7FDA" w:rsidRDefault="005C66F2" w:rsidP="005C7FDA">
      <w:pPr>
        <w:shd w:val="clear" w:color="auto" w:fill="FFFFFF"/>
        <w:ind w:left="2880" w:hanging="2880"/>
        <w:rPr>
          <w:rFonts w:cs="Arial"/>
          <w:color w:val="000000"/>
          <w:sz w:val="20"/>
        </w:rPr>
      </w:pPr>
    </w:p>
    <w:p w:rsidR="005C7FDA" w:rsidRDefault="005C7FDA" w:rsidP="005C7FDA">
      <w:pPr>
        <w:shd w:val="clear" w:color="auto" w:fill="FFFFFF"/>
        <w:rPr>
          <w:b/>
          <w:color w:val="FF0000"/>
          <w:szCs w:val="24"/>
        </w:rPr>
      </w:pPr>
      <w:r>
        <w:rPr>
          <w:b/>
          <w:color w:val="FF0000"/>
          <w:szCs w:val="24"/>
        </w:rPr>
        <w:t>(P8761)(P87-18 Part II</w:t>
      </w:r>
      <w:r w:rsidR="003C72FB">
        <w:rPr>
          <w:b/>
          <w:color w:val="FF0000"/>
          <w:szCs w:val="24"/>
        </w:rPr>
        <w:t xml:space="preserve"> AS</w:t>
      </w:r>
      <w:r>
        <w:rPr>
          <w:b/>
          <w:color w:val="FF0000"/>
          <w:szCs w:val="24"/>
        </w:rPr>
        <w:t>)</w:t>
      </w:r>
    </w:p>
    <w:p w:rsidR="005C7FDA" w:rsidRDefault="005C7FDA" w:rsidP="005C7FDA">
      <w:pPr>
        <w:shd w:val="clear" w:color="auto" w:fill="FFFFFF"/>
        <w:rPr>
          <w:rFonts w:cs="Arial"/>
          <w:color w:val="000000"/>
          <w:sz w:val="20"/>
        </w:rPr>
      </w:pPr>
    </w:p>
    <w:p w:rsidR="005C7FDA" w:rsidRPr="005C7FDA" w:rsidRDefault="005C7FDA" w:rsidP="005C7FDA">
      <w:pPr>
        <w:shd w:val="clear" w:color="auto" w:fill="FFFFFF"/>
        <w:rPr>
          <w:rFonts w:cs="Arial"/>
          <w:color w:val="000000"/>
          <w:sz w:val="20"/>
        </w:rPr>
      </w:pPr>
      <w:r w:rsidRPr="005C7FDA">
        <w:rPr>
          <w:rFonts w:cs="Arial"/>
          <w:b/>
          <w:bCs/>
          <w:color w:val="000000"/>
          <w:sz w:val="20"/>
        </w:rPr>
        <w:t>Revise as follows:</w:t>
      </w:r>
    </w:p>
    <w:p w:rsidR="005C7FDA" w:rsidRPr="005C7FDA" w:rsidRDefault="005C7FDA" w:rsidP="005C7FDA">
      <w:pPr>
        <w:shd w:val="clear" w:color="auto" w:fill="FFFFFF"/>
        <w:rPr>
          <w:rFonts w:cs="Arial"/>
          <w:color w:val="000000"/>
          <w:sz w:val="20"/>
        </w:rPr>
      </w:pPr>
      <w:r w:rsidRPr="005C7FDA">
        <w:rPr>
          <w:rFonts w:cs="Arial"/>
          <w:b/>
          <w:bCs/>
          <w:color w:val="000000"/>
          <w:sz w:val="20"/>
        </w:rPr>
        <w:t> </w:t>
      </w:r>
    </w:p>
    <w:p w:rsidR="005C7FDA" w:rsidRPr="005C7FDA" w:rsidRDefault="005C7FDA" w:rsidP="005C7FDA">
      <w:pPr>
        <w:shd w:val="clear" w:color="auto" w:fill="FFFFFF"/>
        <w:rPr>
          <w:rFonts w:cs="Arial"/>
          <w:color w:val="000000"/>
          <w:sz w:val="20"/>
        </w:rPr>
      </w:pPr>
      <w:r w:rsidRPr="005C7FDA">
        <w:rPr>
          <w:rFonts w:cs="Arial"/>
          <w:b/>
          <w:bCs/>
          <w:color w:val="000000"/>
          <w:sz w:val="20"/>
        </w:rPr>
        <w:t>P2909.1 Design. </w:t>
      </w:r>
      <w:r w:rsidRPr="005C7FDA">
        <w:rPr>
          <w:rFonts w:cs="Arial"/>
          <w:color w:val="000000"/>
          <w:sz w:val="20"/>
        </w:rPr>
        <w:t>Drinking water treatment units shall meet the requirements of NSF42, NSF 44, NSF 53, NSF </w:t>
      </w:r>
      <w:r w:rsidRPr="005C7FDA">
        <w:rPr>
          <w:rFonts w:cs="Arial"/>
          <w:strike/>
          <w:color w:val="000000"/>
          <w:sz w:val="20"/>
        </w:rPr>
        <w:t>60</w:t>
      </w:r>
      <w:r w:rsidRPr="005C7FDA">
        <w:rPr>
          <w:rFonts w:cs="Arial"/>
          <w:color w:val="000000"/>
          <w:sz w:val="20"/>
        </w:rPr>
        <w:t> </w:t>
      </w:r>
      <w:r w:rsidRPr="005C7FDA">
        <w:rPr>
          <w:rFonts w:cs="Arial"/>
          <w:color w:val="000000"/>
          <w:sz w:val="20"/>
          <w:u w:val="single"/>
        </w:rPr>
        <w:t>62</w:t>
      </w:r>
      <w:r w:rsidRPr="005C7FDA">
        <w:rPr>
          <w:rFonts w:cs="Arial"/>
          <w:color w:val="000000"/>
          <w:sz w:val="20"/>
        </w:rPr>
        <w:t> or CSA B483.1.</w:t>
      </w:r>
    </w:p>
    <w:p w:rsidR="005C7FDA" w:rsidRPr="005C7FDA" w:rsidRDefault="005C7FDA" w:rsidP="005C7FDA">
      <w:pPr>
        <w:shd w:val="clear" w:color="auto" w:fill="FFFFFF"/>
        <w:rPr>
          <w:rFonts w:cs="Arial"/>
          <w:color w:val="000000"/>
          <w:sz w:val="20"/>
        </w:rPr>
      </w:pPr>
      <w:r w:rsidRPr="005C7FDA">
        <w:rPr>
          <w:rFonts w:cs="Arial"/>
          <w:color w:val="000000"/>
          <w:sz w:val="20"/>
        </w:rPr>
        <w:t> </w:t>
      </w:r>
    </w:p>
    <w:p w:rsidR="00BD696E" w:rsidRPr="005C7FDA" w:rsidRDefault="00BD696E" w:rsidP="005C7FDA">
      <w:pPr>
        <w:shd w:val="clear" w:color="auto" w:fill="FFFFFF"/>
        <w:rPr>
          <w:rFonts w:cs="Arial"/>
          <w:color w:val="000000"/>
          <w:sz w:val="20"/>
        </w:rPr>
      </w:pPr>
    </w:p>
    <w:p w:rsidR="005C7FDA" w:rsidRDefault="005C7FDA" w:rsidP="002A17E2">
      <w:pPr>
        <w:pStyle w:val="BodyText"/>
        <w:ind w:left="0"/>
        <w:rPr>
          <w:b/>
          <w:color w:val="FF0000"/>
          <w:szCs w:val="24"/>
        </w:rPr>
      </w:pPr>
    </w:p>
    <w:p w:rsidR="00D92CF0" w:rsidRDefault="001507EC" w:rsidP="002A17E2">
      <w:pPr>
        <w:pStyle w:val="BodyText"/>
        <w:ind w:left="0"/>
        <w:rPr>
          <w:b/>
          <w:sz w:val="52"/>
          <w:szCs w:val="52"/>
        </w:rPr>
      </w:pPr>
      <w:r>
        <w:rPr>
          <w:b/>
          <w:color w:val="FF0000"/>
          <w:szCs w:val="24"/>
        </w:rPr>
        <w:t>(P9411)(12-18</w:t>
      </w:r>
      <w:r w:rsidR="003C72FB">
        <w:rPr>
          <w:b/>
          <w:color w:val="FF0000"/>
          <w:szCs w:val="24"/>
        </w:rPr>
        <w:t xml:space="preserve"> AS</w:t>
      </w:r>
      <w:r w:rsidR="005C7FDA">
        <w:rPr>
          <w:b/>
          <w:color w:val="FF0000"/>
          <w:szCs w:val="24"/>
        </w:rPr>
        <w:t>)</w:t>
      </w:r>
    </w:p>
    <w:p w:rsidR="005C7FDA" w:rsidRDefault="005C7FDA" w:rsidP="005C7FDA">
      <w:pPr>
        <w:shd w:val="clear" w:color="auto" w:fill="FFFFFF"/>
        <w:rPr>
          <w:rFonts w:ascii="Verdana" w:hAnsi="Verdana"/>
          <w:color w:val="000000"/>
          <w:sz w:val="20"/>
        </w:rPr>
      </w:pPr>
    </w:p>
    <w:p w:rsidR="005C7FDA" w:rsidRDefault="005C7FDA" w:rsidP="005C7FDA">
      <w:pPr>
        <w:shd w:val="clear" w:color="auto" w:fill="FFFFFF"/>
        <w:rPr>
          <w:rFonts w:ascii="Verdana" w:hAnsi="Verdana"/>
          <w:color w:val="000000"/>
          <w:sz w:val="20"/>
        </w:rPr>
      </w:pPr>
    </w:p>
    <w:p w:rsidR="005C7FDA" w:rsidRDefault="005C7FDA" w:rsidP="005C7FDA">
      <w:pPr>
        <w:shd w:val="clear" w:color="auto" w:fill="FFFFFF"/>
        <w:rPr>
          <w:rFonts w:ascii="Verdana" w:hAnsi="Verdana"/>
          <w:color w:val="000000"/>
          <w:sz w:val="20"/>
        </w:rPr>
      </w:pPr>
    </w:p>
    <w:p w:rsidR="005C7FDA" w:rsidRDefault="005C7FDA" w:rsidP="005C7FDA">
      <w:pPr>
        <w:shd w:val="clear" w:color="auto" w:fill="FFFFFF"/>
        <w:rPr>
          <w:rFonts w:cs="Arial"/>
          <w:b/>
          <w:bCs/>
          <w:color w:val="000000"/>
          <w:sz w:val="20"/>
        </w:rPr>
      </w:pPr>
    </w:p>
    <w:p w:rsidR="005C7FDA" w:rsidRPr="005C7FDA" w:rsidRDefault="005C7FDA" w:rsidP="005C7FDA">
      <w:pPr>
        <w:shd w:val="clear" w:color="auto" w:fill="FFFFFF"/>
        <w:rPr>
          <w:rFonts w:ascii="Verdana" w:hAnsi="Verdana"/>
          <w:color w:val="000000"/>
          <w:sz w:val="20"/>
        </w:rPr>
      </w:pPr>
      <w:r w:rsidRPr="005C7FDA">
        <w:rPr>
          <w:rFonts w:cs="Arial"/>
          <w:b/>
          <w:bCs/>
          <w:color w:val="000000"/>
          <w:sz w:val="20"/>
        </w:rPr>
        <w:t>Revise as follows:</w:t>
      </w:r>
    </w:p>
    <w:p w:rsidR="005C7FDA" w:rsidRPr="005C7FDA" w:rsidRDefault="005C7FDA" w:rsidP="005C7FDA">
      <w:pPr>
        <w:shd w:val="clear" w:color="auto" w:fill="FFFFFF"/>
        <w:rPr>
          <w:rFonts w:ascii="Verdana" w:hAnsi="Verdana"/>
          <w:color w:val="000000"/>
          <w:sz w:val="20"/>
        </w:rPr>
      </w:pPr>
      <w:r w:rsidRPr="005C7FDA">
        <w:rPr>
          <w:rFonts w:ascii="Verdana" w:hAnsi="Verdana"/>
          <w:color w:val="000000"/>
          <w:sz w:val="20"/>
        </w:rPr>
        <w:t> </w:t>
      </w:r>
    </w:p>
    <w:p w:rsidR="005C7FDA" w:rsidRPr="00C17A82" w:rsidRDefault="005C7FDA" w:rsidP="005C7FDA">
      <w:pPr>
        <w:shd w:val="clear" w:color="auto" w:fill="FFFFFF"/>
        <w:rPr>
          <w:rFonts w:ascii="Verdana" w:hAnsi="Verdana"/>
          <w:color w:val="000000"/>
          <w:sz w:val="20"/>
        </w:rPr>
      </w:pPr>
      <w:r w:rsidRPr="00C17A82">
        <w:rPr>
          <w:rFonts w:cs="Arial"/>
          <w:b/>
          <w:bCs/>
          <w:color w:val="000000"/>
          <w:sz w:val="20"/>
        </w:rPr>
        <w:t>Replace as follows:</w:t>
      </w:r>
    </w:p>
    <w:p w:rsidR="005C7FDA" w:rsidRPr="00C17A82" w:rsidRDefault="005C7FDA" w:rsidP="005C7FDA">
      <w:pPr>
        <w:shd w:val="clear" w:color="auto" w:fill="FFFFFF"/>
        <w:rPr>
          <w:rFonts w:ascii="Verdana" w:hAnsi="Verdana"/>
          <w:color w:val="000000"/>
          <w:sz w:val="20"/>
        </w:rPr>
      </w:pPr>
      <w:r w:rsidRPr="00C17A82">
        <w:rPr>
          <w:rFonts w:ascii="Verdana" w:hAnsi="Verdana"/>
          <w:color w:val="000000"/>
          <w:sz w:val="20"/>
        </w:rPr>
        <w:t> </w:t>
      </w:r>
    </w:p>
    <w:p w:rsidR="005C7FDA" w:rsidRDefault="005C7FDA" w:rsidP="005C7FDA">
      <w:pPr>
        <w:shd w:val="clear" w:color="auto" w:fill="FFFFFF"/>
        <w:rPr>
          <w:rFonts w:cs="Arial"/>
          <w:color w:val="000000" w:themeColor="text1"/>
          <w:sz w:val="20"/>
        </w:rPr>
      </w:pPr>
      <w:bookmarkStart w:id="142" w:name="X37b1b291a6dda67d019670d8d59d7ad727ecb51"/>
      <w:r w:rsidRPr="00C17A82">
        <w:rPr>
          <w:rFonts w:cs="Arial"/>
          <w:b/>
          <w:bCs/>
          <w:color w:val="000000" w:themeColor="text1"/>
          <w:sz w:val="20"/>
        </w:rPr>
        <w:t>P2912.1 General. </w:t>
      </w:r>
      <w:bookmarkEnd w:id="142"/>
      <w:r w:rsidRPr="00C17A82">
        <w:rPr>
          <w:rFonts w:cs="Arial"/>
          <w:color w:val="000000" w:themeColor="text1"/>
          <w:sz w:val="20"/>
        </w:rPr>
        <w:t>The provisions of this section shall govern the construction, installation, alteration, and repair of rainwater collection and conveyance systems for the collection, storage, treatment and distribution of rainwater for nonpotable applications,</w:t>
      </w:r>
      <w:r w:rsidRPr="00C17A82">
        <w:rPr>
          <w:rFonts w:cs="Arial"/>
          <w:strike/>
          <w:color w:val="000000" w:themeColor="text1"/>
          <w:sz w:val="20"/>
        </w:rPr>
        <w:t> as permitted by</w:t>
      </w:r>
      <w:r w:rsidRPr="00C17A82">
        <w:rPr>
          <w:rFonts w:cs="Arial"/>
          <w:color w:val="000000" w:themeColor="text1"/>
          <w:sz w:val="20"/>
        </w:rPr>
        <w:t> </w:t>
      </w:r>
      <w:r w:rsidRPr="00C17A82">
        <w:rPr>
          <w:rFonts w:cs="Arial"/>
          <w:color w:val="000000" w:themeColor="text1"/>
          <w:sz w:val="20"/>
          <w:u w:val="single"/>
        </w:rPr>
        <w:t>.For nonpotable rainwater systems, the provisions of</w:t>
      </w:r>
      <w:r w:rsidRPr="00C17A82">
        <w:rPr>
          <w:rFonts w:cs="Arial"/>
          <w:color w:val="000000" w:themeColor="text1"/>
          <w:sz w:val="20"/>
        </w:rPr>
        <w:t> </w:t>
      </w:r>
      <w:r w:rsidRPr="00C17A82">
        <w:rPr>
          <w:rFonts w:cs="Arial"/>
          <w:color w:val="000000" w:themeColor="text1"/>
          <w:sz w:val="20"/>
          <w:u w:val="single"/>
        </w:rPr>
        <w:t>CSA B805/ICC 805 shall be an alternative for regulating</w:t>
      </w:r>
      <w:r w:rsidRPr="00C17A82">
        <w:rPr>
          <w:rFonts w:cs="Arial"/>
          <w:color w:val="000000" w:themeColor="text1"/>
          <w:sz w:val="20"/>
        </w:rPr>
        <w:t> </w:t>
      </w:r>
      <w:r w:rsidRPr="00C17A82">
        <w:rPr>
          <w:rFonts w:cs="Arial"/>
          <w:color w:val="000000" w:themeColor="text1"/>
          <w:sz w:val="20"/>
          <w:u w:val="single"/>
        </w:rPr>
        <w:t>the materials, design, construction and installation of systems for rainwater collection, storage, treatment and distribution of nonpotable water.The use and application of nonpotable water shall comply with laws, rules and ordinances</w:t>
      </w:r>
      <w:r w:rsidRPr="00C17A82">
        <w:rPr>
          <w:rFonts w:cs="Arial"/>
          <w:color w:val="000000" w:themeColor="text1"/>
          <w:sz w:val="20"/>
        </w:rPr>
        <w:t> </w:t>
      </w:r>
      <w:r w:rsidRPr="00C17A82">
        <w:rPr>
          <w:rFonts w:cs="Arial"/>
          <w:color w:val="000000" w:themeColor="text1"/>
          <w:sz w:val="20"/>
          <w:u w:val="single"/>
        </w:rPr>
        <w:t>applicable in</w:t>
      </w:r>
      <w:r w:rsidRPr="00C17A82">
        <w:rPr>
          <w:rFonts w:cs="Arial"/>
          <w:color w:val="000000" w:themeColor="text1"/>
          <w:sz w:val="20"/>
        </w:rPr>
        <w:t> the jurisdiction.</w:t>
      </w:r>
    </w:p>
    <w:p w:rsidR="00C17A82" w:rsidRDefault="00C17A82" w:rsidP="005C7FDA">
      <w:pPr>
        <w:shd w:val="clear" w:color="auto" w:fill="FFFFFF"/>
        <w:rPr>
          <w:rFonts w:cs="Arial"/>
          <w:color w:val="000000" w:themeColor="text1"/>
          <w:sz w:val="20"/>
        </w:rPr>
      </w:pPr>
    </w:p>
    <w:p w:rsidR="00C17A82" w:rsidRPr="005C7FDA" w:rsidRDefault="00C17A82" w:rsidP="00C17A82">
      <w:pPr>
        <w:shd w:val="clear" w:color="auto" w:fill="FFFFFF"/>
        <w:rPr>
          <w:rFonts w:ascii="Verdana" w:hAnsi="Verdana"/>
          <w:color w:val="000000"/>
          <w:sz w:val="20"/>
        </w:rPr>
      </w:pPr>
      <w:r w:rsidRPr="00C17A82">
        <w:rPr>
          <w:rFonts w:cs="Arial"/>
          <w:b/>
          <w:bCs/>
          <w:color w:val="000000"/>
          <w:sz w:val="20"/>
          <w:u w:val="single"/>
        </w:rPr>
        <w:t>P2912.1.1 Alternate compliance path. </w:t>
      </w:r>
      <w:r w:rsidRPr="00C17A82">
        <w:rPr>
          <w:rFonts w:cs="Arial"/>
          <w:color w:val="000000"/>
          <w:sz w:val="20"/>
          <w:u w:val="single"/>
        </w:rPr>
        <w:t>Systems for nonpotable uses that comply with CSA B805/ICC 805 are deemed to comply with Section P2912.</w:t>
      </w:r>
    </w:p>
    <w:p w:rsidR="00C17A82" w:rsidRPr="005C7FDA" w:rsidRDefault="00C17A82" w:rsidP="00C17A82">
      <w:pPr>
        <w:shd w:val="clear" w:color="auto" w:fill="FFFFFF"/>
        <w:rPr>
          <w:rFonts w:ascii="Verdana" w:hAnsi="Verdana"/>
          <w:color w:val="000000"/>
          <w:sz w:val="20"/>
        </w:rPr>
      </w:pPr>
      <w:r w:rsidRPr="005C7FDA">
        <w:rPr>
          <w:rFonts w:ascii="Verdana" w:hAnsi="Verdana"/>
          <w:b/>
          <w:bCs/>
          <w:color w:val="000000"/>
          <w:sz w:val="20"/>
        </w:rPr>
        <w:t> </w:t>
      </w:r>
    </w:p>
    <w:p w:rsidR="0027109E" w:rsidRDefault="0027109E" w:rsidP="0027109E">
      <w:pPr>
        <w:pStyle w:val="BodyText"/>
        <w:ind w:left="0"/>
        <w:rPr>
          <w:b/>
          <w:color w:val="FF0000"/>
          <w:szCs w:val="24"/>
        </w:rPr>
      </w:pPr>
    </w:p>
    <w:p w:rsidR="0027109E" w:rsidRDefault="003C72FB" w:rsidP="0027109E">
      <w:pPr>
        <w:pStyle w:val="BodyText"/>
        <w:ind w:left="0"/>
        <w:rPr>
          <w:b/>
          <w:sz w:val="52"/>
          <w:szCs w:val="52"/>
        </w:rPr>
      </w:pPr>
      <w:r>
        <w:rPr>
          <w:b/>
          <w:color w:val="FF0000"/>
          <w:szCs w:val="24"/>
        </w:rPr>
        <w:t>(P8843)(P131</w:t>
      </w:r>
      <w:r w:rsidR="0027109E">
        <w:rPr>
          <w:b/>
          <w:color w:val="FF0000"/>
          <w:szCs w:val="24"/>
        </w:rPr>
        <w:t>-18 Part II</w:t>
      </w:r>
      <w:r>
        <w:rPr>
          <w:b/>
          <w:color w:val="FF0000"/>
          <w:szCs w:val="24"/>
        </w:rPr>
        <w:t xml:space="preserve"> AMPC1</w:t>
      </w:r>
      <w:r w:rsidR="0027109E">
        <w:rPr>
          <w:b/>
          <w:color w:val="FF0000"/>
          <w:szCs w:val="24"/>
        </w:rPr>
        <w:t>)</w:t>
      </w:r>
    </w:p>
    <w:p w:rsidR="00BB2FCA" w:rsidRDefault="00BB2FCA" w:rsidP="00BB2FCA">
      <w:pPr>
        <w:pStyle w:val="FirstParagraph"/>
        <w:spacing w:before="0" w:after="0"/>
        <w:rPr>
          <w:rFonts w:ascii="Arial" w:hAnsi="Arial" w:cs="Arial"/>
          <w:b/>
          <w:szCs w:val="20"/>
        </w:rPr>
      </w:pPr>
    </w:p>
    <w:p w:rsidR="005F79B6" w:rsidRPr="00C17A82" w:rsidRDefault="005F79B6" w:rsidP="005F79B6">
      <w:pPr>
        <w:rPr>
          <w:rFonts w:cs="Arial"/>
          <w:b/>
          <w:color w:val="000000"/>
          <w:sz w:val="28"/>
          <w:szCs w:val="28"/>
        </w:rPr>
      </w:pPr>
      <w:r w:rsidRPr="00C17A82">
        <w:rPr>
          <w:rFonts w:cs="Arial"/>
          <w:b/>
          <w:color w:val="00B0F0"/>
          <w:sz w:val="28"/>
          <w:szCs w:val="28"/>
        </w:rPr>
        <w:t>Chapter 30 Sanitary Drainage</w:t>
      </w:r>
    </w:p>
    <w:p w:rsidR="005F79B6" w:rsidRDefault="005F79B6" w:rsidP="005F79B6">
      <w:pPr>
        <w:shd w:val="clear" w:color="auto" w:fill="FFFFFF"/>
        <w:rPr>
          <w:rFonts w:cs="Arial"/>
          <w:b/>
          <w:bCs/>
          <w:color w:val="000000"/>
          <w:sz w:val="24"/>
          <w:szCs w:val="24"/>
        </w:rPr>
      </w:pPr>
    </w:p>
    <w:p w:rsidR="005F79B6" w:rsidRPr="005F79B6" w:rsidRDefault="005F79B6" w:rsidP="005F79B6">
      <w:pPr>
        <w:shd w:val="clear" w:color="auto" w:fill="FFFFFF"/>
        <w:rPr>
          <w:rFonts w:ascii="Verdana" w:hAnsi="Verdana"/>
          <w:color w:val="000000"/>
          <w:sz w:val="24"/>
          <w:szCs w:val="24"/>
        </w:rPr>
      </w:pPr>
      <w:r w:rsidRPr="005F79B6">
        <w:rPr>
          <w:rFonts w:cs="Arial"/>
          <w:b/>
          <w:bCs/>
          <w:color w:val="000000"/>
          <w:sz w:val="24"/>
          <w:szCs w:val="24"/>
        </w:rPr>
        <w:t>Revise as follows:</w:t>
      </w:r>
    </w:p>
    <w:p w:rsidR="005F79B6" w:rsidRPr="005F79B6" w:rsidRDefault="005F79B6" w:rsidP="005F79B6">
      <w:pPr>
        <w:shd w:val="clear" w:color="auto" w:fill="FFFFFF"/>
        <w:rPr>
          <w:rFonts w:ascii="Verdana" w:hAnsi="Verdana"/>
          <w:color w:val="000000"/>
          <w:sz w:val="24"/>
          <w:szCs w:val="24"/>
        </w:rPr>
      </w:pPr>
      <w:r w:rsidRPr="005F79B6">
        <w:rPr>
          <w:rFonts w:ascii="Verdana" w:hAnsi="Verdana"/>
          <w:color w:val="000000"/>
          <w:sz w:val="24"/>
          <w:szCs w:val="24"/>
        </w:rPr>
        <w:t> </w:t>
      </w:r>
    </w:p>
    <w:p w:rsidR="005F79B6" w:rsidRPr="005F79B6" w:rsidRDefault="005F79B6" w:rsidP="005F79B6">
      <w:pPr>
        <w:shd w:val="clear" w:color="auto" w:fill="FFFFFF"/>
        <w:jc w:val="center"/>
        <w:rPr>
          <w:rFonts w:ascii="Verdana" w:hAnsi="Verdana"/>
          <w:color w:val="000000"/>
          <w:sz w:val="24"/>
          <w:szCs w:val="24"/>
        </w:rPr>
      </w:pPr>
      <w:r w:rsidRPr="005F79B6">
        <w:rPr>
          <w:rFonts w:cs="Arial"/>
          <w:b/>
          <w:bCs/>
          <w:color w:val="000000"/>
          <w:sz w:val="24"/>
          <w:szCs w:val="24"/>
        </w:rPr>
        <w:t>TABLE P3002.2</w:t>
      </w:r>
    </w:p>
    <w:p w:rsidR="005F79B6" w:rsidRPr="005F79B6" w:rsidRDefault="005F79B6" w:rsidP="005F79B6">
      <w:pPr>
        <w:shd w:val="clear" w:color="auto" w:fill="FFFFFF"/>
        <w:jc w:val="center"/>
        <w:rPr>
          <w:rFonts w:ascii="Verdana" w:hAnsi="Verdana"/>
          <w:color w:val="000000"/>
          <w:sz w:val="24"/>
          <w:szCs w:val="24"/>
        </w:rPr>
      </w:pPr>
      <w:r w:rsidRPr="005F79B6">
        <w:rPr>
          <w:rFonts w:cs="Arial"/>
          <w:b/>
          <w:bCs/>
          <w:color w:val="000000"/>
          <w:sz w:val="24"/>
          <w:szCs w:val="24"/>
        </w:rPr>
        <w:t>BUILDING SEWER PIPE</w:t>
      </w:r>
    </w:p>
    <w:tbl>
      <w:tblPr>
        <w:tblW w:w="0" w:type="pct"/>
        <w:tblCellMar>
          <w:left w:w="0" w:type="dxa"/>
          <w:right w:w="0" w:type="dxa"/>
        </w:tblCellMar>
        <w:tblLook w:val="04A0" w:firstRow="1" w:lastRow="0" w:firstColumn="1" w:lastColumn="0" w:noHBand="0" w:noVBand="1"/>
      </w:tblPr>
      <w:tblGrid>
        <w:gridCol w:w="7388"/>
        <w:gridCol w:w="3628"/>
      </w:tblGrid>
      <w:tr w:rsidR="005F79B6" w:rsidRPr="005F79B6" w:rsidTr="005F79B6">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b/>
                <w:bCs/>
                <w:color w:val="000000"/>
                <w:sz w:val="24"/>
                <w:szCs w:val="24"/>
              </w:rPr>
              <w:t>MATERIAL</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b/>
                <w:bCs/>
                <w:color w:val="000000"/>
                <w:sz w:val="24"/>
                <w:szCs w:val="24"/>
              </w:rPr>
              <w:t>STANDARD</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Acrylonitrile butadiene styrene (ABS) plastic pipe in IPS diameters, including schedule 40, DR 22 (PS 200) and DR 24 (PS 140); with a solid, cellular core or composite wall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D2661; </w:t>
            </w:r>
            <w:r w:rsidRPr="005F79B6">
              <w:rPr>
                <w:rFonts w:cs="Arial"/>
                <w:color w:val="000000"/>
                <w:sz w:val="24"/>
                <w:szCs w:val="24"/>
                <w:u w:val="single"/>
              </w:rPr>
              <w:t>ASTM D2680;</w:t>
            </w:r>
            <w:r w:rsidRPr="005F79B6">
              <w:rPr>
                <w:rFonts w:cs="Arial"/>
                <w:color w:val="000000"/>
                <w:sz w:val="24"/>
                <w:szCs w:val="24"/>
              </w:rPr>
              <w:t> ASTM F628; ASTM F1488</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 xml:space="preserve">Acrylonitrile butadiene styrene (ABS) plastic pipe in sewer and drain diameters, including SDR 42 (PS 20), PS35, SDR 35 (PS 45), </w:t>
            </w:r>
            <w:r w:rsidRPr="005F79B6">
              <w:rPr>
                <w:rFonts w:cs="Arial"/>
                <w:color w:val="000000"/>
                <w:sz w:val="24"/>
                <w:szCs w:val="24"/>
              </w:rPr>
              <w:lastRenderedPageBreak/>
              <w:t>PS50, PS100, PS140, SDR 23.5 (PS 150) and PS200; with a solid, cellular core or composite wall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lastRenderedPageBreak/>
              <w:t>ASTM D2751; ASTM F1488</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lastRenderedPageBreak/>
              <w:t>Polyvinyl chloride (PVC) plastic pipe in sewer and drain diameters, including PS 25, SDR 41 (PS 28), PS 35, SDR 35 (PS 46), PS 50, PS 100, SDR 26 (PS 115), PS140 and PS 200; with a solid, cellular core or composite wall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D3034; ASTM F891; ASTM F1488; CSA B182.2; CSA B182.4</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Cast-iron pipe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A74; ASTM A888; CISPI 301</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Concrete pipe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C14; ASTM C76; CSA A257.1; CSA A257.2</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Copper or copper-alloy tubing (Type K or 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B75/B75M; ASTM B88; ASTM B251</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Polyethylene (PE) plastic pipe (SDR-PR)</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F714</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Polyolefin pipe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F1412; CSA B181.3</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Polyvinyl chloride (PVC) plastic pipe in IPS diameters, including schedule 40, DR 22 (PS 200) and DR 24 (PS 140); with solid, cellular core or composite wall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D2665; ASTM D2949; ASTM D3034; ASTM F1412; CSA B182.2; CSA B182.4</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Polyvinyl chloride (PVC) plastic pipe with a 3.25 inch O.D. and a solid, cellular core or composite wall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D2949; ASTM F1488</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Stainless steel drainage systems, Types 304 and 316L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ASME A112.3.1</w:t>
            </w:r>
          </w:p>
        </w:tc>
      </w:tr>
      <w:tr w:rsidR="005F79B6" w:rsidRPr="005F79B6" w:rsidTr="005F79B6">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Vitrified clay pipe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5F79B6" w:rsidRPr="005F79B6" w:rsidRDefault="005F79B6" w:rsidP="005F79B6">
            <w:pPr>
              <w:rPr>
                <w:rFonts w:ascii="Verdana" w:hAnsi="Verdana"/>
                <w:color w:val="000000"/>
                <w:sz w:val="24"/>
                <w:szCs w:val="24"/>
              </w:rPr>
            </w:pPr>
            <w:r w:rsidRPr="005F79B6">
              <w:rPr>
                <w:rFonts w:cs="Arial"/>
                <w:color w:val="000000"/>
                <w:sz w:val="24"/>
                <w:szCs w:val="24"/>
              </w:rPr>
              <w:t>ASTM C425; ASTM C700</w:t>
            </w:r>
          </w:p>
        </w:tc>
      </w:tr>
    </w:tbl>
    <w:p w:rsidR="005F79B6" w:rsidRPr="005F79B6" w:rsidRDefault="005F79B6" w:rsidP="005F79B6">
      <w:pPr>
        <w:shd w:val="clear" w:color="auto" w:fill="FFFFFF"/>
        <w:rPr>
          <w:rFonts w:ascii="Verdana" w:hAnsi="Verdana"/>
          <w:color w:val="000000"/>
          <w:sz w:val="24"/>
          <w:szCs w:val="24"/>
        </w:rPr>
      </w:pPr>
      <w:r w:rsidRPr="005F79B6">
        <w:rPr>
          <w:rFonts w:cs="Arial"/>
          <w:color w:val="000000"/>
          <w:sz w:val="24"/>
          <w:szCs w:val="24"/>
        </w:rPr>
        <w:t>For SI: 1 inch = 25.4 mm.</w:t>
      </w:r>
    </w:p>
    <w:p w:rsidR="005F79B6" w:rsidRPr="005F79B6" w:rsidRDefault="005F79B6" w:rsidP="005F79B6">
      <w:pPr>
        <w:shd w:val="clear" w:color="auto" w:fill="FFFFFF"/>
        <w:rPr>
          <w:rFonts w:ascii="Verdana" w:hAnsi="Verdana"/>
          <w:color w:val="000000"/>
          <w:sz w:val="24"/>
          <w:szCs w:val="24"/>
        </w:rPr>
      </w:pPr>
      <w:r w:rsidRPr="005F79B6">
        <w:rPr>
          <w:rFonts w:ascii="Verdana" w:hAnsi="Verdana"/>
          <w:color w:val="000000"/>
          <w:sz w:val="24"/>
          <w:szCs w:val="24"/>
        </w:rPr>
        <w:t> </w:t>
      </w:r>
    </w:p>
    <w:p w:rsidR="005F79B6" w:rsidRPr="005F79B6" w:rsidRDefault="005F79B6" w:rsidP="005F79B6">
      <w:pPr>
        <w:rPr>
          <w:rFonts w:ascii="Times New Roman" w:hAnsi="Times New Roman"/>
          <w:sz w:val="24"/>
          <w:szCs w:val="24"/>
        </w:rPr>
      </w:pPr>
      <w:r w:rsidRPr="005F79B6">
        <w:rPr>
          <w:rFonts w:cs="Arial"/>
          <w:b/>
          <w:bCs/>
          <w:color w:val="000000"/>
          <w:sz w:val="20"/>
          <w:shd w:val="clear" w:color="auto" w:fill="FFFFFF"/>
        </w:rPr>
        <w:br w:type="textWrapping" w:clear="all"/>
      </w:r>
    </w:p>
    <w:p w:rsidR="002B1205" w:rsidRPr="005F79B6" w:rsidRDefault="002B1205" w:rsidP="005F79B6">
      <w:pPr>
        <w:shd w:val="clear" w:color="auto" w:fill="FFFFFF"/>
        <w:ind w:left="1800" w:hanging="1800"/>
        <w:rPr>
          <w:rFonts w:ascii="Verdana" w:hAnsi="Verdana"/>
          <w:color w:val="000000"/>
          <w:sz w:val="24"/>
          <w:szCs w:val="24"/>
        </w:rPr>
      </w:pPr>
    </w:p>
    <w:p w:rsidR="005F79B6" w:rsidRDefault="005F79B6" w:rsidP="005F79B6">
      <w:pPr>
        <w:shd w:val="clear" w:color="auto" w:fill="FFFFFF"/>
        <w:rPr>
          <w:b/>
          <w:color w:val="FF0000"/>
          <w:szCs w:val="24"/>
        </w:rPr>
      </w:pPr>
      <w:r>
        <w:rPr>
          <w:b/>
          <w:color w:val="FF0000"/>
          <w:szCs w:val="24"/>
        </w:rPr>
        <w:t>(P8802)(P103</w:t>
      </w:r>
      <w:r w:rsidRPr="00BB2408">
        <w:rPr>
          <w:b/>
          <w:color w:val="FF0000"/>
          <w:szCs w:val="24"/>
        </w:rPr>
        <w:t>-18 Part II</w:t>
      </w:r>
      <w:r w:rsidR="00C743FE">
        <w:rPr>
          <w:b/>
          <w:color w:val="FF0000"/>
          <w:szCs w:val="24"/>
        </w:rPr>
        <w:t xml:space="preserve"> AS</w:t>
      </w:r>
      <w:r>
        <w:rPr>
          <w:b/>
          <w:color w:val="FF0000"/>
          <w:szCs w:val="24"/>
        </w:rPr>
        <w:t>)</w:t>
      </w:r>
    </w:p>
    <w:p w:rsidR="00971BE3" w:rsidRDefault="00971BE3" w:rsidP="00971BE3">
      <w:pPr>
        <w:shd w:val="clear" w:color="auto" w:fill="FFFFFF"/>
        <w:rPr>
          <w:rFonts w:ascii="Verdana" w:hAnsi="Verdana"/>
          <w:color w:val="000000"/>
          <w:sz w:val="24"/>
          <w:szCs w:val="24"/>
        </w:rPr>
      </w:pPr>
    </w:p>
    <w:p w:rsidR="00971BE3" w:rsidRDefault="00971BE3" w:rsidP="00971BE3">
      <w:pPr>
        <w:shd w:val="clear" w:color="auto" w:fill="FFFFFF"/>
        <w:rPr>
          <w:rFonts w:ascii="Verdana" w:hAnsi="Verdana"/>
          <w:color w:val="000000"/>
          <w:sz w:val="24"/>
          <w:szCs w:val="24"/>
        </w:rPr>
      </w:pPr>
    </w:p>
    <w:p w:rsidR="00971BE3" w:rsidRDefault="00971BE3" w:rsidP="00971BE3">
      <w:pPr>
        <w:shd w:val="clear" w:color="auto" w:fill="FFFFFF"/>
        <w:rPr>
          <w:rFonts w:ascii="Verdana" w:hAnsi="Verdana"/>
          <w:color w:val="000000"/>
          <w:sz w:val="24"/>
          <w:szCs w:val="24"/>
        </w:rPr>
      </w:pPr>
    </w:p>
    <w:p w:rsidR="00971BE3" w:rsidRDefault="00971BE3" w:rsidP="00971BE3">
      <w:pPr>
        <w:shd w:val="clear" w:color="auto" w:fill="FFFFFF"/>
        <w:rPr>
          <w:rFonts w:cs="Arial"/>
          <w:b/>
          <w:bCs/>
          <w:color w:val="000000"/>
          <w:sz w:val="24"/>
          <w:szCs w:val="24"/>
        </w:rPr>
      </w:pP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Add new text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C17A82" w:rsidRDefault="00C17A82" w:rsidP="00971BE3">
      <w:pPr>
        <w:shd w:val="clear" w:color="auto" w:fill="FFFFFF"/>
        <w:rPr>
          <w:rFonts w:cs="Arial"/>
          <w:color w:val="000000"/>
          <w:sz w:val="20"/>
          <w:u w:val="single"/>
        </w:rPr>
      </w:pPr>
    </w:p>
    <w:p w:rsidR="00C17A82" w:rsidRPr="00C17A82" w:rsidRDefault="00C17A82" w:rsidP="00C17A82">
      <w:pPr>
        <w:rPr>
          <w:rFonts w:cs="Arial"/>
          <w:color w:val="000000"/>
          <w:sz w:val="16"/>
          <w:szCs w:val="16"/>
          <w:u w:val="single"/>
          <w:shd w:val="clear" w:color="auto" w:fill="FFFFFF"/>
        </w:rPr>
      </w:pPr>
      <w:r w:rsidRPr="00C17A82">
        <w:rPr>
          <w:rFonts w:cs="Arial"/>
          <w:b/>
          <w:bCs/>
          <w:color w:val="000000"/>
          <w:sz w:val="16"/>
          <w:szCs w:val="16"/>
          <w:u w:val="single"/>
          <w:shd w:val="clear" w:color="auto" w:fill="FFFFFF"/>
        </w:rPr>
        <w:t>P3003.3.4 Push-fit fitting joints. </w:t>
      </w:r>
      <w:r w:rsidRPr="00C17A82">
        <w:rPr>
          <w:rFonts w:cs="Arial"/>
          <w:color w:val="000000"/>
          <w:sz w:val="16"/>
          <w:szCs w:val="16"/>
          <w:u w:val="single"/>
          <w:shd w:val="clear" w:color="auto" w:fill="FFFFFF"/>
        </w:rPr>
        <w:t>Push-fit DWV fittings shall </w:t>
      </w:r>
      <w:r w:rsidRPr="00C17A82">
        <w:rPr>
          <w:rFonts w:cs="Arial"/>
          <w:strike/>
          <w:color w:val="000000"/>
          <w:sz w:val="16"/>
          <w:szCs w:val="16"/>
          <w:u w:val="single"/>
          <w:shd w:val="clear" w:color="auto" w:fill="FFFFFF"/>
        </w:rPr>
        <w:t>conform</w:t>
      </w:r>
      <w:r w:rsidRPr="00C17A82">
        <w:rPr>
          <w:rFonts w:cs="Arial"/>
          <w:color w:val="000000"/>
          <w:sz w:val="16"/>
          <w:szCs w:val="16"/>
          <w:u w:val="single"/>
          <w:shd w:val="clear" w:color="auto" w:fill="FFFFFF"/>
        </w:rPr>
        <w:t> be listed and labeled to ASME A112.4.4 and shall be installed in accordance with the manufacturer's instructions</w:t>
      </w:r>
    </w:p>
    <w:p w:rsidR="00C17A82" w:rsidRPr="00971BE3" w:rsidRDefault="00C17A82" w:rsidP="00971BE3">
      <w:pPr>
        <w:shd w:val="clear" w:color="auto" w:fill="FFFFFF"/>
        <w:rPr>
          <w:rFonts w:ascii="Verdana" w:hAnsi="Verdana"/>
          <w:color w:val="000000"/>
          <w:sz w:val="24"/>
          <w:szCs w:val="24"/>
        </w:rPr>
      </w:pP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C17A82" w:rsidRDefault="00971BE3" w:rsidP="00971BE3">
      <w:pPr>
        <w:shd w:val="clear" w:color="auto" w:fill="FFFFFF"/>
        <w:rPr>
          <w:rFonts w:ascii="Verdana" w:hAnsi="Verdana"/>
          <w:color w:val="000000"/>
          <w:sz w:val="24"/>
          <w:szCs w:val="24"/>
        </w:rPr>
      </w:pPr>
      <w:r w:rsidRPr="00C17A82">
        <w:rPr>
          <w:rFonts w:cs="Arial"/>
          <w:b/>
          <w:bCs/>
          <w:color w:val="000000"/>
          <w:sz w:val="24"/>
          <w:szCs w:val="24"/>
        </w:rPr>
        <w:t>Revise as follows:</w:t>
      </w:r>
    </w:p>
    <w:p w:rsidR="00971BE3" w:rsidRPr="00C17A82" w:rsidRDefault="00971BE3" w:rsidP="00971BE3">
      <w:pPr>
        <w:shd w:val="clear" w:color="auto" w:fill="FFFFFF"/>
        <w:rPr>
          <w:rFonts w:ascii="Verdana" w:hAnsi="Verdana"/>
          <w:color w:val="000000"/>
          <w:sz w:val="24"/>
          <w:szCs w:val="24"/>
        </w:rPr>
      </w:pPr>
      <w:r w:rsidRPr="00C17A82">
        <w:rPr>
          <w:rFonts w:ascii="Verdana" w:hAnsi="Verdana"/>
          <w:color w:val="000000"/>
          <w:sz w:val="24"/>
          <w:szCs w:val="24"/>
        </w:rPr>
        <w:t> </w:t>
      </w:r>
    </w:p>
    <w:p w:rsidR="00971BE3" w:rsidRPr="00C17A82" w:rsidRDefault="00971BE3" w:rsidP="00971BE3">
      <w:pPr>
        <w:shd w:val="clear" w:color="auto" w:fill="FFFFFF"/>
        <w:jc w:val="center"/>
        <w:rPr>
          <w:rFonts w:ascii="Verdana" w:hAnsi="Verdana"/>
          <w:color w:val="000000"/>
          <w:sz w:val="24"/>
          <w:szCs w:val="24"/>
        </w:rPr>
      </w:pPr>
      <w:r w:rsidRPr="00C17A82">
        <w:rPr>
          <w:rFonts w:cs="Arial"/>
          <w:b/>
          <w:bCs/>
          <w:color w:val="000000"/>
          <w:sz w:val="24"/>
          <w:szCs w:val="24"/>
        </w:rPr>
        <w:t>TABLE P3002.3</w:t>
      </w:r>
    </w:p>
    <w:p w:rsidR="00971BE3" w:rsidRPr="00C17A82" w:rsidRDefault="00971BE3" w:rsidP="00971BE3">
      <w:pPr>
        <w:shd w:val="clear" w:color="auto" w:fill="FFFFFF"/>
        <w:jc w:val="center"/>
        <w:rPr>
          <w:rFonts w:ascii="Verdana" w:hAnsi="Verdana"/>
          <w:color w:val="000000"/>
          <w:sz w:val="24"/>
          <w:szCs w:val="24"/>
        </w:rPr>
      </w:pPr>
      <w:r w:rsidRPr="00C17A82">
        <w:rPr>
          <w:rFonts w:cs="Arial"/>
          <w:b/>
          <w:bCs/>
          <w:color w:val="000000"/>
          <w:sz w:val="24"/>
          <w:szCs w:val="24"/>
        </w:rPr>
        <w:t>PIPE FITTINGS</w:t>
      </w:r>
    </w:p>
    <w:tbl>
      <w:tblPr>
        <w:tblW w:w="0" w:type="pct"/>
        <w:tblCellMar>
          <w:left w:w="0" w:type="dxa"/>
          <w:right w:w="0" w:type="dxa"/>
        </w:tblCellMar>
        <w:tblLook w:val="04A0" w:firstRow="1" w:lastRow="0" w:firstColumn="1" w:lastColumn="0" w:noHBand="0" w:noVBand="1"/>
      </w:tblPr>
      <w:tblGrid>
        <w:gridCol w:w="5133"/>
        <w:gridCol w:w="5883"/>
      </w:tblGrid>
      <w:tr w:rsidR="00971BE3" w:rsidRPr="00C17A82" w:rsidTr="00971BE3">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b/>
                <w:bCs/>
                <w:color w:val="000000"/>
                <w:sz w:val="24"/>
                <w:szCs w:val="24"/>
              </w:rPr>
              <w:t>PIPE MATERIAL</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b/>
                <w:bCs/>
                <w:color w:val="000000"/>
                <w:sz w:val="24"/>
                <w:szCs w:val="24"/>
              </w:rPr>
              <w:t>FITTING STANDARD</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Acrylonitrile butadiene styrene (ABS) plastic pipe in IPS diameters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D2661; ASTM D3311; ASTM F628; CSA B181.1; </w:t>
            </w:r>
            <w:r w:rsidRPr="00C17A82">
              <w:rPr>
                <w:rFonts w:cs="Arial"/>
                <w:color w:val="000000"/>
                <w:sz w:val="24"/>
                <w:szCs w:val="24"/>
                <w:u w:val="single"/>
              </w:rPr>
              <w:t>ASME A112.4.4</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Acrylonotrile butadiene styrene (ABS) plastic pipe in sewer and drain diameters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D2751</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Cast-iron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ASME B16.4; ASME B16.12; ASTM A74; ASTM A888; CISPI 301</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Copper or copper alloy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ASME B16.15; ASME B16.18; ASME B16.22; ASME B16.23; ASME B16.26; ASME B16.29</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lastRenderedPageBreak/>
              <w:t>Gray iron and ductile iron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AWWA C110/A21.10</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Polyethylene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D2683</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Polyolefin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F1412; CSA B181.3</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Polyvinyl chloride (PVC) plastic in IPS diameters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D2665; ASTM D3311; ASTM F1866</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Polyvinyl chloride (PVC) plastic pipe in sewer and drain diameters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D3034</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Polyvinyl chloride (PVC) plastic pipe with a 3.25 inch O.D.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D2949</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PVC fabricated fittings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F1866</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Stainless steel drainage systems, Types 304 and 316L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ASME A112.3.1</w:t>
            </w:r>
          </w:p>
        </w:tc>
      </w:tr>
      <w:tr w:rsidR="00971BE3" w:rsidRPr="00C17A82"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Vitrified clay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C17A82" w:rsidRDefault="00971BE3" w:rsidP="00971BE3">
            <w:pPr>
              <w:rPr>
                <w:rFonts w:ascii="Verdana" w:hAnsi="Verdana"/>
                <w:color w:val="000000"/>
                <w:sz w:val="24"/>
                <w:szCs w:val="24"/>
              </w:rPr>
            </w:pPr>
            <w:r w:rsidRPr="00C17A82">
              <w:rPr>
                <w:rFonts w:cs="Arial"/>
                <w:color w:val="000000"/>
                <w:sz w:val="24"/>
                <w:szCs w:val="24"/>
              </w:rPr>
              <w:t>ASTM C700</w:t>
            </w:r>
          </w:p>
        </w:tc>
      </w:tr>
    </w:tbl>
    <w:p w:rsidR="00971BE3" w:rsidRPr="00C17A82" w:rsidRDefault="00971BE3" w:rsidP="00971BE3">
      <w:pPr>
        <w:shd w:val="clear" w:color="auto" w:fill="FFFFFF"/>
        <w:rPr>
          <w:rFonts w:ascii="Verdana" w:hAnsi="Verdana"/>
          <w:color w:val="000000"/>
          <w:sz w:val="24"/>
          <w:szCs w:val="24"/>
        </w:rPr>
      </w:pPr>
      <w:r w:rsidRPr="00C17A82">
        <w:rPr>
          <w:rFonts w:cs="Arial"/>
          <w:color w:val="000000"/>
          <w:sz w:val="16"/>
          <w:szCs w:val="16"/>
        </w:rPr>
        <w:t>For SI: 1 inch = 25.4 mm.</w:t>
      </w:r>
      <w:r w:rsidRPr="00C17A82">
        <w:rPr>
          <w:rFonts w:cs="Arial"/>
          <w:b/>
          <w:bCs/>
          <w:color w:val="000000"/>
          <w:sz w:val="20"/>
          <w:shd w:val="clear" w:color="auto" w:fill="FFFFFF"/>
        </w:rPr>
        <w:br w:type="textWrapping" w:clear="all"/>
      </w:r>
    </w:p>
    <w:p w:rsidR="000C7EDE" w:rsidRDefault="000C7EDE" w:rsidP="005F79B6">
      <w:pPr>
        <w:rPr>
          <w:b/>
          <w:color w:val="FF0000"/>
          <w:szCs w:val="24"/>
        </w:rPr>
      </w:pPr>
    </w:p>
    <w:p w:rsidR="005F79B6" w:rsidRDefault="00971BE3" w:rsidP="005F79B6">
      <w:pPr>
        <w:rPr>
          <w:b/>
          <w:color w:val="FF0000"/>
          <w:szCs w:val="24"/>
        </w:rPr>
      </w:pPr>
      <w:r>
        <w:rPr>
          <w:b/>
          <w:color w:val="FF0000"/>
          <w:szCs w:val="24"/>
        </w:rPr>
        <w:t>(P8805)(P106</w:t>
      </w:r>
      <w:r w:rsidRPr="00BB2408">
        <w:rPr>
          <w:b/>
          <w:color w:val="FF0000"/>
          <w:szCs w:val="24"/>
        </w:rPr>
        <w:t>-18 Part II</w:t>
      </w:r>
      <w:r w:rsidR="00C743FE">
        <w:rPr>
          <w:b/>
          <w:color w:val="FF0000"/>
          <w:szCs w:val="24"/>
        </w:rPr>
        <w:t xml:space="preserve"> AM</w:t>
      </w:r>
      <w:r>
        <w:rPr>
          <w:b/>
          <w:color w:val="FF0000"/>
          <w:szCs w:val="24"/>
        </w:rPr>
        <w:t>)</w:t>
      </w:r>
    </w:p>
    <w:p w:rsidR="00C743FE" w:rsidRDefault="00C743FE" w:rsidP="00971BE3">
      <w:pPr>
        <w:shd w:val="clear" w:color="auto" w:fill="FFFFFF"/>
        <w:rPr>
          <w:rFonts w:ascii="Verdana" w:hAnsi="Verdana"/>
          <w:color w:val="000000"/>
          <w:sz w:val="24"/>
          <w:szCs w:val="24"/>
        </w:rPr>
      </w:pPr>
    </w:p>
    <w:p w:rsidR="00971BE3" w:rsidRPr="00971BE3" w:rsidRDefault="00971BE3" w:rsidP="00971BE3">
      <w:pPr>
        <w:shd w:val="clear" w:color="auto" w:fill="FFFFFF"/>
        <w:rPr>
          <w:rFonts w:ascii="Verdana" w:hAnsi="Verdana"/>
          <w:color w:val="000000"/>
          <w:sz w:val="24"/>
          <w:szCs w:val="24"/>
        </w:rPr>
      </w:pP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Add new text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43" w:name="p3003.9.4-push-fit-joints."/>
      <w:r w:rsidRPr="00971BE3">
        <w:rPr>
          <w:rFonts w:cs="Arial"/>
          <w:b/>
          <w:bCs/>
          <w:color w:val="000000"/>
          <w:sz w:val="20"/>
          <w:u w:val="single"/>
        </w:rPr>
        <w:t>P3003.9.4</w:t>
      </w:r>
      <w:bookmarkEnd w:id="143"/>
      <w:r w:rsidRPr="00971BE3">
        <w:rPr>
          <w:rFonts w:cs="Arial"/>
          <w:b/>
          <w:bCs/>
          <w:color w:val="000000"/>
          <w:sz w:val="20"/>
        </w:rPr>
        <w:t> </w:t>
      </w:r>
      <w:r w:rsidRPr="00971BE3">
        <w:rPr>
          <w:rFonts w:cs="Arial"/>
          <w:b/>
          <w:bCs/>
          <w:color w:val="000000"/>
          <w:sz w:val="20"/>
          <w:u w:val="single"/>
        </w:rPr>
        <w:t>Push-fit joints.</w:t>
      </w:r>
      <w:r w:rsidRPr="00971BE3">
        <w:rPr>
          <w:rFonts w:cs="Arial"/>
          <w:b/>
          <w:bCs/>
          <w:color w:val="000000"/>
          <w:sz w:val="20"/>
        </w:rPr>
        <w:t> </w:t>
      </w:r>
      <w:r w:rsidRPr="00971BE3">
        <w:rPr>
          <w:rFonts w:cs="Arial"/>
          <w:color w:val="000000"/>
          <w:sz w:val="20"/>
          <w:u w:val="single"/>
        </w:rPr>
        <w:t>Push-fit joints shall conform to ASME A112.4.4 and shall be installed in accordance with the manufacturer's instructions.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Revise as follows:</w:t>
      </w:r>
    </w:p>
    <w:p w:rsidR="00971BE3" w:rsidRPr="00971BE3" w:rsidRDefault="00971BE3" w:rsidP="00971BE3">
      <w:pPr>
        <w:shd w:val="clear" w:color="auto" w:fill="FFFFFF"/>
        <w:jc w:val="center"/>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jc w:val="center"/>
        <w:rPr>
          <w:rFonts w:ascii="Verdana" w:hAnsi="Verdana"/>
          <w:color w:val="000000"/>
          <w:sz w:val="24"/>
          <w:szCs w:val="24"/>
        </w:rPr>
      </w:pPr>
      <w:bookmarkStart w:id="144" w:name="X18164551589db0b7e858678e21da4abbc4c9b82"/>
      <w:r w:rsidRPr="00971BE3">
        <w:rPr>
          <w:rFonts w:cs="Arial"/>
          <w:b/>
          <w:bCs/>
          <w:color w:val="000000"/>
          <w:sz w:val="24"/>
          <w:szCs w:val="24"/>
        </w:rPr>
        <w:t>TABLE P3002.3</w:t>
      </w:r>
      <w:bookmarkEnd w:id="144"/>
    </w:p>
    <w:p w:rsidR="00971BE3" w:rsidRPr="00971BE3" w:rsidRDefault="00971BE3" w:rsidP="00971BE3">
      <w:pPr>
        <w:shd w:val="clear" w:color="auto" w:fill="FFFFFF"/>
        <w:jc w:val="center"/>
        <w:rPr>
          <w:rFonts w:ascii="Verdana" w:hAnsi="Verdana"/>
          <w:color w:val="000000"/>
          <w:sz w:val="24"/>
          <w:szCs w:val="24"/>
        </w:rPr>
      </w:pPr>
      <w:r w:rsidRPr="00971BE3">
        <w:rPr>
          <w:rFonts w:cs="Arial"/>
          <w:b/>
          <w:bCs/>
          <w:color w:val="000000"/>
          <w:sz w:val="24"/>
          <w:szCs w:val="24"/>
        </w:rPr>
        <w:t>PIPE FITTINGS</w:t>
      </w:r>
    </w:p>
    <w:tbl>
      <w:tblPr>
        <w:tblW w:w="0" w:type="pct"/>
        <w:tblCellMar>
          <w:left w:w="0" w:type="dxa"/>
          <w:right w:w="0" w:type="dxa"/>
        </w:tblCellMar>
        <w:tblLook w:val="04A0" w:firstRow="1" w:lastRow="0" w:firstColumn="1" w:lastColumn="0" w:noHBand="0" w:noVBand="1"/>
      </w:tblPr>
      <w:tblGrid>
        <w:gridCol w:w="5172"/>
        <w:gridCol w:w="5844"/>
      </w:tblGrid>
      <w:tr w:rsidR="00971BE3" w:rsidRPr="00971BE3" w:rsidTr="00971BE3">
        <w:tc>
          <w:tcPr>
            <w:tcW w:w="0" w:type="auto"/>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b/>
                <w:bCs/>
                <w:color w:val="000000"/>
                <w:sz w:val="24"/>
                <w:szCs w:val="24"/>
              </w:rPr>
              <w:t>PIPE MATERIAL</w:t>
            </w:r>
          </w:p>
        </w:tc>
        <w:tc>
          <w:tcPr>
            <w:tcW w:w="0" w:type="auto"/>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b/>
                <w:bCs/>
                <w:color w:val="000000"/>
                <w:sz w:val="24"/>
                <w:szCs w:val="24"/>
              </w:rPr>
              <w:t>FITTING STANDARD</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Acrylonitrile butadiene styrene (ABS) plastic pipe in IPS diameters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D2661; ASTM D3311; ASTM F628; CSA B181.1</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Acrylonotrile butadiene styrene (ABS) plastic pipe in sewer and drain diameters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D2751</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Cast-iron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ASME B16.4; ASME B16.12; ASTM A74; ASTM A888; CISPI 301</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Copper or copper alloy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ASME B16.15; ASME B16.18; ASME B16.22; ASME B16.23; ASME B16.26; ASME B16.29</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Gray iron and ductile iron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AWWA C110/A21.10</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Polyethylene</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D2683</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Polyolefin</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F1412; CSA B181.3</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Polyvinyl chloride (PVC) plastic in IPS diameters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D2665; ASTM D3311; ASTM F1866</w:t>
            </w:r>
            <w:r w:rsidRPr="00971BE3">
              <w:rPr>
                <w:rFonts w:cs="Arial"/>
                <w:color w:val="000000"/>
                <w:sz w:val="24"/>
                <w:szCs w:val="24"/>
                <w:u w:val="single"/>
              </w:rPr>
              <w:t>; ASME A112.4.4</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Polyvinyl chloride (PVC) plastic pipe in sewer and drain diameters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D3034</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Polyvinyl chloride (PVC) plastic pipe with a 3.25 inch O.D.</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D2949</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PVC fabricated fittings</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F1866</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Stainless steel drainage systems, Types 304 and 316L</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ASME A112.3.1</w:t>
            </w:r>
          </w:p>
        </w:tc>
      </w:tr>
      <w:tr w:rsidR="00971BE3" w:rsidRPr="00971BE3" w:rsidTr="00971BE3">
        <w:tc>
          <w:tcPr>
            <w:tcW w:w="0" w:type="auto"/>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Vitrified clay</w:t>
            </w:r>
          </w:p>
        </w:tc>
        <w:tc>
          <w:tcPr>
            <w:tcW w:w="0" w:type="auto"/>
            <w:tcBorders>
              <w:top w:val="nil"/>
              <w:left w:val="nil"/>
              <w:bottom w:val="single" w:sz="8" w:space="0" w:color="auto"/>
              <w:right w:val="single" w:sz="8" w:space="0" w:color="auto"/>
            </w:tcBorders>
            <w:tcMar>
              <w:top w:w="0" w:type="dxa"/>
              <w:left w:w="108" w:type="dxa"/>
              <w:bottom w:w="0" w:type="dxa"/>
              <w:right w:w="108" w:type="dxa"/>
            </w:tcMar>
            <w:hideMark/>
          </w:tcPr>
          <w:p w:rsidR="00971BE3" w:rsidRPr="00971BE3" w:rsidRDefault="00971BE3" w:rsidP="00971BE3">
            <w:pPr>
              <w:rPr>
                <w:rFonts w:ascii="Verdana" w:hAnsi="Verdana"/>
                <w:color w:val="000000"/>
                <w:sz w:val="24"/>
                <w:szCs w:val="24"/>
              </w:rPr>
            </w:pPr>
            <w:r w:rsidRPr="00971BE3">
              <w:rPr>
                <w:rFonts w:cs="Arial"/>
                <w:color w:val="000000"/>
                <w:sz w:val="24"/>
                <w:szCs w:val="24"/>
              </w:rPr>
              <w:t>ASTM C700</w:t>
            </w:r>
          </w:p>
        </w:tc>
      </w:tr>
    </w:tbl>
    <w:p w:rsidR="00971BE3" w:rsidRPr="00971BE3" w:rsidRDefault="00971BE3" w:rsidP="00971BE3">
      <w:pPr>
        <w:shd w:val="clear" w:color="auto" w:fill="FFFFFF"/>
        <w:rPr>
          <w:rFonts w:ascii="Verdana" w:hAnsi="Verdana"/>
          <w:color w:val="000000"/>
          <w:sz w:val="24"/>
          <w:szCs w:val="24"/>
        </w:rPr>
      </w:pPr>
      <w:r w:rsidRPr="00971BE3">
        <w:rPr>
          <w:rFonts w:cs="Arial"/>
          <w:color w:val="000000"/>
          <w:sz w:val="16"/>
          <w:szCs w:val="16"/>
        </w:rPr>
        <w:lastRenderedPageBreak/>
        <w:t>For SI: 1 inch = 25.4 mm.</w:t>
      </w:r>
      <w:r w:rsidRPr="00971BE3">
        <w:rPr>
          <w:rFonts w:cs="Arial"/>
          <w:b/>
          <w:bCs/>
          <w:color w:val="000000"/>
          <w:sz w:val="20"/>
          <w:shd w:val="clear" w:color="auto" w:fill="FFFFFF"/>
        </w:rPr>
        <w:br w:type="textWrapping" w:clear="all"/>
      </w:r>
    </w:p>
    <w:p w:rsidR="00FB3AFC" w:rsidRDefault="00FB3AFC" w:rsidP="00971BE3">
      <w:pPr>
        <w:shd w:val="clear" w:color="auto" w:fill="FFFFFF"/>
        <w:rPr>
          <w:rFonts w:cs="Arial"/>
          <w:color w:val="000000"/>
          <w:sz w:val="24"/>
          <w:szCs w:val="24"/>
          <w:u w:val="single"/>
        </w:rPr>
      </w:pPr>
    </w:p>
    <w:p w:rsidR="00971BE3" w:rsidRDefault="00971BE3" w:rsidP="00971BE3">
      <w:pPr>
        <w:rPr>
          <w:b/>
          <w:color w:val="FF0000"/>
          <w:szCs w:val="24"/>
        </w:rPr>
      </w:pPr>
      <w:r>
        <w:rPr>
          <w:b/>
          <w:color w:val="FF0000"/>
          <w:szCs w:val="24"/>
        </w:rPr>
        <w:t>(P8809)(P109</w:t>
      </w:r>
      <w:r w:rsidRPr="00BB2408">
        <w:rPr>
          <w:b/>
          <w:color w:val="FF0000"/>
          <w:szCs w:val="24"/>
        </w:rPr>
        <w:t>-18 Part II</w:t>
      </w:r>
      <w:r w:rsidR="00FB3AFC">
        <w:rPr>
          <w:b/>
          <w:color w:val="FF0000"/>
          <w:szCs w:val="24"/>
        </w:rPr>
        <w:t xml:space="preserve"> AS</w:t>
      </w:r>
      <w:r>
        <w:rPr>
          <w:b/>
          <w:color w:val="FF0000"/>
          <w:szCs w:val="24"/>
        </w:rPr>
        <w:t>)</w:t>
      </w:r>
    </w:p>
    <w:p w:rsidR="00971BE3" w:rsidRDefault="00971BE3" w:rsidP="00971BE3">
      <w:pPr>
        <w:shd w:val="clear" w:color="auto" w:fill="FFFFFF"/>
        <w:rPr>
          <w:rFonts w:cs="Arial"/>
          <w:b/>
          <w:bCs/>
          <w:color w:val="000000"/>
          <w:sz w:val="24"/>
          <w:szCs w:val="24"/>
        </w:rPr>
      </w:pPr>
    </w:p>
    <w:p w:rsidR="00971BE3" w:rsidRDefault="00971BE3" w:rsidP="00971BE3">
      <w:pPr>
        <w:shd w:val="clear" w:color="auto" w:fill="FFFFFF"/>
        <w:rPr>
          <w:rFonts w:cs="Arial"/>
          <w:b/>
          <w:bCs/>
          <w:color w:val="000000"/>
          <w:sz w:val="24"/>
          <w:szCs w:val="24"/>
        </w:rPr>
      </w:pPr>
    </w:p>
    <w:p w:rsidR="00971BE3" w:rsidRDefault="00971BE3" w:rsidP="00971BE3">
      <w:pPr>
        <w:shd w:val="clear" w:color="auto" w:fill="FFFFFF"/>
        <w:rPr>
          <w:rFonts w:cs="Arial"/>
          <w:b/>
          <w:bCs/>
          <w:color w:val="000000"/>
          <w:sz w:val="24"/>
          <w:szCs w:val="24"/>
        </w:rPr>
      </w:pP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Add new text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45" w:name="p3005.2.10.1-cleanout-equivalent."/>
      <w:r w:rsidRPr="00971BE3">
        <w:rPr>
          <w:rFonts w:cs="Arial"/>
          <w:b/>
          <w:bCs/>
          <w:color w:val="000000"/>
          <w:sz w:val="20"/>
          <w:u w:val="single"/>
        </w:rPr>
        <w:t>P3005.2.10.1</w:t>
      </w:r>
      <w:bookmarkEnd w:id="145"/>
      <w:r w:rsidRPr="00971BE3">
        <w:rPr>
          <w:rFonts w:cs="Arial"/>
          <w:b/>
          <w:bCs/>
          <w:color w:val="000000"/>
          <w:sz w:val="20"/>
        </w:rPr>
        <w:t> </w:t>
      </w:r>
      <w:r w:rsidRPr="00971BE3">
        <w:rPr>
          <w:rFonts w:cs="Arial"/>
          <w:b/>
          <w:bCs/>
          <w:color w:val="000000"/>
          <w:sz w:val="20"/>
          <w:u w:val="single"/>
        </w:rPr>
        <w:t>Cleanout Equivalent.</w:t>
      </w:r>
      <w:r w:rsidRPr="00971BE3">
        <w:rPr>
          <w:rFonts w:cs="Arial"/>
          <w:b/>
          <w:bCs/>
          <w:color w:val="000000"/>
          <w:sz w:val="20"/>
        </w:rPr>
        <w:t> </w:t>
      </w:r>
      <w:r w:rsidRPr="00971BE3">
        <w:rPr>
          <w:rFonts w:cs="Arial"/>
          <w:color w:val="000000"/>
          <w:sz w:val="20"/>
          <w:u w:val="single"/>
        </w:rPr>
        <w:t>A fixture trap or a fixture with integral trap, removable without altering the concealed piping shall be acceptable as a cleanout equivalent.</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Revise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46" w:name="p3005.2-cleanouts-required."/>
      <w:r w:rsidRPr="00971BE3">
        <w:rPr>
          <w:rFonts w:cs="Arial"/>
          <w:b/>
          <w:bCs/>
          <w:color w:val="000000"/>
          <w:sz w:val="20"/>
        </w:rPr>
        <w:t>P3005.2 Cleanouts required. </w:t>
      </w:r>
      <w:bookmarkEnd w:id="146"/>
      <w:r w:rsidRPr="00971BE3">
        <w:rPr>
          <w:rFonts w:cs="Arial"/>
          <w:color w:val="000000"/>
          <w:sz w:val="20"/>
        </w:rPr>
        <w:t>Cleanouts shall be provided for drainage piping in accordance with Sections P3005.2.1 through </w:t>
      </w:r>
      <w:r w:rsidRPr="00971BE3">
        <w:rPr>
          <w:rFonts w:cs="Arial"/>
          <w:strike/>
          <w:color w:val="000000"/>
          <w:sz w:val="20"/>
        </w:rPr>
        <w:t>P3005.2.11 </w:t>
      </w:r>
      <w:r w:rsidRPr="00971BE3">
        <w:rPr>
          <w:rFonts w:cs="Arial"/>
          <w:color w:val="000000"/>
          <w:sz w:val="20"/>
          <w:u w:val="single"/>
        </w:rPr>
        <w:t>P3005.2.12</w:t>
      </w:r>
      <w:r w:rsidRPr="00971BE3">
        <w:rPr>
          <w:rFonts w:cs="Arial"/>
          <w:color w:val="000000"/>
          <w:sz w:val="20"/>
        </w:rPr>
        <w:t>.</w:t>
      </w:r>
    </w:p>
    <w:p w:rsidR="00971BE3" w:rsidRPr="00971BE3" w:rsidRDefault="00971BE3" w:rsidP="00971BE3">
      <w:pPr>
        <w:shd w:val="clear" w:color="auto" w:fill="FFFFFF"/>
        <w:rPr>
          <w:rFonts w:ascii="Verdana" w:hAnsi="Verdana"/>
          <w:color w:val="000000"/>
          <w:sz w:val="24"/>
          <w:szCs w:val="24"/>
        </w:rPr>
      </w:pPr>
      <w:r>
        <w:rPr>
          <w:b/>
          <w:color w:val="FF0000"/>
          <w:szCs w:val="24"/>
        </w:rPr>
        <w:t>(P8815)(P113</w:t>
      </w:r>
      <w:r w:rsidRPr="00BB2408">
        <w:rPr>
          <w:b/>
          <w:color w:val="FF0000"/>
          <w:szCs w:val="24"/>
        </w:rPr>
        <w:t>-18 Part II</w:t>
      </w:r>
      <w:r w:rsidR="00FB3AFC">
        <w:rPr>
          <w:b/>
          <w:color w:val="FF0000"/>
          <w:szCs w:val="24"/>
        </w:rPr>
        <w:t xml:space="preserve"> AS</w:t>
      </w:r>
      <w:r>
        <w:rPr>
          <w:b/>
          <w:color w:val="FF0000"/>
          <w:szCs w:val="24"/>
        </w:rPr>
        <w:t>)</w:t>
      </w:r>
    </w:p>
    <w:p w:rsidR="00971BE3" w:rsidRDefault="00971BE3" w:rsidP="00971BE3">
      <w:pPr>
        <w:shd w:val="clear" w:color="auto" w:fill="FFFFFF"/>
        <w:rPr>
          <w:rFonts w:ascii="Verdana" w:hAnsi="Verdana"/>
          <w:color w:val="000000"/>
          <w:sz w:val="24"/>
          <w:szCs w:val="24"/>
        </w:rPr>
      </w:pPr>
    </w:p>
    <w:p w:rsidR="00DC59C1" w:rsidRDefault="00DC59C1" w:rsidP="00DC59C1">
      <w:pPr>
        <w:pStyle w:val="NormalWeb"/>
        <w:shd w:val="clear" w:color="auto" w:fill="FFFFFF"/>
        <w:jc w:val="center"/>
        <w:rPr>
          <w:rFonts w:ascii="Verdana" w:hAnsi="Verdana"/>
        </w:rPr>
      </w:pPr>
      <w:r>
        <w:rPr>
          <w:rFonts w:ascii="Verdana" w:hAnsi="Verdana"/>
          <w:b/>
          <w:bCs/>
          <w:sz w:val="27"/>
          <w:szCs w:val="27"/>
        </w:rPr>
        <w:t>SECTION P3009</w:t>
      </w:r>
    </w:p>
    <w:p w:rsidR="00DC59C1" w:rsidRDefault="00DC59C1" w:rsidP="00DC59C1">
      <w:pPr>
        <w:pStyle w:val="NormalWeb"/>
        <w:shd w:val="clear" w:color="auto" w:fill="FFFFFF"/>
        <w:jc w:val="center"/>
        <w:rPr>
          <w:rFonts w:ascii="Verdana" w:hAnsi="Verdana"/>
        </w:rPr>
      </w:pPr>
      <w:r>
        <w:rPr>
          <w:rFonts w:ascii="Verdana" w:hAnsi="Verdana"/>
          <w:b/>
          <w:bCs/>
          <w:sz w:val="27"/>
          <w:szCs w:val="27"/>
        </w:rPr>
        <w:t>SUBSURFACE </w:t>
      </w:r>
      <w:r>
        <w:rPr>
          <w:rFonts w:ascii="Verdana" w:hAnsi="Verdana"/>
          <w:b/>
          <w:bCs/>
          <w:strike/>
          <w:sz w:val="27"/>
          <w:szCs w:val="27"/>
        </w:rPr>
        <w:t>LANDSCAPE IRRIGATION</w:t>
      </w:r>
      <w:r>
        <w:rPr>
          <w:rFonts w:ascii="Verdana" w:hAnsi="Verdana"/>
          <w:b/>
          <w:bCs/>
          <w:sz w:val="27"/>
          <w:szCs w:val="27"/>
        </w:rPr>
        <w:t> </w:t>
      </w:r>
      <w:r>
        <w:rPr>
          <w:rFonts w:ascii="Verdana" w:hAnsi="Verdana"/>
          <w:b/>
          <w:bCs/>
          <w:sz w:val="27"/>
          <w:szCs w:val="27"/>
          <w:u w:val="single"/>
        </w:rPr>
        <w:t>GRAYWATER SOIL ABSORPTION SYSTEMS</w:t>
      </w:r>
    </w:p>
    <w:p w:rsidR="00DC59C1" w:rsidRDefault="00DC59C1" w:rsidP="00DC59C1">
      <w:pPr>
        <w:pStyle w:val="NormalWeb"/>
        <w:shd w:val="clear" w:color="auto" w:fill="FFFFFF"/>
        <w:jc w:val="center"/>
        <w:rPr>
          <w:rFonts w:ascii="Verdana" w:hAnsi="Verdana"/>
        </w:rPr>
      </w:pPr>
      <w:r>
        <w:rPr>
          <w:rFonts w:ascii="Verdana" w:hAnsi="Verdana"/>
          <w:b/>
          <w:bCs/>
          <w:sz w:val="27"/>
          <w:szCs w:val="27"/>
        </w:rPr>
        <w:t>RESERVED</w:t>
      </w:r>
    </w:p>
    <w:p w:rsidR="00DC59C1" w:rsidRPr="0042595C" w:rsidRDefault="00DC59C1" w:rsidP="00DC59C1">
      <w:pPr>
        <w:shd w:val="clear" w:color="auto" w:fill="FFFFFF"/>
        <w:spacing w:before="100" w:beforeAutospacing="1"/>
        <w:rPr>
          <w:rFonts w:ascii="Verdana" w:hAnsi="Verdana"/>
          <w:b/>
          <w:bCs/>
          <w:color w:val="FF0000"/>
          <w:sz w:val="24"/>
          <w:szCs w:val="24"/>
        </w:rPr>
      </w:pPr>
      <w:r>
        <w:rPr>
          <w:rFonts w:ascii="Verdana" w:hAnsi="Verdana"/>
          <w:b/>
          <w:bCs/>
          <w:color w:val="FF0000"/>
          <w:shd w:val="clear" w:color="auto" w:fill="FFFFFF"/>
        </w:rPr>
        <w:t>(</w:t>
      </w:r>
      <w:r w:rsidRPr="0042595C">
        <w:rPr>
          <w:rFonts w:ascii="Verdana" w:hAnsi="Verdana"/>
          <w:b/>
          <w:bCs/>
          <w:color w:val="FF0000"/>
          <w:shd w:val="clear" w:color="auto" w:fill="FFFFFF"/>
        </w:rPr>
        <w:t>P9875</w:t>
      </w:r>
      <w:r>
        <w:rPr>
          <w:rFonts w:ascii="Verdana" w:hAnsi="Verdana"/>
          <w:b/>
          <w:bCs/>
          <w:color w:val="FF0000"/>
          <w:shd w:val="clear" w:color="auto" w:fill="FFFFFF"/>
        </w:rPr>
        <w:t xml:space="preserve"> AS)</w:t>
      </w:r>
    </w:p>
    <w:p w:rsidR="00DC59C1" w:rsidRDefault="00DC59C1" w:rsidP="00971BE3">
      <w:pPr>
        <w:shd w:val="clear" w:color="auto" w:fill="FFFFFF"/>
        <w:rPr>
          <w:rFonts w:cs="Arial"/>
          <w:b/>
          <w:bCs/>
          <w:color w:val="000000"/>
          <w:sz w:val="24"/>
          <w:szCs w:val="24"/>
        </w:rPr>
      </w:pPr>
    </w:p>
    <w:p w:rsidR="00DC59C1" w:rsidRDefault="00DC59C1" w:rsidP="00971BE3">
      <w:pPr>
        <w:shd w:val="clear" w:color="auto" w:fill="FFFFFF"/>
        <w:rPr>
          <w:rFonts w:cs="Arial"/>
          <w:b/>
          <w:bCs/>
          <w:color w:val="000000"/>
          <w:sz w:val="24"/>
          <w:szCs w:val="24"/>
        </w:rPr>
      </w:pP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Revise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jc w:val="center"/>
        <w:rPr>
          <w:rFonts w:ascii="Verdana" w:hAnsi="Verdana"/>
          <w:color w:val="000000"/>
          <w:sz w:val="24"/>
          <w:szCs w:val="24"/>
        </w:rPr>
      </w:pPr>
      <w:bookmarkStart w:id="147" w:name="Xfc07deb88b484906ee6f5751a4443bf76d5ae18"/>
      <w:r w:rsidRPr="00971BE3">
        <w:rPr>
          <w:rFonts w:cs="Arial"/>
          <w:b/>
          <w:bCs/>
          <w:strike/>
          <w:color w:val="000000"/>
          <w:sz w:val="20"/>
        </w:rPr>
        <w:t>SECTION</w:t>
      </w:r>
      <w:bookmarkEnd w:id="147"/>
      <w:r w:rsidRPr="00971BE3">
        <w:rPr>
          <w:rFonts w:cs="Arial"/>
          <w:b/>
          <w:bCs/>
          <w:color w:val="000000"/>
          <w:sz w:val="20"/>
        </w:rPr>
        <w:t> P3011</w:t>
      </w:r>
      <w:r w:rsidRPr="00971BE3">
        <w:rPr>
          <w:rFonts w:cs="Arial"/>
          <w:b/>
          <w:bCs/>
          <w:color w:val="000000"/>
          <w:sz w:val="20"/>
        </w:rPr>
        <w:br/>
      </w:r>
      <w:r w:rsidRPr="00971BE3">
        <w:rPr>
          <w:rFonts w:cs="Arial"/>
          <w:b/>
          <w:bCs/>
          <w:strike/>
          <w:color w:val="000000"/>
          <w:sz w:val="20"/>
        </w:rPr>
        <w:t>REPLACEMENT</w:t>
      </w:r>
      <w:r w:rsidRPr="00971BE3">
        <w:rPr>
          <w:rFonts w:cs="Arial"/>
          <w:b/>
          <w:bCs/>
          <w:color w:val="000000"/>
          <w:sz w:val="20"/>
        </w:rPr>
        <w:t> </w:t>
      </w:r>
      <w:r w:rsidRPr="00971BE3">
        <w:rPr>
          <w:rFonts w:cs="Arial"/>
          <w:b/>
          <w:bCs/>
          <w:color w:val="000000"/>
          <w:sz w:val="20"/>
          <w:u w:val="single"/>
        </w:rPr>
        <w:t>RELINING</w:t>
      </w:r>
      <w:r w:rsidRPr="00971BE3">
        <w:rPr>
          <w:rFonts w:cs="Arial"/>
          <w:b/>
          <w:bCs/>
          <w:color w:val="000000"/>
          <w:sz w:val="20"/>
        </w:rPr>
        <w:t> OF </w:t>
      </w:r>
      <w:r w:rsidRPr="00971BE3">
        <w:rPr>
          <w:rFonts w:cs="Arial"/>
          <w:b/>
          <w:bCs/>
          <w:strike/>
          <w:color w:val="000000"/>
          <w:sz w:val="20"/>
        </w:rPr>
        <w:t>UNDERGROUND</w:t>
      </w:r>
      <w:r w:rsidRPr="00971BE3">
        <w:rPr>
          <w:rFonts w:cs="Arial"/>
          <w:b/>
          <w:bCs/>
          <w:color w:val="000000"/>
          <w:sz w:val="20"/>
        </w:rPr>
        <w:t> </w:t>
      </w:r>
      <w:r w:rsidRPr="00971BE3">
        <w:rPr>
          <w:rFonts w:cs="Arial"/>
          <w:b/>
          <w:bCs/>
          <w:color w:val="000000"/>
          <w:sz w:val="20"/>
          <w:u w:val="single"/>
        </w:rPr>
        <w:t>BUILDING</w:t>
      </w:r>
      <w:r w:rsidRPr="00971BE3">
        <w:rPr>
          <w:rFonts w:cs="Arial"/>
          <w:b/>
          <w:bCs/>
          <w:color w:val="000000"/>
          <w:sz w:val="20"/>
        </w:rPr>
        <w:t> SEWERS </w:t>
      </w:r>
      <w:r w:rsidRPr="00971BE3">
        <w:rPr>
          <w:rFonts w:cs="Arial"/>
          <w:b/>
          <w:bCs/>
          <w:strike/>
          <w:color w:val="000000"/>
          <w:sz w:val="20"/>
        </w:rPr>
        <w:t>BYPVC FOLD</w:t>
      </w:r>
      <w:r w:rsidRPr="00971BE3">
        <w:rPr>
          <w:rFonts w:cs="Arial"/>
          <w:b/>
          <w:bCs/>
          <w:color w:val="000000"/>
          <w:sz w:val="20"/>
        </w:rPr>
        <w:t> AND </w:t>
      </w:r>
      <w:r w:rsidRPr="00971BE3">
        <w:rPr>
          <w:rFonts w:cs="Arial"/>
          <w:b/>
          <w:bCs/>
          <w:strike/>
          <w:color w:val="000000"/>
          <w:sz w:val="20"/>
        </w:rPr>
        <w:t>FORM METHODS</w:t>
      </w:r>
      <w:r w:rsidRPr="00971BE3">
        <w:rPr>
          <w:rFonts w:cs="Arial"/>
          <w:b/>
          <w:bCs/>
          <w:color w:val="000000"/>
          <w:sz w:val="20"/>
          <w:u w:val="single"/>
        </w:rPr>
        <w:t>BUILDING DRAINS</w:t>
      </w:r>
    </w:p>
    <w:p w:rsidR="00971BE3" w:rsidRPr="00971BE3" w:rsidRDefault="00971BE3" w:rsidP="00971BE3">
      <w:pPr>
        <w:shd w:val="clear" w:color="auto" w:fill="FFFFFF"/>
        <w:rPr>
          <w:rFonts w:ascii="Verdana" w:hAnsi="Verdana"/>
          <w:color w:val="000000"/>
          <w:sz w:val="24"/>
          <w:szCs w:val="24"/>
        </w:rPr>
      </w:pPr>
      <w:bookmarkStart w:id="148" w:name="p3011.1-general."/>
      <w:r w:rsidRPr="00971BE3">
        <w:rPr>
          <w:rFonts w:ascii="Verdana" w:hAnsi="Verdana"/>
          <w:b/>
          <w:bCs/>
          <w:color w:val="000000"/>
          <w:sz w:val="36"/>
          <w:szCs w:val="36"/>
        </w:rPr>
        <w:t> </w:t>
      </w:r>
      <w:bookmarkEnd w:id="148"/>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0"/>
        </w:rPr>
        <w:t>P3011.1 General. </w:t>
      </w:r>
      <w:r w:rsidRPr="00971BE3">
        <w:rPr>
          <w:rFonts w:cs="Arial"/>
          <w:color w:val="000000"/>
          <w:sz w:val="20"/>
        </w:rPr>
        <w:t>This section shall govern the </w:t>
      </w:r>
      <w:r w:rsidRPr="00971BE3">
        <w:rPr>
          <w:rFonts w:cs="Arial"/>
          <w:strike/>
          <w:color w:val="000000"/>
          <w:sz w:val="20"/>
        </w:rPr>
        <w:t>replacement</w:t>
      </w:r>
      <w:r w:rsidRPr="00971BE3">
        <w:rPr>
          <w:rFonts w:cs="Arial"/>
          <w:color w:val="000000"/>
          <w:sz w:val="20"/>
        </w:rPr>
        <w:t> </w:t>
      </w:r>
      <w:r w:rsidRPr="00971BE3">
        <w:rPr>
          <w:rFonts w:cs="Arial"/>
          <w:color w:val="000000"/>
          <w:sz w:val="20"/>
          <w:u w:val="single"/>
        </w:rPr>
        <w:t>relining</w:t>
      </w:r>
      <w:r w:rsidRPr="00971BE3">
        <w:rPr>
          <w:rFonts w:cs="Arial"/>
          <w:color w:val="000000"/>
          <w:sz w:val="20"/>
        </w:rPr>
        <w:t> of existing building sewer </w:t>
      </w:r>
      <w:r w:rsidRPr="00971BE3">
        <w:rPr>
          <w:rFonts w:cs="Arial"/>
          <w:strike/>
          <w:color w:val="000000"/>
          <w:sz w:val="20"/>
        </w:rPr>
        <w:t>piping by PVC Fold and Form methods.</w:t>
      </w:r>
      <w:r w:rsidRPr="00971BE3">
        <w:rPr>
          <w:rFonts w:cs="Arial"/>
          <w:color w:val="000000"/>
          <w:sz w:val="20"/>
        </w:rPr>
        <w:t> </w:t>
      </w:r>
      <w:r w:rsidRPr="00971BE3">
        <w:rPr>
          <w:rFonts w:cs="Arial"/>
          <w:color w:val="000000"/>
          <w:sz w:val="20"/>
          <w:u w:val="single"/>
        </w:rPr>
        <w:t>and building drainage piping.</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49" w:name="p3011.2-applicability."/>
      <w:r w:rsidRPr="00971BE3">
        <w:rPr>
          <w:rFonts w:cs="Arial"/>
          <w:b/>
          <w:bCs/>
          <w:color w:val="000000"/>
          <w:sz w:val="20"/>
        </w:rPr>
        <w:t>P3011.2 Applicability. </w:t>
      </w:r>
      <w:bookmarkEnd w:id="149"/>
      <w:r w:rsidRPr="00971BE3">
        <w:rPr>
          <w:rFonts w:cs="Arial"/>
          <w:color w:val="000000"/>
          <w:sz w:val="20"/>
        </w:rPr>
        <w:t>The </w:t>
      </w:r>
      <w:r w:rsidRPr="00971BE3">
        <w:rPr>
          <w:rFonts w:cs="Arial"/>
          <w:strike/>
          <w:color w:val="000000"/>
          <w:sz w:val="20"/>
        </w:rPr>
        <w:t>replacement</w:t>
      </w:r>
      <w:r w:rsidRPr="00971BE3">
        <w:rPr>
          <w:rFonts w:cs="Arial"/>
          <w:color w:val="000000"/>
          <w:sz w:val="20"/>
        </w:rPr>
        <w:t> </w:t>
      </w:r>
      <w:r w:rsidRPr="00971BE3">
        <w:rPr>
          <w:rFonts w:cs="Arial"/>
          <w:color w:val="000000"/>
          <w:sz w:val="20"/>
          <w:u w:val="single"/>
        </w:rPr>
        <w:t>relining</w:t>
      </w:r>
      <w:r w:rsidRPr="00971BE3">
        <w:rPr>
          <w:rFonts w:cs="Arial"/>
          <w:color w:val="000000"/>
          <w:sz w:val="20"/>
        </w:rPr>
        <w:t> of </w:t>
      </w:r>
      <w:r w:rsidRPr="00971BE3">
        <w:rPr>
          <w:rFonts w:cs="Arial"/>
          <w:color w:val="000000"/>
          <w:sz w:val="20"/>
          <w:u w:val="single"/>
        </w:rPr>
        <w:t>existing</w:t>
      </w:r>
      <w:r w:rsidRPr="00971BE3">
        <w:rPr>
          <w:rFonts w:cs="Arial"/>
          <w:color w:val="000000"/>
          <w:sz w:val="20"/>
        </w:rPr>
        <w:t> building sewer </w:t>
      </w:r>
      <w:r w:rsidRPr="00971BE3">
        <w:rPr>
          <w:rFonts w:cs="Arial"/>
          <w:strike/>
          <w:color w:val="000000"/>
          <w:sz w:val="20"/>
        </w:rPr>
        <w:t>piping by PVC fold and form methods</w:t>
      </w:r>
      <w:r w:rsidRPr="00971BE3">
        <w:rPr>
          <w:rFonts w:cs="Arial"/>
          <w:color w:val="000000"/>
          <w:sz w:val="20"/>
        </w:rPr>
        <w:t> </w:t>
      </w:r>
      <w:r w:rsidRPr="00971BE3">
        <w:rPr>
          <w:rFonts w:cs="Arial"/>
          <w:color w:val="000000"/>
          <w:sz w:val="20"/>
          <w:u w:val="single"/>
        </w:rPr>
        <w:t>and building drainage piping</w:t>
      </w:r>
      <w:r w:rsidRPr="00971BE3">
        <w:rPr>
          <w:rFonts w:cs="Arial"/>
          <w:color w:val="000000"/>
          <w:sz w:val="20"/>
        </w:rPr>
        <w:t> shall be limited to gravity drainage piping 4 inches (102 mm) </w:t>
      </w:r>
      <w:r w:rsidRPr="00971BE3">
        <w:rPr>
          <w:rFonts w:cs="Arial"/>
          <w:strike/>
          <w:color w:val="000000"/>
          <w:sz w:val="20"/>
        </w:rPr>
        <w:t>to 18 inches (457 mm). The replacement</w:t>
      </w:r>
      <w:r w:rsidRPr="00971BE3">
        <w:rPr>
          <w:rFonts w:cs="Arial"/>
          <w:color w:val="000000"/>
          <w:sz w:val="20"/>
        </w:rPr>
        <w:t> </w:t>
      </w:r>
      <w:r w:rsidRPr="00971BE3">
        <w:rPr>
          <w:rFonts w:cs="Arial"/>
          <w:color w:val="000000"/>
          <w:sz w:val="20"/>
          <w:u w:val="single"/>
        </w:rPr>
        <w:t>in diameter and larger. The relined</w:t>
      </w:r>
      <w:r w:rsidRPr="00971BE3">
        <w:rPr>
          <w:rFonts w:cs="Arial"/>
          <w:color w:val="000000"/>
          <w:sz w:val="20"/>
        </w:rPr>
        <w:t> piping shall be of the same nominal size as the existing piping.</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0" w:name="Xa7ed4f5356b67288546c6e9fc7256772443b1af"/>
      <w:r w:rsidRPr="00971BE3">
        <w:rPr>
          <w:rFonts w:cs="Arial"/>
          <w:b/>
          <w:bCs/>
          <w:color w:val="000000"/>
          <w:sz w:val="20"/>
        </w:rPr>
        <w:t>P3011.3 </w:t>
      </w:r>
      <w:r w:rsidRPr="00971BE3">
        <w:rPr>
          <w:rFonts w:cs="Arial"/>
          <w:b/>
          <w:bCs/>
          <w:strike/>
          <w:color w:val="000000"/>
          <w:sz w:val="20"/>
        </w:rPr>
        <w:t>Preinstallation inspection </w:t>
      </w:r>
      <w:r w:rsidRPr="00971BE3">
        <w:rPr>
          <w:rFonts w:cs="Arial"/>
          <w:b/>
          <w:bCs/>
          <w:color w:val="000000"/>
          <w:sz w:val="20"/>
          <w:u w:val="single"/>
        </w:rPr>
        <w:t>Pre-installation Requirements</w:t>
      </w:r>
      <w:r w:rsidRPr="00971BE3">
        <w:rPr>
          <w:rFonts w:cs="Arial"/>
          <w:b/>
          <w:bCs/>
          <w:color w:val="000000"/>
          <w:sz w:val="20"/>
        </w:rPr>
        <w:t>. </w:t>
      </w:r>
      <w:bookmarkEnd w:id="150"/>
      <w:r w:rsidRPr="00971BE3">
        <w:rPr>
          <w:rFonts w:cs="Arial"/>
          <w:strike/>
          <w:color w:val="000000"/>
          <w:sz w:val="20"/>
        </w:rPr>
        <w:t>The</w:t>
      </w:r>
      <w:r w:rsidRPr="00971BE3">
        <w:rPr>
          <w:rFonts w:cs="Arial"/>
          <w:color w:val="000000"/>
          <w:sz w:val="20"/>
        </w:rPr>
        <w:t> </w:t>
      </w:r>
      <w:r w:rsidRPr="00971BE3">
        <w:rPr>
          <w:rFonts w:cs="Arial"/>
          <w:color w:val="000000"/>
          <w:sz w:val="20"/>
          <w:u w:val="single"/>
        </w:rPr>
        <w:t>Prior to commencement of the relining installation, the</w:t>
      </w:r>
      <w:r w:rsidRPr="00971BE3">
        <w:rPr>
          <w:rFonts w:cs="Arial"/>
          <w:color w:val="000000"/>
          <w:sz w:val="20"/>
        </w:rPr>
        <w:t> existing piping sections to be </w:t>
      </w:r>
      <w:r w:rsidRPr="00971BE3">
        <w:rPr>
          <w:rFonts w:cs="Arial"/>
          <w:strike/>
          <w:color w:val="000000"/>
          <w:sz w:val="20"/>
        </w:rPr>
        <w:t>replaced</w:t>
      </w:r>
      <w:r w:rsidRPr="00971BE3">
        <w:rPr>
          <w:rFonts w:cs="Arial"/>
          <w:color w:val="000000"/>
          <w:sz w:val="20"/>
        </w:rPr>
        <w:t> </w:t>
      </w:r>
      <w:r w:rsidRPr="00971BE3">
        <w:rPr>
          <w:rFonts w:cs="Arial"/>
          <w:color w:val="000000"/>
          <w:sz w:val="20"/>
          <w:u w:val="single"/>
        </w:rPr>
        <w:t>relined shall be descaled and cleaned. After the cleaning process has occurred and water has been flushed through the system, the piping</w:t>
      </w:r>
      <w:r w:rsidRPr="00971BE3">
        <w:rPr>
          <w:rFonts w:cs="Arial"/>
          <w:color w:val="000000"/>
          <w:sz w:val="20"/>
        </w:rPr>
        <w:t> shall be inspected internally by a recorded video camera survey. </w:t>
      </w:r>
      <w:r w:rsidRPr="00971BE3">
        <w:rPr>
          <w:rFonts w:cs="Arial"/>
          <w:strike/>
          <w:color w:val="000000"/>
          <w:sz w:val="20"/>
        </w:rPr>
        <w:t>The survey shall include notations of the position of cleanouts and the depth of connections to the existing piping.</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Add new text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1" w:name="Xf676704e094400ec5a6d0a942349b6088eefd4c"/>
      <w:r w:rsidRPr="00971BE3">
        <w:rPr>
          <w:rFonts w:cs="Arial"/>
          <w:b/>
          <w:bCs/>
          <w:color w:val="000000"/>
          <w:sz w:val="20"/>
          <w:u w:val="single"/>
        </w:rPr>
        <w:t>P3011.3.1</w:t>
      </w:r>
      <w:bookmarkEnd w:id="151"/>
      <w:r w:rsidRPr="00971BE3">
        <w:rPr>
          <w:rFonts w:cs="Arial"/>
          <w:b/>
          <w:bCs/>
          <w:color w:val="000000"/>
          <w:sz w:val="20"/>
        </w:rPr>
        <w:t> </w:t>
      </w:r>
      <w:r w:rsidRPr="00971BE3">
        <w:rPr>
          <w:rFonts w:cs="Arial"/>
          <w:b/>
          <w:bCs/>
          <w:color w:val="000000"/>
          <w:sz w:val="20"/>
          <w:u w:val="single"/>
        </w:rPr>
        <w:t>Pre-installation recorded video camera survey.</w:t>
      </w:r>
      <w:r w:rsidRPr="00971BE3">
        <w:rPr>
          <w:rFonts w:cs="Arial"/>
          <w:b/>
          <w:bCs/>
          <w:color w:val="000000"/>
          <w:sz w:val="20"/>
        </w:rPr>
        <w:t> </w:t>
      </w:r>
      <w:r w:rsidRPr="00971BE3">
        <w:rPr>
          <w:rFonts w:cs="Arial"/>
          <w:color w:val="000000"/>
          <w:sz w:val="20"/>
          <w:u w:val="single"/>
        </w:rPr>
        <w:t>The video survey shall include verification of the project address location. The video shall include notations of the cleanout and fitting locations, and the approximate depth of the existing piping. The video shall also include notations of the length of piping at intervals no greater than 25 feet.</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2" w:name="p3011.4-permitting."/>
      <w:r w:rsidRPr="00971BE3">
        <w:rPr>
          <w:rFonts w:cs="Arial"/>
          <w:b/>
          <w:bCs/>
          <w:color w:val="000000"/>
          <w:sz w:val="20"/>
          <w:u w:val="single"/>
        </w:rPr>
        <w:lastRenderedPageBreak/>
        <w:t>P3011.4 Permitting</w:t>
      </w:r>
      <w:bookmarkEnd w:id="152"/>
      <w:r w:rsidRPr="00971BE3">
        <w:rPr>
          <w:rFonts w:cs="Arial"/>
          <w:b/>
          <w:bCs/>
          <w:color w:val="000000"/>
          <w:sz w:val="20"/>
        </w:rPr>
        <w:t>. </w:t>
      </w:r>
      <w:r w:rsidRPr="00971BE3">
        <w:rPr>
          <w:rFonts w:cs="Arial"/>
          <w:color w:val="000000"/>
          <w:sz w:val="20"/>
          <w:u w:val="single"/>
        </w:rPr>
        <w:t>Prior to issuing a permit for relining, the building official shall review and evaluate the pre-installation recorded video camera survey to determine whether the piping system is capable to be relined in accordance with the proposed lining system manufacturer's installation requirements and applicable referenced standards.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rPr>
          <w:rFonts w:ascii="Times New Roman" w:hAnsi="Times New Roman"/>
          <w:sz w:val="24"/>
          <w:szCs w:val="24"/>
        </w:rPr>
      </w:pPr>
      <w:r w:rsidRPr="00971BE3">
        <w:rPr>
          <w:rFonts w:cs="Arial"/>
          <w:b/>
          <w:bCs/>
          <w:color w:val="000000"/>
          <w:sz w:val="20"/>
          <w:shd w:val="clear" w:color="auto" w:fill="FFFFFF"/>
        </w:rPr>
        <w:br w:type="textWrapping" w:clear="all"/>
      </w: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Delete and substitute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3" w:name="pipe."/>
      <w:r w:rsidRPr="00971BE3">
        <w:rPr>
          <w:rFonts w:cs="Arial"/>
          <w:b/>
          <w:bCs/>
          <w:strike/>
          <w:color w:val="000000"/>
          <w:sz w:val="20"/>
        </w:rPr>
        <w:t>3011.4</w:t>
      </w:r>
      <w:bookmarkEnd w:id="153"/>
      <w:r w:rsidRPr="00971BE3">
        <w:rPr>
          <w:rFonts w:cs="Arial"/>
          <w:b/>
          <w:bCs/>
          <w:color w:val="000000"/>
          <w:sz w:val="20"/>
        </w:rPr>
        <w:t> </w:t>
      </w:r>
      <w:r w:rsidRPr="00971BE3">
        <w:rPr>
          <w:rFonts w:cs="Arial"/>
          <w:b/>
          <w:bCs/>
          <w:strike/>
          <w:color w:val="000000"/>
          <w:sz w:val="20"/>
        </w:rPr>
        <w:t>Pipe. </w:t>
      </w:r>
      <w:r w:rsidRPr="00971BE3">
        <w:rPr>
          <w:rFonts w:cs="Arial"/>
          <w:strike/>
          <w:color w:val="000000"/>
          <w:sz w:val="20"/>
        </w:rPr>
        <w:t>The replacement piping shall be manufactured in compliance with ASTM F1504 or ASTM F1871.</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4" w:name="p3011.5-prohibited-applications."/>
      <w:r w:rsidRPr="00971BE3">
        <w:rPr>
          <w:rFonts w:cs="Arial"/>
          <w:b/>
          <w:bCs/>
          <w:color w:val="000000"/>
          <w:sz w:val="20"/>
          <w:u w:val="single"/>
        </w:rPr>
        <w:t>P3011.5 Prohibited applications. </w:t>
      </w:r>
      <w:bookmarkEnd w:id="154"/>
      <w:r w:rsidRPr="00971BE3">
        <w:rPr>
          <w:rFonts w:cs="Arial"/>
          <w:color w:val="000000"/>
          <w:sz w:val="20"/>
          <w:u w:val="single"/>
        </w:rPr>
        <w:t>Where review of the pre-installation recorded video camera survey reveals that piping systems are not installed correctly, or defects exist, relining shall not be permitted. The defective portions of piping shall be exposed and repaired with pipe and fittings in accordance with this code. Defects shall include, but are not limited to, backslope or insufficient slope, complete pipe wall deterioration or complete separations such as from tree root invasion or improper support.</w:t>
      </w:r>
    </w:p>
    <w:p w:rsidR="00971BE3" w:rsidRPr="00971BE3" w:rsidRDefault="00971BE3" w:rsidP="00971BE3">
      <w:pPr>
        <w:shd w:val="clear" w:color="auto" w:fill="FFFFFF"/>
        <w:rPr>
          <w:rFonts w:ascii="Verdana" w:hAnsi="Verdana"/>
          <w:color w:val="000000"/>
          <w:sz w:val="24"/>
          <w:szCs w:val="24"/>
        </w:rPr>
      </w:pPr>
      <w:bookmarkStart w:id="155" w:name="installation."/>
      <w:r w:rsidRPr="00971BE3">
        <w:rPr>
          <w:rFonts w:ascii="Verdana" w:hAnsi="Verdana"/>
          <w:b/>
          <w:bCs/>
          <w:strike/>
          <w:color w:val="000000"/>
          <w:sz w:val="36"/>
          <w:szCs w:val="36"/>
        </w:rPr>
        <w:t> </w:t>
      </w:r>
      <w:bookmarkEnd w:id="155"/>
    </w:p>
    <w:p w:rsidR="00971BE3" w:rsidRPr="00971BE3" w:rsidRDefault="00971BE3" w:rsidP="00971BE3">
      <w:pPr>
        <w:shd w:val="clear" w:color="auto" w:fill="FFFFFF"/>
        <w:rPr>
          <w:rFonts w:ascii="Verdana" w:hAnsi="Verdana"/>
          <w:color w:val="000000"/>
          <w:sz w:val="24"/>
          <w:szCs w:val="24"/>
        </w:rPr>
      </w:pPr>
      <w:r w:rsidRPr="00971BE3">
        <w:rPr>
          <w:rFonts w:cs="Arial"/>
          <w:b/>
          <w:bCs/>
          <w:strike/>
          <w:color w:val="000000"/>
          <w:sz w:val="20"/>
        </w:rPr>
        <w:t>3011.5 Installation. </w:t>
      </w:r>
      <w:r w:rsidRPr="00971BE3">
        <w:rPr>
          <w:rFonts w:cs="Arial"/>
          <w:strike/>
          <w:color w:val="000000"/>
          <w:sz w:val="20"/>
        </w:rPr>
        <w:t>The piping sections to be replaced shall be cleaned and flushed. Remediation shall be performed where there is groundwater infiltration, roots, collapsed pipe, dropped joints, offsets more than 12 percent of the inside pipe diameter or other obstructions.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6" w:name="p3011.6-relining-materials."/>
      <w:r w:rsidRPr="00971BE3">
        <w:rPr>
          <w:rFonts w:cs="Arial"/>
          <w:b/>
          <w:bCs/>
          <w:color w:val="000000"/>
          <w:sz w:val="20"/>
          <w:u w:val="single"/>
        </w:rPr>
        <w:t>P3011.6 Relining materials. </w:t>
      </w:r>
      <w:bookmarkEnd w:id="156"/>
      <w:r w:rsidRPr="00971BE3">
        <w:rPr>
          <w:rFonts w:cs="Arial"/>
          <w:color w:val="000000"/>
          <w:sz w:val="20"/>
          <w:u w:val="single"/>
        </w:rPr>
        <w:t>The relining materials shall be manufactured  in compliance with applicable standards and certified as required in Section P2609. Fold-and-form pipe reline materials shall be manufactured in compliance with ASTM F1504 or ASTM F1871.</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Add new text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7" w:name="p3011.7.1-material-data-report."/>
      <w:r w:rsidRPr="00971BE3">
        <w:rPr>
          <w:rFonts w:cs="Arial"/>
          <w:b/>
          <w:bCs/>
          <w:color w:val="000000"/>
          <w:sz w:val="20"/>
          <w:u w:val="single"/>
        </w:rPr>
        <w:t>P3011.7.1</w:t>
      </w:r>
      <w:bookmarkEnd w:id="157"/>
      <w:r w:rsidRPr="00971BE3">
        <w:rPr>
          <w:rFonts w:cs="Arial"/>
          <w:b/>
          <w:bCs/>
          <w:color w:val="000000"/>
          <w:sz w:val="20"/>
        </w:rPr>
        <w:t> </w:t>
      </w:r>
      <w:r w:rsidRPr="00971BE3">
        <w:rPr>
          <w:rFonts w:cs="Arial"/>
          <w:b/>
          <w:bCs/>
          <w:color w:val="000000"/>
          <w:sz w:val="20"/>
          <w:u w:val="single"/>
        </w:rPr>
        <w:t>Material data report.</w:t>
      </w:r>
      <w:r w:rsidRPr="00971BE3">
        <w:rPr>
          <w:rFonts w:cs="Arial"/>
          <w:b/>
          <w:bCs/>
          <w:color w:val="000000"/>
          <w:sz w:val="20"/>
        </w:rPr>
        <w:t> </w:t>
      </w:r>
      <w:r w:rsidRPr="00971BE3">
        <w:rPr>
          <w:rFonts w:cs="Arial"/>
          <w:color w:val="000000"/>
          <w:sz w:val="20"/>
          <w:u w:val="single"/>
        </w:rPr>
        <w:t>The installer shall record the data as required by the relining material manufacture and applicable standards. The recorded data shall include but is not limited to the location of the project, relining material type, amount of product installed and conditions of the installation. A copy of the data report shall be provided to the building official prior to final approval.</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Delete and substitute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8" w:name="cleanouts."/>
      <w:r w:rsidRPr="00971BE3">
        <w:rPr>
          <w:rFonts w:cs="Arial"/>
          <w:b/>
          <w:bCs/>
          <w:strike/>
          <w:color w:val="000000"/>
          <w:sz w:val="20"/>
        </w:rPr>
        <w:t>3011.6 Cleanouts. </w:t>
      </w:r>
      <w:bookmarkEnd w:id="158"/>
      <w:r w:rsidRPr="00971BE3">
        <w:rPr>
          <w:rFonts w:cs="Arial"/>
          <w:strike/>
          <w:color w:val="000000"/>
          <w:sz w:val="20"/>
        </w:rPr>
        <w:t>Where the existing building sewer did not have cleanouts meeting the requirements of this code, cleanout fittings shall be installed as required by this code.</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59" w:name="p3011.7-installation."/>
      <w:r w:rsidRPr="00971BE3">
        <w:rPr>
          <w:rFonts w:cs="Arial"/>
          <w:b/>
          <w:bCs/>
          <w:color w:val="000000"/>
          <w:sz w:val="20"/>
          <w:u w:val="single"/>
        </w:rPr>
        <w:t>P3011.7 Installation. </w:t>
      </w:r>
      <w:bookmarkEnd w:id="159"/>
      <w:r w:rsidRPr="00971BE3">
        <w:rPr>
          <w:rFonts w:cs="Arial"/>
          <w:color w:val="000000"/>
          <w:sz w:val="20"/>
          <w:u w:val="single"/>
        </w:rPr>
        <w:t>The installation of relining materials shall be performed in accordance with the manufacturer's installation instructions, applicable referenced standards and this code.  </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60" w:name="post-installation-inspection."/>
      <w:r w:rsidRPr="00971BE3">
        <w:rPr>
          <w:rFonts w:cs="Arial"/>
          <w:b/>
          <w:bCs/>
          <w:strike/>
          <w:color w:val="000000"/>
          <w:sz w:val="20"/>
        </w:rPr>
        <w:t>3011.7 Post-installation inspection. </w:t>
      </w:r>
      <w:bookmarkEnd w:id="160"/>
      <w:r w:rsidRPr="00971BE3">
        <w:rPr>
          <w:rFonts w:cs="Arial"/>
          <w:strike/>
          <w:color w:val="000000"/>
          <w:sz w:val="20"/>
        </w:rPr>
        <w:t>The completed replacement piping shall be inspected internally by a recorded video camera survey. The video survey shall be reviewed and approved by the building official prior to pressure testing of the replacement piping system.</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61" w:name="Xf5512608284535cb3f9c8c5d21d28520509edd9"/>
      <w:r w:rsidRPr="00971BE3">
        <w:rPr>
          <w:rFonts w:cs="Arial"/>
          <w:b/>
          <w:bCs/>
          <w:color w:val="000000"/>
          <w:sz w:val="20"/>
          <w:u w:val="single"/>
        </w:rPr>
        <w:t>P3011.8</w:t>
      </w:r>
      <w:bookmarkEnd w:id="161"/>
      <w:r w:rsidRPr="00971BE3">
        <w:rPr>
          <w:rFonts w:cs="Arial"/>
          <w:b/>
          <w:bCs/>
          <w:color w:val="000000"/>
          <w:sz w:val="20"/>
        </w:rPr>
        <w:t> </w:t>
      </w:r>
      <w:r w:rsidRPr="00971BE3">
        <w:rPr>
          <w:rFonts w:cs="Arial"/>
          <w:b/>
          <w:bCs/>
          <w:color w:val="000000"/>
          <w:sz w:val="20"/>
          <w:u w:val="single"/>
        </w:rPr>
        <w:t>Post-installation recorded video camera survey.</w:t>
      </w:r>
      <w:r w:rsidRPr="00971BE3">
        <w:rPr>
          <w:rFonts w:cs="Arial"/>
          <w:b/>
          <w:bCs/>
          <w:color w:val="000000"/>
          <w:sz w:val="20"/>
        </w:rPr>
        <w:t> </w:t>
      </w:r>
      <w:r w:rsidRPr="00971BE3">
        <w:rPr>
          <w:rFonts w:cs="Arial"/>
          <w:color w:val="000000"/>
          <w:sz w:val="20"/>
          <w:u w:val="single"/>
        </w:rPr>
        <w:t>The completed relined piping system shall be inspected internally by a recorded video camera survey after the system has been flushed and flow tested with water. The video survey shall be submitted to the the code official prior to finalization of the permit. The video survey shall be reviewed and evaluated to provide verification that no defects exist. Any defects identified shall be repaired and replaced in accordance with this code.</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Delete without substitution:</w:t>
      </w:r>
    </w:p>
    <w:p w:rsidR="00971BE3" w:rsidRPr="00971BE3" w:rsidRDefault="00971BE3" w:rsidP="00971BE3">
      <w:pPr>
        <w:shd w:val="clear" w:color="auto" w:fill="FFFFFF"/>
        <w:rPr>
          <w:rFonts w:ascii="Verdana" w:hAnsi="Verdana"/>
          <w:color w:val="000000"/>
          <w:sz w:val="24"/>
          <w:szCs w:val="24"/>
        </w:rPr>
      </w:pPr>
      <w:r w:rsidRPr="00971BE3">
        <w:rPr>
          <w:rFonts w:ascii="Verdana" w:hAnsi="Verdana"/>
          <w:b/>
          <w:bCs/>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62" w:name="pressure-testing."/>
      <w:r w:rsidRPr="00971BE3">
        <w:rPr>
          <w:rFonts w:cs="Arial"/>
          <w:b/>
          <w:bCs/>
          <w:strike/>
          <w:color w:val="000000"/>
          <w:sz w:val="20"/>
        </w:rPr>
        <w:t>3011.8</w:t>
      </w:r>
      <w:bookmarkEnd w:id="162"/>
      <w:r w:rsidRPr="00971BE3">
        <w:rPr>
          <w:rFonts w:cs="Arial"/>
          <w:b/>
          <w:bCs/>
          <w:color w:val="000000"/>
          <w:sz w:val="20"/>
        </w:rPr>
        <w:t> </w:t>
      </w:r>
      <w:r w:rsidRPr="00971BE3">
        <w:rPr>
          <w:rFonts w:cs="Arial"/>
          <w:b/>
          <w:bCs/>
          <w:strike/>
          <w:color w:val="000000"/>
          <w:sz w:val="20"/>
        </w:rPr>
        <w:t>Pressure testing. </w:t>
      </w:r>
      <w:r w:rsidRPr="00971BE3">
        <w:rPr>
          <w:rFonts w:cs="Arial"/>
          <w:strike/>
          <w:color w:val="000000"/>
          <w:sz w:val="20"/>
        </w:rPr>
        <w:t>The replacement piping system as well as the connections to the replacement piping shall be tested in accordance with Section P2503.4.</w:t>
      </w:r>
    </w:p>
    <w:p w:rsidR="00971BE3" w:rsidRPr="00971BE3" w:rsidRDefault="00971BE3" w:rsidP="00971BE3">
      <w:pPr>
        <w:shd w:val="clear" w:color="auto" w:fill="FFFFFF"/>
        <w:rPr>
          <w:rFonts w:ascii="Verdana" w:hAnsi="Verdana"/>
          <w:color w:val="000000"/>
          <w:sz w:val="24"/>
          <w:szCs w:val="24"/>
        </w:rPr>
      </w:pPr>
      <w:r w:rsidRPr="00971BE3">
        <w:rPr>
          <w:rFonts w:ascii="Verdana" w:hAnsi="Verdana"/>
          <w:b/>
          <w:bCs/>
          <w:color w:val="000000"/>
          <w:sz w:val="24"/>
          <w:szCs w:val="24"/>
        </w:rPr>
        <w:t> </w:t>
      </w:r>
    </w:p>
    <w:p w:rsidR="00971BE3" w:rsidRPr="00971BE3" w:rsidRDefault="00971BE3" w:rsidP="00971BE3">
      <w:pPr>
        <w:shd w:val="clear" w:color="auto" w:fill="FFFFFF"/>
        <w:rPr>
          <w:rFonts w:ascii="Verdana" w:hAnsi="Verdana"/>
          <w:color w:val="000000"/>
          <w:sz w:val="24"/>
          <w:szCs w:val="24"/>
        </w:rPr>
      </w:pPr>
      <w:r w:rsidRPr="00971BE3">
        <w:rPr>
          <w:rFonts w:cs="Arial"/>
          <w:b/>
          <w:bCs/>
          <w:color w:val="000000"/>
          <w:sz w:val="24"/>
          <w:szCs w:val="24"/>
        </w:rPr>
        <w:t>Add new text as follows:</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63" w:name="p3011.9-certification."/>
      <w:r w:rsidRPr="00971BE3">
        <w:rPr>
          <w:rFonts w:cs="Arial"/>
          <w:b/>
          <w:bCs/>
          <w:color w:val="000000"/>
          <w:sz w:val="20"/>
          <w:u w:val="single"/>
        </w:rPr>
        <w:lastRenderedPageBreak/>
        <w:t>P3011.9 Certification. </w:t>
      </w:r>
      <w:bookmarkEnd w:id="163"/>
      <w:r w:rsidRPr="00971BE3">
        <w:rPr>
          <w:rFonts w:cs="Arial"/>
          <w:color w:val="000000"/>
          <w:sz w:val="20"/>
          <w:u w:val="single"/>
        </w:rPr>
        <w:t>A certification shall be provided in writing to the building official, from the permit holder, that the relining materials have been installed in accordance with the manufacturer's installation instructions, the applicable standards and this code.</w:t>
      </w:r>
    </w:p>
    <w:p w:rsidR="00971BE3" w:rsidRPr="00971BE3" w:rsidRDefault="00971BE3" w:rsidP="00971BE3">
      <w:pPr>
        <w:shd w:val="clear" w:color="auto" w:fill="FFFFFF"/>
        <w:rPr>
          <w:rFonts w:ascii="Verdana" w:hAnsi="Verdana"/>
          <w:color w:val="000000"/>
          <w:sz w:val="24"/>
          <w:szCs w:val="24"/>
        </w:rPr>
      </w:pPr>
      <w:r w:rsidRPr="00971BE3">
        <w:rPr>
          <w:rFonts w:ascii="Verdana" w:hAnsi="Verdana"/>
          <w:color w:val="000000"/>
          <w:sz w:val="24"/>
          <w:szCs w:val="24"/>
        </w:rPr>
        <w:t> </w:t>
      </w:r>
    </w:p>
    <w:p w:rsidR="00971BE3" w:rsidRPr="00971BE3" w:rsidRDefault="00971BE3" w:rsidP="00971BE3">
      <w:pPr>
        <w:shd w:val="clear" w:color="auto" w:fill="FFFFFF"/>
        <w:rPr>
          <w:rFonts w:ascii="Verdana" w:hAnsi="Verdana"/>
          <w:color w:val="000000"/>
          <w:sz w:val="24"/>
          <w:szCs w:val="24"/>
        </w:rPr>
      </w:pPr>
      <w:bookmarkStart w:id="164" w:name="p3011.10-approval."/>
      <w:r w:rsidRPr="00971BE3">
        <w:rPr>
          <w:rFonts w:cs="Arial"/>
          <w:b/>
          <w:bCs/>
          <w:color w:val="000000"/>
          <w:sz w:val="20"/>
          <w:u w:val="single"/>
        </w:rPr>
        <w:t>P3011.10</w:t>
      </w:r>
      <w:bookmarkEnd w:id="164"/>
      <w:r w:rsidRPr="00971BE3">
        <w:rPr>
          <w:rFonts w:cs="Arial"/>
          <w:b/>
          <w:bCs/>
          <w:color w:val="000000"/>
          <w:sz w:val="20"/>
        </w:rPr>
        <w:t> </w:t>
      </w:r>
      <w:r w:rsidRPr="00971BE3">
        <w:rPr>
          <w:rFonts w:cs="Arial"/>
          <w:b/>
          <w:bCs/>
          <w:color w:val="000000"/>
          <w:sz w:val="20"/>
          <w:u w:val="single"/>
        </w:rPr>
        <w:t>Approval.</w:t>
      </w:r>
      <w:r w:rsidRPr="00971BE3">
        <w:rPr>
          <w:rFonts w:cs="Arial"/>
          <w:b/>
          <w:bCs/>
          <w:color w:val="000000"/>
          <w:sz w:val="20"/>
        </w:rPr>
        <w:t> </w:t>
      </w:r>
      <w:r w:rsidRPr="00971BE3">
        <w:rPr>
          <w:rFonts w:cs="Arial"/>
          <w:color w:val="000000"/>
          <w:sz w:val="20"/>
          <w:u w:val="single"/>
        </w:rPr>
        <w:t>Upon verification of compliance with the requirements of Sections P3011.1 through P3011.9, the building official shall approve the installation.</w:t>
      </w:r>
    </w:p>
    <w:p w:rsidR="00971BE3" w:rsidRPr="00971BE3" w:rsidRDefault="009023EC" w:rsidP="00971BE3">
      <w:pPr>
        <w:shd w:val="clear" w:color="auto" w:fill="FFFFFF"/>
        <w:rPr>
          <w:rFonts w:ascii="Verdana" w:hAnsi="Verdana"/>
          <w:color w:val="000000"/>
          <w:sz w:val="24"/>
          <w:szCs w:val="24"/>
        </w:rPr>
      </w:pPr>
      <w:r>
        <w:rPr>
          <w:b/>
          <w:color w:val="FF0000"/>
          <w:szCs w:val="24"/>
        </w:rPr>
        <w:t>(P8818)(P115</w:t>
      </w:r>
      <w:r w:rsidR="00971BE3" w:rsidRPr="00BB2408">
        <w:rPr>
          <w:b/>
          <w:color w:val="FF0000"/>
          <w:szCs w:val="24"/>
        </w:rPr>
        <w:t>-18 Part II</w:t>
      </w:r>
      <w:r w:rsidR="00FB3AFC">
        <w:rPr>
          <w:b/>
          <w:color w:val="FF0000"/>
          <w:szCs w:val="24"/>
        </w:rPr>
        <w:t xml:space="preserve"> AS</w:t>
      </w:r>
      <w:r w:rsidR="00971BE3">
        <w:rPr>
          <w:b/>
          <w:color w:val="FF0000"/>
          <w:szCs w:val="24"/>
        </w:rPr>
        <w:t>)</w:t>
      </w:r>
    </w:p>
    <w:p w:rsidR="00105316" w:rsidRPr="00105316" w:rsidRDefault="00105316" w:rsidP="00DC59C1">
      <w:pPr>
        <w:shd w:val="clear" w:color="auto" w:fill="FFFFFF"/>
        <w:spacing w:before="100" w:beforeAutospacing="1"/>
        <w:rPr>
          <w:rFonts w:ascii="Verdana" w:hAnsi="Verdana"/>
          <w:b/>
          <w:bCs/>
          <w:color w:val="00B0F0"/>
          <w:sz w:val="28"/>
          <w:szCs w:val="28"/>
        </w:rPr>
      </w:pPr>
      <w:r w:rsidRPr="00105316">
        <w:rPr>
          <w:rFonts w:ascii="Verdana" w:hAnsi="Verdana"/>
          <w:b/>
          <w:bCs/>
          <w:color w:val="00B0F0"/>
          <w:sz w:val="28"/>
          <w:szCs w:val="28"/>
        </w:rPr>
        <w:t>Chapter 31 - Vents</w:t>
      </w:r>
    </w:p>
    <w:p w:rsidR="00DC59C1" w:rsidRPr="0042595C" w:rsidRDefault="00DC59C1" w:rsidP="00DC59C1">
      <w:pPr>
        <w:shd w:val="clear" w:color="auto" w:fill="FFFFFF"/>
        <w:spacing w:before="100" w:beforeAutospacing="1"/>
        <w:rPr>
          <w:rFonts w:ascii="Verdana" w:hAnsi="Verdana"/>
          <w:color w:val="000000"/>
          <w:sz w:val="24"/>
          <w:szCs w:val="24"/>
        </w:rPr>
      </w:pPr>
      <w:r w:rsidRPr="0042595C">
        <w:rPr>
          <w:rFonts w:ascii="Verdana" w:hAnsi="Verdana"/>
          <w:b/>
          <w:bCs/>
          <w:color w:val="000000"/>
          <w:sz w:val="24"/>
          <w:szCs w:val="24"/>
        </w:rPr>
        <w:t>Revise as follows:</w:t>
      </w:r>
    </w:p>
    <w:p w:rsidR="00DC59C1" w:rsidRPr="0042595C" w:rsidRDefault="00DC59C1" w:rsidP="00DC59C1">
      <w:pPr>
        <w:shd w:val="clear" w:color="auto" w:fill="FFFFFF"/>
        <w:spacing w:before="100" w:beforeAutospacing="1"/>
        <w:rPr>
          <w:rFonts w:ascii="Verdana" w:hAnsi="Verdana"/>
          <w:color w:val="000000"/>
          <w:sz w:val="24"/>
          <w:szCs w:val="24"/>
        </w:rPr>
      </w:pPr>
      <w:r w:rsidRPr="0042595C">
        <w:rPr>
          <w:rFonts w:ascii="Verdana" w:hAnsi="Verdana"/>
          <w:b/>
          <w:bCs/>
          <w:color w:val="000000"/>
          <w:sz w:val="24"/>
          <w:szCs w:val="24"/>
        </w:rPr>
        <w:t>P3103.1.1 Roof extension. </w:t>
      </w:r>
      <w:r w:rsidRPr="0042595C">
        <w:rPr>
          <w:rFonts w:ascii="Verdana" w:hAnsi="Verdana"/>
          <w:color w:val="000000"/>
          <w:sz w:val="24"/>
          <w:szCs w:val="24"/>
        </w:rPr>
        <w:t>Open vent pipes that extend through a roof and that do not meet the conditions of Section P3103.1.2 or Section P3103.1.3 shall terminate not less than 6 inches (150 mm) above the roof </w:t>
      </w:r>
      <w:r w:rsidRPr="0042595C">
        <w:rPr>
          <w:rFonts w:ascii="Verdana" w:hAnsi="Verdana"/>
          <w:strike/>
          <w:color w:val="000000"/>
          <w:sz w:val="24"/>
          <w:szCs w:val="24"/>
        </w:rPr>
        <w:t>or 6 inches (150 mm) above the anticipated snow accumulation, whichever is greater</w:t>
      </w:r>
      <w:r w:rsidRPr="0042595C">
        <w:rPr>
          <w:rFonts w:ascii="Verdana" w:hAnsi="Verdana"/>
          <w:color w:val="000000"/>
          <w:sz w:val="24"/>
          <w:szCs w:val="24"/>
        </w:rPr>
        <w:t>.</w:t>
      </w:r>
    </w:p>
    <w:p w:rsidR="00DC59C1" w:rsidRPr="0042595C" w:rsidRDefault="00DC59C1" w:rsidP="00DC59C1">
      <w:pPr>
        <w:shd w:val="clear" w:color="auto" w:fill="FFFFFF"/>
        <w:spacing w:before="100" w:beforeAutospacing="1"/>
        <w:rPr>
          <w:rFonts w:ascii="Verdana" w:hAnsi="Verdana"/>
          <w:color w:val="000000"/>
          <w:sz w:val="24"/>
          <w:szCs w:val="24"/>
        </w:rPr>
      </w:pPr>
      <w:r w:rsidRPr="0042595C">
        <w:rPr>
          <w:rFonts w:ascii="Verdana" w:hAnsi="Verdana"/>
          <w:b/>
          <w:bCs/>
          <w:color w:val="000000"/>
          <w:sz w:val="24"/>
          <w:szCs w:val="24"/>
        </w:rPr>
        <w:t>Revise as follows:</w:t>
      </w:r>
    </w:p>
    <w:p w:rsidR="00DC59C1" w:rsidRDefault="00DC59C1" w:rsidP="00DC59C1">
      <w:pPr>
        <w:shd w:val="clear" w:color="auto" w:fill="FFFFFF"/>
        <w:spacing w:before="100" w:beforeAutospacing="1"/>
        <w:rPr>
          <w:rFonts w:ascii="Verdana" w:hAnsi="Verdana"/>
          <w:color w:val="000000"/>
          <w:sz w:val="24"/>
          <w:szCs w:val="24"/>
        </w:rPr>
      </w:pPr>
      <w:r w:rsidRPr="0042595C">
        <w:rPr>
          <w:rFonts w:ascii="Verdana" w:hAnsi="Verdana"/>
          <w:b/>
          <w:bCs/>
          <w:color w:val="000000"/>
          <w:sz w:val="24"/>
          <w:szCs w:val="24"/>
        </w:rPr>
        <w:t>P3103.1.3 Roof extension covered. </w:t>
      </w:r>
      <w:r w:rsidRPr="0042595C">
        <w:rPr>
          <w:rFonts w:ascii="Verdana" w:hAnsi="Verdana"/>
          <w:color w:val="000000"/>
          <w:sz w:val="24"/>
          <w:szCs w:val="24"/>
        </w:rPr>
        <w:t>Where an open vent pipe terminates above a sloped roof and is covered by either a roof-mounted panel such as a solar collector or photovoltaic panel mounted over the vent opening, or by a roof element such as an architectural feature or a decorative shroud, the vent pipe shall terminate not less than 2 inches (51 mm) above the roof surface. Such roof elements shall be designed to prevent the adverse effects of </w:t>
      </w:r>
      <w:r w:rsidRPr="0042595C">
        <w:rPr>
          <w:rFonts w:ascii="Verdana" w:hAnsi="Verdana"/>
          <w:strike/>
          <w:color w:val="000000"/>
          <w:sz w:val="24"/>
          <w:szCs w:val="24"/>
        </w:rPr>
        <w:t>snow accumulation and</w:t>
      </w:r>
      <w:r w:rsidRPr="0042595C">
        <w:rPr>
          <w:rFonts w:ascii="Verdana" w:hAnsi="Verdana"/>
          <w:color w:val="000000"/>
          <w:sz w:val="24"/>
          <w:szCs w:val="24"/>
        </w:rPr>
        <w:t> wind on the function of the vent. The placement of a panel over a vent pipe and the design of a roof element covering the vent pipe shall provide for an open area for the vent pipe to the outdoors that is not less than the area of the pipe, as calculated from the inside diameter of the pipe. Such vent terminals shall be protected by a method that prevents birds and rodents from entering or blocking the vent pipe opening.</w:t>
      </w:r>
    </w:p>
    <w:p w:rsidR="00105316" w:rsidRDefault="00105316" w:rsidP="00DC59C1">
      <w:pPr>
        <w:rPr>
          <w:rFonts w:ascii="Verdana" w:hAnsi="Verdana"/>
          <w:b/>
          <w:bCs/>
          <w:color w:val="FF0000"/>
          <w:shd w:val="clear" w:color="auto" w:fill="FFFFFF"/>
        </w:rPr>
      </w:pPr>
    </w:p>
    <w:p w:rsidR="00DC59C1" w:rsidRDefault="00DC59C1" w:rsidP="00DC59C1">
      <w:pPr>
        <w:rPr>
          <w:rFonts w:ascii="Verdana" w:hAnsi="Verdana"/>
          <w:b/>
          <w:bCs/>
          <w:color w:val="FF0000"/>
          <w:shd w:val="clear" w:color="auto" w:fill="FFFFFF"/>
        </w:rPr>
      </w:pPr>
      <w:r>
        <w:rPr>
          <w:rFonts w:ascii="Verdana" w:hAnsi="Verdana"/>
          <w:b/>
          <w:bCs/>
          <w:color w:val="FF0000"/>
          <w:shd w:val="clear" w:color="auto" w:fill="FFFFFF"/>
        </w:rPr>
        <w:t>(</w:t>
      </w:r>
      <w:r w:rsidRPr="0042595C">
        <w:rPr>
          <w:rFonts w:ascii="Verdana" w:hAnsi="Verdana"/>
          <w:b/>
          <w:bCs/>
          <w:color w:val="FF0000"/>
          <w:shd w:val="clear" w:color="auto" w:fill="FFFFFF"/>
        </w:rPr>
        <w:t>P10029</w:t>
      </w:r>
      <w:r>
        <w:rPr>
          <w:rFonts w:ascii="Verdana" w:hAnsi="Verdana"/>
          <w:b/>
          <w:bCs/>
          <w:color w:val="FF0000"/>
          <w:shd w:val="clear" w:color="auto" w:fill="FFFFFF"/>
        </w:rPr>
        <w:t xml:space="preserve"> AS)</w:t>
      </w:r>
    </w:p>
    <w:p w:rsidR="004C6657" w:rsidRDefault="004C6657" w:rsidP="00DC59C1">
      <w:pPr>
        <w:rPr>
          <w:rFonts w:ascii="Verdana" w:hAnsi="Verdana"/>
          <w:b/>
          <w:bCs/>
          <w:color w:val="FF0000"/>
          <w:shd w:val="clear" w:color="auto" w:fill="FFFFFF"/>
        </w:rPr>
      </w:pPr>
    </w:p>
    <w:p w:rsidR="004C6657" w:rsidRDefault="004C6657" w:rsidP="00DC59C1">
      <w:pPr>
        <w:rPr>
          <w:rFonts w:ascii="Verdana" w:hAnsi="Verdana"/>
          <w:b/>
          <w:bCs/>
          <w:color w:val="FF0000"/>
          <w:shd w:val="clear" w:color="auto" w:fill="FFFFFF"/>
        </w:rPr>
      </w:pPr>
    </w:p>
    <w:p w:rsidR="001D1B92" w:rsidRDefault="004C6657" w:rsidP="00DC59C1">
      <w:pPr>
        <w:rPr>
          <w:b/>
          <w:color w:val="00B0F0"/>
          <w:sz w:val="28"/>
          <w:szCs w:val="28"/>
        </w:rPr>
      </w:pPr>
      <w:r w:rsidRPr="004C6657">
        <w:rPr>
          <w:b/>
          <w:color w:val="00B0F0"/>
          <w:sz w:val="28"/>
          <w:szCs w:val="28"/>
        </w:rPr>
        <w:t>CHAPTERS 33</w:t>
      </w:r>
      <w:r w:rsidR="001D1B92">
        <w:rPr>
          <w:b/>
          <w:color w:val="00B0F0"/>
          <w:sz w:val="28"/>
          <w:szCs w:val="28"/>
        </w:rPr>
        <w:t xml:space="preserve"> – No change </w:t>
      </w:r>
    </w:p>
    <w:p w:rsidR="001D1B92" w:rsidRDefault="001D1B92" w:rsidP="00DC59C1">
      <w:pPr>
        <w:rPr>
          <w:b/>
          <w:color w:val="00B0F0"/>
          <w:sz w:val="28"/>
          <w:szCs w:val="28"/>
        </w:rPr>
      </w:pPr>
    </w:p>
    <w:p w:rsidR="001D1B92" w:rsidRPr="001D1B92" w:rsidRDefault="001D1B92" w:rsidP="00DC59C1">
      <w:pPr>
        <w:rPr>
          <w:b/>
          <w:color w:val="00B0F0"/>
          <w:sz w:val="28"/>
          <w:szCs w:val="28"/>
        </w:rPr>
      </w:pPr>
      <w:r w:rsidRPr="001D1B92">
        <w:rPr>
          <w:b/>
          <w:color w:val="00B0F0"/>
          <w:sz w:val="28"/>
          <w:szCs w:val="28"/>
        </w:rPr>
        <w:t>CHAPTER 34 GENERAL REQUIREMENTS</w:t>
      </w:r>
    </w:p>
    <w:p w:rsidR="001D1B92" w:rsidRDefault="001D1B92" w:rsidP="00DC59C1">
      <w:pPr>
        <w:rPr>
          <w:b/>
          <w:color w:val="00B0F0"/>
          <w:sz w:val="28"/>
          <w:szCs w:val="28"/>
        </w:rPr>
      </w:pPr>
    </w:p>
    <w:p w:rsidR="001D1B92" w:rsidRDefault="001D1B92" w:rsidP="00DC59C1">
      <w:pPr>
        <w:rPr>
          <w:b/>
          <w:color w:val="00B0F0"/>
          <w:sz w:val="28"/>
          <w:szCs w:val="28"/>
        </w:rPr>
      </w:pPr>
    </w:p>
    <w:p w:rsidR="001D1B92" w:rsidRPr="001D1B92" w:rsidRDefault="001D1B92" w:rsidP="001D1B92">
      <w:pPr>
        <w:shd w:val="clear" w:color="auto" w:fill="FFFFFF"/>
        <w:jc w:val="center"/>
        <w:rPr>
          <w:rFonts w:ascii="Calibri" w:hAnsi="Calibri" w:cs="Calibri"/>
          <w:color w:val="000000"/>
          <w:sz w:val="27"/>
          <w:szCs w:val="27"/>
        </w:rPr>
      </w:pPr>
      <w:r w:rsidRPr="001D1B92">
        <w:rPr>
          <w:rFonts w:ascii="Calibri" w:hAnsi="Calibri" w:cs="Calibri"/>
          <w:b/>
          <w:bCs/>
          <w:color w:val="000000"/>
          <w:sz w:val="27"/>
          <w:szCs w:val="27"/>
          <w:u w:val="single"/>
        </w:rPr>
        <w:t>ECTION E3408</w:t>
      </w:r>
    </w:p>
    <w:p w:rsidR="001D1B92" w:rsidRPr="001D1B92" w:rsidRDefault="001D1B92" w:rsidP="001D1B92">
      <w:pPr>
        <w:shd w:val="clear" w:color="auto" w:fill="FFFFFF"/>
        <w:jc w:val="center"/>
        <w:rPr>
          <w:rFonts w:ascii="Calibri" w:hAnsi="Calibri" w:cs="Calibri"/>
          <w:color w:val="000000"/>
          <w:sz w:val="27"/>
          <w:szCs w:val="27"/>
        </w:rPr>
      </w:pPr>
      <w:r w:rsidRPr="001D1B92">
        <w:rPr>
          <w:rFonts w:ascii="Calibri" w:hAnsi="Calibri" w:cs="Calibri"/>
          <w:b/>
          <w:bCs/>
          <w:color w:val="000000"/>
          <w:sz w:val="27"/>
          <w:szCs w:val="27"/>
          <w:u w:val="single"/>
        </w:rPr>
        <w:t>GFCI PROTECTION</w:t>
      </w:r>
    </w:p>
    <w:p w:rsidR="001D1B92" w:rsidRPr="001D1B92" w:rsidRDefault="001D1B92" w:rsidP="001D1B92">
      <w:pPr>
        <w:shd w:val="clear" w:color="auto" w:fill="FFFFFF"/>
        <w:rPr>
          <w:rFonts w:ascii="Calibri" w:hAnsi="Calibri" w:cs="Calibri"/>
          <w:color w:val="000000"/>
          <w:sz w:val="27"/>
          <w:szCs w:val="27"/>
        </w:rPr>
      </w:pPr>
      <w:r w:rsidRPr="001D1B92">
        <w:rPr>
          <w:rFonts w:ascii="Calibri" w:hAnsi="Calibri" w:cs="Calibri"/>
          <w:color w:val="000000"/>
          <w:sz w:val="27"/>
          <w:szCs w:val="27"/>
          <w:u w:val="single"/>
        </w:rPr>
        <w:t> </w:t>
      </w:r>
    </w:p>
    <w:p w:rsidR="001D1B92" w:rsidRPr="001D1B92" w:rsidRDefault="001D1B92" w:rsidP="001D1B92">
      <w:pPr>
        <w:shd w:val="clear" w:color="auto" w:fill="FFFFFF"/>
        <w:rPr>
          <w:rFonts w:ascii="Calibri" w:hAnsi="Calibri" w:cs="Calibri"/>
          <w:color w:val="000000"/>
          <w:sz w:val="27"/>
          <w:szCs w:val="27"/>
        </w:rPr>
      </w:pPr>
      <w:r w:rsidRPr="001D1B92">
        <w:rPr>
          <w:rFonts w:ascii="Calibri" w:hAnsi="Calibri" w:cs="Calibri"/>
          <w:b/>
          <w:bCs/>
          <w:color w:val="000000"/>
          <w:sz w:val="27"/>
          <w:szCs w:val="27"/>
          <w:u w:val="single"/>
        </w:rPr>
        <w:t>E3408.1</w:t>
      </w:r>
      <w:r w:rsidRPr="001D1B92">
        <w:rPr>
          <w:rFonts w:ascii="Calibri" w:hAnsi="Calibri" w:cs="Calibri"/>
          <w:color w:val="000000"/>
          <w:sz w:val="27"/>
          <w:szCs w:val="27"/>
          <w:u w:val="single"/>
        </w:rPr>
        <w:t> NFPA 70-20: </w:t>
      </w:r>
      <w:r w:rsidRPr="001D1B92">
        <w:rPr>
          <w:rFonts w:ascii="Calibri" w:hAnsi="Calibri" w:cs="Calibri"/>
          <w:i/>
          <w:iCs/>
          <w:color w:val="000000"/>
          <w:sz w:val="27"/>
          <w:szCs w:val="27"/>
          <w:u w:val="single"/>
        </w:rPr>
        <w:t>National Electric Code</w:t>
      </w:r>
      <w:r w:rsidRPr="001D1B92">
        <w:rPr>
          <w:rFonts w:ascii="Calibri" w:hAnsi="Calibri" w:cs="Calibri"/>
          <w:color w:val="000000"/>
          <w:sz w:val="27"/>
          <w:szCs w:val="27"/>
          <w:u w:val="single"/>
        </w:rPr>
        <w:t>, Article 210 (Branch Circuits), Section 210.8, Ground-Fault Circuit-Interrupter Protection for Personnel, is amended to read as follows:</w:t>
      </w:r>
    </w:p>
    <w:p w:rsidR="001D1B92" w:rsidRPr="001D1B92" w:rsidRDefault="001D1B92" w:rsidP="001D1B92">
      <w:pPr>
        <w:shd w:val="clear" w:color="auto" w:fill="FFFFFF"/>
        <w:jc w:val="center"/>
        <w:rPr>
          <w:rFonts w:ascii="Calibri" w:hAnsi="Calibri" w:cs="Calibri"/>
          <w:color w:val="000000"/>
          <w:sz w:val="27"/>
          <w:szCs w:val="27"/>
        </w:rPr>
      </w:pPr>
      <w:r w:rsidRPr="001D1B92">
        <w:rPr>
          <w:rFonts w:ascii="Calibri" w:hAnsi="Calibri" w:cs="Calibri"/>
          <w:b/>
          <w:bCs/>
          <w:color w:val="000000"/>
          <w:sz w:val="27"/>
          <w:szCs w:val="27"/>
        </w:rPr>
        <w:t> </w:t>
      </w:r>
    </w:p>
    <w:p w:rsidR="001D1B92" w:rsidRPr="001D1B92" w:rsidRDefault="001D1B92" w:rsidP="001D1B92">
      <w:pPr>
        <w:shd w:val="clear" w:color="auto" w:fill="FFFFFF"/>
        <w:rPr>
          <w:rFonts w:ascii="Calibri" w:hAnsi="Calibri" w:cs="Calibri"/>
          <w:color w:val="000000"/>
          <w:sz w:val="27"/>
          <w:szCs w:val="27"/>
        </w:rPr>
      </w:pPr>
      <w:r w:rsidRPr="001D1B92">
        <w:rPr>
          <w:rFonts w:ascii="Calibri" w:hAnsi="Calibri" w:cs="Calibri"/>
          <w:color w:val="000000"/>
          <w:sz w:val="27"/>
          <w:szCs w:val="27"/>
        </w:rPr>
        <w:t> </w:t>
      </w:r>
    </w:p>
    <w:p w:rsidR="001D1B92" w:rsidRPr="001D1B92" w:rsidRDefault="001D1B92" w:rsidP="001D1B92">
      <w:pPr>
        <w:shd w:val="clear" w:color="auto" w:fill="FFFFFF"/>
        <w:ind w:left="720"/>
        <w:rPr>
          <w:rFonts w:ascii="Calibri" w:hAnsi="Calibri" w:cs="Calibri"/>
          <w:color w:val="000000"/>
          <w:sz w:val="27"/>
          <w:szCs w:val="27"/>
        </w:rPr>
      </w:pPr>
      <w:r w:rsidRPr="001D1B92">
        <w:rPr>
          <w:rFonts w:ascii="Calibri" w:hAnsi="Calibri" w:cs="Calibri"/>
          <w:b/>
          <w:bCs/>
          <w:color w:val="000000"/>
          <w:sz w:val="27"/>
          <w:szCs w:val="27"/>
        </w:rPr>
        <w:t>210.8 Ground-Fault Circuit-Interrupter Protection for Personnel.</w:t>
      </w:r>
      <w:r w:rsidRPr="001D1B92">
        <w:rPr>
          <w:rFonts w:ascii="Calibri" w:hAnsi="Calibri" w:cs="Calibri"/>
          <w:color w:val="000000"/>
          <w:sz w:val="27"/>
          <w:szCs w:val="27"/>
        </w:rPr>
        <w:t> Ground-fault circuit-interrupter protection for personnel shall be provided as required in 210.8(A) through (F). The ground-fault circuit-interrupter shall be installed in a readily accessible location.</w:t>
      </w:r>
    </w:p>
    <w:p w:rsidR="001D1B92" w:rsidRPr="001D1B92" w:rsidRDefault="001D1B92" w:rsidP="001D1B92">
      <w:pPr>
        <w:shd w:val="clear" w:color="auto" w:fill="FFFFFF"/>
        <w:ind w:left="720"/>
        <w:rPr>
          <w:rFonts w:cs="Arial"/>
          <w:color w:val="000000"/>
          <w:sz w:val="27"/>
          <w:szCs w:val="27"/>
        </w:rPr>
      </w:pPr>
    </w:p>
    <w:p w:rsidR="001D1B92" w:rsidRPr="001D1B92" w:rsidRDefault="001D1B92" w:rsidP="001D1B92">
      <w:pPr>
        <w:shd w:val="clear" w:color="auto" w:fill="FFFFFF"/>
        <w:ind w:left="720"/>
        <w:rPr>
          <w:rFonts w:cs="Arial"/>
          <w:color w:val="000000"/>
          <w:sz w:val="27"/>
          <w:szCs w:val="27"/>
        </w:rPr>
      </w:pPr>
      <w:r w:rsidRPr="001D1B92">
        <w:rPr>
          <w:rFonts w:ascii="Calibri" w:hAnsi="Calibri" w:cs="Calibri"/>
          <w:color w:val="000000"/>
          <w:sz w:val="27"/>
          <w:szCs w:val="27"/>
        </w:rPr>
        <w:t>… remaining text unchanged</w:t>
      </w:r>
    </w:p>
    <w:p w:rsidR="001D1B92" w:rsidRPr="001D1B92" w:rsidRDefault="001D1B92" w:rsidP="001D1B92">
      <w:pPr>
        <w:shd w:val="clear" w:color="auto" w:fill="FFFFFF"/>
        <w:ind w:left="720"/>
        <w:rPr>
          <w:rFonts w:cs="Arial"/>
          <w:color w:val="000000"/>
          <w:sz w:val="27"/>
          <w:szCs w:val="27"/>
        </w:rPr>
      </w:pPr>
    </w:p>
    <w:p w:rsidR="001D1B92" w:rsidRPr="001D1B92" w:rsidRDefault="001D1B92" w:rsidP="001D1B92">
      <w:pPr>
        <w:shd w:val="clear" w:color="auto" w:fill="FFFFFF"/>
        <w:ind w:left="720"/>
        <w:rPr>
          <w:rFonts w:cs="Arial"/>
          <w:color w:val="000000"/>
          <w:sz w:val="27"/>
          <w:szCs w:val="27"/>
        </w:rPr>
      </w:pPr>
      <w:r w:rsidRPr="001D1B92">
        <w:rPr>
          <w:rFonts w:ascii="Calibri" w:hAnsi="Calibri" w:cs="Calibri"/>
          <w:b/>
          <w:bCs/>
          <w:sz w:val="27"/>
          <w:szCs w:val="27"/>
        </w:rPr>
        <w:t>(F) Outdoor Outlets.</w:t>
      </w:r>
      <w:r w:rsidRPr="001D1B92">
        <w:rPr>
          <w:rFonts w:ascii="Calibri" w:hAnsi="Calibri" w:cs="Calibri"/>
          <w:sz w:val="27"/>
          <w:szCs w:val="27"/>
        </w:rPr>
        <w:t> All outdoor outlets for dwellings, other than those covered in 210.8(A)(3), Exception to (3) that are supplied by single-phase branch circuits rated 150 volts to ground or less, 50 amperes or less, shall have ground-fault circuit-interrupter protection for personnel.</w:t>
      </w:r>
    </w:p>
    <w:p w:rsidR="001D1B92" w:rsidRPr="001D1B92" w:rsidRDefault="001D1B92" w:rsidP="001D1B92">
      <w:pPr>
        <w:shd w:val="clear" w:color="auto" w:fill="FFFFFF"/>
        <w:ind w:left="720"/>
        <w:rPr>
          <w:rFonts w:cs="Arial"/>
          <w:color w:val="000000"/>
          <w:sz w:val="27"/>
          <w:szCs w:val="27"/>
        </w:rPr>
      </w:pPr>
    </w:p>
    <w:p w:rsidR="001D1B92" w:rsidRPr="001D1B92" w:rsidRDefault="001D1B92" w:rsidP="001D1B92">
      <w:pPr>
        <w:shd w:val="clear" w:color="auto" w:fill="FFFFFF"/>
        <w:ind w:left="720"/>
        <w:rPr>
          <w:rFonts w:cs="Arial"/>
          <w:color w:val="000000"/>
          <w:sz w:val="27"/>
          <w:szCs w:val="27"/>
        </w:rPr>
      </w:pPr>
      <w:r w:rsidRPr="001D1B92">
        <w:rPr>
          <w:rFonts w:ascii="Calibri" w:hAnsi="Calibri" w:cs="Calibri"/>
          <w:i/>
          <w:iCs/>
          <w:sz w:val="27"/>
          <w:szCs w:val="27"/>
        </w:rPr>
        <w:t>Exception</w:t>
      </w:r>
      <w:r w:rsidRPr="001D1B92">
        <w:rPr>
          <w:rFonts w:ascii="Calibri" w:hAnsi="Calibri" w:cs="Calibri"/>
          <w:i/>
          <w:iCs/>
          <w:sz w:val="27"/>
          <w:szCs w:val="27"/>
          <w:u w:val="single"/>
        </w:rPr>
        <w:t> No. 1: </w:t>
      </w:r>
      <w:r w:rsidRPr="001D1B92">
        <w:rPr>
          <w:rFonts w:ascii="Calibri" w:hAnsi="Calibri" w:cs="Calibri"/>
          <w:i/>
          <w:iCs/>
          <w:sz w:val="27"/>
          <w:szCs w:val="27"/>
        </w:rPr>
        <w:t>Ground-fault circuit-interrupter protection shall not be required on lighting outlets other than those covered in 210.8(C).</w:t>
      </w:r>
    </w:p>
    <w:p w:rsidR="001D1B92" w:rsidRPr="001D1B92" w:rsidRDefault="001D1B92" w:rsidP="001D1B92">
      <w:pPr>
        <w:shd w:val="clear" w:color="auto" w:fill="FFFFFF"/>
        <w:ind w:left="720"/>
        <w:rPr>
          <w:rFonts w:cs="Arial"/>
          <w:color w:val="000000"/>
          <w:sz w:val="27"/>
          <w:szCs w:val="27"/>
        </w:rPr>
      </w:pPr>
      <w:r w:rsidRPr="001D1B92">
        <w:rPr>
          <w:rFonts w:cs="Arial"/>
          <w:i/>
          <w:iCs/>
          <w:color w:val="000000"/>
          <w:sz w:val="27"/>
          <w:szCs w:val="27"/>
        </w:rPr>
        <w:t> </w:t>
      </w:r>
    </w:p>
    <w:p w:rsidR="001D1B92" w:rsidRPr="001D1B92" w:rsidRDefault="001D1B92" w:rsidP="001D1B92">
      <w:pPr>
        <w:shd w:val="clear" w:color="auto" w:fill="FFFFFF"/>
        <w:ind w:left="720"/>
        <w:rPr>
          <w:rFonts w:cs="Arial"/>
          <w:color w:val="000000"/>
          <w:sz w:val="27"/>
          <w:szCs w:val="27"/>
        </w:rPr>
      </w:pPr>
      <w:r w:rsidRPr="001D1B92">
        <w:rPr>
          <w:rFonts w:ascii="Calibri" w:hAnsi="Calibri" w:cs="Calibri"/>
          <w:i/>
          <w:iCs/>
          <w:color w:val="000000"/>
          <w:sz w:val="27"/>
          <w:szCs w:val="27"/>
          <w:u w:val="single"/>
        </w:rPr>
        <w:t>Exception No. 2: GFCI protection shall not be required for listed and labeled HVAC equipment.</w:t>
      </w:r>
    </w:p>
    <w:p w:rsidR="001D1B92" w:rsidRPr="001D1B92" w:rsidRDefault="001D1B92" w:rsidP="001D1B92">
      <w:pPr>
        <w:shd w:val="clear" w:color="auto" w:fill="FFFFFF"/>
        <w:ind w:left="720"/>
        <w:rPr>
          <w:rFonts w:ascii="Calibri" w:hAnsi="Calibri" w:cs="Calibri"/>
          <w:color w:val="000000"/>
          <w:sz w:val="27"/>
          <w:szCs w:val="27"/>
        </w:rPr>
      </w:pPr>
    </w:p>
    <w:p w:rsidR="001D1B92" w:rsidRPr="001D1B92" w:rsidRDefault="001D1B92" w:rsidP="001D1B92">
      <w:pPr>
        <w:shd w:val="clear" w:color="auto" w:fill="FFFFFF"/>
        <w:ind w:left="720"/>
        <w:rPr>
          <w:rFonts w:ascii="Calibri" w:hAnsi="Calibri" w:cs="Calibri"/>
          <w:color w:val="000000"/>
          <w:sz w:val="27"/>
          <w:szCs w:val="27"/>
        </w:rPr>
      </w:pPr>
      <w:r w:rsidRPr="001D1B92">
        <w:rPr>
          <w:rFonts w:ascii="Calibri" w:hAnsi="Calibri" w:cs="Calibri"/>
          <w:i/>
          <w:iCs/>
          <w:color w:val="000000"/>
          <w:sz w:val="27"/>
          <w:szCs w:val="27"/>
          <w:u w:val="single"/>
        </w:rPr>
        <w:t>Informational Note: See UL 60335-2-40, Household And Similar Electrical Appliances – Safety – Part 2-40:Particular Requirements for Electrical Heat Pumps, Air-Conditioners and Dehumidifiers or UL 1995, Heating and Cooling Equipment for product safety standards.</w:t>
      </w:r>
      <w:r w:rsidRPr="001D1B92">
        <w:rPr>
          <w:rFonts w:ascii="Calibri" w:hAnsi="Calibri" w:cs="Calibri"/>
          <w:i/>
          <w:iCs/>
          <w:color w:val="1D2960"/>
          <w:sz w:val="27"/>
          <w:szCs w:val="27"/>
          <w:u w:val="single"/>
        </w:rPr>
        <w:t>(1)</w:t>
      </w:r>
    </w:p>
    <w:p w:rsidR="001D1B92" w:rsidRPr="004C6657" w:rsidRDefault="001D1B92" w:rsidP="00DC59C1">
      <w:pPr>
        <w:rPr>
          <w:rFonts w:ascii="Verdana" w:hAnsi="Verdana"/>
          <w:b/>
          <w:bCs/>
          <w:color w:val="00B0F0"/>
          <w:sz w:val="28"/>
          <w:szCs w:val="28"/>
          <w:shd w:val="clear" w:color="auto" w:fill="FFFFFF"/>
        </w:rPr>
      </w:pPr>
    </w:p>
    <w:p w:rsidR="001D1B92" w:rsidRDefault="001D1B92" w:rsidP="00105316">
      <w:pPr>
        <w:shd w:val="clear" w:color="auto" w:fill="FFFFFF"/>
        <w:spacing w:before="100" w:beforeAutospacing="1"/>
        <w:rPr>
          <w:rFonts w:ascii="Verdana" w:hAnsi="Verdana"/>
          <w:b/>
          <w:bCs/>
          <w:color w:val="00B0F0"/>
          <w:sz w:val="28"/>
          <w:szCs w:val="28"/>
          <w:shd w:val="clear" w:color="auto" w:fill="FFFFFF"/>
        </w:rPr>
      </w:pPr>
      <w:r w:rsidRPr="001D1B92">
        <w:rPr>
          <w:rFonts w:ascii="Verdana" w:hAnsi="Verdana"/>
          <w:b/>
          <w:bCs/>
          <w:color w:val="FF0000"/>
          <w:sz w:val="28"/>
          <w:szCs w:val="28"/>
          <w:shd w:val="clear" w:color="auto" w:fill="FFFFFF"/>
        </w:rPr>
        <w:t xml:space="preserve">(E10149 AS) with comment post October 2022 TAC meeting </w:t>
      </w:r>
    </w:p>
    <w:p w:rsidR="00B12C62" w:rsidRDefault="00B12C62" w:rsidP="00105316">
      <w:pPr>
        <w:shd w:val="clear" w:color="auto" w:fill="FFFFFF"/>
        <w:spacing w:before="100" w:beforeAutospacing="1"/>
        <w:rPr>
          <w:rFonts w:ascii="Verdana" w:hAnsi="Verdana"/>
          <w:b/>
          <w:bCs/>
          <w:color w:val="00B0F0"/>
          <w:sz w:val="28"/>
          <w:szCs w:val="28"/>
          <w:shd w:val="clear" w:color="auto" w:fill="FFFFFF"/>
        </w:rPr>
      </w:pPr>
    </w:p>
    <w:p w:rsidR="00B12C62" w:rsidRDefault="00B12C62" w:rsidP="00B12C62">
      <w:pPr>
        <w:rPr>
          <w:b/>
          <w:color w:val="00B0F0"/>
          <w:sz w:val="28"/>
          <w:szCs w:val="28"/>
        </w:rPr>
      </w:pPr>
      <w:r>
        <w:rPr>
          <w:b/>
          <w:color w:val="00B0F0"/>
          <w:sz w:val="28"/>
          <w:szCs w:val="28"/>
        </w:rPr>
        <w:t>35</w:t>
      </w:r>
      <w:r w:rsidRPr="004C6657">
        <w:rPr>
          <w:b/>
          <w:color w:val="00B0F0"/>
          <w:sz w:val="28"/>
          <w:szCs w:val="28"/>
        </w:rPr>
        <w:t>– 44 – No change</w:t>
      </w:r>
    </w:p>
    <w:p w:rsidR="00B12C62" w:rsidRDefault="00B12C62" w:rsidP="00105316">
      <w:pPr>
        <w:shd w:val="clear" w:color="auto" w:fill="FFFFFF"/>
        <w:spacing w:before="100" w:beforeAutospacing="1"/>
        <w:rPr>
          <w:rFonts w:ascii="Verdana" w:hAnsi="Verdana"/>
          <w:b/>
          <w:bCs/>
          <w:color w:val="00B0F0"/>
          <w:sz w:val="28"/>
          <w:szCs w:val="28"/>
          <w:shd w:val="clear" w:color="auto" w:fill="FFFFFF"/>
        </w:rPr>
      </w:pPr>
    </w:p>
    <w:p w:rsidR="00105316" w:rsidRPr="00105316" w:rsidRDefault="00105316" w:rsidP="00105316">
      <w:pPr>
        <w:shd w:val="clear" w:color="auto" w:fill="FFFFFF"/>
        <w:spacing w:before="100" w:beforeAutospacing="1"/>
        <w:rPr>
          <w:rFonts w:ascii="Verdana" w:hAnsi="Verdana"/>
          <w:b/>
          <w:bCs/>
          <w:color w:val="00B0F0"/>
          <w:sz w:val="28"/>
          <w:szCs w:val="28"/>
        </w:rPr>
      </w:pPr>
      <w:r w:rsidRPr="00105316">
        <w:rPr>
          <w:rFonts w:ascii="Verdana" w:hAnsi="Verdana"/>
          <w:b/>
          <w:bCs/>
          <w:color w:val="00B0F0"/>
          <w:sz w:val="28"/>
          <w:szCs w:val="28"/>
          <w:shd w:val="clear" w:color="auto" w:fill="FFFFFF"/>
        </w:rPr>
        <w:t>Chapter 45 - Private Swimming Pool</w:t>
      </w:r>
    </w:p>
    <w:p w:rsidR="00105316" w:rsidRDefault="00105316" w:rsidP="00105316">
      <w:pPr>
        <w:shd w:val="clear" w:color="auto" w:fill="FFFFFF"/>
        <w:rPr>
          <w:rFonts w:ascii="Avenir Next LT Pro" w:hAnsi="Avenir Next LT Pro"/>
          <w:b/>
          <w:bCs/>
          <w:color w:val="000000"/>
          <w:sz w:val="24"/>
          <w:szCs w:val="24"/>
        </w:rPr>
      </w:pPr>
    </w:p>
    <w:p w:rsidR="00105316" w:rsidRPr="00DD0286" w:rsidRDefault="00105316" w:rsidP="00105316">
      <w:pPr>
        <w:shd w:val="clear" w:color="auto" w:fill="FFFFFF"/>
        <w:rPr>
          <w:rFonts w:ascii="Times New Roman" w:hAnsi="Times New Roman"/>
          <w:color w:val="000000"/>
          <w:sz w:val="24"/>
          <w:szCs w:val="24"/>
        </w:rPr>
      </w:pPr>
      <w:r w:rsidRPr="00DD0286">
        <w:rPr>
          <w:rFonts w:ascii="Avenir Next LT Pro" w:hAnsi="Avenir Next LT Pro"/>
          <w:b/>
          <w:bCs/>
          <w:color w:val="000000"/>
          <w:sz w:val="24"/>
          <w:szCs w:val="24"/>
        </w:rPr>
        <w:t>R4501.17.1.15</w:t>
      </w:r>
    </w:p>
    <w:p w:rsidR="00105316" w:rsidRPr="00DD0286" w:rsidRDefault="00105316" w:rsidP="00105316">
      <w:pPr>
        <w:shd w:val="clear" w:color="auto" w:fill="FFFFFF"/>
        <w:rPr>
          <w:rFonts w:ascii="Calibri" w:hAnsi="Calibri" w:cs="Calibri"/>
          <w:color w:val="000000"/>
        </w:rPr>
      </w:pPr>
      <w:r w:rsidRPr="00DD0286">
        <w:rPr>
          <w:rFonts w:ascii="Avenir Next LT Pro" w:hAnsi="Avenir Next LT Pro" w:cs="Calibri"/>
          <w:color w:val="000000"/>
          <w:sz w:val="24"/>
          <w:szCs w:val="24"/>
        </w:rPr>
        <w:t>A mesh safety barrier meeting the requirements of Section R4501.17</w:t>
      </w:r>
      <w:r w:rsidRPr="00DD0286">
        <w:rPr>
          <w:rFonts w:ascii="Avenir Next LT Pro" w:hAnsi="Avenir Next LT Pro" w:cs="Calibri"/>
          <w:color w:val="000000"/>
          <w:sz w:val="24"/>
          <w:szCs w:val="24"/>
          <w:u w:val="single"/>
        </w:rPr>
        <w:t>, installed in accordance with the manufacturer’s instructions and complying with ASTM F2286, </w:t>
      </w:r>
      <w:r w:rsidRPr="00DD0286">
        <w:rPr>
          <w:rFonts w:ascii="Avenir Next LT Pro" w:hAnsi="Avenir Next LT Pro" w:cs="Calibri"/>
          <w:strike/>
          <w:color w:val="000000"/>
          <w:sz w:val="24"/>
          <w:szCs w:val="24"/>
        </w:rPr>
        <w:t>and the following minimum requirements</w:t>
      </w:r>
      <w:r w:rsidRPr="00DD0286">
        <w:rPr>
          <w:rFonts w:ascii="Avenir Next LT Pro" w:hAnsi="Avenir Next LT Pro" w:cs="Calibri"/>
          <w:color w:val="000000"/>
          <w:sz w:val="24"/>
          <w:szCs w:val="24"/>
        </w:rPr>
        <w:t> shall be considered a barrier as defined in this section</w:t>
      </w:r>
      <w:r w:rsidRPr="00DD0286">
        <w:rPr>
          <w:rFonts w:ascii="Avenir Next LT Pro" w:hAnsi="Avenir Next LT Pro" w:cs="Calibri"/>
          <w:color w:val="000000"/>
          <w:sz w:val="24"/>
          <w:szCs w:val="24"/>
          <w:u w:val="single"/>
        </w:rPr>
        <w:t>. Where a hinged gate is used with a mesh fence, the gate shall comply with Section R4501.17.1.8. Mesh fences shall not be installed on top of above-ground/on-ground private swimming pools.</w:t>
      </w:r>
      <w:r w:rsidRPr="00DD0286">
        <w:rPr>
          <w:rFonts w:ascii="Avenir Next LT Pro" w:hAnsi="Avenir Next LT Pro" w:cs="Calibri"/>
          <w:strike/>
          <w:color w:val="000000"/>
          <w:sz w:val="24"/>
          <w:szCs w:val="24"/>
        </w:rPr>
        <w:t>:</w:t>
      </w:r>
    </w:p>
    <w:p w:rsidR="00105316" w:rsidRPr="00DD0286" w:rsidRDefault="00105316" w:rsidP="00105316">
      <w:pPr>
        <w:shd w:val="clear" w:color="auto" w:fill="FFFFFF"/>
        <w:ind w:left="1130" w:hanging="410"/>
        <w:rPr>
          <w:rFonts w:ascii="Calibri" w:hAnsi="Calibri" w:cs="Calibri"/>
          <w:color w:val="000000"/>
        </w:rPr>
      </w:pPr>
      <w:r w:rsidRPr="00DD0286">
        <w:rPr>
          <w:rFonts w:ascii="Avenir Next LT Pro" w:hAnsi="Avenir Next LT Pro" w:cs="Calibri"/>
          <w:strike/>
          <w:color w:val="000000"/>
          <w:sz w:val="24"/>
          <w:szCs w:val="24"/>
        </w:rPr>
        <w:t>1.</w:t>
      </w:r>
      <w:r w:rsidRPr="00DD0286">
        <w:rPr>
          <w:rFonts w:ascii="Times New Roman" w:hAnsi="Times New Roman"/>
          <w:strike/>
          <w:color w:val="000000"/>
          <w:sz w:val="14"/>
          <w:szCs w:val="14"/>
        </w:rPr>
        <w:t>      </w:t>
      </w:r>
      <w:r w:rsidRPr="00DD0286">
        <w:rPr>
          <w:rFonts w:ascii="Avenir Next LT Pro" w:hAnsi="Avenir Next LT Pro" w:cs="Calibri"/>
          <w:strike/>
          <w:color w:val="000000"/>
          <w:sz w:val="24"/>
          <w:szCs w:val="24"/>
        </w:rPr>
        <w:t>Individual component vertical support posts shall be capable of resisting a minimum of 52 pounds (24 kg) of horizontal force prior to breakage when measured at a 36 inch (914 mm) height above grade. Vertical posts of the child safety barrier shall extend a minimum of 3 inches (76 mm) below deck level and shall be spaced no greater than 36 inches (914 mm) apart.</w:t>
      </w:r>
    </w:p>
    <w:p w:rsidR="00105316" w:rsidRPr="00DD0286" w:rsidRDefault="00105316" w:rsidP="00105316">
      <w:pPr>
        <w:shd w:val="clear" w:color="auto" w:fill="FFFFFF"/>
        <w:ind w:left="1130" w:hanging="410"/>
        <w:rPr>
          <w:rFonts w:ascii="Calibri" w:hAnsi="Calibri" w:cs="Calibri"/>
          <w:color w:val="000000"/>
        </w:rPr>
      </w:pPr>
      <w:r w:rsidRPr="00DD0286">
        <w:rPr>
          <w:rFonts w:ascii="Avenir Next LT Pro" w:hAnsi="Avenir Next LT Pro" w:cs="Calibri"/>
          <w:strike/>
          <w:color w:val="000000"/>
          <w:sz w:val="24"/>
          <w:szCs w:val="24"/>
        </w:rPr>
        <w:t>2.</w:t>
      </w:r>
      <w:r w:rsidRPr="00DD0286">
        <w:rPr>
          <w:rFonts w:ascii="Times New Roman" w:hAnsi="Times New Roman"/>
          <w:strike/>
          <w:color w:val="000000"/>
          <w:sz w:val="14"/>
          <w:szCs w:val="14"/>
        </w:rPr>
        <w:t>      </w:t>
      </w:r>
      <w:r w:rsidRPr="00DD0286">
        <w:rPr>
          <w:rFonts w:ascii="Avenir Next LT Pro" w:hAnsi="Avenir Next LT Pro" w:cs="Calibri"/>
          <w:strike/>
          <w:color w:val="000000"/>
          <w:sz w:val="24"/>
          <w:szCs w:val="24"/>
        </w:rPr>
        <w:t>The mesh utilized in the barrier shall have a minimum tensile strength according to ASTM D 5034 of 100 lbf, and a minimum ball burst strength according to ASTM D 3787 of 150 lbf. The mesh shall not be capable of deformation such that a 1/4-inch (6.4 mm) round object could not pass through the mesh. The mesh shall receive a descriptive performance rating of no less than "trace discoloration" or "slight discoloration" when tested according to ASTM G 53, Weatherability, 1,200 hours.</w:t>
      </w:r>
    </w:p>
    <w:p w:rsidR="00105316" w:rsidRPr="00DD0286" w:rsidRDefault="00105316" w:rsidP="00105316">
      <w:pPr>
        <w:shd w:val="clear" w:color="auto" w:fill="FFFFFF"/>
        <w:ind w:left="1130" w:hanging="410"/>
        <w:rPr>
          <w:rFonts w:ascii="Calibri" w:hAnsi="Calibri" w:cs="Calibri"/>
          <w:color w:val="000000"/>
        </w:rPr>
      </w:pPr>
      <w:r w:rsidRPr="00DD0286">
        <w:rPr>
          <w:rFonts w:ascii="Avenir Next LT Pro" w:hAnsi="Avenir Next LT Pro" w:cs="Calibri"/>
          <w:strike/>
          <w:color w:val="000000"/>
          <w:sz w:val="24"/>
          <w:szCs w:val="24"/>
        </w:rPr>
        <w:t>3.</w:t>
      </w:r>
      <w:r w:rsidRPr="00DD0286">
        <w:rPr>
          <w:rFonts w:ascii="Times New Roman" w:hAnsi="Times New Roman"/>
          <w:strike/>
          <w:color w:val="000000"/>
          <w:sz w:val="14"/>
          <w:szCs w:val="14"/>
        </w:rPr>
        <w:t>      </w:t>
      </w:r>
      <w:r w:rsidRPr="00DD0286">
        <w:rPr>
          <w:rFonts w:ascii="Avenir Next LT Pro" w:hAnsi="Avenir Next LT Pro" w:cs="Calibri"/>
          <w:strike/>
          <w:color w:val="000000"/>
          <w:sz w:val="24"/>
          <w:szCs w:val="24"/>
        </w:rPr>
        <w:t xml:space="preserve">When using a molding strip to attach the mesh to the vertical posts, this strip shall contain, at a minimum, #8 by ½ inch (12.7 mm) screws with a minimum of two screws at the top </w:t>
      </w:r>
      <w:r w:rsidRPr="00DD0286">
        <w:rPr>
          <w:rFonts w:ascii="Avenir Next LT Pro" w:hAnsi="Avenir Next LT Pro" w:cs="Calibri"/>
          <w:strike/>
          <w:color w:val="000000"/>
          <w:sz w:val="24"/>
          <w:szCs w:val="24"/>
        </w:rPr>
        <w:lastRenderedPageBreak/>
        <w:t>and two at the bottom with the remaining screws spaced a maximum of 6 inches (152 mm) apart on center.</w:t>
      </w:r>
    </w:p>
    <w:p w:rsidR="00105316" w:rsidRPr="00DD0286" w:rsidRDefault="00105316" w:rsidP="00105316">
      <w:pPr>
        <w:shd w:val="clear" w:color="auto" w:fill="FFFFFF"/>
        <w:ind w:left="1130" w:hanging="410"/>
        <w:rPr>
          <w:rFonts w:ascii="Calibri" w:hAnsi="Calibri" w:cs="Calibri"/>
          <w:color w:val="000000"/>
        </w:rPr>
      </w:pPr>
      <w:r w:rsidRPr="00DD0286">
        <w:rPr>
          <w:rFonts w:ascii="Avenir Next LT Pro" w:hAnsi="Avenir Next LT Pro" w:cs="Calibri"/>
          <w:color w:val="000000"/>
          <w:sz w:val="24"/>
          <w:szCs w:val="24"/>
        </w:rPr>
        <w:t>4.</w:t>
      </w:r>
      <w:r w:rsidRPr="00DD0286">
        <w:rPr>
          <w:rFonts w:ascii="Times New Roman" w:hAnsi="Times New Roman"/>
          <w:color w:val="000000"/>
          <w:sz w:val="14"/>
          <w:szCs w:val="14"/>
        </w:rPr>
        <w:t>      </w:t>
      </w:r>
      <w:r w:rsidRPr="00DD0286">
        <w:rPr>
          <w:rFonts w:ascii="Avenir Next LT Pro" w:hAnsi="Avenir Next LT Pro" w:cs="Calibri"/>
          <w:strike/>
          <w:color w:val="000000"/>
          <w:sz w:val="24"/>
          <w:szCs w:val="24"/>
        </w:rPr>
        <w:t>Patio deck sleeves (vertical post receptacles) placed inside the patio surface shall be of a nonconductive material.</w:t>
      </w:r>
    </w:p>
    <w:p w:rsidR="00105316" w:rsidRPr="00DD0286" w:rsidRDefault="00105316" w:rsidP="00105316">
      <w:pPr>
        <w:shd w:val="clear" w:color="auto" w:fill="FFFFFF"/>
        <w:ind w:left="1130" w:hanging="410"/>
        <w:rPr>
          <w:rFonts w:ascii="Calibri" w:hAnsi="Calibri" w:cs="Calibri"/>
          <w:color w:val="000000"/>
        </w:rPr>
      </w:pPr>
      <w:r w:rsidRPr="00DD0286">
        <w:rPr>
          <w:rFonts w:ascii="Avenir Next LT Pro" w:hAnsi="Avenir Next LT Pro" w:cs="Calibri"/>
          <w:strike/>
          <w:color w:val="000000"/>
          <w:sz w:val="24"/>
          <w:szCs w:val="24"/>
        </w:rPr>
        <w:t>5.</w:t>
      </w:r>
      <w:r w:rsidRPr="00DD0286">
        <w:rPr>
          <w:rFonts w:ascii="Times New Roman" w:hAnsi="Times New Roman"/>
          <w:strike/>
          <w:color w:val="000000"/>
          <w:sz w:val="14"/>
          <w:szCs w:val="14"/>
        </w:rPr>
        <w:t>      </w:t>
      </w:r>
      <w:r w:rsidRPr="00DD0286">
        <w:rPr>
          <w:rFonts w:ascii="Avenir Next LT Pro" w:hAnsi="Avenir Next LT Pro" w:cs="Calibri"/>
          <w:strike/>
          <w:color w:val="000000"/>
          <w:sz w:val="24"/>
          <w:szCs w:val="24"/>
        </w:rPr>
        <w:t>A latching device shall attach each barrier section at a height no lower than</w:t>
      </w:r>
    </w:p>
    <w:p w:rsidR="00105316" w:rsidRPr="00DD0286" w:rsidRDefault="00105316" w:rsidP="00105316">
      <w:pPr>
        <w:shd w:val="clear" w:color="auto" w:fill="FFFFFF"/>
        <w:ind w:left="1130"/>
        <w:rPr>
          <w:rFonts w:ascii="Calibri" w:hAnsi="Calibri" w:cs="Calibri"/>
          <w:color w:val="000000"/>
        </w:rPr>
      </w:pPr>
      <w:r w:rsidRPr="00DD0286">
        <w:rPr>
          <w:rFonts w:ascii="Avenir Next LT Pro" w:hAnsi="Avenir Next LT Pro" w:cs="Calibri"/>
          <w:strike/>
          <w:color w:val="000000"/>
          <w:sz w:val="24"/>
          <w:szCs w:val="24"/>
        </w:rPr>
        <w:t>45 inches (1143 mm) above grade. Common latching devices that include, but are not limited to, devices that provide the security equal to or greater than that of a hook-and-eye-type latch incorporating a spring actuated retaining lever (commonly referred to as a safety gate hook).</w:t>
      </w:r>
    </w:p>
    <w:p w:rsidR="00105316" w:rsidRPr="00DD0286" w:rsidRDefault="00105316" w:rsidP="00105316">
      <w:pPr>
        <w:shd w:val="clear" w:color="auto" w:fill="FFFFFF"/>
        <w:ind w:left="1130" w:hanging="410"/>
        <w:rPr>
          <w:rFonts w:ascii="Calibri" w:hAnsi="Calibri" w:cs="Calibri"/>
          <w:color w:val="000000"/>
        </w:rPr>
      </w:pPr>
      <w:r w:rsidRPr="00DD0286">
        <w:rPr>
          <w:rFonts w:ascii="Avenir Next LT Pro" w:hAnsi="Avenir Next LT Pro" w:cs="Calibri"/>
          <w:strike/>
          <w:color w:val="000000"/>
          <w:sz w:val="24"/>
          <w:szCs w:val="24"/>
        </w:rPr>
        <w:t>6.</w:t>
      </w:r>
      <w:r w:rsidRPr="00DD0286">
        <w:rPr>
          <w:rFonts w:ascii="Times New Roman" w:hAnsi="Times New Roman"/>
          <w:strike/>
          <w:color w:val="000000"/>
          <w:sz w:val="14"/>
          <w:szCs w:val="14"/>
        </w:rPr>
        <w:t>      </w:t>
      </w:r>
      <w:r w:rsidRPr="00DD0286">
        <w:rPr>
          <w:rFonts w:ascii="Avenir Next LT Pro" w:hAnsi="Avenir Next LT Pro" w:cs="Calibri"/>
          <w:strike/>
          <w:color w:val="000000"/>
          <w:sz w:val="24"/>
          <w:szCs w:val="24"/>
        </w:rPr>
        <w:t>The bottom of the mesh safety barrier shall not be more than 1 inch (25</w:t>
      </w:r>
    </w:p>
    <w:p w:rsidR="00105316" w:rsidRPr="00DD0286" w:rsidRDefault="00105316" w:rsidP="00105316">
      <w:pPr>
        <w:shd w:val="clear" w:color="auto" w:fill="FFFFFF"/>
        <w:ind w:left="1130"/>
        <w:rPr>
          <w:rFonts w:ascii="Calibri" w:hAnsi="Calibri" w:cs="Calibri"/>
          <w:color w:val="000000"/>
        </w:rPr>
      </w:pPr>
      <w:r w:rsidRPr="00DD0286">
        <w:rPr>
          <w:rFonts w:ascii="Avenir Next LT Pro" w:hAnsi="Avenir Next LT Pro" w:cs="Calibri"/>
          <w:strike/>
          <w:color w:val="000000"/>
          <w:sz w:val="24"/>
          <w:szCs w:val="24"/>
        </w:rPr>
        <w:t>mm) above the deck or installed surface (grade).</w:t>
      </w:r>
    </w:p>
    <w:p w:rsidR="00105316" w:rsidRPr="00DD0286" w:rsidRDefault="00105316" w:rsidP="00105316">
      <w:pPr>
        <w:shd w:val="clear" w:color="auto" w:fill="FFFFFF"/>
        <w:ind w:left="1130"/>
        <w:rPr>
          <w:rFonts w:ascii="Calibri" w:hAnsi="Calibri" w:cs="Calibri"/>
          <w:color w:val="000000"/>
        </w:rPr>
      </w:pPr>
    </w:p>
    <w:p w:rsidR="00105316" w:rsidRPr="00DD0286" w:rsidRDefault="00105316" w:rsidP="00105316">
      <w:pPr>
        <w:shd w:val="clear" w:color="auto" w:fill="FFFFFF"/>
        <w:rPr>
          <w:rFonts w:ascii="Times New Roman" w:hAnsi="Times New Roman"/>
          <w:color w:val="000000"/>
          <w:sz w:val="24"/>
          <w:szCs w:val="24"/>
        </w:rPr>
      </w:pPr>
      <w:r w:rsidRPr="00DD0286">
        <w:rPr>
          <w:rFonts w:cs="Arial"/>
          <w:b/>
          <w:bCs/>
          <w:i/>
          <w:iCs/>
          <w:color w:val="000000"/>
        </w:rPr>
        <w:t>Add new standard under the ASTM Standards listed in Chapter 46 as follows:</w:t>
      </w:r>
    </w:p>
    <w:p w:rsidR="00105316" w:rsidRPr="00DD0286" w:rsidRDefault="00105316" w:rsidP="00105316">
      <w:pPr>
        <w:shd w:val="clear" w:color="auto" w:fill="FFFFFF"/>
        <w:rPr>
          <w:rFonts w:ascii="Times New Roman" w:hAnsi="Times New Roman"/>
          <w:color w:val="000000"/>
          <w:sz w:val="24"/>
          <w:szCs w:val="24"/>
        </w:rPr>
      </w:pPr>
      <w:r w:rsidRPr="00DD0286">
        <w:rPr>
          <w:rFonts w:ascii="Times New Roman" w:hAnsi="Times New Roman"/>
          <w:b/>
          <w:bCs/>
          <w:color w:val="000000"/>
          <w:sz w:val="24"/>
          <w:szCs w:val="24"/>
        </w:rPr>
        <w:t> </w:t>
      </w:r>
    </w:p>
    <w:p w:rsidR="00105316" w:rsidRPr="00DD0286" w:rsidRDefault="00105316" w:rsidP="00105316">
      <w:pPr>
        <w:shd w:val="clear" w:color="auto" w:fill="FFFFFF"/>
        <w:rPr>
          <w:rFonts w:ascii="Times New Roman" w:hAnsi="Times New Roman"/>
          <w:color w:val="000000"/>
          <w:sz w:val="24"/>
          <w:szCs w:val="24"/>
        </w:rPr>
      </w:pPr>
      <w:r w:rsidRPr="00DD0286">
        <w:rPr>
          <w:rFonts w:cs="Arial"/>
          <w:b/>
          <w:bCs/>
          <w:color w:val="232F3A"/>
          <w:u w:val="single"/>
        </w:rPr>
        <w:t>ASTM F2286-16 Standard Design and Performance Specification for Removable Mesh Fencing for Swimming Pools, Hot Tubs, and Spas                                      </w:t>
      </w:r>
      <w:r w:rsidRPr="00DD0286">
        <w:rPr>
          <w:rFonts w:ascii="Avenir Next LT Pro" w:hAnsi="Avenir Next LT Pro"/>
          <w:b/>
          <w:bCs/>
          <w:color w:val="000000"/>
          <w:sz w:val="24"/>
          <w:szCs w:val="24"/>
        </w:rPr>
        <w:t>R4501.17.1.15</w:t>
      </w:r>
    </w:p>
    <w:p w:rsidR="00105316" w:rsidRPr="00DD0286" w:rsidRDefault="00105316" w:rsidP="00105316">
      <w:pPr>
        <w:shd w:val="clear" w:color="auto" w:fill="FFFFFF"/>
        <w:spacing w:before="100" w:beforeAutospacing="1"/>
        <w:rPr>
          <w:rFonts w:ascii="Verdana" w:hAnsi="Verdana"/>
          <w:b/>
          <w:bCs/>
          <w:color w:val="FF0000"/>
          <w:sz w:val="24"/>
          <w:szCs w:val="24"/>
        </w:rPr>
      </w:pPr>
      <w:r>
        <w:rPr>
          <w:rFonts w:ascii="Verdana" w:hAnsi="Verdana"/>
          <w:b/>
          <w:bCs/>
          <w:color w:val="FF0000"/>
          <w:shd w:val="clear" w:color="auto" w:fill="FFFFFF"/>
        </w:rPr>
        <w:t>(</w:t>
      </w:r>
      <w:r w:rsidRPr="00DD0286">
        <w:rPr>
          <w:rFonts w:ascii="Verdana" w:hAnsi="Verdana"/>
          <w:b/>
          <w:bCs/>
          <w:color w:val="FF0000"/>
          <w:shd w:val="clear" w:color="auto" w:fill="FFFFFF"/>
        </w:rPr>
        <w:t>SW10439</w:t>
      </w:r>
      <w:r>
        <w:rPr>
          <w:rFonts w:ascii="Verdana" w:hAnsi="Verdana"/>
          <w:b/>
          <w:bCs/>
          <w:color w:val="FF0000"/>
          <w:shd w:val="clear" w:color="auto" w:fill="FFFFFF"/>
        </w:rPr>
        <w:t xml:space="preserve"> AS)</w:t>
      </w:r>
    </w:p>
    <w:p w:rsidR="00105316" w:rsidRDefault="00105316" w:rsidP="00DC59C1">
      <w:pPr>
        <w:rPr>
          <w:rFonts w:cs="Arial"/>
          <w:b/>
          <w:color w:val="000000"/>
          <w:sz w:val="44"/>
          <w:szCs w:val="44"/>
        </w:rPr>
      </w:pPr>
    </w:p>
    <w:p w:rsidR="00D66CCA" w:rsidRDefault="00D66CCA" w:rsidP="00D66CCA">
      <w:pPr>
        <w:widowControl w:val="0"/>
        <w:tabs>
          <w:tab w:val="left" w:pos="815"/>
        </w:tabs>
        <w:autoSpaceDE w:val="0"/>
        <w:autoSpaceDN w:val="0"/>
        <w:ind w:right="1474"/>
        <w:rPr>
          <w:rFonts w:eastAsia="Arial" w:cs="Arial"/>
          <w:spacing w:val="-1"/>
          <w:w w:val="99"/>
          <w:szCs w:val="22"/>
          <w:u w:val="single"/>
        </w:rPr>
      </w:pPr>
    </w:p>
    <w:p w:rsidR="001D1B92" w:rsidRDefault="001D1B92" w:rsidP="00B77DC7">
      <w:pPr>
        <w:rPr>
          <w:rFonts w:cs="Arial"/>
          <w:b/>
          <w:color w:val="00B0F0"/>
          <w:sz w:val="28"/>
          <w:szCs w:val="28"/>
        </w:rPr>
      </w:pPr>
    </w:p>
    <w:p w:rsidR="001D1B92" w:rsidRDefault="001D1B92" w:rsidP="00B77DC7">
      <w:pPr>
        <w:rPr>
          <w:rFonts w:cs="Arial"/>
          <w:b/>
          <w:color w:val="00B0F0"/>
          <w:sz w:val="28"/>
          <w:szCs w:val="28"/>
        </w:rPr>
      </w:pPr>
    </w:p>
    <w:p w:rsidR="00B77DC7" w:rsidRPr="008438FB" w:rsidRDefault="00B77DC7" w:rsidP="00B77DC7">
      <w:pPr>
        <w:rPr>
          <w:rFonts w:cs="Arial"/>
          <w:b/>
          <w:color w:val="00B0F0"/>
          <w:sz w:val="28"/>
          <w:szCs w:val="28"/>
        </w:rPr>
      </w:pPr>
      <w:r w:rsidRPr="008438FB">
        <w:rPr>
          <w:rFonts w:cs="Arial"/>
          <w:b/>
          <w:color w:val="00B0F0"/>
          <w:sz w:val="28"/>
          <w:szCs w:val="28"/>
        </w:rPr>
        <w:t>Chapter 46 Reference Standards</w:t>
      </w:r>
    </w:p>
    <w:p w:rsidR="00FB3AFC" w:rsidRDefault="00FB3AFC" w:rsidP="00B77DC7">
      <w:pPr>
        <w:rPr>
          <w:rFonts w:cs="Arial"/>
          <w:b/>
          <w:color w:val="000000"/>
          <w:sz w:val="44"/>
          <w:szCs w:val="44"/>
        </w:rPr>
      </w:pPr>
    </w:p>
    <w:p w:rsidR="002B1205" w:rsidRDefault="00187268" w:rsidP="00B77DC7">
      <w:pPr>
        <w:shd w:val="clear" w:color="auto" w:fill="FFFFFF"/>
        <w:rPr>
          <w:b/>
          <w:color w:val="FF0000"/>
          <w:szCs w:val="24"/>
        </w:rPr>
      </w:pPr>
      <w:r>
        <w:rPr>
          <w:b/>
          <w:color w:val="FF0000"/>
          <w:szCs w:val="24"/>
        </w:rPr>
        <w:t>See attached</w:t>
      </w:r>
    </w:p>
    <w:p w:rsidR="00BD696E" w:rsidRDefault="00BD696E" w:rsidP="00B77DC7">
      <w:pPr>
        <w:shd w:val="clear" w:color="auto" w:fill="FFFFFF"/>
        <w:rPr>
          <w:b/>
          <w:color w:val="FF0000"/>
          <w:szCs w:val="24"/>
        </w:rPr>
      </w:pPr>
    </w:p>
    <w:p w:rsidR="00BD696E" w:rsidRPr="005C7FDA" w:rsidRDefault="00BD696E" w:rsidP="00BD696E">
      <w:pPr>
        <w:shd w:val="clear" w:color="auto" w:fill="FFFFFF"/>
        <w:rPr>
          <w:rFonts w:ascii="Verdana" w:hAnsi="Verdana"/>
          <w:color w:val="000000"/>
          <w:sz w:val="20"/>
        </w:rPr>
      </w:pPr>
      <w:bookmarkStart w:id="165" w:name="X18c3ca96b188792670c6a0993baa894e345a689"/>
      <w:r w:rsidRPr="005C7FDA">
        <w:rPr>
          <w:rFonts w:ascii="Verdana" w:hAnsi="Verdana"/>
          <w:b/>
          <w:bCs/>
          <w:color w:val="000000"/>
          <w:sz w:val="20"/>
        </w:rPr>
        <w:t> </w:t>
      </w:r>
      <w:bookmarkEnd w:id="165"/>
    </w:p>
    <w:p w:rsidR="00BD696E" w:rsidRDefault="00BD696E" w:rsidP="00B77DC7">
      <w:pPr>
        <w:shd w:val="clear" w:color="auto" w:fill="FFFFFF"/>
        <w:rPr>
          <w:b/>
          <w:color w:val="FF0000"/>
          <w:szCs w:val="24"/>
        </w:rPr>
      </w:pPr>
    </w:p>
    <w:p w:rsidR="00105316" w:rsidRDefault="00105316" w:rsidP="00B77DC7">
      <w:pPr>
        <w:shd w:val="clear" w:color="auto" w:fill="FFFFFF"/>
        <w:rPr>
          <w:b/>
          <w:color w:val="FF0000"/>
          <w:szCs w:val="24"/>
        </w:rPr>
      </w:pPr>
    </w:p>
    <w:p w:rsidR="005C66F2" w:rsidRPr="005C7FDA" w:rsidRDefault="005C66F2" w:rsidP="005C66F2">
      <w:pPr>
        <w:shd w:val="clear" w:color="auto" w:fill="FFFFFF"/>
        <w:ind w:left="2880" w:hanging="2880"/>
        <w:rPr>
          <w:rFonts w:cs="Arial"/>
          <w:color w:val="000000"/>
          <w:sz w:val="20"/>
        </w:rPr>
      </w:pPr>
    </w:p>
    <w:p w:rsidR="007F1520" w:rsidRPr="007F1520" w:rsidRDefault="007F1520" w:rsidP="007F1520">
      <w:pPr>
        <w:rPr>
          <w:rFonts w:ascii="Calibri" w:hAnsi="Calibri" w:cs="Calibri"/>
          <w:color w:val="000000"/>
          <w:sz w:val="24"/>
          <w:szCs w:val="24"/>
        </w:rPr>
      </w:pPr>
      <w:r w:rsidRPr="007F1520">
        <w:rPr>
          <w:rFonts w:ascii="Calibri" w:hAnsi="Calibri" w:cs="Calibri"/>
          <w:color w:val="000000"/>
          <w:sz w:val="24"/>
          <w:szCs w:val="24"/>
        </w:rPr>
        <w:t> </w:t>
      </w:r>
    </w:p>
    <w:p w:rsidR="007F1520" w:rsidRPr="007F1520" w:rsidRDefault="007F1520" w:rsidP="007F1520">
      <w:pPr>
        <w:rPr>
          <w:rFonts w:ascii="Calibri" w:hAnsi="Calibri" w:cs="Calibri"/>
          <w:color w:val="000000"/>
          <w:sz w:val="24"/>
          <w:szCs w:val="24"/>
        </w:rPr>
      </w:pPr>
      <w:r w:rsidRPr="007F1520">
        <w:rPr>
          <w:rFonts w:ascii="Calibri" w:hAnsi="Calibri" w:cs="Calibri"/>
          <w:color w:val="000000"/>
          <w:sz w:val="24"/>
          <w:szCs w:val="24"/>
        </w:rPr>
        <w:t> </w:t>
      </w:r>
    </w:p>
    <w:p w:rsidR="00E87B4A" w:rsidRDefault="00E87B4A" w:rsidP="00105316">
      <w:pPr>
        <w:shd w:val="clear" w:color="auto" w:fill="FFFFFF"/>
        <w:spacing w:before="100" w:beforeAutospacing="1"/>
        <w:rPr>
          <w:rFonts w:ascii="Verdana" w:hAnsi="Verdana"/>
          <w:b/>
          <w:bCs/>
          <w:color w:val="FF0000"/>
          <w:shd w:val="clear" w:color="auto" w:fill="FFFFFF"/>
        </w:rPr>
      </w:pPr>
    </w:p>
    <w:p w:rsidR="00E87B4A" w:rsidRDefault="00E87B4A" w:rsidP="00105316">
      <w:pPr>
        <w:shd w:val="clear" w:color="auto" w:fill="FFFFFF"/>
        <w:spacing w:before="100" w:beforeAutospacing="1" w:after="100" w:afterAutospacing="1"/>
        <w:rPr>
          <w:rFonts w:ascii="TimesNewRoman,Bold" w:hAnsi="TimesNewRoman,Bold"/>
          <w:b/>
          <w:bCs/>
          <w:color w:val="000000"/>
          <w:sz w:val="48"/>
          <w:szCs w:val="48"/>
        </w:rPr>
      </w:pPr>
    </w:p>
    <w:p w:rsidR="00E87B4A" w:rsidRDefault="00E87B4A" w:rsidP="00105316">
      <w:pPr>
        <w:shd w:val="clear" w:color="auto" w:fill="FFFFFF"/>
        <w:spacing w:before="100" w:beforeAutospacing="1" w:after="100" w:afterAutospacing="1"/>
        <w:rPr>
          <w:rFonts w:ascii="TimesNewRoman,Bold" w:hAnsi="TimesNewRoman,Bold"/>
          <w:b/>
          <w:bCs/>
          <w:color w:val="000000"/>
          <w:sz w:val="48"/>
          <w:szCs w:val="48"/>
        </w:rPr>
      </w:pPr>
    </w:p>
    <w:p w:rsidR="00CC5D0D" w:rsidRDefault="00105316" w:rsidP="00CC5D0D">
      <w:pPr>
        <w:shd w:val="clear" w:color="auto" w:fill="FFFFFF"/>
        <w:spacing w:before="100" w:beforeAutospacing="1" w:after="100" w:afterAutospacing="1"/>
        <w:rPr>
          <w:rFonts w:ascii="Verdana" w:hAnsi="Verdana"/>
          <w:b/>
          <w:bCs/>
          <w:color w:val="FF0000"/>
          <w:shd w:val="clear" w:color="auto" w:fill="FFFFFF"/>
        </w:rPr>
      </w:pPr>
      <w:r w:rsidRPr="00DD0286">
        <w:rPr>
          <w:rFonts w:ascii="TimesNewRoman" w:hAnsi="TimesNewRoman"/>
          <w:color w:val="000000"/>
          <w:sz w:val="18"/>
          <w:szCs w:val="18"/>
        </w:rPr>
        <w:br/>
      </w:r>
    </w:p>
    <w:p w:rsidR="00105316" w:rsidRDefault="00105316" w:rsidP="00105316">
      <w:pPr>
        <w:shd w:val="clear" w:color="auto" w:fill="FFFFFF"/>
        <w:spacing w:before="100" w:beforeAutospacing="1"/>
        <w:rPr>
          <w:rFonts w:ascii="Verdana" w:hAnsi="Verdana"/>
          <w:b/>
          <w:bCs/>
          <w:color w:val="FF0000"/>
          <w:shd w:val="clear" w:color="auto" w:fill="FFFFFF"/>
        </w:rPr>
      </w:pPr>
    </w:p>
    <w:p w:rsidR="00105316" w:rsidRDefault="00105316" w:rsidP="00105316">
      <w:pPr>
        <w:shd w:val="clear" w:color="auto" w:fill="FFFFFF"/>
        <w:rPr>
          <w:rFonts w:ascii="Verdana" w:hAnsi="Verdana"/>
          <w:b/>
          <w:bCs/>
          <w:color w:val="FF0000"/>
          <w:shd w:val="clear" w:color="auto" w:fill="FFFFFF"/>
        </w:rPr>
      </w:pPr>
    </w:p>
    <w:p w:rsidR="00105316" w:rsidRDefault="00105316" w:rsidP="00105316">
      <w:pPr>
        <w:shd w:val="clear" w:color="auto" w:fill="FFFFFF"/>
        <w:rPr>
          <w:b/>
          <w:color w:val="FF0000"/>
          <w:szCs w:val="24"/>
        </w:rPr>
      </w:pPr>
    </w:p>
    <w:p w:rsidR="00D66CCA" w:rsidRDefault="00D66CCA" w:rsidP="00D66CCA">
      <w:pPr>
        <w:widowControl w:val="0"/>
        <w:tabs>
          <w:tab w:val="left" w:pos="815"/>
        </w:tabs>
        <w:autoSpaceDE w:val="0"/>
        <w:autoSpaceDN w:val="0"/>
        <w:ind w:right="1474"/>
        <w:rPr>
          <w:rFonts w:eastAsia="Arial" w:cs="Arial"/>
          <w:spacing w:val="-1"/>
          <w:w w:val="99"/>
          <w:szCs w:val="22"/>
          <w:u w:val="single"/>
        </w:rPr>
      </w:pPr>
    </w:p>
    <w:p w:rsidR="00D66CCA" w:rsidRDefault="00D66CCA" w:rsidP="00D66CCA">
      <w:pPr>
        <w:widowControl w:val="0"/>
        <w:tabs>
          <w:tab w:val="left" w:pos="815"/>
        </w:tabs>
        <w:autoSpaceDE w:val="0"/>
        <w:autoSpaceDN w:val="0"/>
        <w:ind w:right="1474"/>
        <w:rPr>
          <w:rFonts w:eastAsia="Arial" w:cs="Arial"/>
          <w:spacing w:val="-1"/>
          <w:w w:val="99"/>
          <w:szCs w:val="22"/>
          <w:u w:val="single"/>
        </w:rPr>
      </w:pPr>
    </w:p>
    <w:p w:rsidR="00102956" w:rsidRDefault="00102956" w:rsidP="000F4479">
      <w:pPr>
        <w:pStyle w:val="FirstParagraph"/>
        <w:spacing w:before="0" w:after="0"/>
        <w:rPr>
          <w:rFonts w:ascii="Arial" w:hAnsi="Arial" w:cs="Arial"/>
          <w:b/>
          <w:color w:val="auto"/>
          <w:szCs w:val="20"/>
        </w:rPr>
      </w:pPr>
    </w:p>
    <w:p w:rsidR="00233F00" w:rsidRDefault="00233F00" w:rsidP="00233F00">
      <w:pPr>
        <w:shd w:val="clear" w:color="auto" w:fill="FFFFFF"/>
        <w:rPr>
          <w:b/>
          <w:color w:val="FF0000"/>
          <w:szCs w:val="24"/>
        </w:rPr>
      </w:pPr>
    </w:p>
    <w:p w:rsidR="00102956" w:rsidRDefault="00102956" w:rsidP="000F4479">
      <w:pPr>
        <w:pStyle w:val="FirstParagraph"/>
        <w:spacing w:before="0" w:after="0"/>
        <w:rPr>
          <w:rFonts w:ascii="Arial" w:hAnsi="Arial" w:cs="Arial"/>
          <w:b/>
          <w:color w:val="auto"/>
          <w:szCs w:val="20"/>
        </w:rPr>
      </w:pPr>
    </w:p>
    <w:p w:rsidR="00102956" w:rsidRDefault="00102956" w:rsidP="000F4479">
      <w:pPr>
        <w:pStyle w:val="FirstParagraph"/>
        <w:spacing w:before="0" w:after="0"/>
        <w:rPr>
          <w:rFonts w:ascii="Arial" w:hAnsi="Arial" w:cs="Arial"/>
          <w:b/>
          <w:color w:val="auto"/>
          <w:szCs w:val="20"/>
        </w:rPr>
      </w:pPr>
    </w:p>
    <w:p w:rsidR="00102956" w:rsidRPr="00102956" w:rsidRDefault="00102956" w:rsidP="00102956">
      <w:pPr>
        <w:pStyle w:val="BodyText"/>
        <w:rPr>
          <w:lang w:val="en"/>
        </w:rPr>
      </w:pPr>
    </w:p>
    <w:p w:rsidR="00102956" w:rsidRPr="0018078E" w:rsidRDefault="00102956" w:rsidP="00102956">
      <w:pPr>
        <w:shd w:val="clear" w:color="auto" w:fill="FFFFFF"/>
        <w:spacing w:before="100" w:beforeAutospacing="1"/>
        <w:rPr>
          <w:rFonts w:ascii="Verdana" w:hAnsi="Verdana"/>
          <w:b/>
          <w:bCs/>
          <w:color w:val="000000"/>
          <w:sz w:val="24"/>
          <w:szCs w:val="24"/>
        </w:rPr>
      </w:pPr>
      <w:r w:rsidRPr="0018078E">
        <w:rPr>
          <w:rFonts w:ascii="Verdana" w:hAnsi="Verdana"/>
          <w:b/>
          <w:bCs/>
          <w:color w:val="000000"/>
          <w:sz w:val="24"/>
          <w:szCs w:val="24"/>
        </w:rPr>
        <w:t>Appendix D, Section D.6, Item (3)d –</w:t>
      </w:r>
    </w:p>
    <w:p w:rsidR="00102956" w:rsidRPr="0018078E" w:rsidRDefault="00102956" w:rsidP="00102956">
      <w:pPr>
        <w:shd w:val="clear" w:color="auto" w:fill="FFFFFF"/>
        <w:spacing w:before="100" w:beforeAutospacing="1"/>
        <w:rPr>
          <w:rFonts w:ascii="Verdana" w:hAnsi="Verdana"/>
          <w:color w:val="000000"/>
          <w:sz w:val="24"/>
          <w:szCs w:val="24"/>
        </w:rPr>
      </w:pPr>
      <w:r w:rsidRPr="0018078E">
        <w:rPr>
          <w:rFonts w:ascii="Verdana" w:hAnsi="Verdana"/>
          <w:color w:val="000000"/>
          <w:sz w:val="24"/>
          <w:szCs w:val="24"/>
        </w:rPr>
        <w:t> </w:t>
      </w:r>
    </w:p>
    <w:p w:rsidR="00102956" w:rsidRPr="00B66C8B" w:rsidRDefault="00102956" w:rsidP="00102956">
      <w:pPr>
        <w:shd w:val="clear" w:color="auto" w:fill="FFFFFF"/>
        <w:spacing w:before="100" w:beforeAutospacing="1"/>
        <w:rPr>
          <w:rFonts w:ascii="Verdana" w:hAnsi="Verdana"/>
          <w:color w:val="000000"/>
          <w:sz w:val="24"/>
          <w:szCs w:val="24"/>
        </w:rPr>
      </w:pPr>
      <w:r w:rsidRPr="0018078E">
        <w:rPr>
          <w:rFonts w:ascii="Verdana" w:hAnsi="Verdana"/>
          <w:color w:val="000000"/>
          <w:sz w:val="24"/>
          <w:szCs w:val="24"/>
        </w:rPr>
        <w:t>d. </w:t>
      </w:r>
      <w:r w:rsidRPr="0018078E">
        <w:rPr>
          <w:rFonts w:ascii="Verdana" w:hAnsi="Verdana"/>
          <w:color w:val="000000"/>
          <w:sz w:val="24"/>
          <w:szCs w:val="24"/>
          <w:u w:val="single"/>
        </w:rPr>
        <w:t>Reserved.</w:t>
      </w:r>
      <w:r w:rsidRPr="0018078E">
        <w:rPr>
          <w:rFonts w:ascii="Verdana" w:hAnsi="Verdana"/>
          <w:color w:val="000000"/>
          <w:sz w:val="24"/>
          <w:szCs w:val="24"/>
        </w:rPr>
        <w:t> </w:t>
      </w:r>
      <w:r w:rsidRPr="0018078E">
        <w:rPr>
          <w:rFonts w:ascii="Verdana" w:hAnsi="Verdana"/>
          <w:strike/>
          <w:color w:val="000000"/>
          <w:sz w:val="24"/>
          <w:szCs w:val="24"/>
        </w:rPr>
        <w:t>OFF. Where required by the local building code in earthquake prone locations, inspect that the water heater is secured to the wall studs in two locations (high and low) using appropriate metal</w:t>
      </w:r>
      <w:r>
        <w:rPr>
          <w:rFonts w:ascii="Verdana" w:hAnsi="Verdana"/>
          <w:color w:val="000000"/>
          <w:sz w:val="24"/>
          <w:szCs w:val="24"/>
        </w:rPr>
        <w:t xml:space="preserve"> </w:t>
      </w:r>
      <w:r w:rsidRPr="0018078E">
        <w:rPr>
          <w:rFonts w:ascii="Verdana" w:hAnsi="Verdana"/>
          <w:strike/>
          <w:color w:val="000000"/>
          <w:sz w:val="24"/>
          <w:szCs w:val="24"/>
        </w:rPr>
        <w:t>strapping and bolts.</w:t>
      </w:r>
    </w:p>
    <w:p w:rsidR="00102956" w:rsidRDefault="00102956" w:rsidP="00102956">
      <w:pPr>
        <w:rPr>
          <w:rFonts w:ascii="Verdana" w:hAnsi="Verdana"/>
          <w:b/>
          <w:bCs/>
          <w:i/>
          <w:iCs/>
          <w:color w:val="FF0000"/>
          <w:shd w:val="clear" w:color="auto" w:fill="FFFFFF"/>
        </w:rPr>
      </w:pPr>
    </w:p>
    <w:p w:rsidR="00102956" w:rsidRDefault="00102956" w:rsidP="00102956">
      <w:pPr>
        <w:rPr>
          <w:rFonts w:ascii="Verdana" w:hAnsi="Verdana"/>
          <w:b/>
          <w:bCs/>
          <w:i/>
          <w:iCs/>
          <w:color w:val="FF0000"/>
          <w:shd w:val="clear" w:color="auto" w:fill="FFFFFF"/>
        </w:rPr>
      </w:pPr>
      <w:r>
        <w:rPr>
          <w:rFonts w:ascii="Verdana" w:hAnsi="Verdana"/>
          <w:b/>
          <w:bCs/>
          <w:i/>
          <w:iCs/>
          <w:color w:val="FF0000"/>
          <w:shd w:val="clear" w:color="auto" w:fill="FFFFFF"/>
        </w:rPr>
        <w:t>(</w:t>
      </w:r>
      <w:r w:rsidRPr="0018078E">
        <w:rPr>
          <w:rFonts w:ascii="Verdana" w:hAnsi="Verdana"/>
          <w:b/>
          <w:bCs/>
          <w:i/>
          <w:iCs/>
          <w:color w:val="FF0000"/>
          <w:shd w:val="clear" w:color="auto" w:fill="FFFFFF"/>
        </w:rPr>
        <w:t>P10030</w:t>
      </w:r>
      <w:r>
        <w:rPr>
          <w:rFonts w:ascii="Verdana" w:hAnsi="Verdana"/>
          <w:b/>
          <w:bCs/>
          <w:i/>
          <w:iCs/>
          <w:color w:val="FF0000"/>
          <w:shd w:val="clear" w:color="auto" w:fill="FFFFFF"/>
        </w:rPr>
        <w:t xml:space="preserve"> AS)</w:t>
      </w:r>
    </w:p>
    <w:p w:rsidR="00102956" w:rsidRDefault="00102956" w:rsidP="000F4479">
      <w:pPr>
        <w:pStyle w:val="FirstParagraph"/>
        <w:spacing w:before="0" w:after="0"/>
        <w:rPr>
          <w:rFonts w:ascii="Arial" w:hAnsi="Arial" w:cs="Arial"/>
          <w:b/>
          <w:color w:val="auto"/>
          <w:szCs w:val="20"/>
        </w:rPr>
      </w:pPr>
    </w:p>
    <w:p w:rsidR="00102956" w:rsidRDefault="00102956" w:rsidP="000F4479">
      <w:pPr>
        <w:pStyle w:val="FirstParagraph"/>
        <w:spacing w:before="0" w:after="0"/>
        <w:rPr>
          <w:rFonts w:ascii="Arial" w:hAnsi="Arial" w:cs="Arial"/>
          <w:b/>
          <w:color w:val="auto"/>
          <w:szCs w:val="20"/>
        </w:rPr>
      </w:pPr>
    </w:p>
    <w:p w:rsidR="00102956" w:rsidRPr="0018078E" w:rsidRDefault="00102956" w:rsidP="00102956">
      <w:pPr>
        <w:rPr>
          <w:rFonts w:ascii="Verdana" w:hAnsi="Verdana"/>
          <w:b/>
          <w:bCs/>
          <w:i/>
          <w:iCs/>
          <w:color w:val="FF0000"/>
          <w:sz w:val="24"/>
          <w:szCs w:val="24"/>
          <w:shd w:val="clear" w:color="auto" w:fill="FFFFFF"/>
        </w:rPr>
      </w:pPr>
      <w:r w:rsidRPr="0018078E">
        <w:rPr>
          <w:rFonts w:ascii="Verdana" w:hAnsi="Verdana"/>
          <w:b/>
          <w:bCs/>
          <w:i/>
          <w:iCs/>
          <w:color w:val="000000"/>
          <w:sz w:val="24"/>
          <w:szCs w:val="24"/>
          <w:shd w:val="clear" w:color="auto" w:fill="FFFFFF"/>
        </w:rPr>
        <w:t>Appendix H - Patio Covers</w:t>
      </w:r>
    </w:p>
    <w:p w:rsidR="00102956" w:rsidRPr="0018078E" w:rsidRDefault="00102956" w:rsidP="00102956">
      <w:pPr>
        <w:shd w:val="clear" w:color="auto" w:fill="FFFFFF"/>
        <w:spacing w:before="100" w:beforeAutospacing="1"/>
        <w:ind w:left="180" w:hanging="180"/>
        <w:rPr>
          <w:rFonts w:ascii="Verdana" w:hAnsi="Verdana"/>
          <w:color w:val="000000"/>
          <w:sz w:val="24"/>
          <w:szCs w:val="24"/>
        </w:rPr>
      </w:pPr>
      <w:r w:rsidRPr="0018078E">
        <w:rPr>
          <w:rFonts w:ascii="Verdana" w:hAnsi="Verdana"/>
          <w:b/>
          <w:bCs/>
          <w:color w:val="000000"/>
          <w:sz w:val="24"/>
          <w:szCs w:val="24"/>
        </w:rPr>
        <w:t>Revise as follows:</w:t>
      </w:r>
    </w:p>
    <w:p w:rsidR="00102956" w:rsidRPr="0018078E" w:rsidRDefault="00102956" w:rsidP="00102956">
      <w:pPr>
        <w:shd w:val="clear" w:color="auto" w:fill="FFFFFF"/>
        <w:spacing w:before="100" w:beforeAutospacing="1"/>
        <w:ind w:left="180" w:hanging="180"/>
        <w:rPr>
          <w:rFonts w:ascii="Verdana" w:hAnsi="Verdana"/>
          <w:color w:val="000000"/>
          <w:sz w:val="24"/>
          <w:szCs w:val="24"/>
        </w:rPr>
      </w:pPr>
      <w:r w:rsidRPr="0018078E">
        <w:rPr>
          <w:rFonts w:ascii="Calibri" w:hAnsi="Calibri" w:cs="Calibri"/>
          <w:b/>
          <w:bCs/>
          <w:color w:val="000000"/>
        </w:rPr>
        <w:t>AH105.1 Design loads. </w:t>
      </w:r>
      <w:r w:rsidRPr="0018078E">
        <w:rPr>
          <w:rFonts w:ascii="Calibri" w:hAnsi="Calibri" w:cs="Calibri"/>
          <w:color w:val="000000"/>
        </w:rPr>
        <w:t>Patio covers shall be designed and constructed to sustain, within the stress limits of this code, all dead loads plus a vertical live load of not less than 10 pounds per square foot (0.48 kN/m2)</w:t>
      </w:r>
      <w:r w:rsidRPr="0018078E">
        <w:rPr>
          <w:rFonts w:ascii="Calibri" w:hAnsi="Calibri" w:cs="Calibri"/>
          <w:strike/>
          <w:color w:val="000000"/>
        </w:rPr>
        <w:t>, except that snow loads shall be used where such snow loads exceed this minimum</w:t>
      </w:r>
      <w:r w:rsidRPr="0018078E">
        <w:rPr>
          <w:rFonts w:ascii="Calibri" w:hAnsi="Calibri" w:cs="Calibri"/>
          <w:color w:val="000000"/>
        </w:rPr>
        <w:t>. Such covers shall be designed to resist the minimum wind loads set forth in Section R301.2.1.</w:t>
      </w:r>
    </w:p>
    <w:p w:rsidR="00102956" w:rsidRDefault="00102956" w:rsidP="00102956">
      <w:pPr>
        <w:ind w:left="180" w:hanging="180"/>
        <w:rPr>
          <w:b/>
          <w:bCs/>
          <w:i/>
          <w:iCs/>
          <w:color w:val="FF0000"/>
        </w:rPr>
      </w:pPr>
    </w:p>
    <w:p w:rsidR="00102956" w:rsidRDefault="00102956" w:rsidP="00102956">
      <w:pPr>
        <w:ind w:left="180" w:hanging="180"/>
        <w:rPr>
          <w:rFonts w:ascii="Verdana" w:hAnsi="Verdana"/>
          <w:b/>
          <w:bCs/>
          <w:color w:val="FF0000"/>
          <w:shd w:val="clear" w:color="auto" w:fill="FFFFFF"/>
        </w:rPr>
      </w:pPr>
      <w:r>
        <w:rPr>
          <w:rFonts w:ascii="Verdana" w:hAnsi="Verdana"/>
          <w:b/>
          <w:bCs/>
          <w:color w:val="FF0000"/>
          <w:shd w:val="clear" w:color="auto" w:fill="FFFFFF"/>
        </w:rPr>
        <w:t>(</w:t>
      </w:r>
      <w:r w:rsidRPr="0018078E">
        <w:rPr>
          <w:rFonts w:ascii="Verdana" w:hAnsi="Verdana"/>
          <w:b/>
          <w:bCs/>
          <w:color w:val="FF0000"/>
          <w:shd w:val="clear" w:color="auto" w:fill="FFFFFF"/>
        </w:rPr>
        <w:t>S10031</w:t>
      </w:r>
      <w:r>
        <w:rPr>
          <w:rFonts w:ascii="Verdana" w:hAnsi="Verdana"/>
          <w:b/>
          <w:bCs/>
          <w:color w:val="FF0000"/>
          <w:shd w:val="clear" w:color="auto" w:fill="FFFFFF"/>
        </w:rPr>
        <w:t xml:space="preserve"> AS)</w:t>
      </w:r>
    </w:p>
    <w:p w:rsidR="00102956" w:rsidRDefault="00102956" w:rsidP="000F4479">
      <w:pPr>
        <w:pStyle w:val="FirstParagraph"/>
        <w:spacing w:before="0" w:after="0"/>
        <w:rPr>
          <w:rFonts w:ascii="Arial" w:hAnsi="Arial" w:cs="Arial"/>
          <w:b/>
          <w:color w:val="auto"/>
          <w:szCs w:val="20"/>
        </w:rPr>
      </w:pPr>
    </w:p>
    <w:p w:rsidR="00102956" w:rsidRPr="00102956" w:rsidRDefault="00102956" w:rsidP="00102956">
      <w:pPr>
        <w:pStyle w:val="BodyText"/>
        <w:rPr>
          <w:lang w:val="en"/>
        </w:rPr>
      </w:pPr>
    </w:p>
    <w:p w:rsidR="00102956" w:rsidRDefault="00102956" w:rsidP="000F4479">
      <w:pPr>
        <w:pStyle w:val="FirstParagraph"/>
        <w:spacing w:before="0" w:after="0"/>
        <w:rPr>
          <w:rFonts w:ascii="Arial" w:hAnsi="Arial" w:cs="Arial"/>
          <w:b/>
          <w:color w:val="auto"/>
          <w:szCs w:val="20"/>
        </w:rPr>
      </w:pPr>
    </w:p>
    <w:p w:rsidR="00102956" w:rsidRDefault="00102956" w:rsidP="00102956">
      <w:pPr>
        <w:rPr>
          <w:rFonts w:ascii="Verdana" w:hAnsi="Verdana"/>
          <w:b/>
          <w:bCs/>
          <w:color w:val="000000" w:themeColor="text1"/>
          <w:shd w:val="clear" w:color="auto" w:fill="FFFFFF"/>
        </w:rPr>
      </w:pPr>
      <w:r w:rsidRPr="0018078E">
        <w:rPr>
          <w:rFonts w:ascii="Verdana" w:hAnsi="Verdana"/>
          <w:b/>
          <w:bCs/>
          <w:color w:val="000000" w:themeColor="text1"/>
          <w:shd w:val="clear" w:color="auto" w:fill="FFFFFF"/>
        </w:rPr>
        <w:t>Appendix J - Existing Buildings and Structures</w:t>
      </w:r>
    </w:p>
    <w:p w:rsidR="00102956" w:rsidRDefault="00102956" w:rsidP="00102956">
      <w:pPr>
        <w:rPr>
          <w:rFonts w:ascii="Verdana" w:hAnsi="Verdana"/>
          <w:b/>
          <w:bCs/>
          <w:color w:val="000000" w:themeColor="text1"/>
          <w:shd w:val="clear" w:color="auto" w:fill="FFFFFF"/>
        </w:rPr>
      </w:pPr>
    </w:p>
    <w:p w:rsidR="00102956" w:rsidRPr="0018078E" w:rsidRDefault="00102956" w:rsidP="00102956">
      <w:pPr>
        <w:shd w:val="clear" w:color="auto" w:fill="FFFFFF"/>
        <w:rPr>
          <w:rFonts w:ascii="Times New Roman" w:hAnsi="Times New Roman"/>
          <w:b/>
          <w:bCs/>
          <w:color w:val="000000"/>
          <w:sz w:val="48"/>
          <w:szCs w:val="48"/>
        </w:rPr>
      </w:pPr>
      <w:r w:rsidRPr="0018078E">
        <w:rPr>
          <w:rFonts w:cs="Arial"/>
          <w:b/>
          <w:bCs/>
          <w:color w:val="000000"/>
        </w:rPr>
        <w:t>AJ102.4 Replacement windows.</w:t>
      </w:r>
    </w:p>
    <w:p w:rsidR="00102956" w:rsidRPr="0018078E" w:rsidRDefault="00102956" w:rsidP="00102956">
      <w:pPr>
        <w:shd w:val="clear" w:color="auto" w:fill="FFFFFF"/>
        <w:rPr>
          <w:rFonts w:ascii="Times New Roman" w:hAnsi="Times New Roman"/>
          <w:color w:val="000000"/>
          <w:sz w:val="24"/>
          <w:szCs w:val="24"/>
        </w:rPr>
      </w:pPr>
      <w:r w:rsidRPr="0018078E">
        <w:rPr>
          <w:rFonts w:cs="Arial"/>
          <w:color w:val="000000"/>
        </w:rPr>
        <w:t>Regardless of the category of work, where an existing window, including the sash and glazed portion, or safety glazing is replaced, the replacement window or safety glazing shall comply with the requirements of Sections AJ102.4.1 through AJ102.4.</w:t>
      </w:r>
      <w:r w:rsidRPr="0018078E">
        <w:rPr>
          <w:rFonts w:cs="Arial"/>
          <w:strike/>
          <w:color w:val="FF0000"/>
        </w:rPr>
        <w:t>3</w:t>
      </w:r>
      <w:r w:rsidRPr="0018078E">
        <w:rPr>
          <w:rFonts w:cs="Arial"/>
          <w:color w:val="FF0000"/>
          <w:u w:val="single"/>
        </w:rPr>
        <w:t>4</w:t>
      </w:r>
      <w:r w:rsidRPr="0018078E">
        <w:rPr>
          <w:rFonts w:cs="Arial"/>
          <w:color w:val="000000"/>
        </w:rPr>
        <w:t>, as applicable.</w:t>
      </w:r>
    </w:p>
    <w:p w:rsidR="00102956" w:rsidRPr="0018078E" w:rsidRDefault="00102956" w:rsidP="00102956">
      <w:pPr>
        <w:shd w:val="clear" w:color="auto" w:fill="FFFFFF"/>
        <w:rPr>
          <w:rFonts w:ascii="Times New Roman" w:hAnsi="Times New Roman"/>
          <w:color w:val="000000"/>
          <w:sz w:val="24"/>
          <w:szCs w:val="24"/>
        </w:rPr>
      </w:pPr>
      <w:r w:rsidRPr="0018078E">
        <w:rPr>
          <w:rFonts w:ascii="Times New Roman" w:hAnsi="Times New Roman"/>
          <w:color w:val="000000"/>
          <w:sz w:val="24"/>
          <w:szCs w:val="24"/>
        </w:rPr>
        <w:t> </w:t>
      </w:r>
    </w:p>
    <w:p w:rsidR="00102956" w:rsidRPr="0018078E" w:rsidRDefault="00102956" w:rsidP="00102956">
      <w:pPr>
        <w:shd w:val="clear" w:color="auto" w:fill="FFFFFF"/>
        <w:rPr>
          <w:rFonts w:ascii="Times New Roman" w:hAnsi="Times New Roman"/>
          <w:b/>
          <w:bCs/>
          <w:color w:val="000000"/>
          <w:sz w:val="48"/>
          <w:szCs w:val="48"/>
        </w:rPr>
      </w:pPr>
      <w:r w:rsidRPr="0018078E">
        <w:rPr>
          <w:rFonts w:cs="Arial"/>
          <w:b/>
          <w:bCs/>
          <w:color w:val="000000"/>
        </w:rPr>
        <w:t>AJ102.4.1 Energy efficiency.</w:t>
      </w:r>
    </w:p>
    <w:p w:rsidR="00102956" w:rsidRPr="0018078E" w:rsidRDefault="00102956" w:rsidP="00102956">
      <w:pPr>
        <w:shd w:val="clear" w:color="auto" w:fill="FFFFFF"/>
        <w:rPr>
          <w:rFonts w:ascii="Times New Roman" w:hAnsi="Times New Roman"/>
          <w:color w:val="000000"/>
          <w:sz w:val="24"/>
          <w:szCs w:val="24"/>
        </w:rPr>
      </w:pPr>
      <w:r w:rsidRPr="0018078E">
        <w:rPr>
          <w:rFonts w:cs="Arial"/>
          <w:color w:val="000000"/>
        </w:rPr>
        <w:t>Replacement windows shall comply with the requirements of Chapter 11.</w:t>
      </w:r>
    </w:p>
    <w:p w:rsidR="00102956" w:rsidRPr="0018078E" w:rsidRDefault="00102956" w:rsidP="00102956">
      <w:pPr>
        <w:shd w:val="clear" w:color="auto" w:fill="FFFFFF"/>
        <w:rPr>
          <w:rFonts w:ascii="Times New Roman" w:hAnsi="Times New Roman"/>
          <w:color w:val="000000"/>
          <w:sz w:val="24"/>
          <w:szCs w:val="24"/>
        </w:rPr>
      </w:pPr>
      <w:r w:rsidRPr="0018078E">
        <w:rPr>
          <w:rFonts w:ascii="Times New Roman" w:hAnsi="Times New Roman"/>
          <w:color w:val="000000"/>
          <w:sz w:val="24"/>
          <w:szCs w:val="24"/>
        </w:rPr>
        <w:t> </w:t>
      </w:r>
    </w:p>
    <w:p w:rsidR="00102956" w:rsidRPr="0018078E" w:rsidRDefault="00102956" w:rsidP="00102956">
      <w:pPr>
        <w:shd w:val="clear" w:color="auto" w:fill="FFFFFF"/>
        <w:rPr>
          <w:rFonts w:ascii="Times New Roman" w:hAnsi="Times New Roman"/>
          <w:b/>
          <w:bCs/>
          <w:color w:val="000000"/>
          <w:sz w:val="48"/>
          <w:szCs w:val="48"/>
        </w:rPr>
      </w:pPr>
      <w:r w:rsidRPr="0018078E">
        <w:rPr>
          <w:rFonts w:cs="Arial"/>
          <w:b/>
          <w:bCs/>
          <w:color w:val="000000"/>
        </w:rPr>
        <w:t>AJ102.4.2 Safety glazing.</w:t>
      </w:r>
    </w:p>
    <w:p w:rsidR="00102956" w:rsidRPr="0018078E" w:rsidRDefault="00102956" w:rsidP="00102956">
      <w:pPr>
        <w:shd w:val="clear" w:color="auto" w:fill="FFFFFF"/>
        <w:spacing w:after="120"/>
        <w:jc w:val="both"/>
        <w:rPr>
          <w:rFonts w:ascii="Times New Roman" w:hAnsi="Times New Roman"/>
          <w:color w:val="000000"/>
          <w:sz w:val="24"/>
          <w:szCs w:val="24"/>
        </w:rPr>
      </w:pPr>
      <w:r w:rsidRPr="0018078E">
        <w:rPr>
          <w:rFonts w:cs="Arial"/>
          <w:color w:val="000000"/>
        </w:rPr>
        <w:t>Replacement glazing in hazardous locations shall comply with the safety glazing requirements of Section R308.</w:t>
      </w:r>
    </w:p>
    <w:p w:rsidR="00102956" w:rsidRPr="0018078E" w:rsidRDefault="00102956" w:rsidP="00102956">
      <w:pPr>
        <w:shd w:val="clear" w:color="auto" w:fill="FFFFFF"/>
        <w:rPr>
          <w:rFonts w:ascii="Times New Roman" w:hAnsi="Times New Roman"/>
          <w:color w:val="000000"/>
          <w:sz w:val="48"/>
          <w:szCs w:val="48"/>
        </w:rPr>
      </w:pPr>
      <w:r w:rsidRPr="0018078E">
        <w:rPr>
          <w:rFonts w:cs="Arial"/>
          <w:b/>
          <w:bCs/>
          <w:color w:val="000000"/>
        </w:rPr>
        <w:t>AJ102.4.3 </w:t>
      </w:r>
      <w:r w:rsidRPr="0018078E">
        <w:rPr>
          <w:rFonts w:cs="Arial"/>
          <w:b/>
          <w:bCs/>
          <w:color w:val="FF0000"/>
          <w:u w:val="single"/>
        </w:rPr>
        <w:t>Replacement windows for e</w:t>
      </w:r>
      <w:r w:rsidRPr="0018078E">
        <w:rPr>
          <w:rFonts w:cs="Arial"/>
          <w:b/>
          <w:bCs/>
          <w:strike/>
          <w:color w:val="FF0000"/>
        </w:rPr>
        <w:t>E</w:t>
      </w:r>
      <w:r w:rsidRPr="0018078E">
        <w:rPr>
          <w:rFonts w:cs="Arial"/>
          <w:b/>
          <w:bCs/>
          <w:color w:val="000000"/>
        </w:rPr>
        <w:t>mergency escape and rescue openings.</w:t>
      </w:r>
    </w:p>
    <w:p w:rsidR="00102956" w:rsidRPr="0018078E" w:rsidRDefault="00102956" w:rsidP="00102956">
      <w:pPr>
        <w:shd w:val="clear" w:color="auto" w:fill="FFFFFF"/>
        <w:spacing w:after="120"/>
        <w:jc w:val="both"/>
        <w:rPr>
          <w:rFonts w:ascii="Times New Roman" w:hAnsi="Times New Roman"/>
          <w:color w:val="000000"/>
          <w:sz w:val="24"/>
          <w:szCs w:val="24"/>
        </w:rPr>
      </w:pPr>
      <w:r w:rsidRPr="0018078E">
        <w:rPr>
          <w:rFonts w:cs="Arial"/>
          <w:color w:val="000000"/>
        </w:rPr>
        <w:t>Where windows are required to provide emergency escape and rescue openings, replacement windows shall be exempt from </w:t>
      </w:r>
      <w:r w:rsidRPr="0018078E">
        <w:rPr>
          <w:rFonts w:cs="Arial"/>
          <w:strike/>
          <w:color w:val="FF0000"/>
        </w:rPr>
        <w:t>the maximum sill height requirements of Section R310.1 and the requirements of</w:t>
      </w:r>
      <w:r w:rsidRPr="0018078E">
        <w:rPr>
          <w:rFonts w:cs="Arial"/>
          <w:color w:val="000000"/>
        </w:rPr>
        <w:t> </w:t>
      </w:r>
      <w:r w:rsidRPr="0018078E">
        <w:rPr>
          <w:rFonts w:cs="Arial"/>
          <w:color w:val="FF0000"/>
        </w:rPr>
        <w:t>Sections </w:t>
      </w:r>
      <w:r w:rsidRPr="0018078E">
        <w:rPr>
          <w:rFonts w:cs="Arial"/>
          <w:strike/>
          <w:color w:val="FF0000"/>
        </w:rPr>
        <w:t>R310.1.1, R310.1.2, R310.1.3 and</w:t>
      </w:r>
      <w:r w:rsidRPr="0018078E">
        <w:rPr>
          <w:rFonts w:cs="Arial"/>
          <w:color w:val="FF0000"/>
        </w:rPr>
        <w:t> R310.2</w:t>
      </w:r>
      <w:r w:rsidRPr="0018078E">
        <w:rPr>
          <w:rFonts w:cs="Arial"/>
          <w:color w:val="FF0000"/>
          <w:u w:val="single"/>
        </w:rPr>
        <w:t>.1 and R310.2.2 </w:t>
      </w:r>
      <w:r w:rsidRPr="0018078E">
        <w:rPr>
          <w:rFonts w:cs="Arial"/>
          <w:color w:val="000000"/>
        </w:rPr>
        <w:t>provided that the replacement window meets the following conditions:</w:t>
      </w:r>
    </w:p>
    <w:p w:rsidR="00102956" w:rsidRPr="0018078E" w:rsidRDefault="00102956" w:rsidP="00102956">
      <w:pPr>
        <w:shd w:val="clear" w:color="auto" w:fill="FFFFFF"/>
        <w:ind w:left="315"/>
        <w:jc w:val="both"/>
        <w:rPr>
          <w:rFonts w:ascii="Times New Roman" w:hAnsi="Times New Roman"/>
          <w:color w:val="000000"/>
          <w:sz w:val="24"/>
          <w:szCs w:val="24"/>
        </w:rPr>
      </w:pPr>
      <w:r w:rsidRPr="0018078E">
        <w:rPr>
          <w:rFonts w:cs="Arial"/>
          <w:color w:val="000000"/>
        </w:rPr>
        <w:t>1.The replacement window is the manufacturer’s largest standard size window that will fit within the existing frame or existing rough opening. The replacement window shall be permitted to be of the same operating style as the existing window or a style that provides for an equal or greater window opening area than the existing window.</w:t>
      </w:r>
    </w:p>
    <w:p w:rsidR="00102956" w:rsidRPr="0018078E" w:rsidRDefault="00102956" w:rsidP="00102956">
      <w:pPr>
        <w:shd w:val="clear" w:color="auto" w:fill="FFFFFF"/>
        <w:ind w:left="315"/>
        <w:jc w:val="both"/>
        <w:rPr>
          <w:rFonts w:ascii="Times New Roman" w:hAnsi="Times New Roman"/>
          <w:color w:val="000000"/>
          <w:sz w:val="24"/>
          <w:szCs w:val="24"/>
        </w:rPr>
      </w:pPr>
      <w:r w:rsidRPr="0018078E">
        <w:rPr>
          <w:rFonts w:cs="Arial"/>
          <w:color w:val="000000"/>
        </w:rPr>
        <w:t>2.</w:t>
      </w:r>
      <w:r w:rsidRPr="0018078E">
        <w:rPr>
          <w:rFonts w:cs="Arial"/>
          <w:color w:val="FF0000"/>
          <w:u w:val="single"/>
        </w:rPr>
        <w:t>Where t</w:t>
      </w:r>
      <w:r w:rsidRPr="0018078E">
        <w:rPr>
          <w:rFonts w:cs="Arial"/>
          <w:strike/>
          <w:color w:val="FF0000"/>
        </w:rPr>
        <w:t>T</w:t>
      </w:r>
      <w:r w:rsidRPr="0018078E">
        <w:rPr>
          <w:rFonts w:cs="Arial"/>
          <w:color w:val="000000"/>
        </w:rPr>
        <w:t>he replacement window is not part of a change of occupancy.</w:t>
      </w:r>
    </w:p>
    <w:p w:rsidR="00102956" w:rsidRPr="0018078E" w:rsidRDefault="00102956" w:rsidP="00102956">
      <w:pPr>
        <w:shd w:val="clear" w:color="auto" w:fill="FFFFFF"/>
        <w:jc w:val="both"/>
        <w:rPr>
          <w:rFonts w:ascii="Times New Roman" w:hAnsi="Times New Roman"/>
          <w:color w:val="000000"/>
          <w:sz w:val="24"/>
          <w:szCs w:val="24"/>
        </w:rPr>
      </w:pPr>
      <w:r w:rsidRPr="0018078E">
        <w:rPr>
          <w:rFonts w:cs="Arial"/>
          <w:b/>
          <w:bCs/>
          <w:strike/>
          <w:color w:val="FF0000"/>
        </w:rPr>
        <w:t>3.</w:t>
      </w:r>
      <w:r w:rsidRPr="0018078E">
        <w:rPr>
          <w:rFonts w:cs="Arial"/>
          <w:color w:val="000000"/>
        </w:rPr>
        <w:t>Window opening control devices </w:t>
      </w:r>
      <w:r w:rsidRPr="0018078E">
        <w:rPr>
          <w:rFonts w:cs="Arial"/>
          <w:color w:val="FF0000"/>
          <w:u w:val="single"/>
        </w:rPr>
        <w:t>and fall prevention devices</w:t>
      </w:r>
      <w:r w:rsidRPr="0018078E">
        <w:rPr>
          <w:rFonts w:cs="Arial"/>
          <w:color w:val="000000"/>
        </w:rPr>
        <w:t> complying with</w:t>
      </w:r>
      <w:r w:rsidRPr="0018078E">
        <w:rPr>
          <w:rFonts w:ascii="Times New Roman" w:hAnsi="Times New Roman"/>
          <w:color w:val="000000"/>
          <w:sz w:val="24"/>
          <w:szCs w:val="24"/>
        </w:rPr>
        <w:t> </w:t>
      </w:r>
      <w:r w:rsidRPr="0018078E">
        <w:rPr>
          <w:rFonts w:cs="Arial"/>
          <w:color w:val="000000"/>
        </w:rPr>
        <w:t>ASTM F2090</w:t>
      </w:r>
      <w:r w:rsidRPr="0018078E">
        <w:rPr>
          <w:rFonts w:ascii="Times New Roman" w:hAnsi="Times New Roman"/>
          <w:color w:val="000000"/>
          <w:sz w:val="24"/>
          <w:szCs w:val="24"/>
        </w:rPr>
        <w:t> </w:t>
      </w:r>
      <w:r w:rsidRPr="0018078E">
        <w:rPr>
          <w:rFonts w:cs="Arial"/>
          <w:color w:val="000000"/>
        </w:rPr>
        <w:t>shall be permitted for use on windows </w:t>
      </w:r>
      <w:r w:rsidRPr="0018078E">
        <w:rPr>
          <w:rFonts w:cs="Arial"/>
          <w:color w:val="FF0000"/>
          <w:u w:val="single"/>
        </w:rPr>
        <w:t>serving as</w:t>
      </w:r>
      <w:r w:rsidRPr="0018078E">
        <w:rPr>
          <w:rFonts w:cs="Arial"/>
          <w:color w:val="000000"/>
        </w:rPr>
        <w:t> required </w:t>
      </w:r>
      <w:r w:rsidRPr="0018078E">
        <w:rPr>
          <w:rFonts w:cs="Arial"/>
          <w:strike/>
          <w:color w:val="FF0000"/>
        </w:rPr>
        <w:t>to provide</w:t>
      </w:r>
      <w:r w:rsidRPr="0018078E">
        <w:rPr>
          <w:rFonts w:cs="Arial"/>
          <w:color w:val="000000"/>
        </w:rPr>
        <w:t> emergency escape and rescue openings.</w:t>
      </w:r>
    </w:p>
    <w:p w:rsidR="00102956" w:rsidRPr="0018078E" w:rsidRDefault="00102956" w:rsidP="00102956">
      <w:pPr>
        <w:shd w:val="clear" w:color="auto" w:fill="FFFFFF"/>
        <w:jc w:val="both"/>
        <w:rPr>
          <w:rFonts w:ascii="Times New Roman" w:hAnsi="Times New Roman"/>
          <w:color w:val="000000"/>
          <w:sz w:val="24"/>
          <w:szCs w:val="24"/>
        </w:rPr>
      </w:pPr>
    </w:p>
    <w:p w:rsidR="00102956" w:rsidRPr="0018078E" w:rsidRDefault="00102956" w:rsidP="00102956">
      <w:pPr>
        <w:shd w:val="clear" w:color="auto" w:fill="FFFFFF"/>
        <w:jc w:val="both"/>
        <w:rPr>
          <w:rFonts w:ascii="Times New Roman" w:hAnsi="Times New Roman"/>
          <w:color w:val="000000"/>
          <w:sz w:val="24"/>
          <w:szCs w:val="24"/>
        </w:rPr>
      </w:pPr>
      <w:r w:rsidRPr="0018078E">
        <w:rPr>
          <w:rFonts w:cs="Arial"/>
          <w:b/>
          <w:bCs/>
          <w:color w:val="FF0000"/>
          <w:u w:val="single"/>
        </w:rPr>
        <w:lastRenderedPageBreak/>
        <w:t>AJ102.4.3.1 Control devices</w:t>
      </w:r>
    </w:p>
    <w:p w:rsidR="00102956" w:rsidRPr="0018078E" w:rsidRDefault="00102956" w:rsidP="00102956">
      <w:pPr>
        <w:shd w:val="clear" w:color="auto" w:fill="FFFFFF"/>
        <w:rPr>
          <w:rFonts w:ascii="Times New Roman" w:hAnsi="Times New Roman"/>
          <w:color w:val="000000"/>
          <w:sz w:val="24"/>
          <w:szCs w:val="24"/>
        </w:rPr>
      </w:pPr>
      <w:r w:rsidRPr="0018078E">
        <w:rPr>
          <w:rFonts w:cs="Arial"/>
          <w:color w:val="FF0000"/>
          <w:u w:val="single"/>
        </w:rPr>
        <w:t>Emergency escape and rescue openings with window opening control devices or fall prevention devices complying with ASTM F2090, after operation to release the control device allowing the window to fully open, shall not reduce the net clear opening area of the window unit. Emergency escape and rescue openings shall be operational from the inside of the room without the use of keys or tools.</w:t>
      </w:r>
    </w:p>
    <w:p w:rsidR="00102956" w:rsidRPr="0018078E" w:rsidRDefault="00102956" w:rsidP="00102956">
      <w:pPr>
        <w:shd w:val="clear" w:color="auto" w:fill="FFFFFF"/>
        <w:rPr>
          <w:rFonts w:ascii="Times New Roman" w:hAnsi="Times New Roman"/>
          <w:color w:val="000000"/>
          <w:sz w:val="24"/>
          <w:szCs w:val="24"/>
        </w:rPr>
      </w:pPr>
    </w:p>
    <w:p w:rsidR="00102956" w:rsidRPr="0018078E" w:rsidRDefault="00102956" w:rsidP="00102956">
      <w:pPr>
        <w:shd w:val="clear" w:color="auto" w:fill="FFFFFF"/>
        <w:rPr>
          <w:rFonts w:ascii="Times New Roman" w:hAnsi="Times New Roman"/>
          <w:b/>
          <w:bCs/>
          <w:color w:val="000000"/>
          <w:sz w:val="48"/>
          <w:szCs w:val="48"/>
        </w:rPr>
      </w:pPr>
      <w:r w:rsidRPr="0018078E">
        <w:rPr>
          <w:rFonts w:ascii="Roboto" w:hAnsi="Roboto"/>
          <w:b/>
          <w:bCs/>
          <w:color w:val="000000"/>
          <w:sz w:val="21"/>
          <w:szCs w:val="21"/>
        </w:rPr>
        <w:t>AJ102.4.4 Window control devices.</w:t>
      </w:r>
    </w:p>
    <w:p w:rsidR="00102956" w:rsidRPr="0018078E" w:rsidRDefault="00102956" w:rsidP="00102956">
      <w:pPr>
        <w:shd w:val="clear" w:color="auto" w:fill="FFFFFF"/>
        <w:spacing w:after="120"/>
        <w:jc w:val="both"/>
        <w:rPr>
          <w:rFonts w:ascii="Times New Roman" w:hAnsi="Times New Roman"/>
          <w:color w:val="000000"/>
          <w:sz w:val="24"/>
          <w:szCs w:val="24"/>
        </w:rPr>
      </w:pPr>
      <w:r w:rsidRPr="0018078E">
        <w:rPr>
          <w:rFonts w:ascii="Roboto" w:hAnsi="Roboto"/>
          <w:strike/>
          <w:color w:val="FF0000"/>
          <w:sz w:val="24"/>
          <w:szCs w:val="24"/>
        </w:rPr>
        <w:t>Where window fall prevention devices complying with ASTM F2090 are not provided,</w:t>
      </w:r>
      <w:r w:rsidRPr="0018078E">
        <w:rPr>
          <w:rFonts w:ascii="Roboto" w:hAnsi="Roboto"/>
          <w:color w:val="FF0000"/>
          <w:sz w:val="24"/>
          <w:szCs w:val="24"/>
          <w:u w:val="single"/>
        </w:rPr>
        <w:t>W</w:t>
      </w:r>
      <w:r w:rsidRPr="0018078E">
        <w:rPr>
          <w:rFonts w:ascii="Roboto" w:hAnsi="Roboto"/>
          <w:strike/>
          <w:color w:val="FF0000"/>
          <w:sz w:val="24"/>
          <w:szCs w:val="24"/>
        </w:rPr>
        <w:t>w</w:t>
      </w:r>
      <w:r w:rsidRPr="0018078E">
        <w:rPr>
          <w:rFonts w:ascii="Roboto" w:hAnsi="Roboto"/>
          <w:color w:val="000000"/>
          <w:sz w:val="24"/>
          <w:szCs w:val="24"/>
        </w:rPr>
        <w:t>indow opening control devices </w:t>
      </w:r>
      <w:r w:rsidRPr="0018078E">
        <w:rPr>
          <w:rFonts w:ascii="Roboto" w:hAnsi="Roboto"/>
          <w:color w:val="FF0000"/>
          <w:sz w:val="24"/>
          <w:szCs w:val="24"/>
          <w:u w:val="single"/>
        </w:rPr>
        <w:t>or fall prevention devices</w:t>
      </w:r>
      <w:r w:rsidRPr="0018078E">
        <w:rPr>
          <w:rFonts w:ascii="Roboto" w:hAnsi="Roboto"/>
          <w:color w:val="000000"/>
          <w:sz w:val="24"/>
          <w:szCs w:val="24"/>
        </w:rPr>
        <w:t> complying with ASTM F2090 shall be installed where an existing window is replaced and where all of the following apply to the replacement window:</w:t>
      </w:r>
    </w:p>
    <w:p w:rsidR="00102956" w:rsidRPr="0018078E" w:rsidRDefault="00102956" w:rsidP="00102956">
      <w:pPr>
        <w:shd w:val="clear" w:color="auto" w:fill="FFFFFF"/>
        <w:ind w:left="870"/>
        <w:jc w:val="both"/>
        <w:rPr>
          <w:rFonts w:ascii="Times New Roman" w:hAnsi="Times New Roman"/>
          <w:color w:val="000000"/>
          <w:sz w:val="24"/>
          <w:szCs w:val="24"/>
        </w:rPr>
      </w:pPr>
      <w:r w:rsidRPr="0018078E">
        <w:rPr>
          <w:rFonts w:ascii="Roboto" w:hAnsi="Roboto"/>
          <w:color w:val="000000"/>
          <w:sz w:val="21"/>
          <w:szCs w:val="21"/>
        </w:rPr>
        <w:t>1.</w:t>
      </w:r>
      <w:r w:rsidRPr="0018078E">
        <w:rPr>
          <w:rFonts w:ascii="Roboto" w:hAnsi="Roboto"/>
          <w:color w:val="000000"/>
          <w:sz w:val="24"/>
          <w:szCs w:val="24"/>
        </w:rPr>
        <w:t>The window is operable.</w:t>
      </w:r>
    </w:p>
    <w:p w:rsidR="00102956" w:rsidRPr="0018078E" w:rsidRDefault="00102956" w:rsidP="00102956">
      <w:pPr>
        <w:shd w:val="clear" w:color="auto" w:fill="FFFFFF"/>
        <w:ind w:left="870"/>
        <w:jc w:val="both"/>
        <w:rPr>
          <w:rFonts w:ascii="Times New Roman" w:hAnsi="Times New Roman"/>
          <w:color w:val="000000"/>
          <w:sz w:val="24"/>
          <w:szCs w:val="24"/>
        </w:rPr>
      </w:pPr>
      <w:r w:rsidRPr="0018078E">
        <w:rPr>
          <w:rFonts w:ascii="Roboto" w:hAnsi="Roboto"/>
          <w:color w:val="7030A0"/>
          <w:sz w:val="21"/>
          <w:szCs w:val="21"/>
        </w:rPr>
        <w:t>2.</w:t>
      </w:r>
      <w:r w:rsidRPr="0018078E">
        <w:rPr>
          <w:rFonts w:ascii="Roboto" w:hAnsi="Roboto"/>
          <w:color w:val="7030A0"/>
          <w:sz w:val="24"/>
          <w:szCs w:val="24"/>
        </w:rPr>
        <w:t>One of the following applies:</w:t>
      </w:r>
    </w:p>
    <w:p w:rsidR="00102956" w:rsidRPr="0018078E" w:rsidRDefault="00102956" w:rsidP="00102956">
      <w:pPr>
        <w:shd w:val="clear" w:color="auto" w:fill="FFFFFF"/>
        <w:ind w:left="1740"/>
        <w:jc w:val="both"/>
        <w:rPr>
          <w:rFonts w:ascii="Times New Roman" w:hAnsi="Times New Roman"/>
          <w:color w:val="000000"/>
          <w:sz w:val="24"/>
          <w:szCs w:val="24"/>
        </w:rPr>
      </w:pPr>
      <w:r w:rsidRPr="0018078E">
        <w:rPr>
          <w:rFonts w:ascii="Roboto" w:hAnsi="Roboto"/>
          <w:color w:val="7030A0"/>
          <w:sz w:val="21"/>
          <w:szCs w:val="21"/>
        </w:rPr>
        <w:t>2.1.</w:t>
      </w:r>
      <w:r w:rsidRPr="0018078E">
        <w:rPr>
          <w:rFonts w:ascii="Roboto" w:hAnsi="Roboto"/>
          <w:color w:val="7030A0"/>
          <w:sz w:val="24"/>
          <w:szCs w:val="24"/>
        </w:rPr>
        <w:t>The window replacement includes replacement of the sash and the frame.</w:t>
      </w:r>
    </w:p>
    <w:p w:rsidR="00102956" w:rsidRPr="0018078E" w:rsidRDefault="00102956" w:rsidP="00102956">
      <w:pPr>
        <w:shd w:val="clear" w:color="auto" w:fill="FFFFFF"/>
        <w:ind w:left="870"/>
        <w:jc w:val="both"/>
        <w:rPr>
          <w:rFonts w:ascii="Times New Roman" w:hAnsi="Times New Roman"/>
          <w:color w:val="000000"/>
          <w:sz w:val="24"/>
          <w:szCs w:val="24"/>
        </w:rPr>
      </w:pPr>
      <w:r w:rsidRPr="0018078E">
        <w:rPr>
          <w:rFonts w:ascii="Times New Roman" w:hAnsi="Times New Roman"/>
          <w:color w:val="000000"/>
          <w:sz w:val="24"/>
          <w:szCs w:val="24"/>
        </w:rPr>
        <w:t>            </w:t>
      </w:r>
      <w:r w:rsidRPr="0018078E">
        <w:rPr>
          <w:rFonts w:ascii="Roboto" w:hAnsi="Roboto"/>
          <w:color w:val="7030A0"/>
          <w:sz w:val="21"/>
          <w:szCs w:val="21"/>
        </w:rPr>
        <w:t>2.2.</w:t>
      </w:r>
      <w:r w:rsidRPr="0018078E">
        <w:rPr>
          <w:rFonts w:ascii="Roboto" w:hAnsi="Roboto"/>
          <w:color w:val="7030A0"/>
          <w:sz w:val="24"/>
          <w:szCs w:val="24"/>
        </w:rPr>
        <w:t>The window replacement includes the sash only when the existing frame remains.</w:t>
      </w:r>
    </w:p>
    <w:p w:rsidR="00102956" w:rsidRPr="0018078E" w:rsidRDefault="00102956" w:rsidP="00102956">
      <w:pPr>
        <w:shd w:val="clear" w:color="auto" w:fill="FFFFFF"/>
        <w:ind w:left="870"/>
        <w:jc w:val="both"/>
        <w:rPr>
          <w:rFonts w:ascii="Times New Roman" w:hAnsi="Times New Roman"/>
          <w:color w:val="000000"/>
          <w:sz w:val="24"/>
          <w:szCs w:val="24"/>
        </w:rPr>
      </w:pPr>
      <w:r w:rsidRPr="0018078E">
        <w:rPr>
          <w:rFonts w:ascii="Roboto" w:hAnsi="Roboto"/>
          <w:color w:val="000000"/>
          <w:sz w:val="21"/>
          <w:szCs w:val="21"/>
        </w:rPr>
        <w:t>3.</w:t>
      </w:r>
      <w:r w:rsidRPr="0018078E">
        <w:rPr>
          <w:rFonts w:ascii="Roboto" w:hAnsi="Roboto"/>
          <w:color w:val="000000"/>
          <w:sz w:val="24"/>
          <w:szCs w:val="24"/>
        </w:rPr>
        <w:t>The </w:t>
      </w:r>
      <w:r w:rsidRPr="0018078E">
        <w:rPr>
          <w:rFonts w:ascii="Roboto" w:hAnsi="Roboto"/>
          <w:color w:val="FF0000"/>
          <w:sz w:val="24"/>
          <w:szCs w:val="24"/>
          <w:u w:val="single"/>
        </w:rPr>
        <w:t>bottom</w:t>
      </w:r>
      <w:r w:rsidRPr="0018078E">
        <w:rPr>
          <w:rFonts w:ascii="Roboto" w:hAnsi="Roboto"/>
          <w:color w:val="FF0000"/>
          <w:sz w:val="24"/>
          <w:szCs w:val="24"/>
        </w:rPr>
        <w:t> </w:t>
      </w:r>
      <w:r w:rsidRPr="0018078E">
        <w:rPr>
          <w:rFonts w:ascii="Roboto" w:hAnsi="Roboto"/>
          <w:strike/>
          <w:color w:val="FF0000"/>
          <w:sz w:val="24"/>
          <w:szCs w:val="24"/>
        </w:rPr>
        <w:t>top</w:t>
      </w:r>
      <w:r w:rsidRPr="0018078E">
        <w:rPr>
          <w:rFonts w:ascii="Roboto" w:hAnsi="Roboto"/>
          <w:color w:val="FF0000"/>
          <w:sz w:val="24"/>
          <w:szCs w:val="24"/>
        </w:rPr>
        <w:t> </w:t>
      </w:r>
      <w:r w:rsidRPr="0018078E">
        <w:rPr>
          <w:rFonts w:ascii="Roboto" w:hAnsi="Roboto"/>
          <w:color w:val="000000"/>
          <w:sz w:val="24"/>
          <w:szCs w:val="24"/>
        </w:rPr>
        <w:t>of the </w:t>
      </w:r>
      <w:r w:rsidRPr="0018078E">
        <w:rPr>
          <w:rFonts w:ascii="Roboto" w:hAnsi="Roboto"/>
          <w:color w:val="FF0000"/>
          <w:sz w:val="24"/>
          <w:szCs w:val="24"/>
          <w:u w:val="single"/>
        </w:rPr>
        <w:t>clear opening</w:t>
      </w:r>
      <w:r w:rsidRPr="0018078E">
        <w:rPr>
          <w:rFonts w:ascii="Roboto" w:hAnsi="Roboto"/>
          <w:color w:val="FF0000"/>
          <w:sz w:val="24"/>
          <w:szCs w:val="24"/>
        </w:rPr>
        <w:t> </w:t>
      </w:r>
      <w:r w:rsidRPr="0018078E">
        <w:rPr>
          <w:rFonts w:ascii="Roboto" w:hAnsi="Roboto"/>
          <w:strike/>
          <w:color w:val="FF0000"/>
          <w:sz w:val="24"/>
          <w:szCs w:val="24"/>
        </w:rPr>
        <w:t>sill</w:t>
      </w:r>
      <w:r w:rsidRPr="0018078E">
        <w:rPr>
          <w:rFonts w:ascii="Roboto" w:hAnsi="Roboto"/>
          <w:color w:val="000000"/>
          <w:sz w:val="24"/>
          <w:szCs w:val="24"/>
        </w:rPr>
        <w:t> of the window opening is at a height less than 24 inches (610 mm) above the finished floor.</w:t>
      </w:r>
    </w:p>
    <w:p w:rsidR="00102956" w:rsidRPr="0018078E" w:rsidRDefault="00102956" w:rsidP="00102956">
      <w:pPr>
        <w:shd w:val="clear" w:color="auto" w:fill="FFFFFF"/>
        <w:ind w:left="870"/>
        <w:jc w:val="both"/>
        <w:rPr>
          <w:rFonts w:ascii="Times New Roman" w:hAnsi="Times New Roman"/>
          <w:color w:val="000000"/>
          <w:sz w:val="24"/>
          <w:szCs w:val="24"/>
        </w:rPr>
      </w:pPr>
      <w:r w:rsidRPr="0018078E">
        <w:rPr>
          <w:rFonts w:ascii="Roboto" w:hAnsi="Roboto"/>
          <w:color w:val="000000"/>
          <w:sz w:val="21"/>
          <w:szCs w:val="21"/>
        </w:rPr>
        <w:t>4.</w:t>
      </w:r>
      <w:r w:rsidRPr="0018078E">
        <w:rPr>
          <w:rFonts w:ascii="Roboto" w:hAnsi="Roboto"/>
          <w:color w:val="000000"/>
          <w:sz w:val="24"/>
          <w:szCs w:val="24"/>
        </w:rPr>
        <w:t>The window will permit openings that will allow passage of a 4-inch-diameter (102 mm) sphere where the window is in its largest opened position.</w:t>
      </w:r>
    </w:p>
    <w:p w:rsidR="00102956" w:rsidRPr="0018078E" w:rsidRDefault="00102956" w:rsidP="00102956">
      <w:pPr>
        <w:shd w:val="clear" w:color="auto" w:fill="FFFFFF"/>
        <w:ind w:left="870"/>
        <w:jc w:val="both"/>
        <w:rPr>
          <w:rFonts w:ascii="Times New Roman" w:hAnsi="Times New Roman"/>
          <w:color w:val="000000"/>
          <w:sz w:val="24"/>
          <w:szCs w:val="24"/>
        </w:rPr>
      </w:pPr>
      <w:r w:rsidRPr="0018078E">
        <w:rPr>
          <w:rFonts w:ascii="Roboto" w:hAnsi="Roboto"/>
          <w:color w:val="000000"/>
          <w:sz w:val="21"/>
          <w:szCs w:val="21"/>
        </w:rPr>
        <w:t>5.</w:t>
      </w:r>
      <w:r w:rsidRPr="0018078E">
        <w:rPr>
          <w:rFonts w:ascii="Roboto" w:hAnsi="Roboto"/>
          <w:color w:val="000000"/>
          <w:sz w:val="24"/>
          <w:szCs w:val="24"/>
        </w:rPr>
        <w:t>The vertical distance from the top of the sill of the window opening to the finished grade or other surface below, on the exterior of the building, is greater than 72 inches (1829 mm).</w:t>
      </w:r>
    </w:p>
    <w:p w:rsidR="00102956" w:rsidRPr="0018078E" w:rsidRDefault="00102956" w:rsidP="00102956">
      <w:pPr>
        <w:shd w:val="clear" w:color="auto" w:fill="FFFFFF"/>
        <w:spacing w:after="120"/>
        <w:ind w:firstLine="375"/>
        <w:jc w:val="both"/>
        <w:rPr>
          <w:rFonts w:ascii="Times New Roman" w:hAnsi="Times New Roman"/>
          <w:color w:val="000000"/>
          <w:sz w:val="24"/>
          <w:szCs w:val="24"/>
        </w:rPr>
      </w:pPr>
      <w:r w:rsidRPr="0018078E">
        <w:rPr>
          <w:rFonts w:ascii="Roboto" w:hAnsi="Roboto"/>
          <w:strike/>
          <w:color w:val="FF0000"/>
          <w:sz w:val="24"/>
          <w:szCs w:val="24"/>
        </w:rPr>
        <w:t>The window opening control device, after operation to release the control device allowing the window to fully open, shall not reduce the minimum net clear opening area of the window unit.</w:t>
      </w:r>
    </w:p>
    <w:p w:rsidR="00102956" w:rsidRPr="0018078E" w:rsidRDefault="00102956" w:rsidP="00102956">
      <w:pPr>
        <w:shd w:val="clear" w:color="auto" w:fill="FFFFFF"/>
        <w:rPr>
          <w:rFonts w:ascii="Times New Roman" w:hAnsi="Times New Roman"/>
          <w:color w:val="000000"/>
          <w:sz w:val="24"/>
          <w:szCs w:val="24"/>
        </w:rPr>
      </w:pPr>
      <w:r w:rsidRPr="0018078E">
        <w:rPr>
          <w:rFonts w:ascii="Times New Roman" w:hAnsi="Times New Roman"/>
          <w:color w:val="000000"/>
          <w:sz w:val="24"/>
          <w:szCs w:val="24"/>
        </w:rPr>
        <w:t> </w:t>
      </w:r>
    </w:p>
    <w:p w:rsidR="00102956" w:rsidRDefault="00102956" w:rsidP="00102956">
      <w:pPr>
        <w:rPr>
          <w:rFonts w:ascii="Verdana" w:hAnsi="Verdana"/>
          <w:b/>
          <w:bCs/>
          <w:color w:val="FF0000"/>
          <w:shd w:val="clear" w:color="auto" w:fill="FFFFFF"/>
        </w:rPr>
      </w:pPr>
      <w:r>
        <w:rPr>
          <w:rFonts w:ascii="Verdana" w:hAnsi="Verdana"/>
          <w:b/>
          <w:bCs/>
          <w:color w:val="FF0000"/>
          <w:shd w:val="clear" w:color="auto" w:fill="FFFFFF"/>
        </w:rPr>
        <w:t>(</w:t>
      </w:r>
      <w:r w:rsidRPr="0018078E">
        <w:rPr>
          <w:rFonts w:ascii="Verdana" w:hAnsi="Verdana"/>
          <w:b/>
          <w:bCs/>
          <w:color w:val="FF0000"/>
          <w:shd w:val="clear" w:color="auto" w:fill="FFFFFF"/>
        </w:rPr>
        <w:t>S10428</w:t>
      </w:r>
      <w:r>
        <w:rPr>
          <w:rFonts w:ascii="Verdana" w:hAnsi="Verdana"/>
          <w:b/>
          <w:bCs/>
          <w:color w:val="FF0000"/>
          <w:shd w:val="clear" w:color="auto" w:fill="FFFFFF"/>
        </w:rPr>
        <w:t xml:space="preserve"> AS)</w:t>
      </w:r>
    </w:p>
    <w:p w:rsidR="00102956" w:rsidRDefault="00102956" w:rsidP="00102956">
      <w:pPr>
        <w:rPr>
          <w:rFonts w:ascii="Verdana" w:hAnsi="Verdana"/>
          <w:b/>
          <w:bCs/>
          <w:color w:val="FF0000"/>
          <w:shd w:val="clear" w:color="auto" w:fill="FFFFFF"/>
        </w:rPr>
      </w:pPr>
    </w:p>
    <w:p w:rsidR="00102956" w:rsidRDefault="00102956" w:rsidP="00102956">
      <w:pPr>
        <w:rPr>
          <w:rFonts w:ascii="Verdana" w:hAnsi="Verdana"/>
          <w:strike/>
          <w:color w:val="000000"/>
          <w:shd w:val="clear" w:color="auto" w:fill="FFFFFF"/>
        </w:rPr>
      </w:pPr>
      <w:r>
        <w:rPr>
          <w:rFonts w:ascii="Verdana" w:hAnsi="Verdana"/>
          <w:b/>
          <w:bCs/>
          <w:strike/>
          <w:color w:val="000000"/>
          <w:shd w:val="clear" w:color="auto" w:fill="FFFFFF"/>
        </w:rPr>
        <w:t>AJ401.4 Structural. </w:t>
      </w:r>
      <w:r>
        <w:rPr>
          <w:rFonts w:ascii="Verdana" w:hAnsi="Verdana"/>
          <w:strike/>
          <w:color w:val="000000"/>
          <w:shd w:val="clear" w:color="auto" w:fill="FFFFFF"/>
        </w:rPr>
        <w:t>Unreinforced masonry buildings located in Seismic Design Category D</w:t>
      </w:r>
      <w:r>
        <w:rPr>
          <w:rFonts w:ascii="Verdana" w:hAnsi="Verdana"/>
          <w:strike/>
          <w:color w:val="000000"/>
          <w:shd w:val="clear" w:color="auto" w:fill="FFFFFF"/>
          <w:vertAlign w:val="subscript"/>
        </w:rPr>
        <w:t>2</w:t>
      </w:r>
      <w:r>
        <w:rPr>
          <w:rFonts w:ascii="Verdana" w:hAnsi="Verdana"/>
          <w:strike/>
          <w:color w:val="000000"/>
          <w:shd w:val="clear" w:color="auto" w:fill="FFFFFF"/>
        </w:rPr>
        <w:t> or E shall have parapet bracing and wall anchors installed at the roofline whenever a reroofing </w:t>
      </w:r>
      <w:r>
        <w:rPr>
          <w:rFonts w:ascii="Verdana" w:hAnsi="Verdana"/>
          <w:i/>
          <w:iCs/>
          <w:strike/>
          <w:color w:val="000000"/>
          <w:shd w:val="clear" w:color="auto" w:fill="FFFFFF"/>
        </w:rPr>
        <w:t>permit </w:t>
      </w:r>
      <w:r>
        <w:rPr>
          <w:rFonts w:ascii="Verdana" w:hAnsi="Verdana"/>
          <w:strike/>
          <w:color w:val="000000"/>
          <w:shd w:val="clear" w:color="auto" w:fill="FFFFFF"/>
        </w:rPr>
        <w:t>is issued. Such parapet bracing and wall anchors shall be of an </w:t>
      </w:r>
      <w:r>
        <w:rPr>
          <w:rFonts w:ascii="Verdana" w:hAnsi="Verdana"/>
          <w:i/>
          <w:iCs/>
          <w:strike/>
          <w:color w:val="000000"/>
          <w:shd w:val="clear" w:color="auto" w:fill="FFFFFF"/>
        </w:rPr>
        <w:t>approved </w:t>
      </w:r>
      <w:r>
        <w:rPr>
          <w:rFonts w:ascii="Verdana" w:hAnsi="Verdana"/>
          <w:strike/>
          <w:color w:val="000000"/>
          <w:shd w:val="clear" w:color="auto" w:fill="FFFFFF"/>
        </w:rPr>
        <w:t>design.</w:t>
      </w:r>
    </w:p>
    <w:p w:rsidR="00102956" w:rsidRDefault="00102956" w:rsidP="00102956">
      <w:pPr>
        <w:rPr>
          <w:rFonts w:ascii="Verdana" w:hAnsi="Verdana"/>
          <w:b/>
          <w:bCs/>
          <w:color w:val="FF0000"/>
          <w:shd w:val="clear" w:color="auto" w:fill="FFFFFF"/>
        </w:rPr>
      </w:pPr>
      <w:r>
        <w:rPr>
          <w:rFonts w:ascii="Verdana" w:hAnsi="Verdana"/>
          <w:b/>
          <w:bCs/>
          <w:color w:val="FF0000"/>
          <w:shd w:val="clear" w:color="auto" w:fill="FFFFFF"/>
        </w:rPr>
        <w:t>(</w:t>
      </w:r>
      <w:r w:rsidRPr="0018078E">
        <w:rPr>
          <w:rFonts w:ascii="Verdana" w:hAnsi="Verdana"/>
          <w:b/>
          <w:bCs/>
          <w:color w:val="FF0000"/>
          <w:shd w:val="clear" w:color="auto" w:fill="FFFFFF"/>
        </w:rPr>
        <w:t>S10032</w:t>
      </w:r>
      <w:r>
        <w:rPr>
          <w:rFonts w:ascii="Verdana" w:hAnsi="Verdana"/>
          <w:b/>
          <w:bCs/>
          <w:color w:val="FF0000"/>
          <w:shd w:val="clear" w:color="auto" w:fill="FFFFFF"/>
        </w:rPr>
        <w:t xml:space="preserve"> AS)</w:t>
      </w:r>
    </w:p>
    <w:p w:rsidR="00102956" w:rsidRDefault="00102956" w:rsidP="000F4479">
      <w:pPr>
        <w:pStyle w:val="FirstParagraph"/>
        <w:spacing w:before="0" w:after="0"/>
        <w:rPr>
          <w:rFonts w:ascii="Arial" w:hAnsi="Arial" w:cs="Arial"/>
          <w:b/>
          <w:color w:val="auto"/>
          <w:szCs w:val="20"/>
        </w:rPr>
      </w:pPr>
    </w:p>
    <w:p w:rsidR="00102956" w:rsidRDefault="00102956" w:rsidP="000F4479">
      <w:pPr>
        <w:pStyle w:val="FirstParagraph"/>
        <w:spacing w:before="0" w:after="0"/>
        <w:rPr>
          <w:rFonts w:ascii="Arial" w:hAnsi="Arial" w:cs="Arial"/>
          <w:b/>
          <w:color w:val="auto"/>
          <w:szCs w:val="20"/>
        </w:rPr>
      </w:pPr>
    </w:p>
    <w:p w:rsidR="00102956" w:rsidRDefault="00102956" w:rsidP="000F4479">
      <w:pPr>
        <w:pStyle w:val="FirstParagraph"/>
        <w:spacing w:before="0" w:after="0"/>
        <w:rPr>
          <w:rFonts w:ascii="Arial" w:hAnsi="Arial" w:cs="Arial"/>
          <w:b/>
          <w:color w:val="auto"/>
          <w:szCs w:val="20"/>
        </w:rPr>
      </w:pPr>
    </w:p>
    <w:p w:rsidR="000F4479" w:rsidRDefault="000F4479" w:rsidP="000F4479">
      <w:pPr>
        <w:pStyle w:val="FirstParagraph"/>
        <w:spacing w:before="0" w:after="0"/>
        <w:rPr>
          <w:rFonts w:ascii="Arial" w:hAnsi="Arial" w:cs="Arial"/>
          <w:b/>
          <w:color w:val="auto"/>
          <w:szCs w:val="20"/>
        </w:rPr>
      </w:pPr>
      <w:r w:rsidRPr="00C378EC">
        <w:rPr>
          <w:rFonts w:ascii="Arial" w:hAnsi="Arial" w:cs="Arial"/>
          <w:b/>
          <w:color w:val="auto"/>
          <w:szCs w:val="20"/>
        </w:rPr>
        <w:t>Add new text as follows:</w:t>
      </w:r>
    </w:p>
    <w:p w:rsidR="000F4479" w:rsidRPr="00C378EC" w:rsidRDefault="000F4479" w:rsidP="000F4479">
      <w:pPr>
        <w:pStyle w:val="BodyText"/>
      </w:pPr>
    </w:p>
    <w:p w:rsidR="000F4479" w:rsidRDefault="000F4479" w:rsidP="000F4479">
      <w:pPr>
        <w:pStyle w:val="Heading2"/>
        <w:jc w:val="center"/>
        <w:rPr>
          <w:u w:val="single"/>
        </w:rPr>
      </w:pPr>
      <w:bookmarkStart w:id="166" w:name="appendix-a-board-of-appeals"/>
      <w:bookmarkStart w:id="167" w:name="Xee7a9fe202bbd65e1529b3d8c7386618e7d0ad9"/>
      <w:r w:rsidRPr="00C378EC">
        <w:rPr>
          <w:u w:val="single"/>
        </w:rPr>
        <w:t>APPENDIX A</w:t>
      </w:r>
      <w:r w:rsidRPr="00C378EC">
        <w:br/>
      </w:r>
      <w:r w:rsidRPr="00C378EC">
        <w:rPr>
          <w:u w:val="single"/>
        </w:rPr>
        <w:t>BOARD OF APPEALS</w:t>
      </w:r>
      <w:bookmarkEnd w:id="166"/>
    </w:p>
    <w:p w:rsidR="000F4479" w:rsidRPr="00C378EC" w:rsidRDefault="000F4479" w:rsidP="000F4479">
      <w:pPr>
        <w:pStyle w:val="Heading2"/>
        <w:jc w:val="center"/>
      </w:pPr>
    </w:p>
    <w:p w:rsidR="000F4479" w:rsidRDefault="000F4479" w:rsidP="000F4479">
      <w:pPr>
        <w:pStyle w:val="Heading2"/>
        <w:jc w:val="center"/>
        <w:rPr>
          <w:u w:val="single"/>
        </w:rPr>
      </w:pPr>
      <w:bookmarkStart w:id="168" w:name="section-a101-general"/>
      <w:bookmarkStart w:id="169" w:name="X97762d3748f961eca1ea6b04b37573638823464"/>
      <w:bookmarkEnd w:id="167"/>
      <w:r w:rsidRPr="00C378EC">
        <w:rPr>
          <w:u w:val="single"/>
        </w:rPr>
        <w:t>SECTION A101</w:t>
      </w:r>
      <w:r w:rsidRPr="00C378EC">
        <w:t xml:space="preserve"> </w:t>
      </w:r>
      <w:r w:rsidRPr="00C378EC">
        <w:br/>
      </w:r>
      <w:r w:rsidRPr="00C378EC">
        <w:rPr>
          <w:u w:val="single"/>
        </w:rPr>
        <w:t>GENERAL</w:t>
      </w:r>
      <w:bookmarkEnd w:id="168"/>
    </w:p>
    <w:p w:rsidR="000F4479" w:rsidRPr="00C378EC" w:rsidRDefault="000F4479" w:rsidP="000F4479">
      <w:pPr>
        <w:pStyle w:val="Heading2"/>
      </w:pPr>
    </w:p>
    <w:p w:rsidR="000F4479" w:rsidRPr="00C378EC" w:rsidRDefault="000F4479" w:rsidP="000F4479">
      <w:pPr>
        <w:pStyle w:val="Heading2"/>
        <w:rPr>
          <w:b/>
          <w:u w:val="single"/>
        </w:rPr>
      </w:pPr>
      <w:bookmarkStart w:id="170" w:name="a101.1-scope."/>
      <w:bookmarkStart w:id="171" w:name="X84f4be63bb41e83fd6abc12a2e4377580b69c07"/>
      <w:bookmarkEnd w:id="169"/>
      <w:r w:rsidRPr="00C378EC">
        <w:t xml:space="preserve"> </w:t>
      </w:r>
      <w:r w:rsidRPr="00C378EC">
        <w:rPr>
          <w:u w:val="single"/>
        </w:rPr>
        <w:t>A101.1</w:t>
      </w:r>
      <w:r w:rsidRPr="00C378EC">
        <w:t xml:space="preserve"> </w:t>
      </w:r>
      <w:r w:rsidRPr="00C378EC">
        <w:rPr>
          <w:u w:val="single"/>
        </w:rPr>
        <w:t>Scope.</w:t>
      </w:r>
      <w:r w:rsidRPr="00C378EC">
        <w:t xml:space="preserve"> </w:t>
      </w:r>
      <w:bookmarkEnd w:id="170"/>
      <w:r w:rsidRPr="00C378EC">
        <w:rPr>
          <w:u w:val="single"/>
        </w:rPr>
        <w:t>A board of appeals shall be established within the jurisdiction for the purpose of hearing applications for modification of the requirements of this code pursuant to the provisions of Section R112 (Means of Appeals). The board shall be established and operated in accordance with this section, and shall be authorized to hear evidence from appellants and the code official pertaining to the application and intent of this code for the purpose of issuing orders pursuant to these provisions.</w:t>
      </w:r>
    </w:p>
    <w:p w:rsidR="000F4479" w:rsidRPr="00C378EC" w:rsidRDefault="000F4479" w:rsidP="000F4479">
      <w:pPr>
        <w:pStyle w:val="BodyText"/>
      </w:pPr>
    </w:p>
    <w:p w:rsidR="000F4479" w:rsidRDefault="000F4479" w:rsidP="000F4479">
      <w:pPr>
        <w:pStyle w:val="Heading2"/>
        <w:rPr>
          <w:b/>
          <w:u w:val="single"/>
        </w:rPr>
      </w:pPr>
      <w:bookmarkStart w:id="172" w:name="a101.2-application-for-appeal."/>
      <w:bookmarkStart w:id="173" w:name="X4f2bd7cf26804c0d74252148b06e7639379a756"/>
      <w:bookmarkEnd w:id="171"/>
      <w:r w:rsidRPr="00C378EC">
        <w:rPr>
          <w:u w:val="single"/>
        </w:rPr>
        <w:t>A101.2</w:t>
      </w:r>
      <w:r w:rsidRPr="00C378EC">
        <w:t xml:space="preserve"> </w:t>
      </w:r>
      <w:r w:rsidRPr="00C378EC">
        <w:rPr>
          <w:u w:val="single"/>
        </w:rPr>
        <w:t>Application for appeal.</w:t>
      </w:r>
      <w:r w:rsidRPr="00C378EC">
        <w:t xml:space="preserve"> </w:t>
      </w:r>
      <w:bookmarkEnd w:id="172"/>
      <w:r w:rsidRPr="00C378EC">
        <w:rPr>
          <w:u w:val="single"/>
        </w:rPr>
        <w:t>Any person shall have the right to appeal a decision of the building official to the board. An application for appeal shall be based on a claim that the intent of this code or the rules legally adopted hereunder have been incorrectly interpreted, the provisions of this code do not fully apply or an equally good or better form of construction is proposed. The application shall be filed on a form obtained from the building official within 20 days after the notice was served.</w:t>
      </w:r>
    </w:p>
    <w:p w:rsidR="000F4479" w:rsidRPr="00C378EC" w:rsidRDefault="000F4479" w:rsidP="000F4479">
      <w:pPr>
        <w:pStyle w:val="Heading2"/>
        <w:rPr>
          <w:b/>
        </w:rPr>
      </w:pPr>
    </w:p>
    <w:p w:rsidR="000F4479" w:rsidRDefault="000F4479" w:rsidP="000F4479">
      <w:pPr>
        <w:pStyle w:val="Heading2"/>
        <w:rPr>
          <w:b/>
          <w:u w:val="single"/>
        </w:rPr>
      </w:pPr>
      <w:bookmarkStart w:id="174" w:name="a101.2.1-limitation-of-authority."/>
      <w:bookmarkStart w:id="175" w:name="X1c774ed8b34bf66051dfd08864f207cd587e977"/>
      <w:bookmarkEnd w:id="173"/>
      <w:r w:rsidRPr="00C378EC">
        <w:rPr>
          <w:u w:val="single"/>
        </w:rPr>
        <w:t>A101.2.1</w:t>
      </w:r>
      <w:r w:rsidRPr="00C378EC">
        <w:t xml:space="preserve"> </w:t>
      </w:r>
      <w:r w:rsidRPr="00C378EC">
        <w:rPr>
          <w:u w:val="single"/>
        </w:rPr>
        <w:t>Limitation of authority.</w:t>
      </w:r>
      <w:r w:rsidRPr="00C378EC">
        <w:t xml:space="preserve"> </w:t>
      </w:r>
      <w:bookmarkEnd w:id="174"/>
      <w:r w:rsidRPr="00C378EC">
        <w:rPr>
          <w:u w:val="single"/>
        </w:rPr>
        <w:t>The board shall not have authority to waive requirements of this code or interpret the administration of this code.</w:t>
      </w:r>
    </w:p>
    <w:p w:rsidR="000F4479" w:rsidRPr="00C378EC" w:rsidRDefault="000F4479" w:rsidP="000F4479">
      <w:pPr>
        <w:pStyle w:val="Heading2"/>
        <w:rPr>
          <w:b/>
        </w:rPr>
      </w:pPr>
    </w:p>
    <w:p w:rsidR="000F4479" w:rsidRDefault="000F4479" w:rsidP="000F4479">
      <w:pPr>
        <w:pStyle w:val="Heading2"/>
        <w:rPr>
          <w:b/>
          <w:u w:val="single"/>
        </w:rPr>
      </w:pPr>
      <w:bookmarkStart w:id="176" w:name="a101.2.2-stays-of-enforcement."/>
      <w:bookmarkStart w:id="177" w:name="Xef0b27f1079c57106abee76cad88a5b232f8493"/>
      <w:bookmarkEnd w:id="175"/>
      <w:r w:rsidRPr="00C378EC">
        <w:rPr>
          <w:u w:val="single"/>
        </w:rPr>
        <w:lastRenderedPageBreak/>
        <w:t>A101.2.2</w:t>
      </w:r>
      <w:r w:rsidRPr="00C378EC">
        <w:t xml:space="preserve"> </w:t>
      </w:r>
      <w:r w:rsidRPr="00C378EC">
        <w:rPr>
          <w:u w:val="single"/>
        </w:rPr>
        <w:t>Stays of enforcement.</w:t>
      </w:r>
      <w:r w:rsidRPr="00C378EC">
        <w:t xml:space="preserve"> </w:t>
      </w:r>
      <w:bookmarkEnd w:id="176"/>
      <w:r w:rsidRPr="00C378EC">
        <w:rPr>
          <w:u w:val="single"/>
        </w:rPr>
        <w:t>Appeals of notice and orders, other than Imminent Danger notices, shall stay the enforcement of the notice and order until the appeal is heard by the board.</w:t>
      </w:r>
    </w:p>
    <w:p w:rsidR="000F4479" w:rsidRPr="00C378EC" w:rsidRDefault="000F4479" w:rsidP="000F4479">
      <w:pPr>
        <w:pStyle w:val="Heading2"/>
        <w:rPr>
          <w:b/>
        </w:rPr>
      </w:pPr>
    </w:p>
    <w:p w:rsidR="000F4479" w:rsidRDefault="000F4479" w:rsidP="000F4479">
      <w:pPr>
        <w:pStyle w:val="Heading2"/>
        <w:rPr>
          <w:b/>
          <w:u w:val="single"/>
        </w:rPr>
      </w:pPr>
      <w:bookmarkStart w:id="178" w:name="a101.3-membership-of-board."/>
      <w:bookmarkStart w:id="179" w:name="X1a4e20d085488341a7ad779ee1ca3df3cfe9a75"/>
      <w:bookmarkEnd w:id="177"/>
      <w:r w:rsidRPr="00C378EC">
        <w:rPr>
          <w:u w:val="single"/>
        </w:rPr>
        <w:t>A101.3</w:t>
      </w:r>
      <w:r w:rsidRPr="00C378EC">
        <w:t xml:space="preserve"> </w:t>
      </w:r>
      <w:r w:rsidRPr="00C378EC">
        <w:rPr>
          <w:u w:val="single"/>
        </w:rPr>
        <w:t>Membership of board.</w:t>
      </w:r>
      <w:r w:rsidRPr="00C378EC">
        <w:t xml:space="preserve"> </w:t>
      </w:r>
      <w:bookmarkEnd w:id="178"/>
      <w:r w:rsidRPr="00C378EC">
        <w:rPr>
          <w:u w:val="single"/>
        </w:rPr>
        <w:t>The board shall consist of five voting members appointed by the chief appointing authority of the jurisdiction. Each member shall serve for [INSERT NUMBER OF YEARS] years or until a successor has been appointed. The board member’s terms shall be staggered at intervals, so as to provide continuity. The building official shall be an ex officio member of said board but shall not vote on any matter before the board.</w:t>
      </w:r>
    </w:p>
    <w:p w:rsidR="000F4479" w:rsidRPr="00C378EC" w:rsidRDefault="000F4479" w:rsidP="000F4479">
      <w:pPr>
        <w:pStyle w:val="Heading2"/>
        <w:rPr>
          <w:b/>
        </w:rPr>
      </w:pPr>
    </w:p>
    <w:p w:rsidR="000F4479" w:rsidRPr="00C378EC" w:rsidRDefault="000F4479" w:rsidP="000F4479">
      <w:pPr>
        <w:pStyle w:val="Heading2"/>
        <w:rPr>
          <w:b/>
          <w:u w:val="single"/>
        </w:rPr>
      </w:pPr>
      <w:bookmarkStart w:id="180" w:name="a101.3.1-qualifications."/>
      <w:bookmarkStart w:id="181" w:name="X9d9861f506e0617ecc0b2c3da0a91a165454c5c"/>
      <w:bookmarkEnd w:id="179"/>
      <w:r w:rsidRPr="00C378EC">
        <w:rPr>
          <w:u w:val="single"/>
        </w:rPr>
        <w:t>A101.3.1</w:t>
      </w:r>
      <w:r w:rsidRPr="00C378EC">
        <w:t xml:space="preserve"> </w:t>
      </w:r>
      <w:r w:rsidRPr="00C378EC">
        <w:rPr>
          <w:u w:val="single"/>
        </w:rPr>
        <w:t>Qualifications.</w:t>
      </w:r>
      <w:r w:rsidRPr="00C378EC">
        <w:t xml:space="preserve"> </w:t>
      </w:r>
      <w:bookmarkEnd w:id="180"/>
      <w:r w:rsidRPr="00C378EC">
        <w:rPr>
          <w:u w:val="single"/>
        </w:rPr>
        <w:t>The board shall consist of five individuals, who are qualified by experience and training to pass on matters pertaining to building construction and are not employees of the jurisdiction.</w:t>
      </w:r>
    </w:p>
    <w:p w:rsidR="000F4479" w:rsidRPr="00C378EC" w:rsidRDefault="000F4479" w:rsidP="000F4479">
      <w:pPr>
        <w:pStyle w:val="BodyText"/>
      </w:pPr>
    </w:p>
    <w:p w:rsidR="000F4479" w:rsidRPr="00C378EC" w:rsidRDefault="000F4479" w:rsidP="000F4479">
      <w:pPr>
        <w:pStyle w:val="Heading2"/>
        <w:rPr>
          <w:b/>
          <w:u w:val="single"/>
        </w:rPr>
      </w:pPr>
      <w:bookmarkStart w:id="182" w:name="a101.3.2-alternate-members."/>
      <w:bookmarkStart w:id="183" w:name="Xed5614973104cbe68ba763d5295d24d9bec4ba0"/>
      <w:bookmarkEnd w:id="181"/>
      <w:r w:rsidRPr="00C378EC">
        <w:rPr>
          <w:u w:val="single"/>
        </w:rPr>
        <w:t>A101.3.2</w:t>
      </w:r>
      <w:r w:rsidRPr="00C378EC">
        <w:t xml:space="preserve"> </w:t>
      </w:r>
      <w:r w:rsidRPr="00C378EC">
        <w:rPr>
          <w:u w:val="single"/>
        </w:rPr>
        <w:t>Alternate members.</w:t>
      </w:r>
      <w:r w:rsidRPr="00C378EC">
        <w:t xml:space="preserve"> </w:t>
      </w:r>
      <w:bookmarkEnd w:id="182"/>
      <w:r w:rsidRPr="00C378EC">
        <w:rPr>
          <w:u w:val="single"/>
        </w:rPr>
        <w:t>The chief appointing authority is authorized to appoint two alternate members who shall be called by the board chairperson to hear appeals during the absence or disqualification of a member. Alternate members shall possess the qualifications required for board membership, and shall be appointed for the same term or until a successor has been appointed.</w:t>
      </w:r>
    </w:p>
    <w:p w:rsidR="000F4479" w:rsidRPr="00C378EC" w:rsidRDefault="000F4479" w:rsidP="000F4479">
      <w:pPr>
        <w:pStyle w:val="BodyText"/>
      </w:pPr>
    </w:p>
    <w:p w:rsidR="000F4479" w:rsidRPr="00C378EC" w:rsidRDefault="000F4479" w:rsidP="000F4479">
      <w:pPr>
        <w:pStyle w:val="Heading2"/>
        <w:rPr>
          <w:b/>
          <w:u w:val="single"/>
        </w:rPr>
      </w:pPr>
      <w:bookmarkStart w:id="184" w:name="a101.3.3-vacancies."/>
      <w:bookmarkStart w:id="185" w:name="Xb61d41940a9e7e76cf77ee4db6ee83e4b6541ad"/>
      <w:bookmarkEnd w:id="183"/>
      <w:r w:rsidRPr="00C378EC">
        <w:rPr>
          <w:u w:val="single"/>
        </w:rPr>
        <w:t>A101.3.3</w:t>
      </w:r>
      <w:r w:rsidRPr="00C378EC">
        <w:t xml:space="preserve"> </w:t>
      </w:r>
      <w:r w:rsidRPr="00C378EC">
        <w:rPr>
          <w:u w:val="single"/>
        </w:rPr>
        <w:t>Vacancies.</w:t>
      </w:r>
      <w:r w:rsidRPr="00C378EC">
        <w:t xml:space="preserve"> </w:t>
      </w:r>
      <w:bookmarkEnd w:id="184"/>
      <w:r w:rsidRPr="00C378EC">
        <w:rPr>
          <w:u w:val="single"/>
        </w:rPr>
        <w:t>Vacancies shall be filled for an unexpired term in the same manner in which original appointments are required to be made.</w:t>
      </w:r>
    </w:p>
    <w:p w:rsidR="000F4479" w:rsidRPr="00C378EC" w:rsidRDefault="000F4479" w:rsidP="000F4479">
      <w:pPr>
        <w:pStyle w:val="BodyText"/>
      </w:pPr>
    </w:p>
    <w:p w:rsidR="000F4479" w:rsidRPr="00C378EC" w:rsidRDefault="000F4479" w:rsidP="000F4479">
      <w:pPr>
        <w:pStyle w:val="Heading2"/>
        <w:rPr>
          <w:b/>
          <w:u w:val="single"/>
        </w:rPr>
      </w:pPr>
      <w:bookmarkStart w:id="186" w:name="a101.3.4-chairperson."/>
      <w:bookmarkStart w:id="187" w:name="Xd71e909dfed97116ecca98ed2c169d41c467555"/>
      <w:bookmarkEnd w:id="185"/>
      <w:r w:rsidRPr="00C378EC">
        <w:rPr>
          <w:u w:val="single"/>
        </w:rPr>
        <w:t>A101.3.4</w:t>
      </w:r>
      <w:r w:rsidRPr="00C378EC">
        <w:t xml:space="preserve"> </w:t>
      </w:r>
      <w:r w:rsidRPr="00C378EC">
        <w:rPr>
          <w:u w:val="single"/>
        </w:rPr>
        <w:t>Chairperson.</w:t>
      </w:r>
      <w:r w:rsidRPr="00C378EC">
        <w:t xml:space="preserve"> </w:t>
      </w:r>
      <w:bookmarkEnd w:id="186"/>
      <w:r w:rsidRPr="00C378EC">
        <w:rPr>
          <w:u w:val="single"/>
        </w:rPr>
        <w:t>The board shall annually select one of its members to serve as chairperson.</w:t>
      </w:r>
    </w:p>
    <w:p w:rsidR="000F4479" w:rsidRPr="00C378EC" w:rsidRDefault="000F4479" w:rsidP="000F4479">
      <w:pPr>
        <w:pStyle w:val="BodyText"/>
      </w:pPr>
    </w:p>
    <w:p w:rsidR="000F4479" w:rsidRPr="00C378EC" w:rsidRDefault="000F4479" w:rsidP="000F4479">
      <w:pPr>
        <w:pStyle w:val="Heading2"/>
        <w:rPr>
          <w:b/>
          <w:u w:val="single"/>
        </w:rPr>
      </w:pPr>
      <w:bookmarkStart w:id="188" w:name="a101.3.5-secretary."/>
      <w:bookmarkStart w:id="189" w:name="X2dcb27919c43019f892ebb1828f2d7ae4205213"/>
      <w:bookmarkEnd w:id="187"/>
      <w:r w:rsidRPr="00C378EC">
        <w:rPr>
          <w:u w:val="single"/>
        </w:rPr>
        <w:t>A101.3.5</w:t>
      </w:r>
      <w:r w:rsidRPr="00C378EC">
        <w:t xml:space="preserve"> </w:t>
      </w:r>
      <w:r w:rsidRPr="00C378EC">
        <w:rPr>
          <w:u w:val="single"/>
        </w:rPr>
        <w:t>Secretary.</w:t>
      </w:r>
      <w:r w:rsidRPr="00C378EC">
        <w:t xml:space="preserve"> </w:t>
      </w:r>
      <w:bookmarkEnd w:id="188"/>
      <w:r w:rsidRPr="00C378EC">
        <w:rPr>
          <w:u w:val="single"/>
        </w:rPr>
        <w:t>The chief appointing authority shall designate a qualified clerk to serve as secretary to the board. The secretary shall file a detailed record of all proceedings which shall set forth the reasons for the board’s decision, the vote of each member, the absence of a member and any failure of a member to vote.</w:t>
      </w:r>
    </w:p>
    <w:p w:rsidR="000F4479" w:rsidRPr="00C378EC" w:rsidRDefault="000F4479" w:rsidP="000F4479">
      <w:pPr>
        <w:pStyle w:val="BodyText"/>
      </w:pPr>
    </w:p>
    <w:p w:rsidR="000F4479" w:rsidRPr="00C378EC" w:rsidRDefault="000F4479" w:rsidP="000F4479">
      <w:pPr>
        <w:pStyle w:val="Heading2"/>
        <w:rPr>
          <w:b/>
          <w:u w:val="single"/>
        </w:rPr>
      </w:pPr>
      <w:bookmarkStart w:id="190" w:name="a101.3.6-conflict-of-interest."/>
      <w:bookmarkStart w:id="191" w:name="Xf3ed06ff5dc2e493c29a226683dd0d5006f7518"/>
      <w:bookmarkEnd w:id="189"/>
      <w:r w:rsidRPr="00C378EC">
        <w:rPr>
          <w:u w:val="single"/>
        </w:rPr>
        <w:t>A101.3.6</w:t>
      </w:r>
      <w:r w:rsidRPr="00C378EC">
        <w:t xml:space="preserve"> </w:t>
      </w:r>
      <w:r w:rsidRPr="00C378EC">
        <w:rPr>
          <w:u w:val="single"/>
        </w:rPr>
        <w:t>Conflict of interest.</w:t>
      </w:r>
      <w:r w:rsidRPr="00C378EC">
        <w:t xml:space="preserve"> </w:t>
      </w:r>
      <w:bookmarkEnd w:id="190"/>
      <w:r w:rsidRPr="00C378EC">
        <w:rPr>
          <w:u w:val="single"/>
        </w:rPr>
        <w:t>A member with any personal, professional or financial interest in a matter before the board shall declare such interest and refrain from participating in discussions, deliberations and voting on such matters.</w:t>
      </w:r>
    </w:p>
    <w:p w:rsidR="000F4479" w:rsidRPr="00C378EC" w:rsidRDefault="000F4479" w:rsidP="000F4479">
      <w:pPr>
        <w:pStyle w:val="BodyText"/>
      </w:pPr>
    </w:p>
    <w:p w:rsidR="000F4479" w:rsidRPr="00C378EC" w:rsidRDefault="000F4479" w:rsidP="000F4479">
      <w:pPr>
        <w:pStyle w:val="Heading2"/>
        <w:rPr>
          <w:b/>
          <w:u w:val="single"/>
        </w:rPr>
      </w:pPr>
      <w:bookmarkStart w:id="192" w:name="a101.3.7-compensation-of-members."/>
      <w:bookmarkStart w:id="193" w:name="X6e40c39aa2fd4f358fdc680bd44cf6217ba298b"/>
      <w:bookmarkEnd w:id="191"/>
      <w:r w:rsidRPr="00C378EC">
        <w:rPr>
          <w:u w:val="single"/>
        </w:rPr>
        <w:t>A101.3.7</w:t>
      </w:r>
      <w:r w:rsidRPr="00C378EC">
        <w:t xml:space="preserve"> </w:t>
      </w:r>
      <w:r w:rsidRPr="00C378EC">
        <w:rPr>
          <w:u w:val="single"/>
        </w:rPr>
        <w:t>Compensation of members.</w:t>
      </w:r>
      <w:r w:rsidRPr="00C378EC">
        <w:t xml:space="preserve"> </w:t>
      </w:r>
      <w:bookmarkEnd w:id="192"/>
      <w:r w:rsidRPr="00C378EC">
        <w:rPr>
          <w:u w:val="single"/>
        </w:rPr>
        <w:t>Compensation of members shall be determined by law.</w:t>
      </w:r>
    </w:p>
    <w:p w:rsidR="000F4479" w:rsidRPr="00C378EC" w:rsidRDefault="000F4479" w:rsidP="000F4479">
      <w:pPr>
        <w:pStyle w:val="BodyText"/>
      </w:pPr>
    </w:p>
    <w:p w:rsidR="000F4479" w:rsidRPr="00C378EC" w:rsidRDefault="000F4479" w:rsidP="000F4479">
      <w:pPr>
        <w:pStyle w:val="Heading2"/>
        <w:rPr>
          <w:b/>
          <w:u w:val="single"/>
        </w:rPr>
      </w:pPr>
      <w:bookmarkStart w:id="194" w:name="a101.3.8-removal-from-the-board."/>
      <w:bookmarkStart w:id="195" w:name="Xed795dd7385c2d5ccdee39e0c9f24c4bf94fb17"/>
      <w:bookmarkEnd w:id="193"/>
      <w:r w:rsidRPr="00C378EC">
        <w:rPr>
          <w:u w:val="single"/>
        </w:rPr>
        <w:t>A101.3.8</w:t>
      </w:r>
      <w:r w:rsidRPr="00C378EC">
        <w:t xml:space="preserve"> </w:t>
      </w:r>
      <w:r w:rsidRPr="00C378EC">
        <w:rPr>
          <w:u w:val="single"/>
        </w:rPr>
        <w:t>Removal from the board.</w:t>
      </w:r>
      <w:r w:rsidRPr="00C378EC">
        <w:t xml:space="preserve"> </w:t>
      </w:r>
      <w:bookmarkEnd w:id="194"/>
      <w:r w:rsidRPr="00C378EC">
        <w:rPr>
          <w:u w:val="single"/>
        </w:rPr>
        <w:t>A member shall be removed from the board prior to the end of their terms only for cause. Any member with continued absence from regular meeting of the board may be removed at the discretion of the chief appointing authority.</w:t>
      </w:r>
    </w:p>
    <w:p w:rsidR="000F4479" w:rsidRPr="00C378EC" w:rsidRDefault="000F4479" w:rsidP="000F4479">
      <w:pPr>
        <w:pStyle w:val="BodyText"/>
      </w:pPr>
    </w:p>
    <w:p w:rsidR="000F4479" w:rsidRPr="00C378EC" w:rsidRDefault="000F4479" w:rsidP="000F4479">
      <w:pPr>
        <w:pStyle w:val="Heading2"/>
        <w:rPr>
          <w:b/>
          <w:u w:val="single"/>
        </w:rPr>
      </w:pPr>
      <w:bookmarkStart w:id="196" w:name="a101.4-rules-and-procedures."/>
      <w:bookmarkStart w:id="197" w:name="Xc49bb15818d87f0800e0a16af35945acfac6d01"/>
      <w:bookmarkEnd w:id="195"/>
      <w:r w:rsidRPr="00C378EC">
        <w:rPr>
          <w:u w:val="single"/>
        </w:rPr>
        <w:t>A101.4</w:t>
      </w:r>
      <w:r w:rsidRPr="00C378EC">
        <w:t xml:space="preserve"> </w:t>
      </w:r>
      <w:r w:rsidRPr="00C378EC">
        <w:rPr>
          <w:u w:val="single"/>
        </w:rPr>
        <w:t>Rules and procedures.</w:t>
      </w:r>
      <w:r w:rsidRPr="00C378EC">
        <w:t xml:space="preserve"> </w:t>
      </w:r>
      <w:bookmarkEnd w:id="196"/>
      <w:r w:rsidRPr="00C378EC">
        <w:rPr>
          <w:u w:val="single"/>
        </w:rPr>
        <w:t>The board shall establish policies and procedures necessary to carry out its duties consistent with the provisions of this code and applicable state law. The procedures shall not require compliance with strict rules of evidence, but shall mandate that only relevant information be presented.</w:t>
      </w:r>
    </w:p>
    <w:p w:rsidR="000F4479" w:rsidRPr="00C378EC" w:rsidRDefault="000F4479" w:rsidP="000F4479">
      <w:pPr>
        <w:pStyle w:val="BodyText"/>
      </w:pPr>
    </w:p>
    <w:p w:rsidR="000F4479" w:rsidRPr="00C378EC" w:rsidRDefault="000F4479" w:rsidP="000F4479">
      <w:pPr>
        <w:pStyle w:val="Heading2"/>
        <w:rPr>
          <w:b/>
          <w:u w:val="single"/>
        </w:rPr>
      </w:pPr>
      <w:bookmarkStart w:id="198" w:name="a101.5-notice-of-meeting."/>
      <w:bookmarkStart w:id="199" w:name="X27f271b45d27e554e0ffd3dde09eae8b1cacc95"/>
      <w:bookmarkEnd w:id="197"/>
      <w:r w:rsidRPr="00C378EC">
        <w:rPr>
          <w:u w:val="single"/>
        </w:rPr>
        <w:t>A101.5</w:t>
      </w:r>
      <w:r w:rsidRPr="00C378EC">
        <w:t xml:space="preserve"> </w:t>
      </w:r>
      <w:r w:rsidRPr="00C378EC">
        <w:rPr>
          <w:u w:val="single"/>
        </w:rPr>
        <w:t>Notice of meeting.</w:t>
      </w:r>
      <w:r w:rsidRPr="00C378EC">
        <w:t xml:space="preserve"> </w:t>
      </w:r>
      <w:bookmarkEnd w:id="198"/>
      <w:r w:rsidRPr="00C378EC">
        <w:rPr>
          <w:u w:val="single"/>
        </w:rPr>
        <w:t>The board shall meet upon notice from the chairperson, within 10 days of the filing of an appeal or at stated periodic intervals.</w:t>
      </w:r>
    </w:p>
    <w:p w:rsidR="000F4479" w:rsidRPr="00C378EC" w:rsidRDefault="000F4479" w:rsidP="000F4479">
      <w:pPr>
        <w:pStyle w:val="BodyText"/>
      </w:pPr>
    </w:p>
    <w:p w:rsidR="000F4479" w:rsidRPr="00C378EC" w:rsidRDefault="000F4479" w:rsidP="000F4479">
      <w:pPr>
        <w:pStyle w:val="Heading2"/>
        <w:rPr>
          <w:b/>
          <w:u w:val="single"/>
        </w:rPr>
      </w:pPr>
      <w:bookmarkStart w:id="200" w:name="a101.5.1-open-hearing."/>
      <w:bookmarkStart w:id="201" w:name="X3b4da89cecb1e2450abc139572e26263e5943ab"/>
      <w:bookmarkEnd w:id="199"/>
      <w:r w:rsidRPr="00C378EC">
        <w:rPr>
          <w:u w:val="single"/>
        </w:rPr>
        <w:t>A101.5.1</w:t>
      </w:r>
      <w:r w:rsidRPr="00C378EC">
        <w:t xml:space="preserve"> </w:t>
      </w:r>
      <w:r w:rsidRPr="00C378EC">
        <w:rPr>
          <w:u w:val="single"/>
        </w:rPr>
        <w:t>Open hearing.</w:t>
      </w:r>
      <w:r w:rsidRPr="00C378EC">
        <w:t xml:space="preserve"> </w:t>
      </w:r>
      <w:bookmarkEnd w:id="200"/>
      <w:r w:rsidRPr="00C378EC">
        <w:rPr>
          <w:u w:val="single"/>
        </w:rPr>
        <w:t>All hearings before the board shall be open to the public. The appellant, the appellant’s representative, the code official and any person whose interests are affected shall be given an opportunity to be heard.</w:t>
      </w:r>
    </w:p>
    <w:p w:rsidR="000F4479" w:rsidRPr="00C378EC" w:rsidRDefault="000F4479" w:rsidP="000F4479">
      <w:pPr>
        <w:pStyle w:val="BodyText"/>
      </w:pPr>
    </w:p>
    <w:p w:rsidR="000F4479" w:rsidRPr="00C378EC" w:rsidRDefault="000F4479" w:rsidP="000F4479">
      <w:pPr>
        <w:pStyle w:val="Heading2"/>
        <w:rPr>
          <w:b/>
          <w:u w:val="single"/>
        </w:rPr>
      </w:pPr>
      <w:bookmarkStart w:id="202" w:name="a101.5.2-quorum."/>
      <w:bookmarkStart w:id="203" w:name="X38cfa35b0fc1d82198c5d1dea5bc6dbc0d704ca"/>
      <w:bookmarkEnd w:id="201"/>
      <w:r w:rsidRPr="00C378EC">
        <w:rPr>
          <w:u w:val="single"/>
        </w:rPr>
        <w:t>A101.5.2</w:t>
      </w:r>
      <w:r w:rsidRPr="00C378EC">
        <w:t xml:space="preserve"> </w:t>
      </w:r>
      <w:r w:rsidRPr="00C378EC">
        <w:rPr>
          <w:u w:val="single"/>
        </w:rPr>
        <w:t>Quorum.</w:t>
      </w:r>
      <w:r w:rsidRPr="00C378EC">
        <w:t xml:space="preserve"> </w:t>
      </w:r>
      <w:bookmarkEnd w:id="202"/>
      <w:r w:rsidRPr="00C378EC">
        <w:rPr>
          <w:u w:val="single"/>
        </w:rPr>
        <w:t>Three members of the board shall constitute a quorum.</w:t>
      </w:r>
    </w:p>
    <w:p w:rsidR="000F4479" w:rsidRPr="00C378EC" w:rsidRDefault="000F4479" w:rsidP="000F4479">
      <w:pPr>
        <w:pStyle w:val="BodyText"/>
      </w:pPr>
    </w:p>
    <w:p w:rsidR="000F4479" w:rsidRPr="00C378EC" w:rsidRDefault="000F4479" w:rsidP="000F4479">
      <w:pPr>
        <w:pStyle w:val="Heading2"/>
        <w:rPr>
          <w:b/>
          <w:u w:val="single"/>
        </w:rPr>
      </w:pPr>
      <w:bookmarkStart w:id="204" w:name="a101.5.3-postponed-hearing."/>
      <w:bookmarkStart w:id="205" w:name="Xc8a034dc444ad90b9bbf70bc69248df87c1a25a"/>
      <w:bookmarkEnd w:id="203"/>
      <w:r w:rsidRPr="00C378EC">
        <w:rPr>
          <w:u w:val="single"/>
        </w:rPr>
        <w:t>A101.5.3</w:t>
      </w:r>
      <w:r w:rsidRPr="00C378EC">
        <w:t xml:space="preserve"> </w:t>
      </w:r>
      <w:r w:rsidRPr="00C378EC">
        <w:rPr>
          <w:u w:val="single"/>
        </w:rPr>
        <w:t>Postponed hearing.</w:t>
      </w:r>
      <w:r w:rsidRPr="00C378EC">
        <w:t xml:space="preserve"> </w:t>
      </w:r>
      <w:bookmarkEnd w:id="204"/>
      <w:r w:rsidRPr="00C378EC">
        <w:rPr>
          <w:u w:val="single"/>
        </w:rPr>
        <w:t>When five members are not present to hear an appeal, either the appellant or the appellant’s representative shall have the right to request a postponement of the hearing.</w:t>
      </w:r>
    </w:p>
    <w:p w:rsidR="000F4479" w:rsidRPr="00C378EC" w:rsidRDefault="000F4479" w:rsidP="000F4479">
      <w:pPr>
        <w:pStyle w:val="BodyText"/>
      </w:pPr>
    </w:p>
    <w:p w:rsidR="000F4479" w:rsidRPr="00C378EC" w:rsidRDefault="000F4479" w:rsidP="000F4479">
      <w:pPr>
        <w:pStyle w:val="Heading2"/>
        <w:rPr>
          <w:b/>
          <w:u w:val="single"/>
        </w:rPr>
      </w:pPr>
      <w:bookmarkStart w:id="206" w:name="a101.6-legal-counsel."/>
      <w:bookmarkStart w:id="207" w:name="X43aaf1d820f705e920f4ba3fbf78f8cb9ad84fc"/>
      <w:bookmarkEnd w:id="205"/>
      <w:r w:rsidRPr="00C378EC">
        <w:rPr>
          <w:u w:val="single"/>
        </w:rPr>
        <w:t>A101.6</w:t>
      </w:r>
      <w:r w:rsidRPr="00C378EC">
        <w:t xml:space="preserve"> </w:t>
      </w:r>
      <w:r w:rsidRPr="00C378EC">
        <w:rPr>
          <w:u w:val="single"/>
        </w:rPr>
        <w:t>Legal counsel.</w:t>
      </w:r>
      <w:r w:rsidRPr="00C378EC">
        <w:t xml:space="preserve"> </w:t>
      </w:r>
      <w:bookmarkEnd w:id="206"/>
      <w:r w:rsidRPr="00C378EC">
        <w:rPr>
          <w:u w:val="single"/>
        </w:rPr>
        <w:t>The jurisdiction shall furnish legal counsel to the board to provide members with general legal advice concerning matters before them for consideration. Members shall be represented by legal counsel at the jurisdiction’s expense in all matters arising from service within the scope of their duties.</w:t>
      </w:r>
    </w:p>
    <w:p w:rsidR="000F4479" w:rsidRPr="00C378EC" w:rsidRDefault="000F4479" w:rsidP="000F4479">
      <w:pPr>
        <w:pStyle w:val="BodyText"/>
      </w:pPr>
    </w:p>
    <w:p w:rsidR="000F4479" w:rsidRPr="00C378EC" w:rsidRDefault="000F4479" w:rsidP="000F4479">
      <w:pPr>
        <w:pStyle w:val="Heading2"/>
        <w:rPr>
          <w:b/>
          <w:u w:val="single"/>
        </w:rPr>
      </w:pPr>
      <w:bookmarkStart w:id="208" w:name="a101.7-board-decision."/>
      <w:bookmarkStart w:id="209" w:name="X3f28df71eed2fc857ce2b282395b96388c9ad70"/>
      <w:bookmarkEnd w:id="207"/>
      <w:r w:rsidRPr="00C378EC">
        <w:rPr>
          <w:u w:val="single"/>
        </w:rPr>
        <w:t>A101.7</w:t>
      </w:r>
      <w:r w:rsidRPr="00C378EC">
        <w:t xml:space="preserve"> </w:t>
      </w:r>
      <w:r w:rsidRPr="00C378EC">
        <w:rPr>
          <w:u w:val="single"/>
        </w:rPr>
        <w:t>Board decision.</w:t>
      </w:r>
      <w:r w:rsidRPr="00C378EC">
        <w:t xml:space="preserve"> </w:t>
      </w:r>
      <w:bookmarkEnd w:id="208"/>
      <w:r w:rsidRPr="00C378EC">
        <w:rPr>
          <w:u w:val="single"/>
        </w:rPr>
        <w:t>The board shall only modify or reverse the decision of the building official by a concurring vote of three or more members.</w:t>
      </w:r>
    </w:p>
    <w:p w:rsidR="000F4479" w:rsidRPr="00C378EC" w:rsidRDefault="000F4479" w:rsidP="000F4479">
      <w:pPr>
        <w:pStyle w:val="BodyText"/>
      </w:pPr>
    </w:p>
    <w:p w:rsidR="000F4479" w:rsidRPr="00C378EC" w:rsidRDefault="000F4479" w:rsidP="000F4479">
      <w:pPr>
        <w:pStyle w:val="Heading2"/>
        <w:rPr>
          <w:b/>
          <w:u w:val="single"/>
        </w:rPr>
      </w:pPr>
      <w:bookmarkStart w:id="210" w:name="a101.7.1-resolution."/>
      <w:bookmarkStart w:id="211" w:name="X2e3b097069fd9e538c6ee58130fa4e116f89bae"/>
      <w:bookmarkEnd w:id="209"/>
      <w:r w:rsidRPr="00C378EC">
        <w:rPr>
          <w:u w:val="single"/>
        </w:rPr>
        <w:t>A101.7.1</w:t>
      </w:r>
      <w:r w:rsidRPr="00C378EC">
        <w:t xml:space="preserve"> </w:t>
      </w:r>
      <w:r w:rsidRPr="00C378EC">
        <w:rPr>
          <w:u w:val="single"/>
        </w:rPr>
        <w:t>Resolution.</w:t>
      </w:r>
      <w:r w:rsidRPr="00C378EC">
        <w:t xml:space="preserve"> </w:t>
      </w:r>
      <w:bookmarkEnd w:id="210"/>
      <w:r w:rsidRPr="00C378EC">
        <w:rPr>
          <w:u w:val="single"/>
        </w:rPr>
        <w:t>The decision of the board shall be by resolution. Every decision shall be promptly filed in writing in the office of the building official within three days and shall be open to the public for inspection. A certified copy shall be furnished to the appellant or the appellant’s representative and to the building official.</w:t>
      </w:r>
    </w:p>
    <w:p w:rsidR="000F4479" w:rsidRPr="00C378EC" w:rsidRDefault="000F4479" w:rsidP="000F4479">
      <w:pPr>
        <w:pStyle w:val="BodyText"/>
      </w:pPr>
    </w:p>
    <w:p w:rsidR="000F4479" w:rsidRPr="00C378EC" w:rsidRDefault="000F4479" w:rsidP="000F4479">
      <w:pPr>
        <w:pStyle w:val="Heading2"/>
        <w:rPr>
          <w:b/>
          <w:u w:val="single"/>
        </w:rPr>
      </w:pPr>
      <w:bookmarkStart w:id="212" w:name="a101.7.2-administration."/>
      <w:bookmarkStart w:id="213" w:name="X331720a42d5d4801facff34c01e508a9e06b8bf"/>
      <w:bookmarkEnd w:id="211"/>
      <w:r w:rsidRPr="00C378EC">
        <w:rPr>
          <w:u w:val="single"/>
        </w:rPr>
        <w:t>A101.7.2</w:t>
      </w:r>
      <w:r w:rsidRPr="00C378EC">
        <w:t xml:space="preserve"> </w:t>
      </w:r>
      <w:r w:rsidRPr="00C378EC">
        <w:rPr>
          <w:u w:val="single"/>
        </w:rPr>
        <w:t>Administration.</w:t>
      </w:r>
      <w:r w:rsidRPr="00C378EC">
        <w:t xml:space="preserve"> </w:t>
      </w:r>
      <w:bookmarkEnd w:id="212"/>
      <w:r w:rsidRPr="00C378EC">
        <w:rPr>
          <w:u w:val="single"/>
        </w:rPr>
        <w:t>The building official shall take immediate action in accordance with the decision of the board.</w:t>
      </w:r>
    </w:p>
    <w:p w:rsidR="000F4479" w:rsidRPr="00C378EC" w:rsidRDefault="000F4479" w:rsidP="000F4479">
      <w:pPr>
        <w:pStyle w:val="BodyText"/>
      </w:pPr>
    </w:p>
    <w:p w:rsidR="000F4479" w:rsidRPr="00C378EC" w:rsidRDefault="000F4479" w:rsidP="000F4479">
      <w:pPr>
        <w:pStyle w:val="Heading2"/>
        <w:rPr>
          <w:b/>
        </w:rPr>
      </w:pPr>
      <w:bookmarkStart w:id="214" w:name="a101.8-court-review."/>
      <w:bookmarkStart w:id="215" w:name="Xabeda4e06180d1ea1f8f22577b0585f00ed8ec1"/>
      <w:bookmarkEnd w:id="213"/>
      <w:r w:rsidRPr="00C378EC">
        <w:rPr>
          <w:u w:val="single"/>
        </w:rPr>
        <w:t>A101.8</w:t>
      </w:r>
      <w:r w:rsidRPr="00C378EC">
        <w:t xml:space="preserve"> </w:t>
      </w:r>
      <w:r w:rsidRPr="00C378EC">
        <w:rPr>
          <w:u w:val="single"/>
        </w:rPr>
        <w:t>Court review.</w:t>
      </w:r>
      <w:r w:rsidRPr="00C378EC">
        <w:t xml:space="preserve"> </w:t>
      </w:r>
      <w:bookmarkEnd w:id="214"/>
      <w:r w:rsidRPr="00C378EC">
        <w:rPr>
          <w:u w:val="single"/>
        </w:rPr>
        <w:t>Any person, whether or not a previous party of the appeal, shall have the right to apply to the appropriate court for a writ of certiorari to correct errors of law. Application for review shall be made in the manner and time required by law following the filing of the decision in the office of the chief administrative officer.</w:t>
      </w:r>
      <w:bookmarkEnd w:id="215"/>
    </w:p>
    <w:p w:rsidR="000F4479" w:rsidRPr="0015256F" w:rsidRDefault="000F4479" w:rsidP="000F4479">
      <w:pPr>
        <w:rPr>
          <w:rFonts w:eastAsia="Arial" w:cs="Arial"/>
          <w:b/>
          <w:color w:val="FF0000"/>
          <w:w w:val="99"/>
          <w:sz w:val="24"/>
          <w:szCs w:val="24"/>
        </w:rPr>
      </w:pPr>
    </w:p>
    <w:p w:rsidR="000F4479" w:rsidRPr="0086288F" w:rsidRDefault="000F4479" w:rsidP="000F4479">
      <w:pPr>
        <w:rPr>
          <w:rFonts w:eastAsia="Arial" w:cs="Arial"/>
          <w:b/>
          <w:color w:val="FF0000"/>
          <w:w w:val="99"/>
          <w:szCs w:val="24"/>
        </w:rPr>
      </w:pPr>
      <w:r w:rsidRPr="0086288F">
        <w:rPr>
          <w:rFonts w:eastAsia="Arial" w:cs="Arial"/>
          <w:b/>
          <w:color w:val="FF0000"/>
          <w:w w:val="99"/>
          <w:szCs w:val="24"/>
        </w:rPr>
        <w:t>(CA9113) (ADM43-19</w:t>
      </w:r>
      <w:r>
        <w:rPr>
          <w:rFonts w:eastAsia="Arial" w:cs="Arial"/>
          <w:b/>
          <w:color w:val="FF0000"/>
          <w:w w:val="99"/>
          <w:szCs w:val="24"/>
        </w:rPr>
        <w:t xml:space="preserve"> </w:t>
      </w:r>
      <w:r w:rsidRPr="0086288F">
        <w:rPr>
          <w:rFonts w:eastAsia="Arial" w:cs="Arial"/>
          <w:b/>
          <w:color w:val="FF0000"/>
          <w:w w:val="99"/>
          <w:szCs w:val="24"/>
        </w:rPr>
        <w:t>Part</w:t>
      </w:r>
      <w:r>
        <w:rPr>
          <w:rFonts w:eastAsia="Arial" w:cs="Arial"/>
          <w:b/>
          <w:color w:val="FF0000"/>
          <w:w w:val="99"/>
          <w:szCs w:val="24"/>
        </w:rPr>
        <w:t xml:space="preserve"> II AS</w:t>
      </w:r>
      <w:r w:rsidRPr="0086288F">
        <w:rPr>
          <w:rFonts w:eastAsia="Arial" w:cs="Arial"/>
          <w:b/>
          <w:color w:val="FF0000"/>
          <w:w w:val="99"/>
          <w:szCs w:val="24"/>
        </w:rPr>
        <w:t>)</w:t>
      </w:r>
    </w:p>
    <w:p w:rsidR="00C34CA0" w:rsidRDefault="00C34CA0" w:rsidP="00D66CCA">
      <w:pPr>
        <w:widowControl w:val="0"/>
        <w:tabs>
          <w:tab w:val="left" w:pos="815"/>
        </w:tabs>
        <w:autoSpaceDE w:val="0"/>
        <w:autoSpaceDN w:val="0"/>
        <w:ind w:right="1474"/>
        <w:rPr>
          <w:rFonts w:eastAsia="Arial" w:cs="Arial"/>
          <w:spacing w:val="-1"/>
          <w:w w:val="99"/>
          <w:szCs w:val="22"/>
          <w:u w:val="single"/>
        </w:rPr>
      </w:pPr>
    </w:p>
    <w:p w:rsidR="0064648E" w:rsidRPr="0064648E" w:rsidRDefault="0064648E" w:rsidP="00D66CCA">
      <w:pPr>
        <w:widowControl w:val="0"/>
        <w:tabs>
          <w:tab w:val="left" w:pos="815"/>
        </w:tabs>
        <w:autoSpaceDE w:val="0"/>
        <w:autoSpaceDN w:val="0"/>
        <w:ind w:right="1474"/>
        <w:rPr>
          <w:rFonts w:eastAsia="Arial" w:cs="Arial"/>
          <w:b/>
          <w:spacing w:val="-1"/>
          <w:w w:val="99"/>
          <w:szCs w:val="22"/>
          <w:u w:val="single"/>
        </w:rPr>
      </w:pPr>
      <w:r w:rsidRPr="0064648E">
        <w:rPr>
          <w:b/>
          <w:highlight w:val="cyan"/>
        </w:rPr>
        <w:t>APPENDIX J EXISTING BUILDINGS AND STRUCTURES</w:t>
      </w:r>
    </w:p>
    <w:p w:rsidR="0064648E" w:rsidRDefault="0064648E" w:rsidP="006208A3">
      <w:pPr>
        <w:rPr>
          <w:rFonts w:ascii="Verdana" w:hAnsi="Verdana"/>
          <w:b/>
          <w:color w:val="00B0F0"/>
          <w:sz w:val="28"/>
          <w:szCs w:val="28"/>
        </w:rPr>
      </w:pPr>
    </w:p>
    <w:p w:rsidR="0064648E" w:rsidRDefault="0064648E" w:rsidP="006208A3">
      <w:pPr>
        <w:rPr>
          <w:color w:val="000000"/>
          <w:sz w:val="21"/>
          <w:szCs w:val="21"/>
          <w:shd w:val="clear" w:color="auto" w:fill="FFFFFF"/>
        </w:rPr>
      </w:pPr>
      <w:r>
        <w:rPr>
          <w:color w:val="000000"/>
          <w:sz w:val="21"/>
          <w:szCs w:val="21"/>
          <w:shd w:val="clear" w:color="auto" w:fill="FFFFFF"/>
        </w:rPr>
        <w:t>AJ 401.5Exterior Wall Coverings. Exterior wall coverings shall comply with the requirements of Chapter 7. </w:t>
      </w:r>
      <w:r>
        <w:rPr>
          <w:strike/>
          <w:color w:val="000000"/>
          <w:sz w:val="21"/>
          <w:szCs w:val="21"/>
          <w:shd w:val="clear" w:color="auto" w:fill="FFFFFF"/>
        </w:rPr>
        <w:t>Exterior wall coverings</w:t>
      </w:r>
      <w:r>
        <w:rPr>
          <w:color w:val="000000"/>
          <w:sz w:val="21"/>
          <w:szCs w:val="21"/>
          <w:shd w:val="clear" w:color="auto" w:fill="FFFFFF"/>
        </w:rPr>
        <w:t> </w:t>
      </w:r>
      <w:r>
        <w:rPr>
          <w:color w:val="000000"/>
          <w:sz w:val="21"/>
          <w:szCs w:val="21"/>
          <w:u w:val="single"/>
          <w:shd w:val="clear" w:color="auto" w:fill="FFFFFF"/>
        </w:rPr>
        <w:t>Insulated Vinyl Siding, Polypropylene Siding, and Vinyl Siding</w:t>
      </w:r>
      <w:r>
        <w:rPr>
          <w:color w:val="000000"/>
          <w:sz w:val="21"/>
          <w:szCs w:val="21"/>
          <w:shd w:val="clear" w:color="auto" w:fill="FFFFFF"/>
        </w:rPr>
        <w:t> shall be attached to a nail-able substrate.</w:t>
      </w:r>
    </w:p>
    <w:p w:rsidR="0064648E" w:rsidRDefault="0064648E" w:rsidP="006208A3">
      <w:pPr>
        <w:rPr>
          <w:color w:val="000000"/>
          <w:sz w:val="21"/>
          <w:szCs w:val="21"/>
          <w:shd w:val="clear" w:color="auto" w:fill="FFFFFF"/>
        </w:rPr>
      </w:pPr>
    </w:p>
    <w:p w:rsidR="0064648E" w:rsidRPr="0064648E" w:rsidRDefault="0064648E" w:rsidP="006208A3">
      <w:pPr>
        <w:rPr>
          <w:rFonts w:ascii="Verdana" w:hAnsi="Verdana"/>
          <w:b/>
          <w:color w:val="FF0000"/>
          <w:sz w:val="28"/>
          <w:szCs w:val="28"/>
        </w:rPr>
      </w:pPr>
      <w:r w:rsidRPr="0064648E">
        <w:rPr>
          <w:b/>
          <w:color w:val="FF0000"/>
          <w:sz w:val="21"/>
          <w:szCs w:val="21"/>
          <w:shd w:val="clear" w:color="auto" w:fill="FFFFFF"/>
        </w:rPr>
        <w:t>(S9879 AM A3)</w:t>
      </w:r>
    </w:p>
    <w:p w:rsidR="006208A3" w:rsidRPr="006208A3" w:rsidRDefault="006208A3" w:rsidP="006208A3">
      <w:pPr>
        <w:rPr>
          <w:rFonts w:ascii="Verdana" w:hAnsi="Verdana"/>
          <w:b/>
          <w:color w:val="00B0F0"/>
          <w:sz w:val="28"/>
          <w:szCs w:val="28"/>
        </w:rPr>
      </w:pPr>
      <w:r w:rsidRPr="006208A3">
        <w:rPr>
          <w:rFonts w:ascii="Verdana" w:hAnsi="Verdana"/>
          <w:b/>
          <w:color w:val="00B0F0"/>
          <w:sz w:val="28"/>
          <w:szCs w:val="28"/>
        </w:rPr>
        <w:br/>
        <w:t>Appendix R - Light Straw-Clay Construction</w:t>
      </w:r>
    </w:p>
    <w:p w:rsidR="000F4479" w:rsidRDefault="000F4479" w:rsidP="00D66CCA">
      <w:pPr>
        <w:widowControl w:val="0"/>
        <w:tabs>
          <w:tab w:val="left" w:pos="815"/>
        </w:tabs>
        <w:autoSpaceDE w:val="0"/>
        <w:autoSpaceDN w:val="0"/>
        <w:ind w:right="1474"/>
        <w:rPr>
          <w:rFonts w:eastAsia="Arial" w:cs="Arial"/>
          <w:b/>
          <w:spacing w:val="-1"/>
          <w:w w:val="99"/>
          <w:sz w:val="44"/>
          <w:szCs w:val="41"/>
        </w:rPr>
      </w:pPr>
    </w:p>
    <w:tbl>
      <w:tblPr>
        <w:tblW w:w="4250" w:type="pct"/>
        <w:tblCellSpacing w:w="7" w:type="dxa"/>
        <w:shd w:val="clear" w:color="auto" w:fill="FFFFFF"/>
        <w:tblCellMar>
          <w:top w:w="30" w:type="dxa"/>
          <w:left w:w="30" w:type="dxa"/>
          <w:bottom w:w="30" w:type="dxa"/>
          <w:right w:w="30" w:type="dxa"/>
        </w:tblCellMar>
        <w:tblLook w:val="04A0" w:firstRow="1" w:lastRow="0" w:firstColumn="1" w:lastColumn="0" w:noHBand="0" w:noVBand="1"/>
        <w:tblDescription w:val="This table holds the Read-only version of the Proposed Code Modification"/>
      </w:tblPr>
      <w:tblGrid>
        <w:gridCol w:w="9392"/>
      </w:tblGrid>
      <w:tr w:rsidR="006208A3" w:rsidRPr="006208A3" w:rsidTr="006208A3">
        <w:trPr>
          <w:tblCellSpacing w:w="7" w:type="dxa"/>
        </w:trPr>
        <w:tc>
          <w:tcPr>
            <w:tcW w:w="0" w:type="auto"/>
            <w:shd w:val="clear" w:color="auto" w:fill="FFFFFF"/>
            <w:vAlign w:val="center"/>
            <w:hideMark/>
          </w:tcPr>
          <w:p w:rsidR="006208A3" w:rsidRPr="006208A3" w:rsidRDefault="006208A3" w:rsidP="006208A3">
            <w:pPr>
              <w:spacing w:before="100" w:beforeAutospacing="1"/>
              <w:rPr>
                <w:rFonts w:ascii="Verdana" w:hAnsi="Verdana"/>
                <w:color w:val="000000"/>
                <w:sz w:val="24"/>
                <w:szCs w:val="24"/>
              </w:rPr>
            </w:pPr>
            <w:r w:rsidRPr="006208A3">
              <w:rPr>
                <w:rFonts w:ascii="Verdana" w:hAnsi="Verdana"/>
                <w:b/>
                <w:bCs/>
                <w:color w:val="000000"/>
                <w:sz w:val="24"/>
                <w:szCs w:val="24"/>
              </w:rPr>
              <w:t>Revise as follows:</w:t>
            </w:r>
          </w:p>
          <w:p w:rsidR="006208A3" w:rsidRPr="006208A3" w:rsidRDefault="006208A3" w:rsidP="006208A3">
            <w:pPr>
              <w:spacing w:before="100" w:beforeAutospacing="1"/>
              <w:rPr>
                <w:rFonts w:ascii="Verdana" w:hAnsi="Verdana"/>
                <w:color w:val="000000"/>
                <w:sz w:val="24"/>
                <w:szCs w:val="24"/>
              </w:rPr>
            </w:pPr>
            <w:r w:rsidRPr="006208A3">
              <w:rPr>
                <w:rFonts w:ascii="Verdana" w:hAnsi="Verdana"/>
                <w:color w:val="000000"/>
                <w:sz w:val="24"/>
                <w:szCs w:val="24"/>
              </w:rPr>
              <w:t> </w:t>
            </w:r>
          </w:p>
          <w:p w:rsidR="006208A3" w:rsidRPr="006208A3" w:rsidRDefault="006208A3" w:rsidP="006208A3">
            <w:pPr>
              <w:spacing w:before="100" w:beforeAutospacing="1"/>
              <w:rPr>
                <w:rFonts w:ascii="Verdana" w:hAnsi="Verdana"/>
                <w:color w:val="000000"/>
                <w:sz w:val="24"/>
                <w:szCs w:val="24"/>
              </w:rPr>
            </w:pPr>
            <w:r w:rsidRPr="006208A3">
              <w:rPr>
                <w:rFonts w:ascii="Verdana" w:hAnsi="Verdana"/>
                <w:b/>
                <w:bCs/>
                <w:color w:val="000000"/>
                <w:sz w:val="24"/>
                <w:szCs w:val="24"/>
              </w:rPr>
              <w:t>AR101.1 Scope. </w:t>
            </w:r>
            <w:r w:rsidRPr="006208A3">
              <w:rPr>
                <w:rFonts w:ascii="Verdana" w:hAnsi="Verdana"/>
                <w:color w:val="000000"/>
                <w:sz w:val="24"/>
                <w:szCs w:val="24"/>
              </w:rPr>
              <w:t>This appendix shall govern the use of light straw-clay as a nonbearing building material and wall infill system </w:t>
            </w:r>
            <w:r w:rsidRPr="006208A3">
              <w:rPr>
                <w:rFonts w:ascii="Verdana" w:hAnsi="Verdana"/>
                <w:strike/>
                <w:color w:val="000000"/>
                <w:sz w:val="24"/>
                <w:szCs w:val="24"/>
              </w:rPr>
              <w:t>in Seismic Design Categories A and B</w:t>
            </w:r>
            <w:r w:rsidRPr="006208A3">
              <w:rPr>
                <w:rFonts w:ascii="Verdana" w:hAnsi="Verdana"/>
                <w:color w:val="000000"/>
                <w:sz w:val="24"/>
                <w:szCs w:val="24"/>
              </w:rPr>
              <w:t>.</w:t>
            </w:r>
          </w:p>
        </w:tc>
      </w:tr>
      <w:tr w:rsidR="006208A3" w:rsidRPr="006208A3" w:rsidTr="006208A3">
        <w:trPr>
          <w:tblCellSpacing w:w="7" w:type="dxa"/>
        </w:trPr>
        <w:tc>
          <w:tcPr>
            <w:tcW w:w="0" w:type="auto"/>
            <w:shd w:val="clear" w:color="auto" w:fill="FFFFFF"/>
            <w:vAlign w:val="center"/>
            <w:hideMark/>
          </w:tcPr>
          <w:p w:rsidR="006208A3" w:rsidRDefault="00141D17" w:rsidP="006208A3">
            <w:pPr>
              <w:rPr>
                <w:rFonts w:ascii="Verdana" w:hAnsi="Verdana"/>
                <w:b/>
                <w:color w:val="FF0000"/>
                <w:sz w:val="24"/>
                <w:szCs w:val="24"/>
              </w:rPr>
            </w:pPr>
            <w:r w:rsidRPr="00141D17">
              <w:rPr>
                <w:rFonts w:ascii="Verdana" w:hAnsi="Verdana"/>
                <w:b/>
                <w:color w:val="FF0000"/>
                <w:sz w:val="24"/>
                <w:szCs w:val="24"/>
              </w:rPr>
              <w:t>(S10033 AS)</w:t>
            </w:r>
            <w:r w:rsidR="006208A3" w:rsidRPr="00141D17">
              <w:rPr>
                <w:rFonts w:ascii="Verdana" w:hAnsi="Verdana"/>
                <w:b/>
                <w:color w:val="FF0000"/>
                <w:sz w:val="24"/>
                <w:szCs w:val="24"/>
              </w:rPr>
              <w:t> </w:t>
            </w:r>
          </w:p>
          <w:p w:rsidR="00141D17" w:rsidRDefault="00141D17" w:rsidP="006208A3">
            <w:pPr>
              <w:rPr>
                <w:rFonts w:ascii="Verdana" w:hAnsi="Verdana"/>
                <w:b/>
                <w:color w:val="FF0000"/>
                <w:sz w:val="24"/>
                <w:szCs w:val="24"/>
              </w:rPr>
            </w:pPr>
          </w:p>
          <w:p w:rsidR="00141D17" w:rsidRDefault="00141D17" w:rsidP="006208A3">
            <w:pPr>
              <w:rPr>
                <w:rFonts w:ascii="Verdana" w:hAnsi="Verdana"/>
                <w:b/>
                <w:color w:val="00B0F0"/>
                <w:sz w:val="28"/>
                <w:szCs w:val="28"/>
                <w:shd w:val="clear" w:color="auto" w:fill="FFFFFF"/>
              </w:rPr>
            </w:pPr>
            <w:r w:rsidRPr="00141D17">
              <w:rPr>
                <w:rFonts w:ascii="Verdana" w:hAnsi="Verdana"/>
                <w:b/>
                <w:color w:val="00B0F0"/>
                <w:sz w:val="28"/>
                <w:szCs w:val="28"/>
                <w:shd w:val="clear" w:color="auto" w:fill="FFFFFF"/>
              </w:rPr>
              <w:t>Appendix S - Strawbale Construction</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Revise as follows:</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r w:rsidRPr="00141D17">
              <w:rPr>
                <w:rFonts w:ascii="Verdana" w:hAnsi="Verdana"/>
                <w:b/>
                <w:bCs/>
                <w:color w:val="000000"/>
                <w:sz w:val="24"/>
                <w:szCs w:val="24"/>
              </w:rPr>
              <w:t>Section AS102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SHEAR WALL. </w:t>
            </w:r>
            <w:r w:rsidRPr="00141D17">
              <w:rPr>
                <w:rFonts w:ascii="Verdana" w:hAnsi="Verdana"/>
                <w:color w:val="000000"/>
                <w:sz w:val="24"/>
                <w:szCs w:val="24"/>
              </w:rPr>
              <w:t>A strawbale wall designed and constructed to resist lateral </w:t>
            </w:r>
            <w:r w:rsidRPr="00141D17">
              <w:rPr>
                <w:rFonts w:ascii="Verdana" w:hAnsi="Verdana"/>
                <w:strike/>
                <w:color w:val="000000"/>
                <w:sz w:val="24"/>
                <w:szCs w:val="24"/>
              </w:rPr>
              <w:t>seismic and</w:t>
            </w:r>
            <w:r w:rsidRPr="00141D17">
              <w:rPr>
                <w:rFonts w:ascii="Verdana" w:hAnsi="Verdana"/>
                <w:color w:val="000000"/>
                <w:sz w:val="24"/>
                <w:szCs w:val="24"/>
              </w:rPr>
              <w:t> wind forces parallel to the plane of the wall in accordance with Section AS106.13.</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Revise as follows:</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AS105.2 Building requirements for use of strawbale nonstructural walls. </w:t>
            </w:r>
            <w:r w:rsidRPr="00141D17">
              <w:rPr>
                <w:rFonts w:ascii="Verdana" w:hAnsi="Verdana"/>
                <w:color w:val="000000"/>
                <w:sz w:val="24"/>
                <w:szCs w:val="24"/>
              </w:rPr>
              <w:t xml:space="preserve">Buildings using strawbale nonstructural walls shall be subject to the </w:t>
            </w:r>
            <w:r w:rsidRPr="00141D17">
              <w:rPr>
                <w:rFonts w:ascii="Verdana" w:hAnsi="Verdana"/>
                <w:color w:val="000000"/>
                <w:sz w:val="24"/>
                <w:szCs w:val="24"/>
              </w:rPr>
              <w:lastRenderedPageBreak/>
              <w:t>following limitations and requirements:</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ind w:left="720"/>
              <w:rPr>
                <w:rFonts w:ascii="Verdana" w:hAnsi="Verdana"/>
                <w:color w:val="000000"/>
                <w:sz w:val="24"/>
                <w:szCs w:val="24"/>
              </w:rPr>
            </w:pPr>
            <w:r w:rsidRPr="00141D17">
              <w:rPr>
                <w:rFonts w:ascii="Verdana" w:hAnsi="Verdana"/>
                <w:color w:val="000000"/>
                <w:sz w:val="24"/>
                <w:szCs w:val="24"/>
              </w:rPr>
              <w:t>1. Number of stories: not more than one, except that two stories shall be allowed with an </w:t>
            </w:r>
            <w:r w:rsidRPr="00141D17">
              <w:rPr>
                <w:rFonts w:ascii="Verdana" w:hAnsi="Verdana"/>
                <w:i/>
                <w:iCs/>
                <w:color w:val="000000"/>
                <w:sz w:val="24"/>
                <w:szCs w:val="24"/>
              </w:rPr>
              <w:t>approved </w:t>
            </w:r>
            <w:r w:rsidRPr="00141D17">
              <w:rPr>
                <w:rFonts w:ascii="Verdana" w:hAnsi="Verdana"/>
                <w:color w:val="000000"/>
                <w:sz w:val="24"/>
                <w:szCs w:val="24"/>
              </w:rPr>
              <w:t>engineered design.</w:t>
            </w:r>
          </w:p>
          <w:p w:rsidR="00141D17" w:rsidRPr="00141D17" w:rsidRDefault="00141D17" w:rsidP="00141D17">
            <w:pPr>
              <w:shd w:val="clear" w:color="auto" w:fill="FFFFFF"/>
              <w:spacing w:before="100" w:beforeAutospacing="1"/>
              <w:ind w:firstLine="720"/>
              <w:rPr>
                <w:rFonts w:ascii="Verdana" w:hAnsi="Verdana"/>
                <w:color w:val="000000"/>
                <w:sz w:val="24"/>
                <w:szCs w:val="24"/>
              </w:rPr>
            </w:pPr>
            <w:r w:rsidRPr="00141D17">
              <w:rPr>
                <w:rFonts w:ascii="Verdana" w:hAnsi="Verdana"/>
                <w:color w:val="000000"/>
                <w:sz w:val="24"/>
                <w:szCs w:val="24"/>
              </w:rPr>
              <w:t>2. Building height: not more than 25 feet (7620 mm).</w:t>
            </w:r>
          </w:p>
          <w:p w:rsidR="00141D17" w:rsidRPr="00141D17" w:rsidRDefault="00141D17" w:rsidP="00141D17">
            <w:pPr>
              <w:shd w:val="clear" w:color="auto" w:fill="FFFFFF"/>
              <w:spacing w:before="100" w:beforeAutospacing="1"/>
              <w:ind w:firstLine="720"/>
              <w:rPr>
                <w:rFonts w:ascii="Verdana" w:hAnsi="Verdana"/>
                <w:color w:val="000000"/>
                <w:sz w:val="24"/>
                <w:szCs w:val="24"/>
              </w:rPr>
            </w:pPr>
            <w:r w:rsidRPr="00141D17">
              <w:rPr>
                <w:rFonts w:ascii="Verdana" w:hAnsi="Verdana"/>
                <w:color w:val="000000"/>
                <w:sz w:val="24"/>
                <w:szCs w:val="24"/>
              </w:rPr>
              <w:t>3. Wall height: in accordance with Table AS105.4.</w:t>
            </w:r>
          </w:p>
          <w:p w:rsidR="00141D17" w:rsidRPr="00141D17" w:rsidRDefault="00141D17" w:rsidP="00141D17">
            <w:pPr>
              <w:shd w:val="clear" w:color="auto" w:fill="FFFFFF"/>
              <w:ind w:left="720"/>
              <w:rPr>
                <w:rFonts w:ascii="Verdana" w:hAnsi="Verdana"/>
                <w:color w:val="000000"/>
                <w:sz w:val="24"/>
                <w:szCs w:val="24"/>
              </w:rPr>
            </w:pPr>
            <w:r w:rsidRPr="00141D17">
              <w:rPr>
                <w:rFonts w:ascii="Verdana" w:hAnsi="Verdana"/>
                <w:strike/>
                <w:color w:val="000000"/>
                <w:sz w:val="24"/>
                <w:szCs w:val="24"/>
              </w:rPr>
              <w:t>4. Braced wall panel length, and increase in Seismic Design Categories C, D</w:t>
            </w:r>
            <w:r w:rsidRPr="00141D17">
              <w:rPr>
                <w:rFonts w:ascii="Verdana" w:hAnsi="Verdana"/>
                <w:strike/>
                <w:color w:val="000000"/>
                <w:sz w:val="24"/>
                <w:szCs w:val="24"/>
                <w:vertAlign w:val="subscript"/>
              </w:rPr>
              <w:t>0</w:t>
            </w:r>
            <w:r w:rsidRPr="00141D17">
              <w:rPr>
                <w:rFonts w:ascii="Verdana" w:hAnsi="Verdana"/>
                <w:strike/>
                <w:color w:val="000000"/>
                <w:sz w:val="24"/>
                <w:szCs w:val="24"/>
              </w:rPr>
              <w:t>, D</w:t>
            </w:r>
            <w:r w:rsidRPr="00141D17">
              <w:rPr>
                <w:rFonts w:ascii="Verdana" w:hAnsi="Verdana"/>
                <w:strike/>
                <w:color w:val="000000"/>
                <w:sz w:val="24"/>
                <w:szCs w:val="24"/>
                <w:vertAlign w:val="subscript"/>
              </w:rPr>
              <w:t>1</w:t>
            </w:r>
            <w:r w:rsidRPr="00141D17">
              <w:rPr>
                <w:rFonts w:ascii="Verdana" w:hAnsi="Verdana"/>
                <w:strike/>
                <w:color w:val="000000"/>
                <w:sz w:val="24"/>
                <w:szCs w:val="24"/>
              </w:rPr>
              <w:t> and D</w:t>
            </w:r>
            <w:r w:rsidRPr="00141D17">
              <w:rPr>
                <w:rFonts w:ascii="Verdana" w:hAnsi="Verdana"/>
                <w:strike/>
                <w:color w:val="000000"/>
                <w:sz w:val="24"/>
                <w:szCs w:val="24"/>
                <w:vertAlign w:val="subscript"/>
              </w:rPr>
              <w:t>2</w:t>
            </w:r>
            <w:r w:rsidRPr="00141D17">
              <w:rPr>
                <w:rFonts w:ascii="Verdana" w:hAnsi="Verdana"/>
                <w:strike/>
                <w:color w:val="000000"/>
                <w:sz w:val="24"/>
                <w:szCs w:val="24"/>
              </w:rPr>
              <w:t>: the required length of bracing for buildings using strawbale nonstructural walls shall comply with Section R602.10.3 of this code, with the additional requirements that Table R602.10.3(3) shall be applicable to buildings in Seismic Design Category C, and that the minimum total length of braced wall panels in Table R602.10.3(3) shall be increased by 60 percent.</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Revise as follows:</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AS105.4.1 Determination of out-of-plane loading. </w:t>
            </w:r>
            <w:r w:rsidRPr="00141D17">
              <w:rPr>
                <w:rFonts w:ascii="Verdana" w:hAnsi="Verdana"/>
                <w:color w:val="000000"/>
                <w:sz w:val="24"/>
                <w:szCs w:val="24"/>
              </w:rPr>
              <w:t>Out-of-plane loading for the use of Table AS105.4 shall be in terms of the design wind speed </w:t>
            </w:r>
            <w:r w:rsidRPr="00141D17">
              <w:rPr>
                <w:rFonts w:ascii="Verdana" w:hAnsi="Verdana"/>
                <w:strike/>
                <w:color w:val="000000"/>
                <w:sz w:val="24"/>
                <w:szCs w:val="24"/>
              </w:rPr>
              <w:t>and seismic design category</w:t>
            </w:r>
            <w:r w:rsidRPr="00141D17">
              <w:rPr>
                <w:rFonts w:ascii="Verdana" w:hAnsi="Verdana"/>
                <w:color w:val="000000"/>
                <w:sz w:val="24"/>
                <w:szCs w:val="24"/>
              </w:rPr>
              <w:t> as determined in accordance with Section</w:t>
            </w:r>
            <w:r w:rsidRPr="00141D17">
              <w:rPr>
                <w:rFonts w:ascii="Verdana" w:hAnsi="Verdana"/>
                <w:strike/>
                <w:color w:val="000000"/>
                <w:sz w:val="24"/>
                <w:szCs w:val="24"/>
              </w:rPr>
              <w:t>s</w:t>
            </w:r>
            <w:r w:rsidRPr="00141D17">
              <w:rPr>
                <w:rFonts w:ascii="Verdana" w:hAnsi="Verdana"/>
                <w:color w:val="000000"/>
                <w:sz w:val="24"/>
                <w:szCs w:val="24"/>
              </w:rPr>
              <w:t> R301.2.1 </w:t>
            </w:r>
            <w:r w:rsidRPr="00141D17">
              <w:rPr>
                <w:rFonts w:ascii="Verdana" w:hAnsi="Verdana"/>
                <w:strike/>
                <w:color w:val="000000"/>
                <w:sz w:val="24"/>
                <w:szCs w:val="24"/>
              </w:rPr>
              <w:t>and R301.2.2</w:t>
            </w:r>
            <w:r w:rsidRPr="00141D17">
              <w:rPr>
                <w:rFonts w:ascii="Verdana" w:hAnsi="Verdana"/>
                <w:color w:val="000000"/>
                <w:sz w:val="24"/>
                <w:szCs w:val="24"/>
              </w:rPr>
              <w:t> of this code.</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Revise as follows:</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jc w:val="center"/>
              <w:rPr>
                <w:rFonts w:ascii="Verdana" w:hAnsi="Verdana"/>
                <w:color w:val="000000"/>
                <w:sz w:val="24"/>
                <w:szCs w:val="24"/>
              </w:rPr>
            </w:pPr>
            <w:r w:rsidRPr="00141D17">
              <w:rPr>
                <w:rFonts w:ascii="Verdana" w:hAnsi="Verdana"/>
                <w:b/>
                <w:bCs/>
                <w:color w:val="000000"/>
                <w:sz w:val="24"/>
                <w:szCs w:val="24"/>
              </w:rPr>
              <w:t>TABLE AS105.4</w:t>
            </w:r>
          </w:p>
          <w:p w:rsidR="00141D17" w:rsidRPr="00141D17" w:rsidRDefault="00141D17" w:rsidP="00141D17">
            <w:pPr>
              <w:shd w:val="clear" w:color="auto" w:fill="FFFFFF"/>
              <w:spacing w:before="100" w:beforeAutospacing="1"/>
              <w:jc w:val="center"/>
              <w:rPr>
                <w:rFonts w:ascii="Verdana" w:hAnsi="Verdana"/>
                <w:color w:val="000000"/>
                <w:sz w:val="24"/>
                <w:szCs w:val="24"/>
              </w:rPr>
            </w:pPr>
            <w:r w:rsidRPr="00141D17">
              <w:rPr>
                <w:rFonts w:ascii="Verdana" w:hAnsi="Verdana"/>
                <w:b/>
                <w:bCs/>
                <w:color w:val="000000"/>
                <w:sz w:val="24"/>
                <w:szCs w:val="24"/>
              </w:rPr>
              <w:t>OUT-OF-PLANE RESISTANCE AND UNRESTRAINED WALL DIMENSIONS</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tbl>
            <w:tblPr>
              <w:tblW w:w="0" w:type="auto"/>
              <w:tblCellSpacing w:w="0" w:type="dxa"/>
              <w:shd w:val="clear" w:color="auto" w:fill="FFFFFF"/>
              <w:tblCellMar>
                <w:left w:w="0" w:type="dxa"/>
                <w:right w:w="0" w:type="dxa"/>
              </w:tblCellMar>
              <w:tblLook w:val="04A0" w:firstRow="1" w:lastRow="0" w:firstColumn="1" w:lastColumn="0" w:noHBand="0" w:noVBand="1"/>
            </w:tblPr>
            <w:tblGrid>
              <w:gridCol w:w="2274"/>
              <w:gridCol w:w="1122"/>
              <w:gridCol w:w="1686"/>
              <w:gridCol w:w="1222"/>
              <w:gridCol w:w="1303"/>
              <w:gridCol w:w="1677"/>
            </w:tblGrid>
            <w:tr w:rsidR="00141D17" w:rsidRPr="00141D17" w:rsidTr="00141D17">
              <w:trPr>
                <w:tblCellSpacing w:w="0" w:type="dxa"/>
              </w:trPr>
              <w:tc>
                <w:tcPr>
                  <w:tcW w:w="1558"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OUT-OF-PLANE RESISTANCE</w:t>
                  </w:r>
                  <w:r w:rsidRPr="00141D17">
                    <w:rPr>
                      <w:rFonts w:ascii="Verdana" w:hAnsi="Verdana"/>
                      <w:b/>
                      <w:bCs/>
                      <w:color w:val="000000"/>
                      <w:sz w:val="20"/>
                      <w:vertAlign w:val="superscript"/>
                    </w:rPr>
                    <w:t>a</w:t>
                  </w:r>
                </w:p>
              </w:tc>
              <w:tc>
                <w:tcPr>
                  <w:tcW w:w="1558"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FOR WIND</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DESIGN</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SPEEDS</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(mph)</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w:t>
                  </w:r>
                </w:p>
              </w:tc>
              <w:tc>
                <w:tcPr>
                  <w:tcW w:w="1558"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strike/>
                      <w:color w:val="000000"/>
                      <w:sz w:val="20"/>
                    </w:rPr>
                    <w:t>FOR SEISMIC</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strike/>
                      <w:color w:val="000000"/>
                      <w:sz w:val="20"/>
                    </w:rPr>
                    <w:t>DESIGN</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strike/>
                      <w:color w:val="000000"/>
                      <w:sz w:val="20"/>
                    </w:rPr>
                    <w:t>CATEGORIES</w:t>
                  </w:r>
                </w:p>
              </w:tc>
              <w:tc>
                <w:tcPr>
                  <w:tcW w:w="3117" w:type="dxa"/>
                  <w:gridSpan w:val="2"/>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UNRESTRAINED WALL DIMENSIONS,</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H</w:t>
                  </w:r>
                  <w:r w:rsidRPr="00141D17">
                    <w:rPr>
                      <w:rFonts w:ascii="Verdana" w:hAnsi="Verdana"/>
                      <w:b/>
                      <w:bCs/>
                      <w:color w:val="000000"/>
                      <w:sz w:val="20"/>
                      <w:vertAlign w:val="superscript"/>
                    </w:rPr>
                    <w:t>b</w:t>
                  </w:r>
                </w:p>
              </w:tc>
              <w:tc>
                <w:tcPr>
                  <w:tcW w:w="1559" w:type="dxa"/>
                  <w:vMerge w:val="restart"/>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MESH STAPLE SPACING</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AT BOUNDARY</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RESTRAINTS</w:t>
                  </w:r>
                </w:p>
              </w:tc>
            </w:tr>
            <w:tr w:rsidR="00141D17" w:rsidRPr="00141D17" w:rsidTr="00141D17">
              <w:trPr>
                <w:tblCellSpacing w:w="0" w:type="dxa"/>
              </w:trPr>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141D17" w:rsidRPr="00141D17" w:rsidRDefault="00141D17" w:rsidP="00141D17">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141D17" w:rsidRPr="00141D17" w:rsidRDefault="00141D17" w:rsidP="00141D17">
                  <w:pPr>
                    <w:rPr>
                      <w:rFonts w:ascii="Verdana" w:hAnsi="Verdana"/>
                      <w:color w:val="000000"/>
                      <w:sz w:val="24"/>
                      <w:szCs w:val="24"/>
                    </w:rPr>
                  </w:pP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141D17" w:rsidRPr="00141D17" w:rsidRDefault="00141D17" w:rsidP="00141D17">
                  <w:pPr>
                    <w:rPr>
                      <w:rFonts w:ascii="Verdana" w:hAnsi="Verdana"/>
                      <w:color w:val="000000"/>
                      <w:sz w:val="24"/>
                      <w:szCs w:val="24"/>
                    </w:rPr>
                  </w:pP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Absolute limit in feet</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Limit based on bale</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t>thickness T</w:t>
                  </w:r>
                  <w:r w:rsidRPr="00141D17">
                    <w:rPr>
                      <w:rFonts w:ascii="Verdana" w:hAnsi="Verdana"/>
                      <w:b/>
                      <w:bCs/>
                      <w:color w:val="000000"/>
                      <w:sz w:val="20"/>
                      <w:vertAlign w:val="superscript"/>
                    </w:rPr>
                    <w:t>c</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b/>
                      <w:bCs/>
                      <w:color w:val="000000"/>
                      <w:sz w:val="20"/>
                    </w:rPr>
                    <w:lastRenderedPageBreak/>
                    <w:t>in feet (mm)</w:t>
                  </w:r>
                </w:p>
              </w:tc>
              <w:tc>
                <w:tcPr>
                  <w:tcW w:w="0" w:type="auto"/>
                  <w:vMerge/>
                  <w:tcBorders>
                    <w:top w:val="single" w:sz="8" w:space="0" w:color="auto"/>
                    <w:left w:val="nil"/>
                    <w:bottom w:val="single" w:sz="8" w:space="0" w:color="auto"/>
                    <w:right w:val="single" w:sz="8" w:space="0" w:color="auto"/>
                  </w:tcBorders>
                  <w:shd w:val="clear" w:color="auto" w:fill="FFFFFF"/>
                  <w:vAlign w:val="center"/>
                  <w:hideMark/>
                </w:tcPr>
                <w:p w:rsidR="00141D17" w:rsidRPr="00141D17" w:rsidRDefault="00141D17" w:rsidP="00141D17">
                  <w:pPr>
                    <w:rPr>
                      <w:rFonts w:ascii="Verdana" w:hAnsi="Verdana"/>
                      <w:color w:val="000000"/>
                      <w:sz w:val="24"/>
                      <w:szCs w:val="24"/>
                    </w:rPr>
                  </w:pPr>
                </w:p>
              </w:tc>
            </w:tr>
            <w:tr w:rsidR="00141D17" w:rsidRPr="00141D17" w:rsidTr="00141D17">
              <w:trPr>
                <w:tblCellSpacing w:w="0" w:type="dxa"/>
              </w:trPr>
              <w:tc>
                <w:tcPr>
                  <w:tcW w:w="155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lastRenderedPageBreak/>
                    <w:t>Nonplaster finish or unreinforced plaster</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100</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strike/>
                      <w:color w:val="000000"/>
                      <w:sz w:val="24"/>
                      <w:szCs w:val="24"/>
                    </w:rPr>
                    <w:t>A, B, C, D</w:t>
                  </w:r>
                  <w:r w:rsidRPr="00141D17">
                    <w:rPr>
                      <w:rFonts w:ascii="Verdana" w:hAnsi="Verdana"/>
                      <w:strike/>
                      <w:color w:val="000000"/>
                      <w:sz w:val="24"/>
                      <w:szCs w:val="24"/>
                      <w:vertAlign w:val="subscript"/>
                    </w:rPr>
                    <w:t>0</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8</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5T</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None required</w:t>
                  </w:r>
                </w:p>
              </w:tc>
            </w:tr>
            <w:tr w:rsidR="00141D17" w:rsidRPr="00141D17" w:rsidTr="00141D17">
              <w:trPr>
                <w:tblCellSpacing w:w="0" w:type="dxa"/>
              </w:trPr>
              <w:tc>
                <w:tcPr>
                  <w:tcW w:w="155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t>Pins per Section AS105.4.2</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100</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strike/>
                      <w:color w:val="000000"/>
                      <w:sz w:val="24"/>
                      <w:szCs w:val="24"/>
                    </w:rPr>
                    <w:t>A, B, C, D</w:t>
                  </w:r>
                  <w:r w:rsidRPr="00141D17">
                    <w:rPr>
                      <w:rFonts w:ascii="Verdana" w:hAnsi="Verdana"/>
                      <w:strike/>
                      <w:color w:val="000000"/>
                      <w:sz w:val="24"/>
                      <w:szCs w:val="24"/>
                      <w:vertAlign w:val="subscript"/>
                    </w:rPr>
                    <w:t>0</w:t>
                  </w:r>
                  <w:r w:rsidRPr="00141D17">
                    <w:rPr>
                      <w:rFonts w:ascii="Verdana" w:hAnsi="Verdana"/>
                      <w:strike/>
                      <w:color w:val="000000"/>
                      <w:sz w:val="24"/>
                      <w:szCs w:val="24"/>
                    </w:rPr>
                    <w:t>, D</w:t>
                  </w:r>
                  <w:r w:rsidRPr="00141D17">
                    <w:rPr>
                      <w:rFonts w:ascii="Verdana" w:hAnsi="Verdana"/>
                      <w:strike/>
                      <w:color w:val="000000"/>
                      <w:sz w:val="24"/>
                      <w:szCs w:val="24"/>
                      <w:vertAlign w:val="subscript"/>
                    </w:rPr>
                    <w:t>1</w:t>
                  </w:r>
                  <w:r w:rsidRPr="00141D17">
                    <w:rPr>
                      <w:rFonts w:ascii="Verdana" w:hAnsi="Verdana"/>
                      <w:strike/>
                      <w:color w:val="000000"/>
                      <w:sz w:val="24"/>
                      <w:szCs w:val="24"/>
                    </w:rPr>
                    <w:t>, D</w:t>
                  </w:r>
                  <w:r w:rsidRPr="00141D17">
                    <w:rPr>
                      <w:rFonts w:ascii="Verdana" w:hAnsi="Verdana"/>
                      <w:strike/>
                      <w:color w:val="000000"/>
                      <w:sz w:val="24"/>
                      <w:szCs w:val="24"/>
                      <w:vertAlign w:val="subscript"/>
                    </w:rPr>
                    <w:t>2</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12</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8T</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None required</w:t>
                  </w:r>
                </w:p>
              </w:tc>
            </w:tr>
            <w:tr w:rsidR="00141D17" w:rsidRPr="00141D17" w:rsidTr="00141D17">
              <w:trPr>
                <w:tblCellSpacing w:w="0" w:type="dxa"/>
              </w:trPr>
              <w:tc>
                <w:tcPr>
                  <w:tcW w:w="155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t>Pins per Section AS105.4.2</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110</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strike/>
                      <w:color w:val="000000"/>
                      <w:sz w:val="24"/>
                      <w:szCs w:val="24"/>
                    </w:rPr>
                    <w:t>A, B, C, D</w:t>
                  </w:r>
                  <w:r w:rsidRPr="00141D17">
                    <w:rPr>
                      <w:rFonts w:ascii="Verdana" w:hAnsi="Verdana"/>
                      <w:strike/>
                      <w:color w:val="000000"/>
                      <w:sz w:val="24"/>
                      <w:szCs w:val="24"/>
                      <w:vertAlign w:val="subscript"/>
                    </w:rPr>
                    <w:t>0</w:t>
                  </w:r>
                  <w:r w:rsidRPr="00141D17">
                    <w:rPr>
                      <w:rFonts w:ascii="Verdana" w:hAnsi="Verdana"/>
                      <w:strike/>
                      <w:color w:val="000000"/>
                      <w:sz w:val="24"/>
                      <w:szCs w:val="24"/>
                    </w:rPr>
                    <w:t>, D</w:t>
                  </w:r>
                  <w:r w:rsidRPr="00141D17">
                    <w:rPr>
                      <w:rFonts w:ascii="Verdana" w:hAnsi="Verdana"/>
                      <w:strike/>
                      <w:color w:val="000000"/>
                      <w:sz w:val="24"/>
                      <w:szCs w:val="24"/>
                      <w:vertAlign w:val="subscript"/>
                    </w:rPr>
                    <w:t>1</w:t>
                  </w:r>
                  <w:r w:rsidRPr="00141D17">
                    <w:rPr>
                      <w:rFonts w:ascii="Verdana" w:hAnsi="Verdana"/>
                      <w:strike/>
                      <w:color w:val="000000"/>
                      <w:sz w:val="24"/>
                      <w:szCs w:val="24"/>
                    </w:rPr>
                    <w:t>, D</w:t>
                  </w:r>
                  <w:r w:rsidRPr="00141D17">
                    <w:rPr>
                      <w:rFonts w:ascii="Verdana" w:hAnsi="Verdana"/>
                      <w:strike/>
                      <w:color w:val="000000"/>
                      <w:sz w:val="24"/>
                      <w:szCs w:val="24"/>
                      <w:vertAlign w:val="subscript"/>
                    </w:rPr>
                    <w:t>2</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10</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7T</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None required</w:t>
                  </w:r>
                </w:p>
              </w:tc>
            </w:tr>
            <w:tr w:rsidR="00141D17" w:rsidRPr="00141D17" w:rsidTr="00141D17">
              <w:trPr>
                <w:tblCellSpacing w:w="0" w:type="dxa"/>
              </w:trPr>
              <w:tc>
                <w:tcPr>
                  <w:tcW w:w="155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t>Reinforced</w:t>
                  </w:r>
                  <w:r w:rsidRPr="00141D17">
                    <w:rPr>
                      <w:rFonts w:ascii="Verdana" w:hAnsi="Verdana"/>
                      <w:color w:val="000000"/>
                      <w:sz w:val="20"/>
                      <w:vertAlign w:val="superscript"/>
                    </w:rPr>
                    <w:t>c</w:t>
                  </w:r>
                  <w:r w:rsidRPr="00141D17">
                    <w:rPr>
                      <w:rFonts w:ascii="Verdana" w:hAnsi="Verdana"/>
                      <w:color w:val="000000"/>
                      <w:sz w:val="20"/>
                    </w:rPr>
                    <w:t> clay plaster</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110</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strike/>
                      <w:color w:val="000000"/>
                      <w:sz w:val="24"/>
                      <w:szCs w:val="24"/>
                    </w:rPr>
                    <w:t>A, B, C, D</w:t>
                  </w:r>
                  <w:r w:rsidRPr="00141D17">
                    <w:rPr>
                      <w:rFonts w:ascii="Verdana" w:hAnsi="Verdana"/>
                      <w:strike/>
                      <w:color w:val="000000"/>
                      <w:sz w:val="24"/>
                      <w:szCs w:val="24"/>
                      <w:vertAlign w:val="subscript"/>
                    </w:rPr>
                    <w:t>0</w:t>
                  </w:r>
                  <w:r w:rsidRPr="00141D17">
                    <w:rPr>
                      <w:rFonts w:ascii="Verdana" w:hAnsi="Verdana"/>
                      <w:strike/>
                      <w:color w:val="000000"/>
                      <w:sz w:val="24"/>
                      <w:szCs w:val="24"/>
                    </w:rPr>
                    <w:t>, D</w:t>
                  </w:r>
                  <w:r w:rsidRPr="00141D17">
                    <w:rPr>
                      <w:rFonts w:ascii="Verdana" w:hAnsi="Verdana"/>
                      <w:strike/>
                      <w:color w:val="000000"/>
                      <w:sz w:val="24"/>
                      <w:szCs w:val="24"/>
                      <w:vertAlign w:val="subscript"/>
                    </w:rPr>
                    <w:t>1</w:t>
                  </w:r>
                  <w:r w:rsidRPr="00141D17">
                    <w:rPr>
                      <w:rFonts w:ascii="Verdana" w:hAnsi="Verdana"/>
                      <w:strike/>
                      <w:color w:val="000000"/>
                      <w:sz w:val="24"/>
                      <w:szCs w:val="24"/>
                    </w:rPr>
                    <w:t>, D</w:t>
                  </w:r>
                  <w:r w:rsidRPr="00141D17">
                    <w:rPr>
                      <w:rFonts w:ascii="Verdana" w:hAnsi="Verdana"/>
                      <w:strike/>
                      <w:color w:val="000000"/>
                      <w:sz w:val="24"/>
                      <w:szCs w:val="24"/>
                      <w:vertAlign w:val="subscript"/>
                    </w:rPr>
                    <w:t>2</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10</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8T</w:t>
                  </w:r>
                  <w:r w:rsidRPr="00141D17">
                    <w:rPr>
                      <w:rFonts w:ascii="Verdana" w:hAnsi="Verdana"/>
                      <w:color w:val="000000"/>
                      <w:sz w:val="24"/>
                      <w:szCs w:val="24"/>
                      <w:vertAlign w:val="superscript"/>
                    </w:rPr>
                    <w:t>0.5</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140T</w:t>
                  </w:r>
                  <w:r w:rsidRPr="00141D17">
                    <w:rPr>
                      <w:rFonts w:ascii="Verdana" w:hAnsi="Verdana"/>
                      <w:color w:val="000000"/>
                      <w:sz w:val="24"/>
                      <w:szCs w:val="24"/>
                      <w:vertAlign w:val="superscript"/>
                    </w:rPr>
                    <w:t>0.5</w:t>
                  </w:r>
                  <w:r w:rsidRPr="00141D17">
                    <w:rPr>
                      <w:rFonts w:ascii="Verdana" w:hAnsi="Verdana"/>
                      <w:color w:val="000000"/>
                      <w:sz w:val="24"/>
                      <w:szCs w:val="24"/>
                    </w:rPr>
                    <w:t>)</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6 inches</w:t>
                  </w:r>
                </w:p>
              </w:tc>
            </w:tr>
            <w:tr w:rsidR="00141D17" w:rsidRPr="00141D17" w:rsidTr="00141D17">
              <w:trPr>
                <w:tblCellSpacing w:w="0" w:type="dxa"/>
              </w:trPr>
              <w:tc>
                <w:tcPr>
                  <w:tcW w:w="155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t>Reinforced</w:t>
                  </w:r>
                  <w:r w:rsidRPr="00141D17">
                    <w:rPr>
                      <w:rFonts w:ascii="Verdana" w:hAnsi="Verdana"/>
                      <w:color w:val="000000"/>
                      <w:sz w:val="20"/>
                      <w:vertAlign w:val="superscript"/>
                    </w:rPr>
                    <w:t>c</w:t>
                  </w:r>
                  <w:r w:rsidRPr="00141D17">
                    <w:rPr>
                      <w:rFonts w:ascii="Verdana" w:hAnsi="Verdana"/>
                      <w:color w:val="000000"/>
                      <w:sz w:val="20"/>
                    </w:rPr>
                    <w:t> clay plaster</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110</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strike/>
                      <w:color w:val="000000"/>
                      <w:sz w:val="24"/>
                      <w:szCs w:val="24"/>
                    </w:rPr>
                    <w:t>A, B, C, D</w:t>
                  </w:r>
                  <w:r w:rsidRPr="00141D17">
                    <w:rPr>
                      <w:rFonts w:ascii="Verdana" w:hAnsi="Verdana"/>
                      <w:strike/>
                      <w:color w:val="000000"/>
                      <w:sz w:val="24"/>
                      <w:szCs w:val="24"/>
                      <w:vertAlign w:val="subscript"/>
                    </w:rPr>
                    <w:t>0</w:t>
                  </w:r>
                  <w:r w:rsidRPr="00141D17">
                    <w:rPr>
                      <w:rFonts w:ascii="Verdana" w:hAnsi="Verdana"/>
                      <w:strike/>
                      <w:color w:val="000000"/>
                      <w:sz w:val="24"/>
                      <w:szCs w:val="24"/>
                    </w:rPr>
                    <w:t>, D</w:t>
                  </w:r>
                  <w:r w:rsidRPr="00141D17">
                    <w:rPr>
                      <w:rFonts w:ascii="Verdana" w:hAnsi="Verdana"/>
                      <w:strike/>
                      <w:color w:val="000000"/>
                      <w:sz w:val="24"/>
                      <w:szCs w:val="24"/>
                      <w:vertAlign w:val="subscript"/>
                    </w:rPr>
                    <w:t>1</w:t>
                  </w:r>
                  <w:r w:rsidRPr="00141D17">
                    <w:rPr>
                      <w:rFonts w:ascii="Verdana" w:hAnsi="Verdana"/>
                      <w:strike/>
                      <w:color w:val="000000"/>
                      <w:sz w:val="24"/>
                      <w:szCs w:val="24"/>
                    </w:rPr>
                    <w:t>, D</w:t>
                  </w:r>
                  <w:r w:rsidRPr="00141D17">
                    <w:rPr>
                      <w:rFonts w:ascii="Verdana" w:hAnsi="Verdana"/>
                      <w:strike/>
                      <w:color w:val="000000"/>
                      <w:sz w:val="24"/>
                      <w:szCs w:val="24"/>
                      <w:vertAlign w:val="subscript"/>
                    </w:rPr>
                    <w:t>2</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10 &lt; H = 12</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8T</w:t>
                  </w:r>
                  <w:r w:rsidRPr="00141D17">
                    <w:rPr>
                      <w:rFonts w:ascii="Verdana" w:hAnsi="Verdana"/>
                      <w:color w:val="000000"/>
                      <w:sz w:val="24"/>
                      <w:szCs w:val="24"/>
                      <w:vertAlign w:val="superscript"/>
                    </w:rPr>
                    <w:t>0.5</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140T</w:t>
                  </w:r>
                  <w:r w:rsidRPr="00141D17">
                    <w:rPr>
                      <w:rFonts w:ascii="Verdana" w:hAnsi="Verdana"/>
                      <w:color w:val="000000"/>
                      <w:sz w:val="24"/>
                      <w:szCs w:val="24"/>
                      <w:vertAlign w:val="superscript"/>
                    </w:rPr>
                    <w:t>0.5</w:t>
                  </w:r>
                  <w:r w:rsidRPr="00141D17">
                    <w:rPr>
                      <w:rFonts w:ascii="Verdana" w:hAnsi="Verdana"/>
                      <w:color w:val="000000"/>
                      <w:sz w:val="24"/>
                      <w:szCs w:val="24"/>
                    </w:rPr>
                    <w:t>)</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4 inches</w:t>
                  </w:r>
                  <w:r w:rsidRPr="00141D17">
                    <w:rPr>
                      <w:rFonts w:ascii="Verdana" w:hAnsi="Verdana"/>
                      <w:color w:val="000000"/>
                      <w:sz w:val="24"/>
                      <w:szCs w:val="24"/>
                      <w:vertAlign w:val="superscript"/>
                    </w:rPr>
                    <w:t>e</w:t>
                  </w:r>
                </w:p>
              </w:tc>
            </w:tr>
            <w:tr w:rsidR="00141D17" w:rsidRPr="00141D17" w:rsidTr="00141D17">
              <w:trPr>
                <w:tblCellSpacing w:w="0" w:type="dxa"/>
              </w:trPr>
              <w:tc>
                <w:tcPr>
                  <w:tcW w:w="155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t>Reinforced</w:t>
                  </w:r>
                  <w:r w:rsidRPr="00141D17">
                    <w:rPr>
                      <w:rFonts w:ascii="Verdana" w:hAnsi="Verdana"/>
                      <w:color w:val="000000"/>
                      <w:sz w:val="20"/>
                      <w:vertAlign w:val="superscript"/>
                    </w:rPr>
                    <w:t>c</w:t>
                  </w:r>
                  <w:r w:rsidRPr="00141D17">
                    <w:rPr>
                      <w:rFonts w:ascii="Verdana" w:hAnsi="Verdana"/>
                      <w:color w:val="000000"/>
                      <w:sz w:val="20"/>
                    </w:rPr>
                    <w:t> cement, cement-lime, lime</w:t>
                  </w:r>
                </w:p>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t>or soil-cement plaster</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110</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strike/>
                      <w:color w:val="000000"/>
                      <w:sz w:val="24"/>
                      <w:szCs w:val="24"/>
                    </w:rPr>
                    <w:t>A, B, C, D</w:t>
                  </w:r>
                  <w:r w:rsidRPr="00141D17">
                    <w:rPr>
                      <w:rFonts w:ascii="Verdana" w:hAnsi="Verdana"/>
                      <w:strike/>
                      <w:color w:val="000000"/>
                      <w:sz w:val="24"/>
                      <w:szCs w:val="24"/>
                      <w:vertAlign w:val="subscript"/>
                    </w:rPr>
                    <w:t>0</w:t>
                  </w:r>
                  <w:r w:rsidRPr="00141D17">
                    <w:rPr>
                      <w:rFonts w:ascii="Verdana" w:hAnsi="Verdana"/>
                      <w:strike/>
                      <w:color w:val="000000"/>
                      <w:sz w:val="24"/>
                      <w:szCs w:val="24"/>
                    </w:rPr>
                    <w:t>, D</w:t>
                  </w:r>
                  <w:r w:rsidRPr="00141D17">
                    <w:rPr>
                      <w:rFonts w:ascii="Verdana" w:hAnsi="Verdana"/>
                      <w:strike/>
                      <w:color w:val="000000"/>
                      <w:sz w:val="24"/>
                      <w:szCs w:val="24"/>
                      <w:vertAlign w:val="subscript"/>
                    </w:rPr>
                    <w:t>1</w:t>
                  </w:r>
                  <w:r w:rsidRPr="00141D17">
                    <w:rPr>
                      <w:rFonts w:ascii="Verdana" w:hAnsi="Verdana"/>
                      <w:strike/>
                      <w:color w:val="000000"/>
                      <w:sz w:val="24"/>
                      <w:szCs w:val="24"/>
                    </w:rPr>
                    <w:t>, D</w:t>
                  </w:r>
                  <w:r w:rsidRPr="00141D17">
                    <w:rPr>
                      <w:rFonts w:ascii="Verdana" w:hAnsi="Verdana"/>
                      <w:strike/>
                      <w:color w:val="000000"/>
                      <w:sz w:val="24"/>
                      <w:szCs w:val="24"/>
                      <w:vertAlign w:val="subscript"/>
                    </w:rPr>
                    <w:t>2</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10</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9T</w:t>
                  </w:r>
                  <w:r w:rsidRPr="00141D17">
                    <w:rPr>
                      <w:rFonts w:ascii="Verdana" w:hAnsi="Verdana"/>
                      <w:color w:val="000000"/>
                      <w:sz w:val="24"/>
                      <w:szCs w:val="24"/>
                      <w:vertAlign w:val="superscript"/>
                    </w:rPr>
                    <w:t>0.5</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157T</w:t>
                  </w:r>
                  <w:r w:rsidRPr="00141D17">
                    <w:rPr>
                      <w:rFonts w:ascii="Verdana" w:hAnsi="Verdana"/>
                      <w:color w:val="000000"/>
                      <w:sz w:val="24"/>
                      <w:szCs w:val="24"/>
                      <w:vertAlign w:val="superscript"/>
                    </w:rPr>
                    <w:t>0.5</w:t>
                  </w:r>
                  <w:r w:rsidRPr="00141D17">
                    <w:rPr>
                      <w:rFonts w:ascii="Verdana" w:hAnsi="Verdana"/>
                      <w:color w:val="000000"/>
                      <w:sz w:val="24"/>
                      <w:szCs w:val="24"/>
                    </w:rPr>
                    <w:t>)</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6 inches</w:t>
                  </w:r>
                </w:p>
              </w:tc>
            </w:tr>
            <w:tr w:rsidR="00141D17" w:rsidRPr="00141D17" w:rsidTr="00141D17">
              <w:trPr>
                <w:tblCellSpacing w:w="0" w:type="dxa"/>
              </w:trPr>
              <w:tc>
                <w:tcPr>
                  <w:tcW w:w="155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t>Reinforced</w:t>
                  </w:r>
                  <w:r w:rsidRPr="00141D17">
                    <w:rPr>
                      <w:rFonts w:ascii="Verdana" w:hAnsi="Verdana"/>
                      <w:color w:val="000000"/>
                      <w:sz w:val="20"/>
                      <w:vertAlign w:val="superscript"/>
                    </w:rPr>
                    <w:t>c</w:t>
                  </w:r>
                  <w:r w:rsidRPr="00141D17">
                    <w:rPr>
                      <w:rFonts w:ascii="Verdana" w:hAnsi="Verdana"/>
                      <w:color w:val="000000"/>
                      <w:sz w:val="20"/>
                    </w:rPr>
                    <w:t> cement, cement-lime, lime</w:t>
                  </w:r>
                </w:p>
                <w:p w:rsidR="00141D17" w:rsidRPr="00141D17" w:rsidRDefault="00141D17" w:rsidP="00141D17">
                  <w:pPr>
                    <w:spacing w:before="100" w:beforeAutospacing="1"/>
                    <w:rPr>
                      <w:rFonts w:ascii="Verdana" w:hAnsi="Verdana"/>
                      <w:color w:val="000000"/>
                      <w:sz w:val="24"/>
                      <w:szCs w:val="24"/>
                    </w:rPr>
                  </w:pPr>
                  <w:r w:rsidRPr="00141D17">
                    <w:rPr>
                      <w:rFonts w:ascii="Verdana" w:hAnsi="Verdana"/>
                      <w:color w:val="000000"/>
                      <w:sz w:val="20"/>
                    </w:rPr>
                    <w:t>or soil-cement plaster</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120</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strike/>
                      <w:color w:val="000000"/>
                      <w:sz w:val="24"/>
                      <w:szCs w:val="24"/>
                    </w:rPr>
                    <w:t>A, B, C, D</w:t>
                  </w:r>
                  <w:r w:rsidRPr="00141D17">
                    <w:rPr>
                      <w:rFonts w:ascii="Verdana" w:hAnsi="Verdana"/>
                      <w:strike/>
                      <w:color w:val="000000"/>
                      <w:sz w:val="24"/>
                      <w:szCs w:val="24"/>
                      <w:vertAlign w:val="subscript"/>
                    </w:rPr>
                    <w:t>0</w:t>
                  </w:r>
                  <w:r w:rsidRPr="00141D17">
                    <w:rPr>
                      <w:rFonts w:ascii="Verdana" w:hAnsi="Verdana"/>
                      <w:strike/>
                      <w:color w:val="000000"/>
                      <w:sz w:val="24"/>
                      <w:szCs w:val="24"/>
                    </w:rPr>
                    <w:t>, D</w:t>
                  </w:r>
                  <w:r w:rsidRPr="00141D17">
                    <w:rPr>
                      <w:rFonts w:ascii="Verdana" w:hAnsi="Verdana"/>
                      <w:strike/>
                      <w:color w:val="000000"/>
                      <w:sz w:val="24"/>
                      <w:szCs w:val="24"/>
                      <w:vertAlign w:val="subscript"/>
                    </w:rPr>
                    <w:t>1</w:t>
                  </w:r>
                  <w:r w:rsidRPr="00141D17">
                    <w:rPr>
                      <w:rFonts w:ascii="Verdana" w:hAnsi="Verdana"/>
                      <w:strike/>
                      <w:color w:val="000000"/>
                      <w:sz w:val="24"/>
                      <w:szCs w:val="24"/>
                    </w:rPr>
                    <w:t>, D</w:t>
                  </w:r>
                  <w:r w:rsidRPr="00141D17">
                    <w:rPr>
                      <w:rFonts w:ascii="Verdana" w:hAnsi="Verdana"/>
                      <w:strike/>
                      <w:color w:val="000000"/>
                      <w:sz w:val="24"/>
                      <w:szCs w:val="24"/>
                      <w:vertAlign w:val="subscript"/>
                    </w:rPr>
                    <w:t>2</w:t>
                  </w:r>
                </w:p>
              </w:tc>
              <w:tc>
                <w:tcPr>
                  <w:tcW w:w="155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12</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9T</w:t>
                  </w:r>
                  <w:r w:rsidRPr="00141D17">
                    <w:rPr>
                      <w:rFonts w:ascii="Verdana" w:hAnsi="Verdana"/>
                      <w:color w:val="000000"/>
                      <w:sz w:val="24"/>
                      <w:szCs w:val="24"/>
                      <w:vertAlign w:val="superscript"/>
                    </w:rPr>
                    <w:t>0.5</w:t>
                  </w:r>
                </w:p>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(H = 157T</w:t>
                  </w:r>
                  <w:r w:rsidRPr="00141D17">
                    <w:rPr>
                      <w:rFonts w:ascii="Verdana" w:hAnsi="Verdana"/>
                      <w:color w:val="000000"/>
                      <w:sz w:val="24"/>
                      <w:szCs w:val="24"/>
                      <w:vertAlign w:val="superscript"/>
                    </w:rPr>
                    <w:t>0.5</w:t>
                  </w:r>
                  <w:r w:rsidRPr="00141D17">
                    <w:rPr>
                      <w:rFonts w:ascii="Verdana" w:hAnsi="Verdana"/>
                      <w:color w:val="000000"/>
                      <w:sz w:val="24"/>
                      <w:szCs w:val="24"/>
                    </w:rPr>
                    <w:t>)</w:t>
                  </w:r>
                </w:p>
              </w:tc>
              <w:tc>
                <w:tcPr>
                  <w:tcW w:w="155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141D17" w:rsidRPr="00141D17" w:rsidRDefault="00141D17" w:rsidP="00141D17">
                  <w:pPr>
                    <w:spacing w:before="100" w:beforeAutospacing="1"/>
                    <w:jc w:val="center"/>
                    <w:rPr>
                      <w:rFonts w:ascii="Verdana" w:hAnsi="Verdana"/>
                      <w:color w:val="000000"/>
                      <w:sz w:val="24"/>
                      <w:szCs w:val="24"/>
                    </w:rPr>
                  </w:pPr>
                  <w:r w:rsidRPr="00141D17">
                    <w:rPr>
                      <w:rFonts w:ascii="Verdana" w:hAnsi="Verdana"/>
                      <w:color w:val="000000"/>
                      <w:sz w:val="24"/>
                      <w:szCs w:val="24"/>
                    </w:rPr>
                    <w:t>= 4 inches</w:t>
                  </w:r>
                  <w:r w:rsidRPr="00141D17">
                    <w:rPr>
                      <w:rFonts w:ascii="Verdana" w:hAnsi="Verdana"/>
                      <w:color w:val="000000"/>
                      <w:sz w:val="24"/>
                      <w:szCs w:val="24"/>
                      <w:vertAlign w:val="superscript"/>
                    </w:rPr>
                    <w:t>e</w:t>
                  </w:r>
                </w:p>
              </w:tc>
            </w:tr>
          </w:tbl>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w:t>
            </w:r>
            <w:r w:rsidRPr="00141D17">
              <w:rPr>
                <w:rFonts w:ascii="Verdana" w:hAnsi="Verdana"/>
                <w:i/>
                <w:iCs/>
                <w:color w:val="000000"/>
                <w:sz w:val="24"/>
                <w:szCs w:val="24"/>
              </w:rPr>
              <w:t>no change to table notes</w:t>
            </w:r>
            <w:r w:rsidRPr="00141D17">
              <w:rPr>
                <w:rFonts w:ascii="Verdana" w:hAnsi="Verdana"/>
                <w:color w:val="000000"/>
                <w:sz w:val="24"/>
                <w:szCs w:val="24"/>
              </w:rPr>
              <w:t>)</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Revise as follows:</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t>AS106.13 Braced panels. </w:t>
            </w:r>
            <w:r w:rsidRPr="00141D17">
              <w:rPr>
                <w:rFonts w:ascii="Verdana" w:hAnsi="Verdana"/>
                <w:color w:val="000000"/>
                <w:sz w:val="24"/>
                <w:szCs w:val="24"/>
              </w:rPr>
              <w:t>Plastered strawbale walls shall be permitted to be used as braced wall panels for one-story buildings in accordance with Section R602.10 of the </w:t>
            </w:r>
            <w:r w:rsidRPr="00141D17">
              <w:rPr>
                <w:rFonts w:ascii="Verdana" w:hAnsi="Verdana"/>
                <w:i/>
                <w:iCs/>
                <w:color w:val="000000"/>
                <w:sz w:val="24"/>
                <w:szCs w:val="24"/>
              </w:rPr>
              <w:t>Florida Building Code, Residential </w:t>
            </w:r>
            <w:r w:rsidRPr="00141D17">
              <w:rPr>
                <w:rFonts w:ascii="Verdana" w:hAnsi="Verdana"/>
                <w:color w:val="000000"/>
                <w:sz w:val="24"/>
                <w:szCs w:val="24"/>
              </w:rPr>
              <w:t>and with Tables AS106.13(1), AS106.13(2) and AS106.13(3). Wind design criteria shall be in accordance with Section R301.2.1. </w:t>
            </w:r>
            <w:r w:rsidRPr="00141D17">
              <w:rPr>
                <w:rFonts w:ascii="Verdana" w:hAnsi="Verdana"/>
                <w:strike/>
                <w:color w:val="000000"/>
                <w:sz w:val="24"/>
                <w:szCs w:val="24"/>
              </w:rPr>
              <w:t>Seismic design criteria shall be in accordance with Section R301.2.2.</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b/>
                <w:bCs/>
                <w:color w:val="000000"/>
                <w:sz w:val="24"/>
                <w:szCs w:val="24"/>
              </w:rPr>
              <w:lastRenderedPageBreak/>
              <w:t>Delete table in its entirety:</w:t>
            </w:r>
          </w:p>
          <w:p w:rsidR="00141D17" w:rsidRPr="00141D17" w:rsidRDefault="00141D17" w:rsidP="00141D17">
            <w:pPr>
              <w:shd w:val="clear" w:color="auto" w:fill="FFFFFF"/>
              <w:spacing w:before="100" w:beforeAutospacing="1"/>
              <w:rPr>
                <w:rFonts w:ascii="Verdana" w:hAnsi="Verdana"/>
                <w:color w:val="000000"/>
                <w:sz w:val="24"/>
                <w:szCs w:val="24"/>
              </w:rPr>
            </w:pPr>
            <w:r w:rsidRPr="00141D17">
              <w:rPr>
                <w:rFonts w:ascii="Verdana" w:hAnsi="Verdana"/>
                <w:color w:val="000000"/>
                <w:sz w:val="24"/>
                <w:szCs w:val="24"/>
              </w:rPr>
              <w:t> </w:t>
            </w:r>
          </w:p>
          <w:p w:rsidR="00141D17" w:rsidRPr="00141D17" w:rsidRDefault="00141D17" w:rsidP="00141D17">
            <w:pPr>
              <w:shd w:val="clear" w:color="auto" w:fill="FFFFFF"/>
              <w:spacing w:before="100" w:beforeAutospacing="1"/>
              <w:jc w:val="center"/>
              <w:rPr>
                <w:rFonts w:ascii="Verdana" w:hAnsi="Verdana"/>
                <w:color w:val="000000"/>
                <w:sz w:val="24"/>
                <w:szCs w:val="24"/>
              </w:rPr>
            </w:pPr>
            <w:r w:rsidRPr="00141D17">
              <w:rPr>
                <w:rFonts w:ascii="Verdana" w:hAnsi="Verdana"/>
                <w:b/>
                <w:bCs/>
                <w:strike/>
                <w:color w:val="000000"/>
                <w:sz w:val="24"/>
                <w:szCs w:val="24"/>
              </w:rPr>
              <w:t>TABLE AS106.13(3)</w:t>
            </w:r>
          </w:p>
          <w:p w:rsidR="00141D17" w:rsidRPr="00141D17" w:rsidRDefault="00141D17" w:rsidP="00141D17">
            <w:pPr>
              <w:shd w:val="clear" w:color="auto" w:fill="FFFFFF"/>
              <w:spacing w:before="100" w:beforeAutospacing="1"/>
              <w:jc w:val="center"/>
              <w:rPr>
                <w:rFonts w:ascii="Verdana" w:hAnsi="Verdana"/>
                <w:color w:val="000000"/>
                <w:sz w:val="24"/>
                <w:szCs w:val="24"/>
              </w:rPr>
            </w:pPr>
            <w:r w:rsidRPr="00141D17">
              <w:rPr>
                <w:rFonts w:ascii="Verdana" w:hAnsi="Verdana"/>
                <w:b/>
                <w:bCs/>
                <w:strike/>
                <w:color w:val="000000"/>
                <w:sz w:val="24"/>
                <w:szCs w:val="24"/>
              </w:rPr>
              <w:t>BRACING REQUIREMENTS FOR STRAWBALE BRACED WALL PANELS BASED ON SEISMIC DESIGN CATEGORY</w:t>
            </w:r>
          </w:p>
          <w:p w:rsidR="00141D17" w:rsidRPr="00141D17" w:rsidRDefault="00141D17" w:rsidP="006208A3">
            <w:pPr>
              <w:rPr>
                <w:rFonts w:ascii="Verdana" w:hAnsi="Verdana"/>
                <w:b/>
                <w:color w:val="FF0000"/>
                <w:sz w:val="28"/>
                <w:szCs w:val="28"/>
                <w:shd w:val="clear" w:color="auto" w:fill="FFFFFF"/>
              </w:rPr>
            </w:pPr>
          </w:p>
          <w:p w:rsidR="00141D17" w:rsidRPr="00141D17" w:rsidRDefault="001502B0" w:rsidP="006208A3">
            <w:pPr>
              <w:rPr>
                <w:rFonts w:ascii="Verdana" w:hAnsi="Verdana"/>
                <w:b/>
                <w:color w:val="FF0000"/>
                <w:sz w:val="28"/>
                <w:szCs w:val="28"/>
              </w:rPr>
            </w:pPr>
            <w:r>
              <w:rPr>
                <w:rFonts w:ascii="Verdana" w:hAnsi="Verdana"/>
                <w:b/>
                <w:color w:val="FF0000"/>
                <w:sz w:val="28"/>
                <w:szCs w:val="28"/>
              </w:rPr>
              <w:t>(S10034</w:t>
            </w:r>
            <w:r w:rsidR="00141D17">
              <w:rPr>
                <w:rFonts w:ascii="Verdana" w:hAnsi="Verdana"/>
                <w:b/>
                <w:color w:val="FF0000"/>
                <w:sz w:val="28"/>
                <w:szCs w:val="28"/>
              </w:rPr>
              <w:t xml:space="preserve"> AS</w:t>
            </w:r>
            <w:r w:rsidR="00141D17" w:rsidRPr="00141D17">
              <w:rPr>
                <w:rFonts w:ascii="Verdana" w:hAnsi="Verdana"/>
                <w:b/>
                <w:color w:val="FF0000"/>
                <w:sz w:val="28"/>
                <w:szCs w:val="28"/>
              </w:rPr>
              <w:t>)</w:t>
            </w:r>
          </w:p>
          <w:p w:rsidR="00141D17" w:rsidRPr="006208A3" w:rsidRDefault="00141D17" w:rsidP="006208A3">
            <w:pPr>
              <w:rPr>
                <w:rFonts w:ascii="Verdana" w:hAnsi="Verdana"/>
                <w:color w:val="000000"/>
                <w:sz w:val="24"/>
                <w:szCs w:val="24"/>
              </w:rPr>
            </w:pPr>
          </w:p>
        </w:tc>
      </w:tr>
    </w:tbl>
    <w:p w:rsidR="00D66CCA" w:rsidRPr="003F6FCA" w:rsidRDefault="00D66CCA" w:rsidP="00D66CCA">
      <w:pPr>
        <w:widowControl w:val="0"/>
        <w:tabs>
          <w:tab w:val="left" w:pos="815"/>
        </w:tabs>
        <w:autoSpaceDE w:val="0"/>
        <w:autoSpaceDN w:val="0"/>
        <w:ind w:right="1474"/>
        <w:rPr>
          <w:rFonts w:eastAsia="Arial" w:cs="Arial"/>
          <w:b/>
          <w:color w:val="00B0F0"/>
          <w:spacing w:val="-1"/>
          <w:w w:val="99"/>
          <w:sz w:val="28"/>
          <w:szCs w:val="28"/>
        </w:rPr>
      </w:pPr>
      <w:r w:rsidRPr="003F6FCA">
        <w:rPr>
          <w:rFonts w:eastAsia="Arial" w:cs="Arial"/>
          <w:b/>
          <w:color w:val="00B0F0"/>
          <w:spacing w:val="-1"/>
          <w:w w:val="99"/>
          <w:sz w:val="28"/>
          <w:szCs w:val="28"/>
        </w:rPr>
        <w:lastRenderedPageBreak/>
        <w:t xml:space="preserve">Appendix G Piping Standards for </w:t>
      </w:r>
    </w:p>
    <w:p w:rsidR="00C34CA0" w:rsidRPr="003F6FCA" w:rsidRDefault="00D66CCA" w:rsidP="00C34CA0">
      <w:pPr>
        <w:widowControl w:val="0"/>
        <w:tabs>
          <w:tab w:val="left" w:pos="815"/>
        </w:tabs>
        <w:autoSpaceDE w:val="0"/>
        <w:autoSpaceDN w:val="0"/>
        <w:ind w:right="1474"/>
        <w:rPr>
          <w:rFonts w:eastAsia="Arial" w:cs="Arial"/>
          <w:b/>
          <w:color w:val="00B0F0"/>
          <w:spacing w:val="-1"/>
          <w:w w:val="99"/>
          <w:sz w:val="28"/>
          <w:szCs w:val="28"/>
        </w:rPr>
      </w:pPr>
      <w:r w:rsidRPr="003F6FCA">
        <w:rPr>
          <w:rFonts w:eastAsia="Arial" w:cs="Arial"/>
          <w:b/>
          <w:color w:val="00B0F0"/>
          <w:spacing w:val="-1"/>
          <w:w w:val="99"/>
          <w:sz w:val="28"/>
          <w:szCs w:val="28"/>
        </w:rPr>
        <w:t xml:space="preserve">Various </w:t>
      </w:r>
      <w:r w:rsidR="00C34CA0" w:rsidRPr="003F6FCA">
        <w:rPr>
          <w:rFonts w:eastAsia="Arial" w:cs="Arial"/>
          <w:b/>
          <w:color w:val="00B0F0"/>
          <w:spacing w:val="-1"/>
          <w:w w:val="99"/>
          <w:sz w:val="28"/>
          <w:szCs w:val="28"/>
        </w:rPr>
        <w:t>Applications</w:t>
      </w:r>
    </w:p>
    <w:p w:rsidR="00D66CCA" w:rsidRDefault="00D66CCA" w:rsidP="00C34CA0">
      <w:pPr>
        <w:widowControl w:val="0"/>
        <w:tabs>
          <w:tab w:val="left" w:pos="815"/>
        </w:tabs>
        <w:autoSpaceDE w:val="0"/>
        <w:autoSpaceDN w:val="0"/>
        <w:ind w:right="1474"/>
        <w:rPr>
          <w:rFonts w:eastAsia="Arial" w:cs="Arial"/>
          <w:w w:val="99"/>
          <w:sz w:val="24"/>
          <w:szCs w:val="24"/>
        </w:rPr>
      </w:pPr>
      <w:r>
        <w:rPr>
          <w:rFonts w:eastAsia="Arial" w:cs="Arial"/>
          <w:noProof/>
          <w:w w:val="99"/>
          <w:sz w:val="24"/>
          <w:szCs w:val="24"/>
        </w:rPr>
        <w:drawing>
          <wp:inline distT="0" distB="0" distL="0" distR="0" wp14:anchorId="09E63514" wp14:editId="5F8EF0E4">
            <wp:extent cx="6504305" cy="4651375"/>
            <wp:effectExtent l="0" t="0" r="0" b="0"/>
            <wp:docPr id="3" name="Picture 3" descr="C:\Users\Robert.benbow\Pictures\table ag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Robert.benbow\Pictures\table ag10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04305" cy="4651375"/>
                    </a:xfrm>
                    <a:prstGeom prst="rect">
                      <a:avLst/>
                    </a:prstGeom>
                    <a:noFill/>
                    <a:ln>
                      <a:noFill/>
                    </a:ln>
                  </pic:spPr>
                </pic:pic>
              </a:graphicData>
            </a:graphic>
          </wp:inline>
        </w:drawing>
      </w:r>
      <w:r>
        <w:rPr>
          <w:rFonts w:eastAsia="Arial" w:cs="Arial"/>
          <w:noProof/>
          <w:w w:val="99"/>
          <w:sz w:val="24"/>
          <w:szCs w:val="24"/>
        </w:rPr>
        <w:lastRenderedPageBreak/>
        <w:drawing>
          <wp:inline distT="0" distB="0" distL="0" distR="0" wp14:anchorId="09BC569D" wp14:editId="19537B36">
            <wp:extent cx="6615430" cy="6623685"/>
            <wp:effectExtent l="0" t="0" r="0" b="5715"/>
            <wp:docPr id="4" name="Picture 4" descr="C:\Users\Robert.benbow\Pictures\table ag101.1 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Robert.benbow\Pictures\table ag101.1 pg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15430" cy="6623685"/>
                    </a:xfrm>
                    <a:prstGeom prst="rect">
                      <a:avLst/>
                    </a:prstGeom>
                    <a:noFill/>
                    <a:ln>
                      <a:noFill/>
                    </a:ln>
                  </pic:spPr>
                </pic:pic>
              </a:graphicData>
            </a:graphic>
          </wp:inline>
        </w:drawing>
      </w:r>
    </w:p>
    <w:p w:rsidR="00D66CCA" w:rsidRDefault="00D66CCA" w:rsidP="00D66CCA">
      <w:pPr>
        <w:rPr>
          <w:rFonts w:eastAsia="Arial" w:cs="Arial"/>
          <w:w w:val="99"/>
          <w:sz w:val="24"/>
          <w:szCs w:val="24"/>
        </w:rPr>
      </w:pPr>
    </w:p>
    <w:p w:rsidR="00D66CCA" w:rsidRDefault="00D66CCA" w:rsidP="00D66CCA">
      <w:pPr>
        <w:rPr>
          <w:rFonts w:eastAsia="Arial" w:cs="Arial"/>
          <w:w w:val="99"/>
          <w:sz w:val="24"/>
          <w:szCs w:val="24"/>
        </w:rPr>
      </w:pPr>
    </w:p>
    <w:p w:rsidR="00D66CCA" w:rsidRDefault="00D66CCA" w:rsidP="00D66CCA">
      <w:pPr>
        <w:rPr>
          <w:rFonts w:eastAsia="Arial" w:cs="Arial"/>
          <w:w w:val="99"/>
          <w:sz w:val="24"/>
          <w:szCs w:val="24"/>
        </w:rPr>
      </w:pPr>
      <w:r>
        <w:rPr>
          <w:rFonts w:eastAsia="Arial" w:cs="Arial"/>
          <w:noProof/>
          <w:w w:val="99"/>
          <w:sz w:val="24"/>
          <w:szCs w:val="24"/>
        </w:rPr>
        <w:lastRenderedPageBreak/>
        <w:drawing>
          <wp:inline distT="0" distB="0" distL="0" distR="0" wp14:anchorId="32AA869B" wp14:editId="52FAC6CB">
            <wp:extent cx="6703060" cy="6861810"/>
            <wp:effectExtent l="0" t="0" r="2540" b="0"/>
            <wp:docPr id="5" name="Picture 5" descr="C:\Users\Robert.benbow\Pictures\table ag101.1 p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Robert.benbow\Pictures\table ag101.1 pg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03060" cy="6861810"/>
                    </a:xfrm>
                    <a:prstGeom prst="rect">
                      <a:avLst/>
                    </a:prstGeom>
                    <a:noFill/>
                    <a:ln>
                      <a:noFill/>
                    </a:ln>
                  </pic:spPr>
                </pic:pic>
              </a:graphicData>
            </a:graphic>
          </wp:inline>
        </w:drawing>
      </w:r>
    </w:p>
    <w:p w:rsidR="00D66CCA" w:rsidRPr="0015256F" w:rsidRDefault="00D66CCA" w:rsidP="00D66CCA">
      <w:pPr>
        <w:rPr>
          <w:rFonts w:eastAsia="Arial" w:cs="Arial"/>
          <w:b/>
          <w:w w:val="99"/>
          <w:sz w:val="12"/>
          <w:szCs w:val="12"/>
        </w:rPr>
      </w:pPr>
      <w:r>
        <w:rPr>
          <w:rFonts w:eastAsia="Arial" w:cs="Arial"/>
          <w:w w:val="99"/>
          <w:sz w:val="24"/>
          <w:szCs w:val="24"/>
        </w:rPr>
        <w:tab/>
        <w:t xml:space="preserve">      </w:t>
      </w:r>
      <w:r w:rsidRPr="0015256F">
        <w:rPr>
          <w:rFonts w:cs="Arial"/>
          <w:b/>
          <w:bCs/>
          <w:color w:val="000000"/>
          <w:sz w:val="16"/>
          <w:szCs w:val="16"/>
        </w:rPr>
        <w:t>c.</w:t>
      </w:r>
      <w:r w:rsidRPr="0015256F">
        <w:rPr>
          <w:rFonts w:cs="Arial"/>
          <w:b/>
          <w:bCs/>
          <w:color w:val="000000"/>
          <w:sz w:val="16"/>
          <w:szCs w:val="16"/>
        </w:rPr>
        <w:tab/>
        <w:t>Piping systems for fire sprinkler applications shall be listed for the application.</w:t>
      </w:r>
    </w:p>
    <w:p w:rsidR="00D66CCA" w:rsidRDefault="00D66CCA" w:rsidP="00D66CCA">
      <w:pPr>
        <w:rPr>
          <w:rFonts w:eastAsia="Arial" w:cs="Arial"/>
          <w:w w:val="99"/>
          <w:sz w:val="24"/>
          <w:szCs w:val="24"/>
        </w:rPr>
      </w:pPr>
    </w:p>
    <w:p w:rsidR="00D66CCA" w:rsidRDefault="00D66CCA" w:rsidP="00D66CCA">
      <w:pPr>
        <w:rPr>
          <w:rFonts w:eastAsia="Arial" w:cs="Arial"/>
          <w:b/>
          <w:color w:val="FF0000"/>
          <w:w w:val="99"/>
          <w:sz w:val="20"/>
          <w:szCs w:val="24"/>
        </w:rPr>
      </w:pPr>
      <w:r>
        <w:rPr>
          <w:rFonts w:eastAsia="Arial" w:cs="Arial"/>
          <w:b/>
          <w:color w:val="FF0000"/>
          <w:w w:val="99"/>
          <w:sz w:val="20"/>
          <w:szCs w:val="24"/>
        </w:rPr>
        <w:t>(P9412)(</w:t>
      </w:r>
      <w:r w:rsidRPr="0015256F">
        <w:rPr>
          <w:rFonts w:eastAsia="Arial" w:cs="Arial"/>
          <w:b/>
          <w:color w:val="FF0000"/>
          <w:w w:val="99"/>
          <w:sz w:val="20"/>
          <w:szCs w:val="24"/>
        </w:rPr>
        <w:t>RP15-18</w:t>
      </w:r>
      <w:r w:rsidR="009E197E">
        <w:rPr>
          <w:rFonts w:eastAsia="Arial" w:cs="Arial"/>
          <w:b/>
          <w:color w:val="FF0000"/>
          <w:w w:val="99"/>
          <w:sz w:val="20"/>
          <w:szCs w:val="24"/>
        </w:rPr>
        <w:t xml:space="preserve"> AS</w:t>
      </w:r>
      <w:r>
        <w:rPr>
          <w:rFonts w:eastAsia="Arial" w:cs="Arial"/>
          <w:b/>
          <w:color w:val="FF0000"/>
          <w:w w:val="99"/>
          <w:sz w:val="20"/>
          <w:szCs w:val="24"/>
        </w:rPr>
        <w:t>)</w:t>
      </w:r>
    </w:p>
    <w:p w:rsidR="00D66CCA" w:rsidRDefault="00D66CCA" w:rsidP="00D66CCA">
      <w:pPr>
        <w:rPr>
          <w:rFonts w:eastAsia="Arial" w:cs="Arial"/>
          <w:b/>
          <w:color w:val="FF0000"/>
          <w:w w:val="99"/>
          <w:sz w:val="20"/>
          <w:szCs w:val="24"/>
        </w:rPr>
      </w:pPr>
    </w:p>
    <w:p w:rsidR="00D66CCA" w:rsidRDefault="00D66CCA" w:rsidP="00D66CCA">
      <w:pPr>
        <w:rPr>
          <w:rFonts w:eastAsia="Arial" w:cs="Arial"/>
          <w:b/>
          <w:color w:val="FF0000"/>
          <w:w w:val="99"/>
          <w:sz w:val="20"/>
          <w:szCs w:val="24"/>
        </w:rPr>
      </w:pPr>
    </w:p>
    <w:p w:rsidR="00C34CA0" w:rsidRPr="00D66CCA" w:rsidRDefault="00C34CA0" w:rsidP="00C34CA0">
      <w:pPr>
        <w:rPr>
          <w:rFonts w:cs="Arial"/>
          <w:b/>
          <w:color w:val="000000"/>
          <w:sz w:val="44"/>
          <w:szCs w:val="44"/>
        </w:rPr>
      </w:pPr>
      <w:r w:rsidRPr="00D66CCA">
        <w:rPr>
          <w:rFonts w:cs="Arial"/>
          <w:b/>
          <w:color w:val="000000"/>
          <w:sz w:val="44"/>
          <w:szCs w:val="44"/>
        </w:rPr>
        <w:t>Appendix J - Existing Buildings and Structures</w:t>
      </w:r>
    </w:p>
    <w:p w:rsidR="00C34CA0" w:rsidRDefault="00C34CA0" w:rsidP="00C34CA0">
      <w:pPr>
        <w:rPr>
          <w:rFonts w:eastAsia="Arial" w:cs="Arial"/>
          <w:w w:val="99"/>
          <w:sz w:val="24"/>
          <w:szCs w:val="24"/>
        </w:rPr>
      </w:pPr>
    </w:p>
    <w:p w:rsidR="00C34CA0" w:rsidRPr="00D66CCA" w:rsidRDefault="00C34CA0" w:rsidP="00C34CA0">
      <w:pPr>
        <w:shd w:val="clear" w:color="auto" w:fill="FFFFFF"/>
        <w:rPr>
          <w:rFonts w:cs="Arial"/>
          <w:color w:val="000000"/>
          <w:sz w:val="20"/>
        </w:rPr>
      </w:pPr>
      <w:r w:rsidRPr="00D66CCA">
        <w:rPr>
          <w:rFonts w:cs="Arial"/>
          <w:bCs/>
          <w:color w:val="000000"/>
          <w:sz w:val="20"/>
        </w:rPr>
        <w:t>Revise as follows:</w:t>
      </w:r>
    </w:p>
    <w:p w:rsidR="00C34CA0" w:rsidRPr="00D66CCA" w:rsidRDefault="00C34CA0" w:rsidP="00C34CA0">
      <w:pPr>
        <w:shd w:val="clear" w:color="auto" w:fill="FFFFFF"/>
        <w:rPr>
          <w:rFonts w:cs="Arial"/>
          <w:color w:val="000000"/>
          <w:sz w:val="20"/>
        </w:rPr>
      </w:pPr>
      <w:r w:rsidRPr="00D66CCA">
        <w:rPr>
          <w:rFonts w:cs="Arial"/>
          <w:color w:val="000000"/>
          <w:sz w:val="20"/>
        </w:rPr>
        <w:t> </w:t>
      </w:r>
    </w:p>
    <w:p w:rsidR="00C34CA0" w:rsidRPr="00BC78CB" w:rsidRDefault="00C34CA0" w:rsidP="00C34CA0">
      <w:pPr>
        <w:shd w:val="clear" w:color="auto" w:fill="FFFFFF"/>
        <w:rPr>
          <w:rFonts w:cs="Arial"/>
          <w:color w:val="000000"/>
          <w:sz w:val="20"/>
        </w:rPr>
      </w:pPr>
      <w:r w:rsidRPr="00D66CCA">
        <w:rPr>
          <w:rFonts w:cs="Arial"/>
          <w:b/>
          <w:bCs/>
          <w:color w:val="000000"/>
          <w:sz w:val="20"/>
          <w:shd w:val="clear" w:color="auto" w:fill="FFFF00"/>
        </w:rPr>
        <w:t> </w:t>
      </w:r>
      <w:r w:rsidRPr="00BC78CB">
        <w:rPr>
          <w:rFonts w:cs="Arial"/>
          <w:b/>
          <w:bCs/>
          <w:color w:val="000000"/>
          <w:sz w:val="20"/>
        </w:rPr>
        <w:t>AJ102.4.4 Window control devices. </w:t>
      </w:r>
      <w:r w:rsidRPr="00BC78CB">
        <w:rPr>
          <w:rFonts w:cs="Arial"/>
          <w:color w:val="000000"/>
          <w:sz w:val="20"/>
        </w:rPr>
        <w:t>Where window fall prevention devices complying with ASTM F2090 are not provided, window opening control devices complying with ASTM F2090 shall be installed where an existing window is replaced and where all of the following apply to the replacement window:</w:t>
      </w:r>
    </w:p>
    <w:p w:rsidR="00C34CA0" w:rsidRPr="00BC78CB" w:rsidRDefault="00C34CA0" w:rsidP="00C34CA0">
      <w:pPr>
        <w:shd w:val="clear" w:color="auto" w:fill="FFFFFF"/>
        <w:rPr>
          <w:rFonts w:cs="Arial"/>
          <w:color w:val="000000"/>
          <w:sz w:val="20"/>
        </w:rPr>
      </w:pPr>
      <w:r w:rsidRPr="00BC78CB">
        <w:rPr>
          <w:rFonts w:cs="Arial"/>
          <w:color w:val="000000"/>
          <w:sz w:val="20"/>
        </w:rPr>
        <w:t> </w:t>
      </w:r>
    </w:p>
    <w:p w:rsidR="00C34CA0" w:rsidRPr="00BC78CB" w:rsidRDefault="00C34CA0" w:rsidP="00C34CA0">
      <w:pPr>
        <w:shd w:val="clear" w:color="auto" w:fill="FFFFFF"/>
        <w:ind w:left="360"/>
        <w:rPr>
          <w:rFonts w:cs="Arial"/>
          <w:color w:val="000000"/>
          <w:sz w:val="20"/>
        </w:rPr>
      </w:pPr>
      <w:r w:rsidRPr="00BC78CB">
        <w:rPr>
          <w:rFonts w:cs="Arial"/>
          <w:color w:val="000000"/>
          <w:sz w:val="20"/>
        </w:rPr>
        <w:t>1.     The window is operable.</w:t>
      </w:r>
    </w:p>
    <w:p w:rsidR="00C34CA0" w:rsidRPr="00BC78CB" w:rsidRDefault="00C34CA0" w:rsidP="00C34CA0">
      <w:pPr>
        <w:shd w:val="clear" w:color="auto" w:fill="FFFFFF"/>
        <w:ind w:left="360"/>
        <w:rPr>
          <w:rFonts w:cs="Arial"/>
          <w:color w:val="000000"/>
          <w:sz w:val="20"/>
        </w:rPr>
      </w:pPr>
      <w:r w:rsidRPr="00BC78CB">
        <w:rPr>
          <w:rFonts w:cs="Arial"/>
          <w:color w:val="000000"/>
          <w:sz w:val="20"/>
          <w:u w:val="single"/>
        </w:rPr>
        <w:lastRenderedPageBreak/>
        <w:t>2.     One of the following applies:</w:t>
      </w:r>
    </w:p>
    <w:p w:rsidR="00C34CA0" w:rsidRPr="00BC78CB" w:rsidRDefault="00C34CA0" w:rsidP="00C34CA0">
      <w:pPr>
        <w:shd w:val="clear" w:color="auto" w:fill="FFFFFF"/>
        <w:ind w:left="720"/>
        <w:rPr>
          <w:rFonts w:cs="Arial"/>
          <w:color w:val="000000"/>
          <w:sz w:val="20"/>
        </w:rPr>
      </w:pPr>
      <w:r w:rsidRPr="00BC78CB">
        <w:rPr>
          <w:rFonts w:cs="Arial"/>
          <w:color w:val="000000"/>
          <w:sz w:val="20"/>
          <w:u w:val="single"/>
        </w:rPr>
        <w:t>2.1   The window replacement includes replacement of the sash and frame.</w:t>
      </w:r>
    </w:p>
    <w:p w:rsidR="00C34CA0" w:rsidRPr="00BC78CB" w:rsidRDefault="00C34CA0" w:rsidP="00C34CA0">
      <w:pPr>
        <w:shd w:val="clear" w:color="auto" w:fill="FFFFFF"/>
        <w:ind w:left="720"/>
        <w:rPr>
          <w:rFonts w:cs="Arial"/>
          <w:color w:val="000000"/>
          <w:sz w:val="20"/>
        </w:rPr>
      </w:pPr>
      <w:r w:rsidRPr="00BC78CB">
        <w:rPr>
          <w:rFonts w:cs="Arial"/>
          <w:color w:val="000000"/>
          <w:sz w:val="20"/>
          <w:u w:val="single"/>
        </w:rPr>
        <w:t>2.2  The window replacement includes the sash only when the existing frame remains.</w:t>
      </w:r>
    </w:p>
    <w:p w:rsidR="00C34CA0" w:rsidRPr="00BC78CB" w:rsidRDefault="00C34CA0" w:rsidP="00C34CA0">
      <w:pPr>
        <w:shd w:val="clear" w:color="auto" w:fill="FFFFFF"/>
        <w:ind w:left="360"/>
        <w:rPr>
          <w:rFonts w:cs="Arial"/>
          <w:color w:val="000000"/>
          <w:sz w:val="20"/>
        </w:rPr>
      </w:pPr>
      <w:r w:rsidRPr="00BC78CB">
        <w:rPr>
          <w:rFonts w:cs="Arial"/>
          <w:strike/>
          <w:color w:val="000000"/>
          <w:sz w:val="20"/>
        </w:rPr>
        <w:t>2</w:t>
      </w:r>
      <w:r w:rsidRPr="00BC78CB">
        <w:rPr>
          <w:rFonts w:cs="Arial"/>
          <w:color w:val="000000"/>
          <w:sz w:val="20"/>
          <w:u w:val="single"/>
        </w:rPr>
        <w:t>3</w:t>
      </w:r>
      <w:r w:rsidRPr="00BC78CB">
        <w:rPr>
          <w:rFonts w:cs="Arial"/>
          <w:color w:val="000000"/>
          <w:sz w:val="20"/>
        </w:rPr>
        <w:t>.   The top of the sill of the window opening is at a height less than 24 inches (610 mm) above the finished floor.</w:t>
      </w:r>
    </w:p>
    <w:p w:rsidR="00C34CA0" w:rsidRPr="00BC78CB" w:rsidRDefault="00C34CA0" w:rsidP="00C34CA0">
      <w:pPr>
        <w:shd w:val="clear" w:color="auto" w:fill="FFFFFF"/>
        <w:ind w:left="720" w:hanging="360"/>
        <w:rPr>
          <w:rFonts w:cs="Arial"/>
          <w:color w:val="000000"/>
          <w:sz w:val="20"/>
        </w:rPr>
      </w:pPr>
      <w:r w:rsidRPr="00BC78CB">
        <w:rPr>
          <w:rFonts w:cs="Arial"/>
          <w:strike/>
          <w:color w:val="000000"/>
          <w:sz w:val="20"/>
        </w:rPr>
        <w:t>3</w:t>
      </w:r>
      <w:r w:rsidRPr="00BC78CB">
        <w:rPr>
          <w:rFonts w:cs="Arial"/>
          <w:color w:val="000000"/>
          <w:sz w:val="20"/>
          <w:u w:val="single"/>
        </w:rPr>
        <w:t>4</w:t>
      </w:r>
      <w:r w:rsidRPr="00BC78CB">
        <w:rPr>
          <w:rFonts w:cs="Arial"/>
          <w:color w:val="000000"/>
          <w:sz w:val="20"/>
        </w:rPr>
        <w:t>.   The window will permit openings that will allow passage of a 4-inch-diameter (102 mm) sphere where the window is in its largest opened position.</w:t>
      </w:r>
    </w:p>
    <w:p w:rsidR="00C34CA0" w:rsidRDefault="00C34CA0" w:rsidP="00C34CA0">
      <w:pPr>
        <w:shd w:val="clear" w:color="auto" w:fill="FFFFFF"/>
        <w:ind w:left="720" w:hanging="360"/>
        <w:rPr>
          <w:rFonts w:cs="Arial"/>
          <w:color w:val="000000"/>
          <w:sz w:val="20"/>
        </w:rPr>
      </w:pPr>
      <w:r w:rsidRPr="00BC78CB">
        <w:rPr>
          <w:rFonts w:cs="Arial"/>
          <w:strike/>
          <w:color w:val="000000"/>
          <w:sz w:val="20"/>
        </w:rPr>
        <w:t>4</w:t>
      </w:r>
      <w:r w:rsidRPr="00BC78CB">
        <w:rPr>
          <w:rFonts w:cs="Arial"/>
          <w:color w:val="000000"/>
          <w:sz w:val="20"/>
          <w:u w:val="single"/>
        </w:rPr>
        <w:t>5</w:t>
      </w:r>
      <w:r w:rsidRPr="00BC78CB">
        <w:rPr>
          <w:rFonts w:cs="Arial"/>
          <w:color w:val="000000"/>
          <w:sz w:val="20"/>
        </w:rPr>
        <w:t>.   The vertical distance from the top of the sill of the window opening to the finished grade or other surface below, on the exterior of the building, is greater than 72 inches (1829 mm)</w:t>
      </w:r>
    </w:p>
    <w:p w:rsidR="00C34CA0" w:rsidRDefault="00C34CA0" w:rsidP="00C34CA0">
      <w:pPr>
        <w:shd w:val="clear" w:color="auto" w:fill="FFFFFF"/>
        <w:ind w:left="720" w:hanging="360"/>
        <w:rPr>
          <w:rFonts w:cs="Arial"/>
          <w:color w:val="000000"/>
          <w:sz w:val="20"/>
        </w:rPr>
      </w:pPr>
    </w:p>
    <w:p w:rsidR="00C34CA0" w:rsidRPr="00D66CCA" w:rsidRDefault="00C34CA0" w:rsidP="00C34CA0">
      <w:pPr>
        <w:shd w:val="clear" w:color="auto" w:fill="FFFFFF"/>
        <w:ind w:left="720" w:hanging="360"/>
        <w:rPr>
          <w:rFonts w:cs="Arial"/>
          <w:color w:val="000000"/>
          <w:sz w:val="20"/>
        </w:rPr>
      </w:pPr>
    </w:p>
    <w:p w:rsidR="00C34CA0" w:rsidRDefault="00C34CA0" w:rsidP="00C34CA0">
      <w:pPr>
        <w:rPr>
          <w:rFonts w:eastAsia="Arial" w:cs="Arial"/>
          <w:w w:val="99"/>
          <w:sz w:val="24"/>
          <w:szCs w:val="24"/>
        </w:rPr>
      </w:pPr>
      <w:r>
        <w:rPr>
          <w:b/>
          <w:color w:val="FF0000"/>
          <w:szCs w:val="24"/>
        </w:rPr>
        <w:t>(F8953)(RB290-19</w:t>
      </w:r>
      <w:r w:rsidR="009E197E">
        <w:rPr>
          <w:b/>
          <w:color w:val="FF0000"/>
          <w:szCs w:val="24"/>
        </w:rPr>
        <w:t xml:space="preserve"> AM</w:t>
      </w:r>
      <w:r>
        <w:rPr>
          <w:b/>
          <w:color w:val="FF0000"/>
          <w:szCs w:val="24"/>
        </w:rPr>
        <w:t>)</w:t>
      </w:r>
    </w:p>
    <w:p w:rsidR="00D66CCA" w:rsidRDefault="00D66CCA" w:rsidP="00D66CCA">
      <w:pPr>
        <w:rPr>
          <w:rFonts w:eastAsia="Arial" w:cs="Arial"/>
          <w:b/>
          <w:color w:val="FF0000"/>
          <w:w w:val="99"/>
          <w:sz w:val="20"/>
          <w:szCs w:val="24"/>
        </w:rPr>
      </w:pPr>
    </w:p>
    <w:p w:rsidR="00D66CCA" w:rsidRDefault="00D66CCA" w:rsidP="00D66CCA">
      <w:pPr>
        <w:rPr>
          <w:rFonts w:eastAsia="Arial" w:cs="Arial"/>
          <w:b/>
          <w:color w:val="FF0000"/>
          <w:w w:val="99"/>
          <w:sz w:val="20"/>
          <w:szCs w:val="24"/>
        </w:rPr>
      </w:pPr>
    </w:p>
    <w:p w:rsidR="00D66CCA" w:rsidRDefault="00C34CA0" w:rsidP="00D66CCA">
      <w:pPr>
        <w:rPr>
          <w:rFonts w:cs="Arial"/>
          <w:b/>
          <w:color w:val="000000"/>
          <w:sz w:val="44"/>
          <w:szCs w:val="44"/>
        </w:rPr>
      </w:pPr>
      <w:r w:rsidRPr="00C34CA0">
        <w:rPr>
          <w:rFonts w:cs="Arial"/>
          <w:b/>
          <w:color w:val="000000"/>
          <w:sz w:val="44"/>
          <w:szCs w:val="44"/>
        </w:rPr>
        <w:t>Appendix K - Sound Transmission</w:t>
      </w:r>
    </w:p>
    <w:p w:rsidR="00C34CA0" w:rsidRDefault="00C34CA0" w:rsidP="00C34CA0">
      <w:pPr>
        <w:shd w:val="clear" w:color="auto" w:fill="FFFFFF"/>
        <w:rPr>
          <w:rFonts w:cs="Arial"/>
          <w:b/>
          <w:bCs/>
          <w:color w:val="000000"/>
          <w:sz w:val="24"/>
          <w:szCs w:val="24"/>
          <w:shd w:val="clear" w:color="auto" w:fill="FFFF00"/>
        </w:rPr>
      </w:pPr>
    </w:p>
    <w:p w:rsidR="00C34CA0" w:rsidRPr="00C34CA0" w:rsidRDefault="00C34CA0" w:rsidP="00C34CA0">
      <w:pPr>
        <w:shd w:val="clear" w:color="auto" w:fill="FFFFFF"/>
        <w:rPr>
          <w:rFonts w:cs="Arial"/>
          <w:color w:val="000000"/>
          <w:sz w:val="20"/>
        </w:rPr>
      </w:pPr>
    </w:p>
    <w:p w:rsidR="00C34CA0" w:rsidRPr="00C34CA0" w:rsidRDefault="00C34CA0" w:rsidP="00C34CA0">
      <w:pPr>
        <w:shd w:val="clear" w:color="auto" w:fill="FFFFFF"/>
        <w:rPr>
          <w:rFonts w:cs="Arial"/>
          <w:color w:val="000000"/>
          <w:sz w:val="20"/>
        </w:rPr>
      </w:pPr>
      <w:r w:rsidRPr="00C34CA0">
        <w:rPr>
          <w:rFonts w:cs="Arial"/>
          <w:bCs/>
          <w:color w:val="000000"/>
          <w:sz w:val="20"/>
        </w:rPr>
        <w:t>Revise as follows:</w:t>
      </w:r>
    </w:p>
    <w:p w:rsidR="00C34CA0" w:rsidRPr="00C34CA0" w:rsidRDefault="00C34CA0" w:rsidP="00C34CA0">
      <w:pPr>
        <w:shd w:val="clear" w:color="auto" w:fill="FFFFFF"/>
        <w:rPr>
          <w:rFonts w:cs="Arial"/>
          <w:color w:val="000000"/>
          <w:sz w:val="20"/>
        </w:rPr>
      </w:pPr>
      <w:r w:rsidRPr="00C34CA0">
        <w:rPr>
          <w:rFonts w:cs="Arial"/>
          <w:color w:val="000000"/>
          <w:sz w:val="20"/>
        </w:rPr>
        <w:t> </w:t>
      </w:r>
    </w:p>
    <w:p w:rsidR="00BC78CB" w:rsidRDefault="00BC78CB" w:rsidP="00C34CA0">
      <w:pPr>
        <w:shd w:val="clear" w:color="auto" w:fill="FFFFFF"/>
        <w:rPr>
          <w:rFonts w:cs="Arial"/>
          <w:bCs/>
          <w:color w:val="000000"/>
          <w:sz w:val="20"/>
        </w:rPr>
      </w:pPr>
    </w:p>
    <w:p w:rsidR="00BC78CB" w:rsidRDefault="00BC78CB" w:rsidP="00BC78CB">
      <w:pPr>
        <w:shd w:val="clear" w:color="auto" w:fill="FFFFFF"/>
        <w:rPr>
          <w:rFonts w:cs="Arial"/>
          <w:bCs/>
          <w:color w:val="000000"/>
          <w:sz w:val="20"/>
        </w:rPr>
      </w:pPr>
      <w:r w:rsidRPr="00C34CA0">
        <w:rPr>
          <w:rFonts w:cs="Arial"/>
          <w:bCs/>
          <w:color w:val="000000"/>
          <w:sz w:val="20"/>
        </w:rPr>
        <w:t xml:space="preserve">AK102.1 General.Airborne sound insulation for wall and floor-ceiling assemblies shall meet a sound transmission class (STC) rating of 45 </w:t>
      </w:r>
      <w:r w:rsidRPr="00BC78CB">
        <w:rPr>
          <w:rFonts w:cs="Arial"/>
          <w:bCs/>
          <w:color w:val="000000"/>
          <w:sz w:val="20"/>
          <w:u w:val="single"/>
        </w:rPr>
        <w:t>where tested in accordance with ASTM E90</w:t>
      </w:r>
      <w:r w:rsidRPr="00C34CA0">
        <w:rPr>
          <w:rFonts w:cs="Arial"/>
          <w:bCs/>
          <w:color w:val="000000"/>
          <w:sz w:val="20"/>
        </w:rPr>
        <w:t xml:space="preserve"> or </w:t>
      </w:r>
      <w:r w:rsidRPr="00C34CA0">
        <w:rPr>
          <w:rFonts w:cs="Arial"/>
          <w:bCs/>
          <w:color w:val="000000"/>
          <w:sz w:val="20"/>
          <w:u w:val="single"/>
        </w:rPr>
        <w:t>a Normalized Noise Isolation Class (NNIC) rating </w:t>
      </w:r>
      <w:r>
        <w:rPr>
          <w:rFonts w:cs="Arial"/>
          <w:bCs/>
          <w:color w:val="000000"/>
          <w:sz w:val="20"/>
        </w:rPr>
        <w:t xml:space="preserve"> </w:t>
      </w:r>
      <w:r w:rsidRPr="00C34CA0">
        <w:rPr>
          <w:rFonts w:cs="Arial"/>
          <w:bCs/>
          <w:color w:val="000000"/>
          <w:sz w:val="20"/>
        </w:rPr>
        <w:t>of 42 when tested in accordance with ASTM</w:t>
      </w:r>
      <w:r>
        <w:rPr>
          <w:rFonts w:cs="Arial"/>
          <w:bCs/>
          <w:color w:val="000000"/>
          <w:sz w:val="20"/>
        </w:rPr>
        <w:t xml:space="preserve"> </w:t>
      </w:r>
      <w:r w:rsidRPr="00BC78CB">
        <w:rPr>
          <w:rFonts w:cs="Arial"/>
          <w:bCs/>
          <w:strike/>
          <w:color w:val="000000"/>
          <w:sz w:val="20"/>
        </w:rPr>
        <w:t>E90</w:t>
      </w:r>
      <w:r w:rsidRPr="00C34CA0">
        <w:rPr>
          <w:rFonts w:cs="Arial"/>
          <w:bCs/>
          <w:color w:val="000000"/>
          <w:sz w:val="20"/>
        </w:rPr>
        <w:t xml:space="preserve"> </w:t>
      </w:r>
      <w:r w:rsidRPr="00BC78CB">
        <w:rPr>
          <w:rFonts w:cs="Arial"/>
          <w:bCs/>
          <w:color w:val="000000"/>
          <w:sz w:val="20"/>
          <w:u w:val="single"/>
        </w:rPr>
        <w:t>E336</w:t>
      </w:r>
      <w:r w:rsidRPr="00C34CA0">
        <w:rPr>
          <w:rFonts w:cs="Arial"/>
          <w:bCs/>
          <w:color w:val="000000"/>
          <w:sz w:val="20"/>
        </w:rPr>
        <w:t>. Penetrations or openings in construction assemblies for piping; electrical devices; recessed cabinets; bathtubs; soffits; or heating, ventilating or exhaust ducts shall be sealed, lined, insulated or otherwise treated to maintain the required ratings. </w:t>
      </w:r>
      <w:r w:rsidRPr="00C34CA0">
        <w:rPr>
          <w:rFonts w:cs="Arial"/>
          <w:bCs/>
          <w:i/>
          <w:iCs/>
          <w:color w:val="000000"/>
          <w:sz w:val="20"/>
        </w:rPr>
        <w:t>Dwelling unit</w:t>
      </w:r>
      <w:r w:rsidRPr="00C34CA0">
        <w:rPr>
          <w:rFonts w:cs="Arial"/>
          <w:bCs/>
          <w:color w:val="000000"/>
          <w:sz w:val="20"/>
        </w:rPr>
        <w:t> entrance doors, which share a common space, shall be tight fitting to the frame and sill.</w:t>
      </w:r>
    </w:p>
    <w:p w:rsidR="00DD3C28" w:rsidRDefault="00DD3C28" w:rsidP="00BC78CB">
      <w:pPr>
        <w:shd w:val="clear" w:color="auto" w:fill="FFFFFF"/>
        <w:rPr>
          <w:rFonts w:cs="Arial"/>
          <w:bCs/>
          <w:color w:val="000000"/>
          <w:sz w:val="20"/>
        </w:rPr>
      </w:pPr>
    </w:p>
    <w:p w:rsidR="00BC78CB" w:rsidRDefault="00BC78CB" w:rsidP="00C34CA0">
      <w:pPr>
        <w:shd w:val="clear" w:color="auto" w:fill="FFFFFF"/>
        <w:rPr>
          <w:rFonts w:cs="Arial"/>
          <w:bCs/>
          <w:color w:val="000000"/>
          <w:sz w:val="20"/>
        </w:rPr>
      </w:pPr>
    </w:p>
    <w:p w:rsidR="00461FAD" w:rsidRDefault="00461FAD" w:rsidP="00461FAD">
      <w:pPr>
        <w:shd w:val="clear" w:color="auto" w:fill="FFFFFF"/>
        <w:rPr>
          <w:rFonts w:cs="Arial"/>
          <w:bCs/>
          <w:color w:val="000000"/>
          <w:sz w:val="20"/>
        </w:rPr>
      </w:pPr>
      <w:r w:rsidRPr="00C34CA0">
        <w:rPr>
          <w:rFonts w:cs="Arial"/>
          <w:bCs/>
          <w:color w:val="000000"/>
          <w:sz w:val="20"/>
        </w:rPr>
        <w:t>AK103.1 General.Floor/ceiling assemblies between </w:t>
      </w:r>
      <w:r w:rsidRPr="00C34CA0">
        <w:rPr>
          <w:rFonts w:cs="Arial"/>
          <w:bCs/>
          <w:i/>
          <w:iCs/>
          <w:color w:val="000000"/>
          <w:sz w:val="20"/>
        </w:rPr>
        <w:t>dwelling units</w:t>
      </w:r>
      <w:r w:rsidRPr="00C34CA0">
        <w:rPr>
          <w:rFonts w:cs="Arial"/>
          <w:bCs/>
          <w:color w:val="000000"/>
          <w:sz w:val="20"/>
        </w:rPr>
        <w:t>, or between a </w:t>
      </w:r>
      <w:r w:rsidRPr="00C34CA0">
        <w:rPr>
          <w:rFonts w:cs="Arial"/>
          <w:bCs/>
          <w:i/>
          <w:iCs/>
          <w:color w:val="000000"/>
          <w:sz w:val="20"/>
        </w:rPr>
        <w:t>dwelling unit</w:t>
      </w:r>
      <w:r w:rsidRPr="00C34CA0">
        <w:rPr>
          <w:rFonts w:cs="Arial"/>
          <w:bCs/>
          <w:color w:val="000000"/>
          <w:sz w:val="20"/>
        </w:rPr>
        <w:t> and a public or service area within a structure, shall have an impact insulation class (IIC) rating of not less than 45 when tested in accordance with ASTM E492 or </w:t>
      </w:r>
      <w:r w:rsidRPr="00C34CA0">
        <w:rPr>
          <w:rFonts w:cs="Arial"/>
          <w:bCs/>
          <w:color w:val="000000"/>
          <w:sz w:val="20"/>
          <w:u w:val="single"/>
        </w:rPr>
        <w:t>a Normalized Impact Sound Rating (NISR) </w:t>
      </w:r>
      <w:r w:rsidRPr="00C34CA0">
        <w:rPr>
          <w:rFonts w:cs="Arial"/>
          <w:bCs/>
          <w:color w:val="000000"/>
          <w:sz w:val="20"/>
        </w:rPr>
        <w:t>of 42 where tested in accordance with ASTM E1007.</w:t>
      </w:r>
    </w:p>
    <w:p w:rsidR="00461FAD" w:rsidRDefault="00461FAD" w:rsidP="00461FAD">
      <w:pPr>
        <w:shd w:val="clear" w:color="auto" w:fill="FFFFFF"/>
        <w:rPr>
          <w:rFonts w:cs="Arial"/>
          <w:bCs/>
          <w:color w:val="000000"/>
          <w:sz w:val="20"/>
        </w:rPr>
      </w:pPr>
    </w:p>
    <w:p w:rsidR="00C34CA0" w:rsidRPr="00C34CA0" w:rsidRDefault="00C34CA0" w:rsidP="00C34CA0">
      <w:pPr>
        <w:shd w:val="clear" w:color="auto" w:fill="FFFFFF"/>
        <w:rPr>
          <w:rFonts w:cs="Arial"/>
          <w:color w:val="000000"/>
          <w:sz w:val="20"/>
        </w:rPr>
      </w:pPr>
      <w:r w:rsidRPr="00C34CA0">
        <w:rPr>
          <w:rFonts w:cs="Arial"/>
          <w:color w:val="000000"/>
          <w:sz w:val="20"/>
        </w:rPr>
        <w:t> </w:t>
      </w:r>
    </w:p>
    <w:p w:rsidR="00C34CA0" w:rsidRPr="00DD3C28" w:rsidRDefault="00C34CA0" w:rsidP="00C34CA0">
      <w:pPr>
        <w:shd w:val="clear" w:color="auto" w:fill="FFFFFF"/>
        <w:rPr>
          <w:rFonts w:cs="Arial"/>
          <w:color w:val="000000"/>
          <w:sz w:val="20"/>
        </w:rPr>
      </w:pPr>
      <w:r w:rsidRPr="00DD3C28">
        <w:rPr>
          <w:rFonts w:cs="Arial"/>
          <w:bCs/>
          <w:color w:val="000000"/>
          <w:sz w:val="20"/>
        </w:rPr>
        <w:t>Add new standard(s) as follows:</w:t>
      </w:r>
    </w:p>
    <w:p w:rsidR="00C34CA0" w:rsidRPr="00DD3C28" w:rsidRDefault="00C34CA0" w:rsidP="00C34CA0">
      <w:pPr>
        <w:shd w:val="clear" w:color="auto" w:fill="FFFFFF"/>
        <w:rPr>
          <w:rFonts w:cs="Arial"/>
          <w:color w:val="000000"/>
          <w:sz w:val="20"/>
        </w:rPr>
      </w:pPr>
      <w:r w:rsidRPr="00DD3C28">
        <w:rPr>
          <w:rFonts w:cs="Arial"/>
          <w:color w:val="000000"/>
          <w:sz w:val="20"/>
        </w:rPr>
        <w:t> </w:t>
      </w:r>
    </w:p>
    <w:p w:rsidR="00C34CA0" w:rsidRPr="00DD3C28" w:rsidRDefault="00C34CA0" w:rsidP="00C34CA0">
      <w:pPr>
        <w:shd w:val="clear" w:color="auto" w:fill="FFFFFF"/>
        <w:ind w:left="1080" w:hanging="1080"/>
        <w:rPr>
          <w:rFonts w:cs="Arial"/>
          <w:color w:val="000000"/>
          <w:sz w:val="20"/>
        </w:rPr>
      </w:pPr>
      <w:r w:rsidRPr="00DD3C28">
        <w:rPr>
          <w:rFonts w:cs="Arial"/>
          <w:color w:val="000000"/>
          <w:sz w:val="20"/>
          <w:u w:val="single"/>
        </w:rPr>
        <w:t>E336-17a</w:t>
      </w:r>
      <w:r w:rsidRPr="00DD3C28">
        <w:rPr>
          <w:rFonts w:cs="Arial"/>
          <w:color w:val="000000"/>
          <w:sz w:val="20"/>
        </w:rPr>
        <w:t>:   </w:t>
      </w:r>
      <w:r w:rsidRPr="00DD3C28">
        <w:rPr>
          <w:rFonts w:cs="Arial"/>
          <w:color w:val="000000"/>
          <w:sz w:val="20"/>
          <w:u w:val="single"/>
        </w:rPr>
        <w:t>Standard Test Method for Measurement of Airborne Sound Attenuation between Rooms in Buildings</w:t>
      </w:r>
    </w:p>
    <w:p w:rsidR="00C34CA0" w:rsidRPr="00DD3C28" w:rsidRDefault="00C34CA0" w:rsidP="00C34CA0">
      <w:pPr>
        <w:shd w:val="clear" w:color="auto" w:fill="FFFFFF"/>
        <w:rPr>
          <w:rFonts w:cs="Arial"/>
          <w:color w:val="000000"/>
          <w:sz w:val="20"/>
        </w:rPr>
      </w:pPr>
      <w:r w:rsidRPr="00DD3C28">
        <w:rPr>
          <w:rFonts w:cs="Arial"/>
          <w:color w:val="000000"/>
          <w:sz w:val="20"/>
        </w:rPr>
        <w:t> </w:t>
      </w:r>
    </w:p>
    <w:p w:rsidR="00C34CA0" w:rsidRPr="00C34CA0" w:rsidRDefault="00C34CA0" w:rsidP="00C34CA0">
      <w:pPr>
        <w:shd w:val="clear" w:color="auto" w:fill="FFFFFF"/>
        <w:ind w:left="1080" w:hanging="1080"/>
        <w:rPr>
          <w:rFonts w:cs="Arial"/>
          <w:color w:val="000000"/>
          <w:sz w:val="20"/>
        </w:rPr>
      </w:pPr>
      <w:r w:rsidRPr="00DD3C28">
        <w:rPr>
          <w:rFonts w:cs="Arial"/>
          <w:color w:val="000000"/>
          <w:sz w:val="20"/>
          <w:u w:val="single"/>
        </w:rPr>
        <w:t>E1007-16</w:t>
      </w:r>
      <w:r w:rsidRPr="00DD3C28">
        <w:rPr>
          <w:rFonts w:cs="Arial"/>
          <w:color w:val="000000"/>
          <w:sz w:val="20"/>
        </w:rPr>
        <w:t>:   </w:t>
      </w:r>
      <w:r w:rsidRPr="00DD3C28">
        <w:rPr>
          <w:rFonts w:cs="Arial"/>
          <w:color w:val="000000"/>
          <w:sz w:val="20"/>
          <w:u w:val="single"/>
        </w:rPr>
        <w:t>Standard Test Method for Field Measurement of Tapping Machine Impact Sound Transmission Through Floor-Ceiling Assemblies and Associated Support Structures</w:t>
      </w:r>
    </w:p>
    <w:p w:rsidR="00C34CA0" w:rsidRPr="00C34CA0" w:rsidRDefault="00C34CA0" w:rsidP="00C34CA0">
      <w:pPr>
        <w:shd w:val="clear" w:color="auto" w:fill="FFFFFF"/>
        <w:rPr>
          <w:rFonts w:cs="Arial"/>
          <w:color w:val="000000"/>
          <w:sz w:val="20"/>
        </w:rPr>
      </w:pPr>
      <w:r w:rsidRPr="00C34CA0">
        <w:rPr>
          <w:rFonts w:cs="Arial"/>
          <w:color w:val="000000"/>
          <w:sz w:val="20"/>
        </w:rPr>
        <w:t> </w:t>
      </w:r>
    </w:p>
    <w:p w:rsidR="000C7EDE" w:rsidRPr="00C34CA0" w:rsidRDefault="000C7EDE" w:rsidP="00C34CA0">
      <w:pPr>
        <w:shd w:val="clear" w:color="auto" w:fill="FFFFFF"/>
        <w:rPr>
          <w:rFonts w:cs="Arial"/>
          <w:color w:val="000000"/>
          <w:sz w:val="20"/>
        </w:rPr>
      </w:pPr>
    </w:p>
    <w:p w:rsidR="00C34CA0" w:rsidRPr="00772F0E" w:rsidRDefault="00772F0E" w:rsidP="00D66CCA">
      <w:pPr>
        <w:rPr>
          <w:rFonts w:eastAsia="Arial" w:cs="Arial"/>
          <w:w w:val="99"/>
          <w:sz w:val="24"/>
          <w:szCs w:val="24"/>
        </w:rPr>
      </w:pPr>
      <w:r>
        <w:rPr>
          <w:b/>
          <w:color w:val="FF0000"/>
          <w:szCs w:val="24"/>
        </w:rPr>
        <w:t>(S8954)(RB291-19</w:t>
      </w:r>
      <w:r w:rsidR="00EB2E58">
        <w:rPr>
          <w:b/>
          <w:color w:val="FF0000"/>
          <w:szCs w:val="24"/>
        </w:rPr>
        <w:t xml:space="preserve"> AM</w:t>
      </w:r>
      <w:r>
        <w:rPr>
          <w:b/>
          <w:color w:val="FF0000"/>
          <w:szCs w:val="24"/>
        </w:rPr>
        <w:t>)</w:t>
      </w:r>
    </w:p>
    <w:p w:rsidR="00772F0E" w:rsidRDefault="00772F0E" w:rsidP="00772F0E">
      <w:pPr>
        <w:shd w:val="clear" w:color="auto" w:fill="FFFFFF"/>
        <w:rPr>
          <w:rFonts w:cs="Arial"/>
          <w:b/>
          <w:bCs/>
          <w:color w:val="000000"/>
          <w:sz w:val="20"/>
          <w:shd w:val="clear" w:color="auto" w:fill="FFFF00"/>
        </w:rPr>
      </w:pPr>
    </w:p>
    <w:p w:rsidR="00322E15" w:rsidRDefault="00322E15" w:rsidP="00772F0E">
      <w:pPr>
        <w:shd w:val="clear" w:color="auto" w:fill="FFFFFF"/>
        <w:rPr>
          <w:rFonts w:cs="Arial"/>
          <w:b/>
          <w:bCs/>
          <w:color w:val="000000"/>
          <w:sz w:val="20"/>
          <w:shd w:val="clear" w:color="auto" w:fill="FFFF00"/>
        </w:rPr>
      </w:pPr>
    </w:p>
    <w:p w:rsidR="00322E15" w:rsidRDefault="00322E15" w:rsidP="00322E15">
      <w:pPr>
        <w:rPr>
          <w:rFonts w:cs="Arial"/>
          <w:b/>
          <w:bCs/>
          <w:color w:val="000000"/>
          <w:sz w:val="20"/>
          <w:shd w:val="clear" w:color="auto" w:fill="FFFF00"/>
        </w:rPr>
      </w:pPr>
      <w:r w:rsidRPr="00C34CA0">
        <w:rPr>
          <w:rFonts w:cs="Arial"/>
          <w:b/>
          <w:color w:val="000000"/>
          <w:sz w:val="44"/>
          <w:szCs w:val="44"/>
        </w:rPr>
        <w:t xml:space="preserve">Appendix </w:t>
      </w:r>
      <w:r>
        <w:rPr>
          <w:rFonts w:cs="Arial"/>
          <w:b/>
          <w:color w:val="000000"/>
          <w:sz w:val="44"/>
          <w:szCs w:val="44"/>
        </w:rPr>
        <w:t>Q</w:t>
      </w:r>
    </w:p>
    <w:p w:rsidR="00322E15" w:rsidRDefault="00322E15" w:rsidP="00772F0E">
      <w:pPr>
        <w:shd w:val="clear" w:color="auto" w:fill="FFFFFF"/>
        <w:rPr>
          <w:rFonts w:cs="Arial"/>
          <w:b/>
          <w:bCs/>
          <w:color w:val="000000"/>
          <w:sz w:val="20"/>
          <w:shd w:val="clear" w:color="auto" w:fill="FFFF00"/>
        </w:rPr>
      </w:pPr>
    </w:p>
    <w:p w:rsidR="00322E15" w:rsidRDefault="00322E15" w:rsidP="00772F0E">
      <w:pPr>
        <w:shd w:val="clear" w:color="auto" w:fill="FFFFFF"/>
        <w:rPr>
          <w:rFonts w:cs="Arial"/>
          <w:b/>
          <w:bCs/>
          <w:color w:val="000000"/>
          <w:sz w:val="24"/>
          <w:szCs w:val="24"/>
        </w:rPr>
      </w:pPr>
    </w:p>
    <w:p w:rsidR="00322E15" w:rsidRDefault="00322E15" w:rsidP="00772F0E">
      <w:pPr>
        <w:shd w:val="clear" w:color="auto" w:fill="FFFFFF"/>
        <w:rPr>
          <w:rFonts w:cs="Arial"/>
          <w:b/>
          <w:bCs/>
          <w:color w:val="000000"/>
          <w:sz w:val="24"/>
          <w:szCs w:val="24"/>
        </w:rPr>
      </w:pPr>
    </w:p>
    <w:p w:rsidR="00322E15" w:rsidRDefault="00322E15" w:rsidP="00772F0E">
      <w:pPr>
        <w:shd w:val="clear" w:color="auto" w:fill="FFFFFF"/>
        <w:rPr>
          <w:rFonts w:cs="Arial"/>
          <w:b/>
          <w:bCs/>
          <w:color w:val="000000"/>
          <w:sz w:val="24"/>
          <w:szCs w:val="24"/>
        </w:rPr>
      </w:pPr>
    </w:p>
    <w:p w:rsidR="00772F0E" w:rsidRPr="00772F0E" w:rsidRDefault="00772F0E" w:rsidP="00772F0E">
      <w:pPr>
        <w:shd w:val="clear" w:color="auto" w:fill="FFFFFF"/>
        <w:rPr>
          <w:rFonts w:ascii="Verdana" w:hAnsi="Verdana"/>
          <w:color w:val="000000"/>
          <w:sz w:val="24"/>
          <w:szCs w:val="24"/>
        </w:rPr>
      </w:pPr>
      <w:r w:rsidRPr="00772F0E">
        <w:rPr>
          <w:rFonts w:cs="Arial"/>
          <w:b/>
          <w:bCs/>
          <w:color w:val="000000"/>
          <w:sz w:val="24"/>
          <w:szCs w:val="24"/>
        </w:rPr>
        <w:t>Revise as follows:</w:t>
      </w:r>
    </w:p>
    <w:p w:rsidR="00772F0E" w:rsidRPr="00772F0E" w:rsidRDefault="00772F0E" w:rsidP="00772F0E">
      <w:pPr>
        <w:shd w:val="clear" w:color="auto" w:fill="FFFFFF"/>
        <w:rPr>
          <w:rFonts w:ascii="Verdana" w:hAnsi="Verdana"/>
          <w:color w:val="000000"/>
          <w:sz w:val="24"/>
          <w:szCs w:val="24"/>
        </w:rPr>
      </w:pPr>
      <w:r w:rsidRPr="00772F0E">
        <w:rPr>
          <w:rFonts w:ascii="Verdana" w:hAnsi="Verdana"/>
          <w:color w:val="000000"/>
          <w:sz w:val="24"/>
          <w:szCs w:val="24"/>
        </w:rPr>
        <w:t> </w:t>
      </w:r>
    </w:p>
    <w:p w:rsidR="00772F0E" w:rsidRPr="00772F0E" w:rsidRDefault="00772F0E" w:rsidP="00772F0E">
      <w:pPr>
        <w:shd w:val="clear" w:color="auto" w:fill="FFFFFF"/>
        <w:rPr>
          <w:rFonts w:ascii="Verdana" w:hAnsi="Verdana"/>
          <w:color w:val="000000"/>
          <w:sz w:val="24"/>
          <w:szCs w:val="24"/>
        </w:rPr>
      </w:pPr>
      <w:bookmarkStart w:id="216" w:name="aq104.2.2.1-size-and-capacity."/>
      <w:r w:rsidRPr="00772F0E">
        <w:rPr>
          <w:rFonts w:cs="Arial"/>
          <w:b/>
          <w:bCs/>
          <w:color w:val="000000"/>
          <w:sz w:val="20"/>
        </w:rPr>
        <w:t>AQ104.2.2.1 Size and capacity. </w:t>
      </w:r>
      <w:r w:rsidRPr="00772F0E">
        <w:rPr>
          <w:rFonts w:cs="Arial"/>
          <w:color w:val="000000"/>
          <w:sz w:val="20"/>
        </w:rPr>
        <w:t> </w:t>
      </w:r>
      <w:bookmarkEnd w:id="216"/>
      <w:r w:rsidRPr="00772F0E">
        <w:rPr>
          <w:rFonts w:cs="Arial"/>
          <w:color w:val="000000"/>
          <w:sz w:val="20"/>
        </w:rPr>
        <w:t>Ladders accessing </w:t>
      </w:r>
      <w:r w:rsidRPr="00772F0E">
        <w:rPr>
          <w:rFonts w:cs="Arial"/>
          <w:i/>
          <w:iCs/>
          <w:color w:val="000000"/>
          <w:sz w:val="20"/>
        </w:rPr>
        <w:t>lofts</w:t>
      </w:r>
      <w:r w:rsidRPr="00772F0E">
        <w:rPr>
          <w:rFonts w:cs="Arial"/>
          <w:color w:val="000000"/>
          <w:sz w:val="20"/>
        </w:rPr>
        <w:t> shall have a rung width of not less than 12 inches (305 mm), and 10-inch (254 mm) to 14-inch (356 mm) spacing between rungs. Ladders shall be capable of supporting a 200 </w:t>
      </w:r>
      <w:r w:rsidRPr="00772F0E">
        <w:rPr>
          <w:rFonts w:cs="Arial"/>
          <w:color w:val="000000"/>
          <w:sz w:val="20"/>
          <w:u w:val="single"/>
        </w:rPr>
        <w:t>300</w:t>
      </w:r>
      <w:r w:rsidRPr="00772F0E">
        <w:rPr>
          <w:rFonts w:cs="Arial"/>
          <w:color w:val="000000"/>
          <w:sz w:val="20"/>
        </w:rPr>
        <w:t>-pound (</w:t>
      </w:r>
      <w:r w:rsidRPr="00772F0E">
        <w:rPr>
          <w:rFonts w:cs="Arial"/>
          <w:strike/>
          <w:color w:val="000000"/>
          <w:sz w:val="20"/>
        </w:rPr>
        <w:t>75</w:t>
      </w:r>
      <w:r w:rsidRPr="00772F0E">
        <w:rPr>
          <w:rFonts w:cs="Arial"/>
          <w:color w:val="000000"/>
          <w:sz w:val="20"/>
        </w:rPr>
        <w:t> </w:t>
      </w:r>
      <w:r w:rsidRPr="00772F0E">
        <w:rPr>
          <w:rFonts w:cs="Arial"/>
          <w:color w:val="000000"/>
          <w:sz w:val="20"/>
          <w:u w:val="single"/>
        </w:rPr>
        <w:t>136</w:t>
      </w:r>
      <w:r w:rsidRPr="00772F0E">
        <w:rPr>
          <w:rFonts w:cs="Arial"/>
          <w:color w:val="000000"/>
          <w:sz w:val="20"/>
        </w:rPr>
        <w:t> kg) load on any rung. Rung spacing shall be uniform within </w:t>
      </w:r>
      <w:r w:rsidRPr="00772F0E">
        <w:rPr>
          <w:rFonts w:cs="Arial"/>
          <w:color w:val="000000"/>
          <w:sz w:val="20"/>
          <w:vertAlign w:val="superscript"/>
        </w:rPr>
        <w:t>3</w:t>
      </w:r>
      <w:r w:rsidRPr="00772F0E">
        <w:rPr>
          <w:rFonts w:cs="Arial"/>
          <w:color w:val="000000"/>
          <w:sz w:val="20"/>
        </w:rPr>
        <w:t>/</w:t>
      </w:r>
      <w:r w:rsidRPr="00772F0E">
        <w:rPr>
          <w:rFonts w:cs="Arial"/>
          <w:color w:val="000000"/>
          <w:sz w:val="20"/>
          <w:vertAlign w:val="subscript"/>
        </w:rPr>
        <w:t>8</w:t>
      </w:r>
      <w:r w:rsidRPr="00772F0E">
        <w:rPr>
          <w:rFonts w:cs="Arial"/>
          <w:color w:val="000000"/>
          <w:sz w:val="20"/>
        </w:rPr>
        <w:t> inch (9.5 mm).</w:t>
      </w:r>
    </w:p>
    <w:p w:rsidR="00772F0E" w:rsidRPr="006F0E96" w:rsidRDefault="00322E15" w:rsidP="00D66CCA">
      <w:pPr>
        <w:rPr>
          <w:rFonts w:eastAsia="Arial" w:cs="Arial"/>
          <w:w w:val="99"/>
          <w:sz w:val="24"/>
          <w:szCs w:val="24"/>
        </w:rPr>
      </w:pPr>
      <w:r>
        <w:rPr>
          <w:b/>
          <w:color w:val="FF0000"/>
          <w:szCs w:val="24"/>
        </w:rPr>
        <w:t>(M8957)(RB294-19</w:t>
      </w:r>
      <w:r w:rsidR="00BB7A32">
        <w:rPr>
          <w:b/>
          <w:color w:val="FF0000"/>
          <w:szCs w:val="24"/>
        </w:rPr>
        <w:t xml:space="preserve"> AS</w:t>
      </w:r>
      <w:r>
        <w:rPr>
          <w:b/>
          <w:color w:val="FF0000"/>
          <w:szCs w:val="24"/>
        </w:rPr>
        <w:t>)</w:t>
      </w:r>
    </w:p>
    <w:p w:rsidR="007F5E26" w:rsidRDefault="007F5E26" w:rsidP="00322E15">
      <w:pPr>
        <w:shd w:val="clear" w:color="auto" w:fill="FFFFFF"/>
        <w:rPr>
          <w:rFonts w:cs="Arial"/>
          <w:b/>
          <w:bCs/>
          <w:color w:val="000000"/>
          <w:sz w:val="24"/>
          <w:szCs w:val="24"/>
        </w:rPr>
      </w:pPr>
    </w:p>
    <w:p w:rsidR="00322E15" w:rsidRPr="00322E15" w:rsidRDefault="00322E15" w:rsidP="00322E15">
      <w:pPr>
        <w:shd w:val="clear" w:color="auto" w:fill="FFFFFF"/>
        <w:rPr>
          <w:rFonts w:ascii="Verdana" w:hAnsi="Verdana"/>
          <w:color w:val="000000"/>
          <w:sz w:val="24"/>
          <w:szCs w:val="24"/>
        </w:rPr>
      </w:pPr>
      <w:r w:rsidRPr="00322E15">
        <w:rPr>
          <w:rFonts w:cs="Arial"/>
          <w:b/>
          <w:bCs/>
          <w:color w:val="000000"/>
          <w:sz w:val="24"/>
          <w:szCs w:val="24"/>
        </w:rPr>
        <w:t>Add new text as follows:</w:t>
      </w:r>
    </w:p>
    <w:p w:rsidR="00322E15" w:rsidRPr="00322E15" w:rsidRDefault="00322E15" w:rsidP="00322E15">
      <w:pPr>
        <w:shd w:val="clear" w:color="auto" w:fill="FFFFFF"/>
        <w:rPr>
          <w:rFonts w:ascii="Verdana" w:hAnsi="Verdana"/>
          <w:color w:val="000000"/>
          <w:sz w:val="24"/>
          <w:szCs w:val="24"/>
        </w:rPr>
      </w:pPr>
      <w:bookmarkStart w:id="217" w:name="aq-energy-conservation"/>
      <w:r w:rsidRPr="00322E15">
        <w:rPr>
          <w:rFonts w:ascii="Verdana" w:hAnsi="Verdana"/>
          <w:b/>
          <w:bCs/>
          <w:color w:val="000000"/>
          <w:sz w:val="36"/>
          <w:szCs w:val="36"/>
          <w:u w:val="single"/>
        </w:rPr>
        <w:t> </w:t>
      </w:r>
      <w:bookmarkEnd w:id="217"/>
    </w:p>
    <w:p w:rsidR="003C6F23" w:rsidRDefault="003C6F23" w:rsidP="006F0E96">
      <w:pPr>
        <w:rPr>
          <w:b/>
          <w:color w:val="FF0000"/>
          <w:szCs w:val="24"/>
        </w:rPr>
      </w:pPr>
    </w:p>
    <w:p w:rsidR="003C6F23" w:rsidRPr="00A11971" w:rsidRDefault="003C6F23" w:rsidP="00A11971">
      <w:pPr>
        <w:autoSpaceDE w:val="0"/>
        <w:autoSpaceDN w:val="0"/>
        <w:adjustRightInd w:val="0"/>
        <w:rPr>
          <w:rFonts w:cs="Arial"/>
          <w:b/>
          <w:bCs/>
          <w:sz w:val="20"/>
          <w:u w:val="single"/>
        </w:rPr>
      </w:pPr>
      <w:r w:rsidRPr="00A11971">
        <w:rPr>
          <w:rFonts w:cs="Arial"/>
          <w:b/>
          <w:bCs/>
          <w:sz w:val="20"/>
          <w:u w:val="single"/>
        </w:rPr>
        <w:t>SECTION AQ106</w:t>
      </w:r>
    </w:p>
    <w:p w:rsidR="003C6F23" w:rsidRPr="00A11971" w:rsidRDefault="003C6F23" w:rsidP="00A11971">
      <w:pPr>
        <w:autoSpaceDE w:val="0"/>
        <w:autoSpaceDN w:val="0"/>
        <w:adjustRightInd w:val="0"/>
        <w:rPr>
          <w:rFonts w:cs="Arial"/>
          <w:b/>
          <w:bCs/>
          <w:sz w:val="20"/>
          <w:u w:val="single"/>
        </w:rPr>
      </w:pPr>
      <w:r w:rsidRPr="00A11971">
        <w:rPr>
          <w:rFonts w:cs="Arial"/>
          <w:b/>
          <w:bCs/>
          <w:sz w:val="20"/>
          <w:u w:val="single"/>
        </w:rPr>
        <w:t>ENERGY CONSERVATION</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b/>
          <w:bCs/>
          <w:sz w:val="20"/>
          <w:u w:val="single"/>
        </w:rPr>
        <w:t xml:space="preserve">AQ106.1 Air leakage testing. </w:t>
      </w:r>
      <w:r w:rsidRPr="00A11971">
        <w:rPr>
          <w:rFonts w:ascii="Times New Roman" w:hAnsi="Times New Roman"/>
          <w:sz w:val="20"/>
          <w:u w:val="single"/>
        </w:rPr>
        <w:t xml:space="preserve">The air leakage rate for </w:t>
      </w:r>
      <w:r w:rsidRPr="00A11971">
        <w:rPr>
          <w:rFonts w:ascii="Times New Roman" w:hAnsi="Times New Roman"/>
          <w:i/>
          <w:iCs/>
          <w:sz w:val="20"/>
          <w:u w:val="single"/>
        </w:rPr>
        <w:t xml:space="preserve">tiny houses </w:t>
      </w:r>
      <w:r w:rsidRPr="00A11971">
        <w:rPr>
          <w:rFonts w:ascii="Times New Roman" w:hAnsi="Times New Roman"/>
          <w:sz w:val="20"/>
          <w:u w:val="single"/>
        </w:rPr>
        <w:t>shall not exceed 0.30 cubic feet per minute at 50</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 xml:space="preserve">Pascals of pressure per square foot of the </w:t>
      </w:r>
      <w:r w:rsidRPr="00A11971">
        <w:rPr>
          <w:rFonts w:ascii="Times New Roman" w:hAnsi="Times New Roman"/>
          <w:i/>
          <w:iCs/>
          <w:sz w:val="20"/>
          <w:u w:val="single"/>
        </w:rPr>
        <w:t xml:space="preserve">dwelling unit </w:t>
      </w:r>
      <w:r w:rsidRPr="00A11971">
        <w:rPr>
          <w:rFonts w:ascii="Times New Roman" w:hAnsi="Times New Roman"/>
          <w:sz w:val="20"/>
          <w:u w:val="single"/>
        </w:rPr>
        <w:t xml:space="preserve">enclosure area. The air leakage testing shall be in accordance with the testing methods required in Section N1102.4.1.2. The  </w:t>
      </w:r>
      <w:r w:rsidRPr="00A11971">
        <w:rPr>
          <w:rFonts w:ascii="Times New Roman" w:hAnsi="Times New Roman"/>
          <w:i/>
          <w:iCs/>
          <w:sz w:val="20"/>
          <w:u w:val="single"/>
        </w:rPr>
        <w:t xml:space="preserve">dwelling unit </w:t>
      </w:r>
      <w:r w:rsidRPr="00A11971">
        <w:rPr>
          <w:rFonts w:ascii="Times New Roman" w:hAnsi="Times New Roman"/>
          <w:sz w:val="20"/>
          <w:u w:val="single"/>
        </w:rPr>
        <w:t xml:space="preserve">enclosure area shall be the sum of the areas of ceilings, floors and walls that separate the conditioned space of a </w:t>
      </w:r>
      <w:r w:rsidRPr="00A11971">
        <w:rPr>
          <w:rFonts w:ascii="Times New Roman" w:hAnsi="Times New Roman"/>
          <w:i/>
          <w:iCs/>
          <w:sz w:val="20"/>
          <w:u w:val="single"/>
        </w:rPr>
        <w:t xml:space="preserve">dwelling unit </w:t>
      </w:r>
      <w:r w:rsidRPr="00A11971">
        <w:rPr>
          <w:rFonts w:ascii="Times New Roman" w:hAnsi="Times New Roman"/>
          <w:sz w:val="20"/>
          <w:u w:val="single"/>
        </w:rPr>
        <w:t xml:space="preserve">from the exterior, its adjacent unconditioned spaces and adjacent </w:t>
      </w:r>
      <w:r w:rsidRPr="00A11971">
        <w:rPr>
          <w:rFonts w:ascii="Times New Roman" w:hAnsi="Times New Roman"/>
          <w:i/>
          <w:iCs/>
          <w:sz w:val="20"/>
          <w:u w:val="single"/>
        </w:rPr>
        <w:t>dwelling units</w:t>
      </w:r>
      <w:r w:rsidRPr="00A11971">
        <w:rPr>
          <w:rFonts w:ascii="Times New Roman" w:hAnsi="Times New Roman"/>
          <w:sz w:val="20"/>
          <w:u w:val="single"/>
        </w:rPr>
        <w:t>.</w:t>
      </w:r>
    </w:p>
    <w:p w:rsidR="003C6F23" w:rsidRPr="00A11971" w:rsidRDefault="003C6F23" w:rsidP="00A11971">
      <w:pPr>
        <w:autoSpaceDE w:val="0"/>
        <w:autoSpaceDN w:val="0"/>
        <w:adjustRightInd w:val="0"/>
        <w:rPr>
          <w:rFonts w:ascii="Times New Roman" w:hAnsi="Times New Roman"/>
          <w:b/>
          <w:bCs/>
          <w:sz w:val="20"/>
          <w:u w:val="single"/>
        </w:rPr>
      </w:pPr>
      <w:r w:rsidRPr="00A11971">
        <w:rPr>
          <w:rFonts w:ascii="Times New Roman" w:hAnsi="Times New Roman"/>
          <w:b/>
          <w:bCs/>
          <w:sz w:val="20"/>
          <w:u w:val="single"/>
        </w:rPr>
        <w:t>AQ106.1.1 Whole-house mechanical ventilation.</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 xml:space="preserve">Where the air leakage rate is in accordance with Section AQ106.1, the </w:t>
      </w:r>
      <w:r w:rsidRPr="00A11971">
        <w:rPr>
          <w:rFonts w:ascii="Times New Roman" w:hAnsi="Times New Roman"/>
          <w:i/>
          <w:iCs/>
          <w:sz w:val="20"/>
          <w:u w:val="single"/>
        </w:rPr>
        <w:t xml:space="preserve">tiny house </w:t>
      </w:r>
      <w:r w:rsidRPr="00A11971">
        <w:rPr>
          <w:rFonts w:ascii="Times New Roman" w:hAnsi="Times New Roman"/>
          <w:sz w:val="20"/>
          <w:u w:val="single"/>
        </w:rPr>
        <w:t>shall be provided with wholehouse</w:t>
      </w:r>
    </w:p>
    <w:p w:rsidR="003C6F23" w:rsidRPr="00A11971" w:rsidRDefault="003C6F23" w:rsidP="00A11971">
      <w:pPr>
        <w:autoSpaceDE w:val="0"/>
        <w:autoSpaceDN w:val="0"/>
        <w:adjustRightInd w:val="0"/>
        <w:rPr>
          <w:b/>
          <w:color w:val="FF0000"/>
          <w:szCs w:val="24"/>
          <w:u w:val="single"/>
        </w:rPr>
      </w:pPr>
      <w:r w:rsidRPr="00A11971">
        <w:rPr>
          <w:rFonts w:ascii="Times New Roman" w:hAnsi="Times New Roman"/>
          <w:sz w:val="20"/>
          <w:u w:val="single"/>
        </w:rPr>
        <w:t>mechanical ventilation in accordance with Section M1505.4.</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b/>
          <w:bCs/>
          <w:sz w:val="20"/>
          <w:u w:val="single"/>
        </w:rPr>
        <w:t xml:space="preserve">AQ106.2 Alternative compliance. </w:t>
      </w:r>
      <w:r w:rsidRPr="00A11971">
        <w:rPr>
          <w:rFonts w:ascii="Times New Roman" w:hAnsi="Times New Roman"/>
          <w:i/>
          <w:iCs/>
          <w:sz w:val="20"/>
          <w:u w:val="single"/>
        </w:rPr>
        <w:t xml:space="preserve">Tiny houses </w:t>
      </w:r>
      <w:r w:rsidRPr="00A11971">
        <w:rPr>
          <w:rFonts w:ascii="Times New Roman" w:hAnsi="Times New Roman"/>
          <w:sz w:val="20"/>
          <w:u w:val="single"/>
        </w:rPr>
        <w:t xml:space="preserve">shall be deemed to be in compliance with Chapter 11 of this code and Chapter R4 of the </w:t>
      </w:r>
      <w:r w:rsidRPr="00A11971">
        <w:rPr>
          <w:rFonts w:ascii="Times New Roman" w:hAnsi="Times New Roman"/>
          <w:i/>
          <w:iCs/>
          <w:sz w:val="20"/>
          <w:u w:val="single"/>
        </w:rPr>
        <w:t>International Energy Conservation Code</w:t>
      </w:r>
      <w:r w:rsidRPr="00A11971">
        <w:rPr>
          <w:rFonts w:ascii="Times New Roman" w:hAnsi="Times New Roman"/>
          <w:sz w:val="20"/>
          <w:u w:val="single"/>
        </w:rPr>
        <w:t>,  provided that the following conditions are met:</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1. The insulation and fenestration meet the requirements of Table N1102.1.2.</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2. The thermal envelope meets the requirements of Section N1102.4.1.1 and Table N1102.4.1.1.</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3. Solar, wind or other renewable energy source supplies not less than 90 percent of the energy use for</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the structure.</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4. Solar, wind or other renewable energy source supplies not less than 90 percent of the energy for</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service water heating.</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5. Permanently installed lighting is in accordance with Section N1104.</w:t>
      </w:r>
    </w:p>
    <w:p w:rsidR="003C6F23" w:rsidRPr="00A11971" w:rsidRDefault="003C6F23" w:rsidP="00A11971">
      <w:pPr>
        <w:autoSpaceDE w:val="0"/>
        <w:autoSpaceDN w:val="0"/>
        <w:adjustRightInd w:val="0"/>
        <w:rPr>
          <w:rFonts w:ascii="Times New Roman" w:hAnsi="Times New Roman"/>
          <w:sz w:val="20"/>
          <w:u w:val="single"/>
        </w:rPr>
      </w:pPr>
      <w:r w:rsidRPr="00A11971">
        <w:rPr>
          <w:rFonts w:ascii="Times New Roman" w:hAnsi="Times New Roman"/>
          <w:sz w:val="20"/>
          <w:u w:val="single"/>
        </w:rPr>
        <w:t>6. Mechanical ventilation is provided in accordance with Section M1505 and operable fenestration is not</w:t>
      </w:r>
    </w:p>
    <w:p w:rsidR="003C6F23" w:rsidRPr="00A11971" w:rsidRDefault="003C6F23" w:rsidP="00A11971">
      <w:pPr>
        <w:rPr>
          <w:b/>
          <w:color w:val="FF0000"/>
          <w:szCs w:val="24"/>
          <w:u w:val="single"/>
        </w:rPr>
      </w:pPr>
      <w:r w:rsidRPr="00A11971">
        <w:rPr>
          <w:rFonts w:ascii="Times New Roman" w:hAnsi="Times New Roman"/>
          <w:sz w:val="20"/>
          <w:u w:val="single"/>
        </w:rPr>
        <w:t>used to meet ventilation requirements</w:t>
      </w:r>
    </w:p>
    <w:p w:rsidR="003C6F23" w:rsidRDefault="003C6F23" w:rsidP="006F0E96">
      <w:pPr>
        <w:rPr>
          <w:b/>
          <w:color w:val="FF0000"/>
          <w:szCs w:val="24"/>
        </w:rPr>
      </w:pPr>
    </w:p>
    <w:p w:rsidR="003C6F23" w:rsidRDefault="003C6F23" w:rsidP="006F0E96">
      <w:pPr>
        <w:rPr>
          <w:b/>
          <w:color w:val="FF0000"/>
          <w:szCs w:val="24"/>
        </w:rPr>
      </w:pPr>
    </w:p>
    <w:p w:rsidR="006F0E96" w:rsidRPr="006F0E96" w:rsidRDefault="006F0E96" w:rsidP="006F0E96">
      <w:pPr>
        <w:rPr>
          <w:rFonts w:eastAsia="Arial" w:cs="Arial"/>
          <w:w w:val="99"/>
          <w:sz w:val="24"/>
          <w:szCs w:val="24"/>
        </w:rPr>
      </w:pPr>
      <w:r>
        <w:rPr>
          <w:b/>
          <w:color w:val="FF0000"/>
          <w:szCs w:val="24"/>
        </w:rPr>
        <w:t>(EN8955)(RB292-19</w:t>
      </w:r>
      <w:r w:rsidR="00EB2E58">
        <w:rPr>
          <w:b/>
          <w:color w:val="FF0000"/>
          <w:szCs w:val="24"/>
        </w:rPr>
        <w:t xml:space="preserve"> AMPC2</w:t>
      </w:r>
      <w:r>
        <w:rPr>
          <w:b/>
          <w:color w:val="FF0000"/>
          <w:szCs w:val="24"/>
        </w:rPr>
        <w:t>)</w:t>
      </w:r>
    </w:p>
    <w:p w:rsidR="003D388C" w:rsidRDefault="003D388C" w:rsidP="003D388C">
      <w:pPr>
        <w:rPr>
          <w:rFonts w:cs="Arial"/>
          <w:b/>
          <w:color w:val="000000"/>
          <w:sz w:val="44"/>
          <w:szCs w:val="44"/>
        </w:rPr>
      </w:pPr>
    </w:p>
    <w:p w:rsidR="003D388C" w:rsidRPr="001753AF" w:rsidRDefault="003D388C" w:rsidP="003D388C">
      <w:pPr>
        <w:rPr>
          <w:rFonts w:cs="Arial"/>
          <w:b/>
          <w:bCs/>
          <w:color w:val="00B0F0"/>
          <w:sz w:val="24"/>
          <w:szCs w:val="24"/>
          <w:shd w:val="clear" w:color="auto" w:fill="FFFF00"/>
        </w:rPr>
      </w:pPr>
      <w:r w:rsidRPr="001753AF">
        <w:rPr>
          <w:rFonts w:cs="Arial"/>
          <w:b/>
          <w:color w:val="00B0F0"/>
          <w:sz w:val="24"/>
          <w:szCs w:val="24"/>
          <w:highlight w:val="yellow"/>
        </w:rPr>
        <w:t>Appendix R Light Straw-Clay Construction</w:t>
      </w:r>
    </w:p>
    <w:p w:rsidR="00322E15" w:rsidRDefault="00322E15" w:rsidP="00D66CCA">
      <w:pPr>
        <w:rPr>
          <w:rFonts w:cs="Arial"/>
          <w:b/>
          <w:color w:val="000000"/>
          <w:sz w:val="44"/>
          <w:szCs w:val="44"/>
        </w:rPr>
      </w:pPr>
    </w:p>
    <w:p w:rsidR="00DB7612" w:rsidRDefault="00DB7612" w:rsidP="00DB7612">
      <w:pPr>
        <w:pStyle w:val="FirstParagraph"/>
        <w:spacing w:before="0" w:after="0"/>
        <w:rPr>
          <w:rFonts w:ascii="Arial" w:hAnsi="Arial" w:cs="Arial"/>
          <w:b/>
          <w:szCs w:val="20"/>
        </w:rPr>
      </w:pPr>
      <w:r w:rsidRPr="001624A4">
        <w:rPr>
          <w:rFonts w:ascii="Arial" w:hAnsi="Arial" w:cs="Arial"/>
          <w:b/>
          <w:szCs w:val="20"/>
        </w:rPr>
        <w:t>Revise as follows:</w:t>
      </w:r>
    </w:p>
    <w:p w:rsidR="00DB7612" w:rsidRPr="008B0ABB" w:rsidRDefault="00DB7612" w:rsidP="00DB7612">
      <w:pPr>
        <w:pStyle w:val="BodyText"/>
      </w:pPr>
    </w:p>
    <w:p w:rsidR="00DB7612" w:rsidRDefault="00DB7612" w:rsidP="00DB7612">
      <w:pPr>
        <w:pStyle w:val="BodyText"/>
      </w:pPr>
      <w:r w:rsidRPr="006F5EF7">
        <w:rPr>
          <w:b/>
        </w:rPr>
        <w:t>CLAY SLIP.</w:t>
      </w:r>
      <w:r w:rsidRPr="006F5EF7">
        <w:t xml:space="preserve"> A suspension of clay </w:t>
      </w:r>
      <w:r w:rsidRPr="006F5EF7">
        <w:rPr>
          <w:u w:val="single"/>
        </w:rPr>
        <w:t>or clay</w:t>
      </w:r>
      <w:r w:rsidRPr="006F5EF7">
        <w:t xml:space="preserve"> subsoil </w:t>
      </w:r>
      <w:r w:rsidRPr="006F5EF7">
        <w:rPr>
          <w:u w:val="single"/>
        </w:rPr>
        <w:t>particles</w:t>
      </w:r>
      <w:r w:rsidRPr="006F5EF7">
        <w:t xml:space="preserve"> in water.</w:t>
      </w:r>
    </w:p>
    <w:p w:rsidR="00DB7612" w:rsidRPr="006F5EF7" w:rsidRDefault="00DB7612" w:rsidP="00DB7612">
      <w:pPr>
        <w:pStyle w:val="BodyText"/>
      </w:pPr>
    </w:p>
    <w:p w:rsidR="00DB7612" w:rsidRDefault="00DB7612" w:rsidP="00DB7612">
      <w:pPr>
        <w:pStyle w:val="BodyText"/>
      </w:pPr>
      <w:r w:rsidRPr="006F5EF7">
        <w:rPr>
          <w:b/>
        </w:rPr>
        <w:t>CLAY SUBSOIL.</w:t>
      </w:r>
      <w:r w:rsidRPr="006F5EF7">
        <w:t xml:space="preserve"> Subsoil sourced directly from the earth or refined, containing clay and </w:t>
      </w:r>
      <w:r w:rsidRPr="006F5EF7">
        <w:rPr>
          <w:strike/>
        </w:rPr>
        <w:t>free from</w:t>
      </w:r>
      <w:r w:rsidRPr="006F5EF7">
        <w:t xml:space="preserve"> </w:t>
      </w:r>
      <w:r w:rsidRPr="006F5EF7">
        <w:rPr>
          <w:u w:val="single"/>
        </w:rPr>
        <w:t>not more than trace amounts of</w:t>
      </w:r>
      <w:r w:rsidRPr="006F5EF7">
        <w:t xml:space="preserve"> organic matter.</w:t>
      </w:r>
    </w:p>
    <w:p w:rsidR="00772F0E" w:rsidRDefault="00772F0E" w:rsidP="00D66CCA">
      <w:pPr>
        <w:rPr>
          <w:rFonts w:cs="Arial"/>
          <w:b/>
          <w:color w:val="000000"/>
          <w:sz w:val="44"/>
          <w:szCs w:val="44"/>
        </w:rPr>
      </w:pPr>
    </w:p>
    <w:p w:rsidR="00C34CA0" w:rsidRDefault="00DB7612" w:rsidP="00D66CCA">
      <w:pPr>
        <w:rPr>
          <w:rFonts w:eastAsia="Arial" w:cs="Arial"/>
          <w:b/>
          <w:color w:val="FF0000"/>
          <w:w w:val="99"/>
          <w:sz w:val="20"/>
          <w:szCs w:val="24"/>
        </w:rPr>
      </w:pPr>
      <w:r w:rsidRPr="006F5EF7">
        <w:rPr>
          <w:rFonts w:cs="Arial"/>
          <w:noProof/>
        </w:rPr>
        <w:drawing>
          <wp:inline distT="0" distB="0" distL="0" distR="0" wp14:anchorId="79A93575" wp14:editId="6B74AFEE">
            <wp:extent cx="5942965" cy="3019425"/>
            <wp:effectExtent l="0" t="0" r="635" b="9525"/>
            <wp:docPr id="7" name="Picture"/>
            <wp:cNvGraphicFramePr/>
            <a:graphic xmlns:a="http://schemas.openxmlformats.org/drawingml/2006/main">
              <a:graphicData uri="http://schemas.openxmlformats.org/drawingml/2006/picture">
                <pic:pic xmlns:pic="http://schemas.openxmlformats.org/drawingml/2006/picture">
                  <pic:nvPicPr>
                    <pic:cNvPr id="0" name="Picture" descr="data:image/png;base64,/9j/4AAQSkZJRgABAQEBLAEsAAD/2wBDAAgGBgcGBQgHBwcJCQgKDBQNDAsLDBkSEw8UHRofHh0aHBwgJC4nICIsIxwcKDcpLDAxNDQ0Hyc5PTgyPC4zNDL/2wBDAQkJCQwLDBgNDRgyIRwhMjIyMjIyMjIyMjIyMjIyMjIyMjIyMjIyMjIyMjIyMjIyMjIyMjIyMjIyMjIyMjIyMjL/wAARCAzkCfY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3+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j/AITvwf8A9DXof/gxh/8AiqAOgorn/wDhO/B//Q16H/4MYf8A4qtixv7PU7OO8sLuC7tZM7JoJBIjYJBww4OCCPwoAsUUUUAFFFFABRRRQAUUUUAFFFFABRRRQAUUUUAFFFFABRRRQAUUUUAFFFFABRRRQAUUUUAFFFFABRRRQAUUUUAFFFFABRRRQAUUUUAFc/47/wCSeeJf+wVdf+imroK5/wAd/wDJPPEv/YKuv/RTUAeX/C34W+DfEfw40nVtW0b7RfT+d5kv2qZN22Z1HCuAOABwK7D/AIUl8PP+he/8nbj/AOOUfBL/AJJDoX/bx/6USV6B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4vXfEugzftG+GNUi1vTX0+HTHSW7W6QxI2244Z84B+ZeCe49a9U/4Tvwf/ANDXof8A4MYf/iq8Y1n4d+FbT48+HvDUGlbNIu9Peae3+0Sne4Wcg7i24fcXoe31r0f/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Qf8J34P/6GvQ//AAYw/wDxVH/Cd+D/APoa9D/8GMP/AMVXP/8ACkvh5/0L3/k7cf8Axyj/AIUl8PP+he/8nbj/AOOUAcX8LPEug6f46+Ilxe63pttBd6mHtpJrpEWZfNnOUJOGGGByPUeteqf8J34P/wChr0P/AMGMP/xVeMfDj4d+Fde8ZeO7DU9K8+10vUBDZp9olXyk8yYYyrAnhF656V6P/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6D/hO/B/8A0Neh/wDgxh/+Ko/4Tvwf/wBDXof/AIMYf/iq5/8A4Ul8PP8AoXv/ACduP/jlH/Ckvh5/0L3/AJO3H/xygDi/j74l0HWfAtjb6Xrem3066nG7R2t0krBfKlGSFJOMkDPuK9U/4Tvwf/0Neh/+DGH/AOKrxj41/Dvwr4R8G2d/oelfZLqTUEhZ/tEsmUMchIw7EdVH5V6P/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ryvXfEugzftG+GNUi1vTX0+HTHSW7W6QxI2244Z84B+ZeCe49a7T/hSXw8/6F7/yduP/AI5XnGs/DvwrafHnw94ag0rZpF3p7zT2/wBolO9ws5B3Ftw+4vQ9vrQB7P8A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Qf8J34P/6GvQ//AAYw/wDxVH/Cd+D/APoa9D/8GMP/AMVXP/8ACkvh5/0L3/k7cf8Axyj/AIUl8PP+he/8nbj/AOOUAdB/wnfg/wD6GvQ//BjD/wDFV5X8U/Eug6h46+HdxZa3ptzBaamXuZIbpHWFfNgOXIOFGFJyfQ+ldp/wpL4ef9C9/wCTtx/8crzj4j/DvwroPjLwJYaZpXkWuqagYbxPtEreanmQjGWYkcO3THWgD2f/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w/GnjTwrdeBfENvb+JdGmnl0y5SOOO/iZnYxMAAA2SSeMVH/AMKS+Hn/AEL3/k7cf/HKx/Fnwg8CaZ4N1y/s9C8u6tdPuJoX+1zna6xsVOC+DggdaAMP4BeJdB0bwLfW+qa3ptjO2pyOsd1dJExXyohkBiDjIIz7GvVP+E78H/8AQ16H/wCDGH/4qvL/AIW/C3wb4j+HGk6tq2jfaL6fzvMl+1TJu2zOo4VwBwAOBXYf8KS+Hn/Qvf8Ak7cf/HKAOg/4Tvwf/wBDXof/AIMYf/iqP+E78H/9DXof/gxh/wDiq5//AIUl8PP+he/8nbj/AOOUf8KS+Hn/AEL3/k7cf/HKAOg/4Tvwf/0Neh/+DGH/AOKo/wCE78H/APQ16H/4MYf/AIquf/4Ul8PP+he/8nbj/wCOUf8ACkvh5/0L3/k7cf8AxygDoP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o/4Tvwf/ANDXof8A4MYf/iq5/wD4Ul8PP+he/wDJ24/+OUf8KS+Hn/Qvf+Ttx/8AHKAOg/4Tvwf/ANDXof8A4MYf/iqP+E78H/8AQ16H/wCDGH/4quf/AOFJfDz/AKF7/wAnbj/45R/wpL4ef9C9/wCTtx/8coA6D/hO/B//AENeh/8Agxh/+Kryv4WeJdB0/wAdfES4vdb022gu9TD20k10iLMvmznKEnDDDA5HqPWu0/4Ul8PP+he/8nbj/wCOV5x8OPh34V17xl47sNT0rz7XS9QENmn2iVfKTzJhjKsCeEXrnpQB7P8A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Qf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F/H3xLoOs+BbG30vW9Nvp11ON2jtbpJWC+VKMkKScZIGfcV6p/wnfg//AKGvQ/8AwYw//FV4x8a/h34V8I+DbO/0PSvsl1JqCQs/2iWTKGOQkYdiOqj8q9H/AO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Qf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HiH/k6Hwn/ANgqT/0G6r2CvmTVfAmvW3xl0Pw/L441KfULqyaWLVmD+bAoEx2L+8Jx8jdGH3zx693/AM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AfCD/kofxO/7Co/9G3FewV8yeBPAmva34q8Y2Vl441LTJ9OvRFc3MIfdetvlG98SKc5Qnkt988+vd/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B+0d/wAk80//ALCsf/oqWvYK+ZPiz4E17wv4Vtb3VPHGpa7A96kS210H2oxRzvG6RhkBSOn8R5ru/wD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K8f8A+FQeMP8AorOuflN/8fo/4VB4w/6Kzrn5Tf8Ax+gD2CvH/EP/ACdD4T/7BUn/AKDdUf8ACoPGH/RWdc/Kb/4/XCar4E162+Muh+H5fHGpT6hdWTSxaswfzYFAmOxf3hOPkbow++ePUA+m6K8f/wCFQeMP+is65+U3/wAfo/4VB4w/6Kzrn5Tf/H6APYKK8f8A+FQeMP8AorOuflN/8fo/4VB4w/6Kzrn5Tf8Ax+gD2CivH/8AhUHjD/orOuflN/8AH6P+FQeMP+is65+U3/x+gD2CivH/APhUHjD/AKKzrn5Tf/H6P+FQeMP+is65+U3/AMfoA9gorx//AIVB4w/6Kzrn5Tf/AB+j/hUHjD/orOuflN/8foA9gorx/wD4VB4w/wCis65+U3/x+j/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8f+L/APyUP4Y/9hU/+jbej/hUHjD/AKKzrn5Tf/H64Tx34E17RPFXg6yvfHGpanPqN6Yra5mD7rJt8Q3pmRjnLg8FfuDn0APpu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rn/Hf/ACTzxL/2Crr/ANFNXn//AAqDxh/0VnXPym/+P1l+JfhZ4q07wrq97cfE7WbyC3sppZLaQS7ZlVCShzMRggY6Hr0NAGp+zj/yTzUP+wrJ/wCioq9gr50+G/ww17WfBFnq2l+PtS0WC9eR2tLVHChlcx5JWVQSQg5x6DtXV/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V4/8IP+Sh/E7/sKj/0bcUf8Kg8Yf9FZ1z8pv/j9cJ4E8Ca9rfirxjZWXjjUtMn069EVzcwh9162+Ub3xIpzlCeS33zz6gH03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AftHf8k80//sKx/wDoqWvYK+ZPiz4E17wv4Vtb3VPHGpa7A96kS210H2oxRzvG6RhkBSOn8R5ru/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PEP8AydD4T/7BUn/oN1XsFfMmq+O9eufjLofiCXwPqUGoWtk0UWksX82dSJhvX92Dj526KfuHn07v/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D4Qf8lD+J3/YVH/o24r2CvmTwJ4717RPFXjG9svA+panPqN6Jbm2hL7rJt8p2PiNjnLkchfuHj07v/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UV4//AMLf8Yf9Em1z85v/AIxR/wALf8Yf9Em1z85v/jFAHsFFeP8A/C3/ABh/0SbXPzm/+MUf8Lf8Yf8ARJtc/Ob/AOMUAewV4/8AF/8A5KH8Mf8AsKn/ANG29H/C3/GH/RJtc/Ob/wCMVwnjvx3r2t+KvB17e+B9S0yfTr0y21tMX3Xrb4jsTManOUA4DffHHqAfTd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Vz/jv/knniX/ALBV1/6KavP/APhb/jD/AKJNrn5zf/GKy/EvxT8Vaj4V1eyuPhjrNnBcWU0UlzIZdsKshBc5hAwAc9R06igDU/Zx/wCSeah/2FZP/RUVewV80fCrxp4k8I+EpLWw8BarrVrdXb3KXcAkCH5VQqMRMDgxnnPt2rt/+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K8f/AOFv+MP+iTa5+c3/AMYo/wCFv+MP+iTa5+c3/wAYoA9gorx//hb/AIw/6JNrn5zf/GKP+Fv+MP8Aok2ufnN/8YoA9gorx/8A4W/4w/6JNrn5zf8Axij/AIW/4w/6JNrn5zf/ABigD2CivH/+Fv8AjD/ok2ufnN/8Yo/4W/4w/wCiTa5+c3/xigD2CivH/wDhb/jD/ok2ufnN/wDGKP8Ahb/jD/ok2ufnN/8AGKAPYKK8f/4W/wCMP+iTa5+c3/xij/hb/jD/AKJNrn5zf/GKAPYK8f8AhB/yUP4nf9hUf+jbij/hb/jD/ok2ufnN/wDGK4TwJ4717RPFXjG9svA+panPqN6Jbm2hL7rJt8p2PiNjnLkchfuHj0APpu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D2CivH/8Ahb/jD/ok2ufnN/8AGKP+Fv8AjD/ok2ufnN/8YoA9gorx/wD4W/4w/wCiTa5+c3/xij/hb/jD/ok2ufnN/wDGKAPYKK8f/wCFv+MP+iTa5+c3/wAYo/4W/wCMP+iTa5+c3/xigD2CivH/APhb/jD/AKJNrn5zf/GKP+Fv+MP+iTa5+c3/AMYoA9gorx//AIW/4w/6JNrn5zf/ABij/hb/AIw/6JNrn5zf/GKAPYKK8f8A+Fv+MP8Aok2ufnN/8Yo/4W/4w/6JNrn5zf8AxigA/aO/5J5p/wD2FY//AEVLXsFfMnxZ8d694o8K2tlqngfUtCgS9SVbm6L7XYI42DdGoyQxPX+E8V3f/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c/4h/wCTofCf/YKk/wDQbqvYK+eNZ+InhW7+PPh7xLBqu/SLTT3hnuPs8o2OVnAG0ruP316Dv9a9H/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c/8IP+Sh/E7/sKj/0bcV7BXzx8OPiJ4V0Hxl47v9T1XyLXVNQE1m/2eVvNTzJjnCqSOHXrjrXo/wD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9Aorz/wD4Xb8PP+hh/wDJK4/+N0f8Lt+Hn/Qw/wDklcf/ABugD0CivP8A/hdvw8/6GH/ySuP/AI3R/wALt+Hn/Qw/+SVx/wDG6AOf/aO/5J5p/wD2FY//AEVLXsFfPHxr+InhXxd4Ns7DQ9V+13UeoJMyfZ5Y8II5ATl1A6sPzr0f/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eP+If+TofCf/YKk/8AQbqug/4Xb8PP+hh/8krj/wCN15xrPxE8K3fx58PeJYNV36Raae8M9x9nlGxys4A2ldx++vQd/rQB9D0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eP/F//kofwx/7Cp/9G29dB/wu34ef9DD/AOSVx/8AG684+I/xE8K694y8CX+mar59rpeoGa8f7PKvlJ5kJzhlBPCN0z0oA+h6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9Aorz/wD4Xb8PP+hh/wDJK4/+N0f8Lt+Hn/Qw/wDklcf/ABugD0Cuf8d/8k88S/8AYKuv/RTVz/8Awu34ef8AQw/+SVx/8brH8WfF/wACan4N1yws9d8y6utPuIYU+yTjc7RsFGSmBkkdaAK/7OP/ACTzUP8AsKyf+ioq9gr54+CnxE8K+EfBt5Ya5qv2S6k1B5lT7PLJlDHGAcopHVT+Vej/APC7fh5/0MP/AJJXH/xugD0CivP/APhdvw8/6GH/AMkrj/43R/wu34ef9DD/AOSVx/8AG6APQKK8/wD+F2/Dz/oYf/JK4/8AjdH/AAu34ef9DD/5JXH/AMboA9Aorz//AIXb8PP+hh/8krj/AON0f8Lt+Hn/AEMP/klcf/G6APQK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PC9d8NaDD+0b4Y0uLRNNTT5tMd5bRbVBE7bbjlkxgn5V5I7D0r1T/AIQTwf8A9Cpof/guh/8Aia8/8Q/8nQ+E/wDsFSf+g3Vew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eF/Czw1oOoeOviJb3uiabcwWmphLaOa1R1hXzZxhARhRhQMD0HpXqn/CCeD/+hU0P/wAF0P8A8TXn/wAIP+Sh/E7/ALCo/wDRtxXs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1h+NPBfhW18C+Ibi38NaNDPFply8ckdhErIwiYgghcgg85rvK5/x3/yTzxL/ANgq6/8ARTUAcP8ACDwn4b1P4W6NeX/h/Sru6k8/fNPZRyO2J5AMsRk4AA/Cu4/4QTwf/wBCpof/AILof/ia4v8AZ91Ka++GQt5VjCWF7LbxFQclSFly3PXdIw4xwB9T6p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R/wAIJ4P/AOhU0P8A8F0P/wATXQUUAc//AMIJ4P8A+hU0P/wXQ/8AxNH/AAgng/8A6FTQ/wDwXQ//ABNdBRQBz/8Awgng/wD6FTQ//BdD/wDE0f8ACCeD/wDoVND/APBdD/8AE10FFAHP/wDCCeD/APoVND/8F0P/AMTXlfws8NaDqHjr4iW97omm3MFpqYS2jmtUdYV82cYQEYUYUDA9B6V7pXj/AMIP+Sh/E7/sKj/0bcUAegf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c/wD8IJ4P/wChU0P/AMF0P/xNH/CCeD/+hU0P/wAF0P8A8TXQUUAeF/H3w1oOjeBbG40vRNNsZ21ONGktbVImK+VKcEqAcZAOPYV6p/wgng//AKFTQ/8AwXQ//E15/wDtHf8AJPNP/wCwrH/6Klr2C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zJqvwm0Gx+Muh+D4rvUjp9/ZNcSyNInmhgJjhTsxj92vUHqfw7v/AIZx8H/9BLXP+/8AD/8AGqPEP/J0PhP/ALBUn/oN1Xs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zJ4E+E2g+KPFXjHS7271KODRb0W9s0MiBnXfKuXyhBOIx0A6mu7/4Zx8H/APQS1z/v/D/8ao+EH/JQ/id/2FR/6NuK9goA8f8A+GcfB/8A0Etc/wC/8P8A8ao/4Zx8H/8AQS1z/v8Aw/8AxqvYKKAPH/8AhnHwf/0Etc/7/wAP/wAao/4Zx8H/APQS1z/v/D/8ar2CigDx/wD4Zx8H/wDQS1z/AL/w/wDxqj/hnHwf/wBBLXP+/wDD/wDGq9gooA8f/wCGcfB//QS1z/v/AA//ABqj/hnHwf8A9BLXP+/8P/xqvYKKAPH/AP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x//AIZx8H/9BLXP+/8AD/8AGqP+GcfB/wD0Etc/7/w//Gq9gooA8f8A+GcfB/8A0Etc/wC/8P8A8ao/4Zx8H/8AQS1z/v8Aw/8AxqvYKKAPH/8AhnHwf/0Etc/7/wAP/wAao/4Zx8H/APQS1z/v/D/8ar2CigD5k+LPwm0HwH4VtdU0u71KaeW9S3ZbqRGUKUdsjainOUHf1ru/+GcfB/8A0Etc/wC/8P8A8ao/aO/5J5p//YVj/wDRUtew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Vwmq/CbQbH4y6H4Piu9SOn39k1xLI0ieaGAmOFOzGP3a9Qep/D6brx/xD/ydD4T/AOwVJ/6DdUAH/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cJ47+E2g+F/FXg7S7K71KSDWr029y00iFkXfEuUwgAOJD1B6CvpuvH/i//AMlD+GP/AGFT/wCjbegA/wCGcfB//QS1z/v/AA//ABqj/hnHwf8A9BLXP+/8P/xqvYKKAPH/AP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x//AIZx8H/9BLXP+/8AD/8AGqy/EvwC8K6N4V1fVLfUNZaeyspriNZJoipZELAHEYOMj1Fe6Vz/AI7/AOSeeJf+wVdf+imoA8Y+HfwU8N+LvAmm65f3uqx3V15u9IJYwg2yugwDGT0Ud66f/hnHwf8A9BLXP+/8P/xqtT4DalDffCuzt4lkD2FxNbylgMFi5lyvPTbIo5xyD9T6Z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XCeBPhNoPijxV4x0u9u9Sjg0W9FvbNDIgZ13yrl8oQTiMdAOpr6brx/4Qf8lD+J3/YVH/o24oAP+GcfB/8A0Etc/wC/8P8A8ao/4Zx8H/8AQS1z/v8Aw/8AxqvYKKAPH/8AhnHwf/0Etc/7/wAP/wAao/4Zx8H/APQS1z/v/D/8ar2CigDx/wD4Zx8H/wDQS1z/AL/w/wDxqj/hnHwf/wBBLXP+/wDD/wDGq9gooA8f/wCGcfB//QS1z/v/AA//ABqj/hnHwf8A9BLXP+/8P/xqvYKKAPH/AP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x//AIZx8H/9BLXP+/8AD/8AGqP+GcfB/wD0Etc/7/w//Gq9gooA8f8A+GcfB/8A0Etc/wC/8P8A8ao/4Zx8H/8AQS1z/v8Aw/8AxqvYKKAPH/8AhnHwf/0Etc/7/wAP/wAao/4Zx8H/APQS1z/v/D/8ar2CigDx/wD4Zx8H/wDQS1z/AL/w/wDxqj/hnHwf/wBBLXP+/wDD/wDGq9gooA8f/wCGcfB//QS1z/v/AA//ABqj/hnHwf8A9BLXP+/8P/xqvYKKAPH/APhnHwf/ANBLXP8Av/D/APGqP+GcfB//AEEtc/7/AMP/AMar2CigDx//AIZx8H/9BLXP+/8AD/8AGqP+GcfB/wD0Etc/7/w//Gq9gooA+ZPiz8JtB8B+FbXVNLu9SmnlvUt2W6kRlClHbI2opzlB39a7v/hnHwf/ANBLXP8Av/D/APGqP2jv+Seaf/2FY/8A0VLXs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o/4R745/9Dnof/flf/kevYKKAPmT4s6V8SLHwray+MPEGm6hp5vUWOK1jCsJdj4Y4iTjaGHXuOPTu/8AhHvjn/0Oeh/9+V/+R6P2jv8Aknmn/wDYVj/9FS17BQB4/wD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1wmq6V8SE+Muh2l34g02TxQ9kzWd6sY8qOLE2VYeUBnAk/hP3hz6fTdeP+If8Ak6Hwn/2CpP8A0G6oAP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uE8d6V8SLbxV4Oi8QeINNu9QmvSulSwxgLBLvi+Z8RLkbjGejdDx6/TdeP/ABf/AOSh/DH/ALCp/wDRtvQAf8I98c/+hz0P/vyv/wAj0f8ACPfHP/oc9D/78r/8j17BRQB4/wD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ZfiXQvjLD4V1eXVPFmjT6ellM11FHEoZ4gh3qP3A5K5HUfUV7pXP8Ajv8A5J54l/7BV1/6KagDxD4Z+GPid/whcF74U8RaVYaZfSyTCGdAz7wfLYnMLY/1Y6Guv/4R745/9Dnof/flf/ketz4HTwzfCTSEiljd4XnSVVYEo3nO2G9DtZTg9iD3r0SgDx//AIR745/9Dnof/flf/kej/hHvjn/0Oeh/9+V/+R69go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o/4R745/9Dnof/flf/kevYKKAPH/APhHvjn/ANDnof8A35X/AOR6P+Ee+Of/AEOeh/8Aflf/AJHr2CigDx//AIR745/9Dnof/flf/kej/hHvjn/0Oeh/9+V/+R69gooA8f8A+Ee+Of8A0Oeh/wDflf8A5Ho/4R745/8AQ56H/wB+V/8AkevYKKAPH/8AhHvjn/0Oeh/9+V/+R6P+Ee+Of/Q56H/35X/5Hr2CigDx/wD4R745/wDQ56H/AN+V/wDkej/hHvjn/wBDnof/AH5X/wCR69gooA8f/wCEe+Of/Q56H/35X/5HrhPAmlfEi58VeMYvD/iDTbTUIb0Lqss0YKzy75fmTMTYG4SHovUcen03Xj/wg/5KH8Tv+wqP/RtxQAf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j//AA0d4P8A+gbrn/fiH/47R/w0d4P/AOgbrn/fiH/47XsFFAHzJ8WfizoPjzwra6XpdpqUM8V6lwzXUaKpUI64G12OcuO3rXd/8NHeD/8AoG65/wB+If8A47R+0d/yTzT/APsKx/8AoqWvY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1l+Jfj74V1nwrq+l2+n6ys97ZTW8bSQxBQzoVBOJCcZPoa90rn/AB3/AMk88S/9gq6/9FNQB4J8JvizoPgPwrdaXqlpqU08t69wrWsaMoUoi4O51Ocoe3pXd/8ADR3g/wD6Buuf9+If/jtdB8Ev+SQ6F/28f+lEleg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Qf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cXrviXQZv2jfDGqRa3pr6fDpjpLdrdIYkbbccM+cA/MvBPceteqf8J34P/6GvQ//AAYw/wDxVeMaz8O/Ctp8efD3hqDStmkXenvNPb/aJTvcLOQdxbcPuL0Pb616P/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4v4WeJdB0/x18RLi91vTbaC71MPbSTXSIsy+bOcoScMMMDkeo9a9U/4Tvwf/0Neh/+DGH/AOKrxj4cfDvwrr3jLx3YanpXn2ul6gIbNPtEq+UnmTDGVYE8IvXPSvR/+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Qf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xfx98S6DrPgWxt9L1vTb6ddTjdo7W6SVgvlSjJCknGSBn3Feqf8ACd+D/wDoa9D/APBjD/8AFV4x8a/h34V8I+DbO/0PSvsl1JqCQs/2iWTKGOQkYdiOqj8q9H/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Xleu+JdBm/aN8MapFremvp8OmOkt2t0hiRttxwz5wD8y8E9x612n/Ckvh5/0L3/AJO3H/xyvONZ+HfhW0+PPh7w1BpWzSLvT3mnt/tEp3uFnIO4tuH3F6Ht9aAPZ/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o/4Tvwf/ANDXof8A4MYf/iq5/wD4Ul8PP+he/wDJ24/+OUf8KS+Hn/Qvf+Ttx/8AHKAOg/4Tvwf/ANDXof8A4MYf/iq8r+KfiXQdQ8dfDu4stb025gtNTL3MkN0jrCvmwHLkHCjCk5PofSu0/wCFJfDz/oXv/J24/wDjlecfEf4d+FdB8ZeBLDTNK8i11TUDDeJ9olbzU8yEYyzEjh26Y60Aez/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Qf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WH408aeFbrwL4ht7fxLo008umXKRxx38TM7GJgAAGySTxio/+FJfDz/oXv/J24/8AjlY/iz4QeBNM8G65f2eheXdWun3E0L/a5ztdY2KnBfBwQOtAGH8AvEug6N4FvrfVNb02xnbU5HWO6ukiYr5UQyAxBxkEZ9jXqn/Cd+D/APoa9D/8GMP/AMVXl/wt+Fvg3xH8ONJ1bVtG+0X0/neZL9qmTdtmdRwrgDgAcCuw/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6D/hO/B/8A0Neh/wDgxh/+Ko/4Tvwf/wBDXof/AIMYf/iq5/8A4Ul8PP8AoXv/ACduP/jlH/Ckvh5/0L3/AJO3H/xygDi/j74l0HWfAtjb6Xrem3066nG7R2t0krBfKlGSFJOMkDPuK9U/4Tvwf/0Neh/+DGH/AOKrxj41/Dvwr4R8G2d/oelfZLqTUEhZ/tEsmUMchIw7EdVH5V6P/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B8IP+Sh/E7/sKj/0bcV7BXidn8Cte0+4uriy+JOpW092++5kht3RpmyTlyJsscsTk+p9au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eP8Axf8A+Sh/DH/sKn/0bb0f8Kg8Yf8ARWdc/Kb/AOP1TvPgVr2oXFrcXvxJ1K5ntH320k1u7tC2QcoTNlTlQcj0HpQB7Z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c/47/5J54l/7BV1/wCimrz/AP4VB4w/6Kzrn5Tf/H6jn+DPiq6t5be4+KmszQSoUkjkSVldSMEEGfBBHGKAJP2cf+Seah/2FZP/AEVFXsFeJ6b8Cte0a3a30v4k6lYwM5do7W3eJS2AMkLMBnAAz7Crn/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RXj/8AwqDxh/0VnXPym/8Aj9H/AAqDxh/0VnXPym/+P0AewUV4/wD8Kg8Yf9FZ1z8pv/j9H/CoPGH/AEVnXPym/wDj9AHsFFeP/wDCoPGH/RWdc/Kb/wCP0f8ACoPGH/RWdc/Kb/4/QB7BRXj/APwqDxh/0VnXPym/+P0f8Kg8Yf8ARWdc/Kb/AOP0AewUV4//AMKg8Yf9FZ1z8pv/AI/R/wAKg8Yf9FZ1z8pv/j9AHsFFeP8A/CoPGH/RWdc/Kb/4/R/wqDxh/wBFZ1z8pv8A4/QB7BXj/wAIP+Sh/E7/ALCo/wDRtxR/wqDxh/0VnXPym/8Aj9U7P4Fa9p9xdXFl8SdStp7t99zJDbujTNknLkTZY5YnJ9T60Ae2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ewUV4//wAKg8Yf9FZ1z8pv/j9H/CoPGH/RWdc/Kb/4/QB7BRXj/wDwqDxh/wBFZ1z8pv8A4/R/wqDxh/0VnXPym/8Aj9AHsFFeP/8ACoPGH/RWdc/Kb/4/R/wqDxh/0VnXPym/+P0AewUV4/8A8Kg8Yf8ARWdc/Kb/AOP0f8Kg8Yf9FZ1z8pv/AI/QB7BRXj//AAqDxh/0VnXPym/+P0f8Kg8Yf9FZ1z8pv/j9AHsFFeP/APCoPGH/AEVnXPym/wDj9H/CoPGH/RWdc/Kb/wCP0AH7R3/JPNP/AOwrH/6Klr2CvE9S+BWvazbrb6p8SdSvoFcOsd1bvKobBGQGmIzgkZ9zVz/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MljE0LxMSFdSpKnBwfQ0+igD5/0rxL4p+D+tajYeJ7LU9Y0WaTfBfh2kIA6EFjjkdVJBBH5y+KPirffEPR5/Dngrw7qcrXw8qa4mQDYh+8PlJUA9CSwABr3uigDmfh/4V/4Q3wXYaMzq9xGpe4dejSMctj2HQewFdN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CiiigAooooAKKKKAP/2Q=="/>
                    <pic:cNvPicPr>
                      <a:picLocks noChangeAspect="1" noChangeArrowheads="1"/>
                    </pic:cNvPicPr>
                  </pic:nvPicPr>
                  <pic:blipFill rotWithShape="1">
                    <a:blip r:embed="rId30"/>
                    <a:srcRect t="8050" b="52691"/>
                    <a:stretch/>
                  </pic:blipFill>
                  <pic:spPr bwMode="auto">
                    <a:xfrm>
                      <a:off x="0" y="0"/>
                      <a:ext cx="5943600" cy="3019748"/>
                    </a:xfrm>
                    <a:prstGeom prst="rect">
                      <a:avLst/>
                    </a:prstGeom>
                    <a:noFill/>
                    <a:ln>
                      <a:noFill/>
                    </a:ln>
                    <a:extLst>
                      <a:ext uri="{53640926-AAD7-44D8-BBD7-CCE9431645EC}">
                        <a14:shadowObscured xmlns:a14="http://schemas.microsoft.com/office/drawing/2010/main"/>
                      </a:ext>
                    </a:extLst>
                  </pic:spPr>
                </pic:pic>
              </a:graphicData>
            </a:graphic>
          </wp:inline>
        </w:drawing>
      </w:r>
    </w:p>
    <w:p w:rsidR="00D66CCA" w:rsidRDefault="00D66CCA" w:rsidP="00D66CCA">
      <w:pPr>
        <w:rPr>
          <w:rFonts w:eastAsia="Arial" w:cs="Arial"/>
          <w:b/>
          <w:color w:val="FF0000"/>
          <w:w w:val="99"/>
          <w:sz w:val="20"/>
          <w:szCs w:val="24"/>
        </w:rPr>
      </w:pPr>
    </w:p>
    <w:p w:rsidR="00D66CCA" w:rsidRDefault="00C921C7" w:rsidP="00D66CCA">
      <w:pPr>
        <w:rPr>
          <w:rFonts w:eastAsia="Arial" w:cs="Arial"/>
          <w:b/>
          <w:color w:val="FF0000"/>
          <w:w w:val="99"/>
          <w:sz w:val="20"/>
          <w:szCs w:val="24"/>
        </w:rPr>
      </w:pPr>
      <w:r>
        <w:rPr>
          <w:b/>
          <w:color w:val="FF0000"/>
          <w:szCs w:val="24"/>
        </w:rPr>
        <w:t>(S8958)(RB295</w:t>
      </w:r>
      <w:r w:rsidR="003D388C">
        <w:rPr>
          <w:b/>
          <w:color w:val="FF0000"/>
          <w:szCs w:val="24"/>
        </w:rPr>
        <w:t>-19</w:t>
      </w:r>
      <w:r w:rsidR="00BB7A32">
        <w:rPr>
          <w:b/>
          <w:color w:val="FF0000"/>
          <w:szCs w:val="24"/>
        </w:rPr>
        <w:t xml:space="preserve"> AS</w:t>
      </w:r>
      <w:r w:rsidR="003D388C">
        <w:rPr>
          <w:b/>
          <w:color w:val="FF0000"/>
          <w:szCs w:val="24"/>
        </w:rPr>
        <w:t>)</w:t>
      </w:r>
    </w:p>
    <w:p w:rsidR="00D66CCA" w:rsidRDefault="00D66CCA" w:rsidP="00D66CCA">
      <w:pPr>
        <w:rPr>
          <w:rFonts w:eastAsia="Arial" w:cs="Arial"/>
          <w:b/>
          <w:color w:val="FF0000"/>
          <w:w w:val="99"/>
          <w:sz w:val="20"/>
          <w:szCs w:val="24"/>
        </w:rPr>
      </w:pPr>
    </w:p>
    <w:p w:rsidR="00D66CCA" w:rsidRDefault="00D66CCA" w:rsidP="00D66CCA">
      <w:pPr>
        <w:rPr>
          <w:rFonts w:eastAsia="Arial" w:cs="Arial"/>
          <w:b/>
          <w:color w:val="FF0000"/>
          <w:w w:val="99"/>
          <w:sz w:val="20"/>
          <w:szCs w:val="24"/>
        </w:rPr>
      </w:pPr>
    </w:p>
    <w:p w:rsidR="00D66CCA" w:rsidRDefault="00013FEC" w:rsidP="00D66CCA">
      <w:pPr>
        <w:rPr>
          <w:rFonts w:eastAsia="Arial" w:cs="Arial"/>
          <w:b/>
          <w:color w:val="FF0000"/>
          <w:w w:val="99"/>
          <w:sz w:val="20"/>
          <w:szCs w:val="24"/>
        </w:rPr>
      </w:pPr>
      <w:r w:rsidRPr="00013FEC">
        <w:rPr>
          <w:rFonts w:cs="Arial"/>
          <w:b/>
          <w:color w:val="000000"/>
          <w:sz w:val="44"/>
          <w:szCs w:val="44"/>
        </w:rPr>
        <w:t>Appendix U - Solar-Ready Provisions-Detached-One and Two-family Dwellings(Townhouses)</w:t>
      </w:r>
    </w:p>
    <w:p w:rsidR="00013FEC" w:rsidRDefault="00013FEC" w:rsidP="00D66CCA">
      <w:pPr>
        <w:pStyle w:val="FirstParagraph"/>
        <w:spacing w:before="0" w:after="0"/>
        <w:rPr>
          <w:rFonts w:ascii="Arial" w:hAnsi="Arial" w:cs="Arial"/>
          <w:b/>
          <w:color w:val="auto"/>
          <w:szCs w:val="20"/>
        </w:rPr>
      </w:pPr>
    </w:p>
    <w:p w:rsidR="00D66CCA" w:rsidRDefault="00D66CCA" w:rsidP="00D66CCA">
      <w:pPr>
        <w:pStyle w:val="FirstParagraph"/>
        <w:spacing w:before="0" w:after="0"/>
        <w:rPr>
          <w:rFonts w:ascii="Arial" w:hAnsi="Arial" w:cs="Arial"/>
          <w:b/>
          <w:color w:val="auto"/>
          <w:szCs w:val="20"/>
        </w:rPr>
      </w:pPr>
    </w:p>
    <w:p w:rsidR="00013FEC" w:rsidRPr="00D70F34" w:rsidRDefault="00013FEC" w:rsidP="00013FEC">
      <w:pPr>
        <w:pStyle w:val="FirstParagraph"/>
        <w:spacing w:before="0" w:after="0"/>
        <w:rPr>
          <w:rFonts w:ascii="Arial" w:hAnsi="Arial" w:cs="Arial"/>
          <w:szCs w:val="20"/>
        </w:rPr>
      </w:pPr>
      <w:r w:rsidRPr="00D70F34">
        <w:rPr>
          <w:rFonts w:ascii="Arial" w:hAnsi="Arial" w:cs="Arial"/>
          <w:b/>
          <w:szCs w:val="20"/>
        </w:rPr>
        <w:t>Add new text as follows:</w:t>
      </w:r>
    </w:p>
    <w:p w:rsidR="00013FEC" w:rsidRPr="00D70F34" w:rsidRDefault="00013FEC" w:rsidP="00013FEC">
      <w:pPr>
        <w:pStyle w:val="Heading2"/>
        <w:rPr>
          <w:u w:val="single"/>
        </w:rPr>
      </w:pPr>
    </w:p>
    <w:p w:rsidR="00013FEC" w:rsidRDefault="00013FEC" w:rsidP="00013FEC">
      <w:pPr>
        <w:shd w:val="clear" w:color="auto" w:fill="FFFFFF"/>
        <w:jc w:val="center"/>
        <w:outlineLvl w:val="1"/>
        <w:rPr>
          <w:rFonts w:cs="Arial"/>
          <w:b/>
          <w:bCs/>
          <w:color w:val="000000"/>
          <w:u w:val="single"/>
        </w:rPr>
      </w:pPr>
      <w:r w:rsidRPr="00D70F34">
        <w:rPr>
          <w:rFonts w:cs="Arial"/>
          <w:b/>
          <w:bCs/>
          <w:color w:val="000000"/>
          <w:u w:val="single"/>
        </w:rPr>
        <w:t>APPENDIX</w:t>
      </w:r>
      <w:r w:rsidRPr="00D70F34">
        <w:rPr>
          <w:rFonts w:cs="Arial"/>
          <w:b/>
          <w:bCs/>
          <w:color w:val="000000"/>
        </w:rPr>
        <w:t> </w:t>
      </w:r>
      <w:r w:rsidRPr="00D70F34">
        <w:rPr>
          <w:rFonts w:cs="Arial"/>
          <w:b/>
          <w:bCs/>
          <w:color w:val="000000"/>
          <w:u w:val="single"/>
        </w:rPr>
        <w:t>U</w:t>
      </w:r>
      <w:r w:rsidRPr="00D70F34">
        <w:rPr>
          <w:rFonts w:cs="Arial"/>
          <w:b/>
          <w:bCs/>
          <w:color w:val="000000"/>
        </w:rPr>
        <w:br/>
      </w:r>
      <w:r w:rsidRPr="00D70F34">
        <w:rPr>
          <w:rFonts w:cs="Arial"/>
          <w:b/>
          <w:bCs/>
          <w:color w:val="000000"/>
          <w:u w:val="single"/>
        </w:rPr>
        <w:t>Cob Construction (Monolithic Adobe)</w:t>
      </w:r>
    </w:p>
    <w:p w:rsidR="00013FEC" w:rsidRPr="00D70F34" w:rsidRDefault="00013FEC" w:rsidP="00013FEC">
      <w:pPr>
        <w:shd w:val="clear" w:color="auto" w:fill="FFFFFF"/>
        <w:jc w:val="center"/>
        <w:outlineLvl w:val="1"/>
        <w:rPr>
          <w:rFonts w:cs="Arial"/>
          <w:b/>
          <w:bCs/>
          <w:color w:val="000000"/>
        </w:rPr>
      </w:pP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u w:val="single"/>
        </w:rPr>
      </w:pPr>
      <w:r w:rsidRPr="00D70F34">
        <w:rPr>
          <w:rFonts w:cs="Arial"/>
          <w:b/>
          <w:bCs/>
          <w:color w:val="000000"/>
          <w:u w:val="single"/>
        </w:rPr>
        <w:t>SECTION</w:t>
      </w:r>
      <w:r w:rsidRPr="00D70F34">
        <w:rPr>
          <w:rFonts w:cs="Arial"/>
          <w:b/>
          <w:bCs/>
          <w:color w:val="000000"/>
        </w:rPr>
        <w:t> </w:t>
      </w:r>
      <w:r w:rsidRPr="00D70F34">
        <w:rPr>
          <w:rFonts w:cs="Arial"/>
          <w:b/>
          <w:bCs/>
          <w:color w:val="000000"/>
          <w:u w:val="single"/>
        </w:rPr>
        <w:t>AU101</w:t>
      </w:r>
      <w:r w:rsidRPr="00D70F34">
        <w:rPr>
          <w:rFonts w:cs="Arial"/>
          <w:b/>
          <w:bCs/>
          <w:color w:val="000000"/>
        </w:rPr>
        <w:br/>
      </w:r>
      <w:r w:rsidRPr="00D70F34">
        <w:rPr>
          <w:rFonts w:cs="Arial"/>
          <w:b/>
          <w:bCs/>
          <w:color w:val="000000"/>
          <w:u w:val="single"/>
        </w:rPr>
        <w:t>GENERAL</w:t>
      </w:r>
    </w:p>
    <w:p w:rsidR="00013FEC" w:rsidRPr="00D70F34" w:rsidRDefault="00013FEC" w:rsidP="00013FEC">
      <w:pPr>
        <w:shd w:val="clear" w:color="auto" w:fill="FFFFFF"/>
        <w:jc w:val="center"/>
        <w:outlineLvl w:val="1"/>
        <w:rPr>
          <w:rFonts w:cs="Arial"/>
          <w:b/>
          <w:bCs/>
          <w:color w:val="000000"/>
        </w:rPr>
      </w:pP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AU101.1</w:t>
      </w:r>
      <w:r w:rsidRPr="00D70F34">
        <w:rPr>
          <w:rFonts w:cs="Arial"/>
          <w:b/>
          <w:bCs/>
          <w:color w:val="000000"/>
        </w:rPr>
        <w:t> </w:t>
      </w:r>
      <w:r w:rsidRPr="00D70F34">
        <w:rPr>
          <w:rFonts w:cs="Arial"/>
          <w:b/>
          <w:bCs/>
          <w:color w:val="000000"/>
          <w:u w:val="single"/>
        </w:rPr>
        <w:t>Scope.</w:t>
      </w:r>
      <w:r>
        <w:rPr>
          <w:rFonts w:cs="Arial"/>
          <w:b/>
          <w:bCs/>
          <w:color w:val="000000"/>
          <w:u w:val="single"/>
        </w:rPr>
        <w:t xml:space="preserve"> </w:t>
      </w:r>
      <w:r w:rsidRPr="00D70F34">
        <w:rPr>
          <w:rFonts w:cs="Arial"/>
          <w:color w:val="000000"/>
          <w:u w:val="single"/>
        </w:rPr>
        <w:t>This appendix provides prescriptive and performance-based requirements for the use of </w:t>
      </w:r>
      <w:r w:rsidRPr="00D70F34">
        <w:rPr>
          <w:rFonts w:cs="Arial"/>
          <w:i/>
          <w:iCs/>
          <w:color w:val="000000"/>
          <w:u w:val="single"/>
        </w:rPr>
        <w:t>natural</w:t>
      </w:r>
      <w:r>
        <w:rPr>
          <w:rFonts w:cs="Arial"/>
          <w:i/>
          <w:i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as a building material. </w:t>
      </w:r>
      <w:r w:rsidRPr="00D70F34">
        <w:rPr>
          <w:rFonts w:cs="Arial"/>
          <w:i/>
          <w:iCs/>
          <w:color w:val="000000"/>
          <w:u w:val="single"/>
        </w:rPr>
        <w:t>Buildings</w:t>
      </w:r>
      <w:r>
        <w:rPr>
          <w:rFonts w:cs="Arial"/>
          <w:i/>
          <w:iCs/>
          <w:color w:val="000000"/>
          <w:u w:val="single"/>
        </w:rPr>
        <w:t xml:space="preserve"> </w:t>
      </w:r>
      <w:r w:rsidRPr="00D70F34">
        <w:rPr>
          <w:rFonts w:cs="Arial"/>
          <w:color w:val="000000"/>
          <w:u w:val="single"/>
        </w:rPr>
        <w:t>using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comply with this code except as otherwise stated in this appendix.</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AU101.2</w:t>
      </w:r>
      <w:r w:rsidRPr="00D70F34">
        <w:rPr>
          <w:rFonts w:cs="Arial"/>
          <w:b/>
          <w:bCs/>
          <w:color w:val="000000"/>
        </w:rPr>
        <w:t> </w:t>
      </w:r>
      <w:r w:rsidRPr="00D70F34">
        <w:rPr>
          <w:rFonts w:cs="Arial"/>
          <w:b/>
          <w:bCs/>
          <w:color w:val="000000"/>
          <w:u w:val="single"/>
        </w:rPr>
        <w:t>Intent.</w:t>
      </w:r>
      <w:r>
        <w:rPr>
          <w:rFonts w:cs="Arial"/>
          <w:b/>
          <w:bCs/>
          <w:color w:val="000000"/>
          <w:u w:val="single"/>
        </w:rPr>
        <w:t xml:space="preserve"> </w:t>
      </w:r>
      <w:r w:rsidRPr="00D70F34">
        <w:rPr>
          <w:rFonts w:cs="Arial"/>
          <w:color w:val="000000"/>
          <w:u w:val="single"/>
        </w:rPr>
        <w:t>In addition to the intent described in Section R101.3, the purpose of this appendix is to establish minimum requirements for cob structures that provide flexibility in the application of certain provisions of the code, to permit the use of site-sourced and local materials, and innovative combinations of proven historical and modern techniques that are safe, reduce life-cycle impacts, and increase affordability.</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AU101.3</w:t>
      </w:r>
      <w:r w:rsidRPr="00D70F34">
        <w:rPr>
          <w:rFonts w:cs="Arial"/>
          <w:b/>
          <w:bCs/>
          <w:color w:val="000000"/>
        </w:rPr>
        <w:t> </w:t>
      </w:r>
      <w:r w:rsidRPr="00D70F34">
        <w:rPr>
          <w:rFonts w:cs="Arial"/>
          <w:b/>
          <w:bCs/>
          <w:color w:val="000000"/>
          <w:u w:val="single"/>
        </w:rPr>
        <w:t>Tests and empirical evidence.</w:t>
      </w:r>
      <w:r>
        <w:rPr>
          <w:rFonts w:cs="Arial"/>
          <w:b/>
          <w:bCs/>
          <w:color w:val="000000"/>
          <w:u w:val="single"/>
        </w:rPr>
        <w:t xml:space="preserve"> </w:t>
      </w:r>
      <w:r w:rsidRPr="00D70F34">
        <w:rPr>
          <w:rFonts w:cs="Arial"/>
          <w:color w:val="000000"/>
          <w:u w:val="single"/>
        </w:rPr>
        <w:t>Tests for an alternative material, design or method of construction shall be in accordance with Section R104.11.1, and the </w:t>
      </w:r>
      <w:r w:rsidRPr="00D70F34">
        <w:rPr>
          <w:rFonts w:cs="Arial"/>
          <w:i/>
          <w:iCs/>
          <w:color w:val="000000"/>
          <w:u w:val="single"/>
        </w:rPr>
        <w:t>building official</w:t>
      </w:r>
      <w:r>
        <w:rPr>
          <w:rFonts w:cs="Arial"/>
          <w:i/>
          <w:iCs/>
          <w:color w:val="000000"/>
          <w:u w:val="single"/>
        </w:rPr>
        <w:t xml:space="preserve"> </w:t>
      </w:r>
      <w:r w:rsidRPr="00D70F34">
        <w:rPr>
          <w:rFonts w:cs="Arial"/>
          <w:color w:val="000000"/>
          <w:u w:val="single"/>
        </w:rPr>
        <w:t>shall have the authority to consider evidence of a history of successful use in lieu of testing.</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AU101.4</w:t>
      </w:r>
      <w:r w:rsidRPr="00D70F34">
        <w:rPr>
          <w:rFonts w:cs="Arial"/>
          <w:b/>
          <w:bCs/>
          <w:color w:val="000000"/>
        </w:rPr>
        <w:t> </w:t>
      </w:r>
      <w:r w:rsidRPr="00D70F34">
        <w:rPr>
          <w:rFonts w:cs="Arial"/>
          <w:b/>
          <w:bCs/>
          <w:color w:val="000000"/>
          <w:u w:val="single"/>
        </w:rPr>
        <w:t>Cob wall systems.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 systems include those shown in Figure AU101.4 and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variations.</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rPr>
          <w:rFonts w:cs="Arial"/>
          <w:color w:val="000000"/>
          <w:u w:val="single"/>
        </w:rPr>
      </w:pPr>
      <w:r w:rsidRPr="00D70F34">
        <w:rPr>
          <w:rFonts w:eastAsiaTheme="majorEastAsia" w:cs="Arial"/>
          <w:b/>
          <w:bCs/>
          <w:noProof/>
          <w:color w:val="000000" w:themeColor="text1"/>
          <w:u w:val="single"/>
        </w:rPr>
        <w:lastRenderedPageBreak/>
        <w:drawing>
          <wp:inline distT="0" distB="0" distL="0" distR="0" wp14:anchorId="768E22FC" wp14:editId="45E1228B">
            <wp:extent cx="3390900" cy="3876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90900" cy="3876675"/>
                    </a:xfrm>
                    <a:prstGeom prst="rect">
                      <a:avLst/>
                    </a:prstGeom>
                    <a:noFill/>
                    <a:ln>
                      <a:noFill/>
                    </a:ln>
                  </pic:spPr>
                </pic:pic>
              </a:graphicData>
            </a:graphic>
          </wp:inline>
        </w:drawing>
      </w:r>
    </w:p>
    <w:p w:rsidR="00013FEC" w:rsidRDefault="00013FEC" w:rsidP="00013FEC">
      <w:pPr>
        <w:shd w:val="clear" w:color="auto" w:fill="FFFFFF"/>
        <w:jc w:val="center"/>
        <w:rPr>
          <w:rFonts w:cs="Arial"/>
          <w:color w:val="000000"/>
          <w:u w:val="single"/>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FIGUREAU101.4</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TYPICAL COB WALL</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SECTION</w:t>
      </w:r>
      <w:r w:rsidRPr="00D70F34">
        <w:rPr>
          <w:rFonts w:cs="Arial"/>
          <w:b/>
          <w:bCs/>
          <w:color w:val="000000"/>
        </w:rPr>
        <w:t> </w:t>
      </w:r>
      <w:r w:rsidRPr="00D70F34">
        <w:rPr>
          <w:rFonts w:cs="Arial"/>
          <w:b/>
          <w:bCs/>
          <w:color w:val="000000"/>
          <w:u w:val="single"/>
        </w:rPr>
        <w:t>AU102</w:t>
      </w:r>
      <w:r w:rsidRPr="00D70F34">
        <w:rPr>
          <w:rFonts w:cs="Arial"/>
          <w:b/>
          <w:bCs/>
          <w:color w:val="000000"/>
        </w:rPr>
        <w:br/>
      </w:r>
      <w:r w:rsidRPr="00D70F34">
        <w:rPr>
          <w:rFonts w:cs="Arial"/>
          <w:b/>
          <w:bCs/>
          <w:color w:val="000000"/>
          <w:u w:val="single"/>
        </w:rPr>
        <w:t>DEFINITIONS</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b/>
          <w:bCs/>
          <w:color w:val="000000"/>
          <w:u w:val="single"/>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AU102.1</w:t>
      </w:r>
      <w:r w:rsidRPr="00D70F34">
        <w:rPr>
          <w:rFonts w:cs="Arial"/>
          <w:b/>
          <w:bCs/>
          <w:color w:val="000000"/>
        </w:rPr>
        <w:t> </w:t>
      </w:r>
      <w:r w:rsidRPr="00D70F34">
        <w:rPr>
          <w:rFonts w:cs="Arial"/>
          <w:b/>
          <w:bCs/>
          <w:color w:val="000000"/>
          <w:u w:val="single"/>
        </w:rPr>
        <w:t>Definitions.</w:t>
      </w:r>
      <w:r>
        <w:rPr>
          <w:rFonts w:cs="Arial"/>
          <w:b/>
          <w:bCs/>
          <w:color w:val="000000"/>
          <w:u w:val="single"/>
        </w:rPr>
        <w:t xml:space="preserve"> </w:t>
      </w:r>
      <w:r w:rsidRPr="00D70F34">
        <w:rPr>
          <w:rFonts w:cs="Arial"/>
          <w:color w:val="000000"/>
          <w:u w:val="single"/>
        </w:rPr>
        <w:t>The following words and terms shall, for the purposes of this appendix, have the meanings shown herein. Refer to Chapter 2 of the </w:t>
      </w:r>
      <w:r w:rsidRPr="00D70F34">
        <w:rPr>
          <w:rFonts w:cs="Arial"/>
          <w:i/>
          <w:iCs/>
          <w:color w:val="000000"/>
          <w:u w:val="single"/>
        </w:rPr>
        <w:t>International Residential Code</w:t>
      </w:r>
      <w:r>
        <w:rPr>
          <w:rFonts w:cs="Arial"/>
          <w:i/>
          <w:iCs/>
          <w:color w:val="000000"/>
          <w:u w:val="single"/>
        </w:rPr>
        <w:t xml:space="preserve"> </w:t>
      </w:r>
      <w:r w:rsidRPr="00D70F34">
        <w:rPr>
          <w:rFonts w:cs="Arial"/>
          <w:color w:val="000000"/>
          <w:u w:val="single"/>
        </w:rPr>
        <w:t>for general definitions.</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BRACED WALL PANEL.</w:t>
      </w:r>
      <w:r w:rsidRPr="00D70F34">
        <w:rPr>
          <w:rFonts w:cs="Arial"/>
          <w:color w:val="000000"/>
          <w:u w:val="single"/>
        </w:rPr>
        <w:t>A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 designed and constructed to resist in-plane shear loads through the interaction of the cob material, its reinforcing and its connections to its bond beam and foundation. The panel’s length meets the requirements for the particular wall type and contributes toward the total amount of bracing required along its braced wall line in accordance with Sections AU106.11 and R602.10.1.</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BUTTRESS.</w:t>
      </w:r>
      <w:r w:rsidRPr="00D70F34">
        <w:rPr>
          <w:rFonts w:cs="Arial"/>
          <w:color w:val="000000"/>
          <w:u w:val="single"/>
        </w:rPr>
        <w:t>A mass set at an angle to,</w:t>
      </w:r>
      <w:r>
        <w:rPr>
          <w:rFonts w:cs="Arial"/>
          <w:color w:val="000000"/>
          <w:u w:val="single"/>
        </w:rPr>
        <w:t xml:space="preserve"> </w:t>
      </w:r>
      <w:r w:rsidRPr="00D70F34">
        <w:rPr>
          <w:rFonts w:cs="Arial"/>
          <w:color w:val="000000"/>
          <w:u w:val="single"/>
        </w:rPr>
        <w:t>or bonded to a wall that it strengthens or supports.</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CLAY.</w:t>
      </w:r>
      <w:r>
        <w:rPr>
          <w:rFonts w:cs="Arial"/>
          <w:b/>
          <w:bCs/>
          <w:color w:val="000000"/>
          <w:u w:val="single"/>
        </w:rPr>
        <w:t xml:space="preserve"> </w:t>
      </w:r>
      <w:r w:rsidRPr="00D70F34">
        <w:rPr>
          <w:rFonts w:cs="Arial"/>
          <w:color w:val="000000"/>
          <w:u w:val="single"/>
        </w:rPr>
        <w:t>Inorganic soil with particle sizes less than 0.00008 inch (0.002 mm) having the characteristics of high to very high dry strength and medium to high plasticity, used as the binder of other component materials in a mix of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or of </w:t>
      </w:r>
      <w:r w:rsidRPr="00D70F34">
        <w:rPr>
          <w:rFonts w:cs="Arial"/>
          <w:i/>
          <w:iCs/>
          <w:color w:val="000000"/>
          <w:u w:val="single"/>
        </w:rPr>
        <w:t>clay</w:t>
      </w:r>
      <w:r>
        <w:rPr>
          <w:rFonts w:cs="Arial"/>
          <w:i/>
          <w:iCs/>
          <w:color w:val="000000"/>
          <w:u w:val="single"/>
        </w:rPr>
        <w:t xml:space="preserve"> </w:t>
      </w:r>
      <w:r w:rsidRPr="00D70F34">
        <w:rPr>
          <w:rFonts w:cs="Arial"/>
          <w:color w:val="000000"/>
          <w:u w:val="single"/>
        </w:rPr>
        <w:t>plaster.</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CLAY SUBSOIL.</w:t>
      </w:r>
      <w:r>
        <w:rPr>
          <w:rFonts w:cs="Arial"/>
          <w:b/>
          <w:bCs/>
          <w:color w:val="000000"/>
          <w:u w:val="single"/>
        </w:rPr>
        <w:t xml:space="preserve"> </w:t>
      </w:r>
      <w:r w:rsidRPr="00D70F34">
        <w:rPr>
          <w:rFonts w:cs="Arial"/>
          <w:color w:val="000000"/>
          <w:u w:val="single"/>
        </w:rPr>
        <w:t>Subsoil sourced directly from the earth, containing </w:t>
      </w:r>
      <w:r w:rsidRPr="00D70F34">
        <w:rPr>
          <w:rFonts w:cs="Arial"/>
          <w:i/>
          <w:iCs/>
          <w:color w:val="000000"/>
          <w:u w:val="single"/>
        </w:rPr>
        <w:t>clay,</w:t>
      </w:r>
      <w:r>
        <w:rPr>
          <w:rFonts w:cs="Arial"/>
          <w:i/>
          <w:iCs/>
          <w:color w:val="000000"/>
          <w:u w:val="single"/>
        </w:rPr>
        <w:t xml:space="preserve"> </w:t>
      </w:r>
      <w:r w:rsidRPr="00D70F34">
        <w:rPr>
          <w:rFonts w:cs="Arial"/>
          <w:color w:val="000000"/>
          <w:u w:val="single"/>
        </w:rPr>
        <w:t>sand, and silt, and not more than trace amounts of organic matter.</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COB.</w:t>
      </w:r>
      <w:r w:rsidRPr="00D70F34">
        <w:rPr>
          <w:rFonts w:cs="Arial"/>
          <w:color w:val="000000"/>
          <w:u w:val="single"/>
        </w:rPr>
        <w:t>A composite building material consisting of refined clay or clay subsoil wet-mixed with loose straw and sometimes sand. Also known as </w:t>
      </w:r>
      <w:r w:rsidRPr="00D70F34">
        <w:rPr>
          <w:rFonts w:cs="Arial"/>
          <w:i/>
          <w:iCs/>
          <w:color w:val="000000"/>
          <w:u w:val="single"/>
        </w:rPr>
        <w:t>monolithic adobe</w:t>
      </w:r>
      <w:r w:rsidRPr="00D70F34">
        <w:rPr>
          <w:rFonts w:cs="Arial"/>
          <w:color w:val="000000"/>
          <w:u w:val="single"/>
        </w:rPr>
        <w:t>.</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COB CONSTRUCTION.</w:t>
      </w:r>
      <w:r w:rsidRPr="00D70F34">
        <w:rPr>
          <w:rFonts w:cs="Arial"/>
          <w:color w:val="000000"/>
          <w:u w:val="single"/>
        </w:rPr>
        <w:t>A wall system of layers or </w:t>
      </w:r>
      <w:r w:rsidRPr="00D70F34">
        <w:rPr>
          <w:rFonts w:cs="Arial"/>
          <w:i/>
          <w:iCs/>
          <w:color w:val="000000"/>
          <w:u w:val="single"/>
        </w:rPr>
        <w:t>lifts</w:t>
      </w:r>
      <w:r>
        <w:rPr>
          <w:rFonts w:cs="Arial"/>
          <w:i/>
          <w:iCs/>
          <w:color w:val="000000"/>
          <w:u w:val="single"/>
        </w:rPr>
        <w:t xml:space="preserve"> </w:t>
      </w:r>
      <w:r w:rsidRPr="00D70F34">
        <w:rPr>
          <w:rFonts w:cs="Arial"/>
          <w:color w:val="000000"/>
          <w:u w:val="single"/>
        </w:rPr>
        <w:t>of moist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placed to create monolithic walls, typically without formwork.</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lastRenderedPageBreak/>
        <w:t>DRY JOINT.</w:t>
      </w:r>
      <w:r>
        <w:rPr>
          <w:rFonts w:cs="Arial"/>
          <w:b/>
          <w:bCs/>
          <w:color w:val="000000"/>
          <w:u w:val="single"/>
        </w:rPr>
        <w:t xml:space="preserve"> </w:t>
      </w:r>
      <w:r w:rsidRPr="00D70F34">
        <w:rPr>
          <w:rFonts w:cs="Arial"/>
          <w:color w:val="000000"/>
          <w:u w:val="single"/>
        </w:rPr>
        <w:t>The boundary between a layer of moist cob and a previously laid and significantly drier, non-malleable layer of cob that requires wetting to achieve bonding between the layers.</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FINISH.</w:t>
      </w:r>
      <w:r>
        <w:rPr>
          <w:rFonts w:cs="Arial"/>
          <w:b/>
          <w:bCs/>
          <w:color w:val="000000"/>
          <w:u w:val="single"/>
        </w:rPr>
        <w:t xml:space="preserve"> </w:t>
      </w:r>
      <w:r w:rsidRPr="00D70F34">
        <w:rPr>
          <w:rFonts w:cs="Arial"/>
          <w:color w:val="000000"/>
          <w:u w:val="single"/>
        </w:rPr>
        <w:t>Completed combination of materials on the face of a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LIFT.</w:t>
      </w:r>
      <w:r w:rsidRPr="00D70F34">
        <w:rPr>
          <w:rFonts w:cs="Arial"/>
          <w:color w:val="000000"/>
          <w:u w:val="single"/>
        </w:rPr>
        <w:t>A layer of installed </w:t>
      </w:r>
      <w:r w:rsidRPr="00D70F34">
        <w:rPr>
          <w:rFonts w:cs="Arial"/>
          <w:i/>
          <w:iCs/>
          <w:color w:val="000000"/>
          <w:u w:val="single"/>
        </w:rPr>
        <w:t>cob</w:t>
      </w:r>
      <w:r w:rsidRPr="00D70F34">
        <w:rPr>
          <w:rFonts w:cs="Arial"/>
          <w:color w:val="000000"/>
          <w:u w:val="single"/>
        </w:rPr>
        <w:t>.</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LOAD-BEARING WALL.</w:t>
      </w:r>
      <w:r w:rsidRPr="00D70F34">
        <w:rPr>
          <w:rFonts w:cs="Arial"/>
          <w:color w:val="000000"/>
          <w:u w:val="single"/>
        </w:rPr>
        <w:t>A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 that supports more than 100 pounds per linear foot (1459 N/m) of vertical load in addition to its own weight.</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MONOLITHIC ADOBE.</w:t>
      </w:r>
      <w:r>
        <w:rPr>
          <w:rFonts w:cs="Arial"/>
          <w:b/>
          <w:bCs/>
          <w:color w:val="000000"/>
          <w:u w:val="single"/>
        </w:rPr>
        <w:t xml:space="preserve"> </w:t>
      </w:r>
      <w:r w:rsidRPr="00D70F34">
        <w:rPr>
          <w:rFonts w:cs="Arial"/>
          <w:color w:val="000000"/>
          <w:u w:val="single"/>
        </w:rPr>
        <w:t>Synonymous with </w:t>
      </w:r>
      <w:r w:rsidRPr="00D70F34">
        <w:rPr>
          <w:rFonts w:cs="Arial"/>
          <w:i/>
          <w:iCs/>
          <w:color w:val="000000"/>
          <w:u w:val="single"/>
        </w:rPr>
        <w:t>cob</w:t>
      </w:r>
      <w:r w:rsidRPr="00D70F34">
        <w:rPr>
          <w:rFonts w:cs="Arial"/>
          <w:color w:val="000000"/>
          <w:u w:val="single"/>
        </w:rPr>
        <w:t>.</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NATURAL COB.</w:t>
      </w:r>
      <w:r>
        <w:rPr>
          <w:rFonts w:cs="Arial"/>
          <w:b/>
          <w:bCs/>
          <w:color w:val="000000"/>
          <w:u w:val="single"/>
        </w:rPr>
        <w:t xml:space="preserve"> </w:t>
      </w:r>
      <w:r w:rsidRPr="00D70F34">
        <w:rPr>
          <w:rFonts w:cs="Arial"/>
          <w:color w:val="000000"/>
          <w:u w:val="single"/>
        </w:rPr>
        <w:t>Cob not containing admixtures such as Portland cement, lime, asphalt emulsion, or oil. Synonymous with </w:t>
      </w:r>
      <w:r w:rsidRPr="00D70F34">
        <w:rPr>
          <w:rFonts w:cs="Arial"/>
          <w:i/>
          <w:iCs/>
          <w:color w:val="000000"/>
          <w:u w:val="single"/>
        </w:rPr>
        <w:t>unstabilized</w:t>
      </w:r>
      <w:r>
        <w:rPr>
          <w:rFonts w:cs="Arial"/>
          <w:i/>
          <w:iCs/>
          <w:color w:val="000000"/>
          <w:u w:val="single"/>
        </w:rPr>
        <w:t xml:space="preserve"> </w:t>
      </w:r>
      <w:r w:rsidRPr="00D70F34">
        <w:rPr>
          <w:rFonts w:cs="Arial"/>
          <w:color w:val="000000"/>
          <w:u w:val="single"/>
        </w:rPr>
        <w:t>cob.</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NONSTRUCTURAL WALL.</w:t>
      </w:r>
      <w:r>
        <w:rPr>
          <w:rFonts w:cs="Arial"/>
          <w:b/>
          <w:bCs/>
          <w:color w:val="000000"/>
          <w:u w:val="single"/>
        </w:rPr>
        <w:t xml:space="preserve"> </w:t>
      </w:r>
      <w:r w:rsidRPr="00D70F34">
        <w:rPr>
          <w:rFonts w:cs="Arial"/>
          <w:color w:val="000000"/>
          <w:u w:val="single"/>
        </w:rPr>
        <w:t>Walls other than </w:t>
      </w:r>
      <w:r w:rsidRPr="00D70F34">
        <w:rPr>
          <w:rFonts w:cs="Arial"/>
          <w:i/>
          <w:iCs/>
          <w:color w:val="000000"/>
          <w:u w:val="single"/>
        </w:rPr>
        <w:t>load-bearing</w:t>
      </w:r>
      <w:r>
        <w:rPr>
          <w:rFonts w:cs="Arial"/>
          <w:i/>
          <w:iCs/>
          <w:color w:val="000000"/>
          <w:u w:val="single"/>
        </w:rPr>
        <w:t xml:space="preserve"> </w:t>
      </w:r>
      <w:r w:rsidRPr="00D70F34">
        <w:rPr>
          <w:rFonts w:cs="Arial"/>
          <w:color w:val="000000"/>
          <w:u w:val="single"/>
        </w:rPr>
        <w:t>walls or </w:t>
      </w:r>
      <w:r w:rsidRPr="00D70F34">
        <w:rPr>
          <w:rFonts w:cs="Arial"/>
          <w:i/>
          <w:iCs/>
          <w:color w:val="000000"/>
          <w:u w:val="single"/>
        </w:rPr>
        <w:t>shear walls</w:t>
      </w:r>
      <w:r w:rsidRPr="00D70F34">
        <w:rPr>
          <w:rFonts w:cs="Arial"/>
          <w:color w:val="000000"/>
          <w:u w:val="single"/>
        </w:rPr>
        <w:t>.</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PLASTER.</w:t>
      </w:r>
      <w:r>
        <w:rPr>
          <w:rFonts w:cs="Arial"/>
          <w:b/>
          <w:bCs/>
          <w:color w:val="000000"/>
          <w:u w:val="single"/>
        </w:rPr>
        <w:t xml:space="preserve"> </w:t>
      </w:r>
      <w:r w:rsidRPr="00D70F34">
        <w:rPr>
          <w:rFonts w:cs="Arial"/>
          <w:color w:val="000000"/>
          <w:u w:val="single"/>
        </w:rPr>
        <w:t>C</w:t>
      </w:r>
      <w:r w:rsidRPr="00D70F34">
        <w:rPr>
          <w:rFonts w:cs="Arial"/>
          <w:i/>
          <w:iCs/>
          <w:color w:val="000000"/>
          <w:u w:val="single"/>
        </w:rPr>
        <w:t>lay</w:t>
      </w:r>
      <w:r w:rsidRPr="00D70F34">
        <w:rPr>
          <w:rFonts w:cs="Arial"/>
          <w:color w:val="000000"/>
          <w:u w:val="single"/>
        </w:rPr>
        <w:t>, soil-cement, gypsum, lime, clay-lime, cement-lime, or cement plaster as described in Section AU104.</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SHEAR WALL.</w:t>
      </w:r>
      <w:r w:rsidRPr="00D70F34">
        <w:rPr>
          <w:rFonts w:cs="Arial"/>
          <w:color w:val="000000"/>
          <w:u w:val="single"/>
        </w:rPr>
        <w:t>A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 designed and constructed to resist in-plane lateral seismic and wind forces in accordance with Section AU106.11. Synonymous with </w:t>
      </w:r>
      <w:r w:rsidRPr="00D70F34">
        <w:rPr>
          <w:rFonts w:cs="Arial"/>
          <w:i/>
          <w:iCs/>
          <w:color w:val="000000"/>
          <w:u w:val="single"/>
        </w:rPr>
        <w:t>braced wall panel</w:t>
      </w:r>
      <w:r w:rsidRPr="00D70F34">
        <w:rPr>
          <w:rFonts w:cs="Arial"/>
          <w:color w:val="000000"/>
          <w:u w:val="single"/>
        </w:rPr>
        <w:t>.</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STABILIZED.</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or other earthen material containing admixtures such as Portland cement, lime, asphalt emulsion, or oil, that are intended to help limit water absorption, stabilize volume, increase strength, and increase durability.</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STRUCTURAL WALL.</w:t>
      </w:r>
      <w:r w:rsidRPr="00D70F34">
        <w:rPr>
          <w:rFonts w:cs="Arial"/>
          <w:color w:val="000000"/>
          <w:u w:val="single"/>
        </w:rPr>
        <w:t>A wall that meets the definition for a </w:t>
      </w:r>
      <w:r w:rsidRPr="00D70F34">
        <w:rPr>
          <w:rFonts w:cs="Arial"/>
          <w:i/>
          <w:iCs/>
          <w:color w:val="000000"/>
          <w:u w:val="single"/>
        </w:rPr>
        <w:t>load-bearing</w:t>
      </w:r>
      <w:r>
        <w:rPr>
          <w:rFonts w:cs="Arial"/>
          <w:i/>
          <w:iCs/>
          <w:color w:val="000000"/>
          <w:u w:val="single"/>
        </w:rPr>
        <w:t xml:space="preserve"> </w:t>
      </w:r>
      <w:r w:rsidRPr="00D70F34">
        <w:rPr>
          <w:rFonts w:cs="Arial"/>
          <w:color w:val="000000"/>
          <w:u w:val="single"/>
        </w:rPr>
        <w:t>wall or </w:t>
      </w:r>
      <w:r w:rsidRPr="00D70F34">
        <w:rPr>
          <w:rFonts w:cs="Arial"/>
          <w:i/>
          <w:iCs/>
          <w:color w:val="000000"/>
          <w:u w:val="single"/>
        </w:rPr>
        <w:t>shear wall</w:t>
      </w:r>
      <w:r w:rsidRPr="00D70F34">
        <w:rPr>
          <w:rFonts w:cs="Arial"/>
          <w:color w:val="000000"/>
          <w:u w:val="single"/>
        </w:rPr>
        <w:t>.</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STRAW.</w:t>
      </w:r>
      <w:r>
        <w:rPr>
          <w:rFonts w:cs="Arial"/>
          <w:b/>
          <w:bCs/>
          <w:color w:val="000000"/>
          <w:u w:val="single"/>
        </w:rPr>
        <w:t xml:space="preserve"> </w:t>
      </w:r>
      <w:r w:rsidRPr="00D70F34">
        <w:rPr>
          <w:rFonts w:cs="Arial"/>
          <w:color w:val="000000"/>
          <w:u w:val="single"/>
        </w:rPr>
        <w:t>The dry stems of cereal grains after the seed heads have been removed.</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b/>
          <w:bCs/>
          <w:color w:val="000000"/>
          <w:u w:val="single"/>
        </w:rPr>
        <w:t>UNSTABILIZED.</w:t>
      </w:r>
      <w:r w:rsidRPr="00D70F34">
        <w:rPr>
          <w:rFonts w:cs="Arial"/>
          <w:color w:val="000000"/>
          <w:u w:val="single"/>
        </w:rPr>
        <w:t>A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or other earthen material that does not contain admixtures such as Portland cement, lime, asphalt emulsion, or oil. </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SECTION</w:t>
      </w:r>
      <w:r w:rsidRPr="00D70F34">
        <w:rPr>
          <w:rFonts w:cs="Arial"/>
          <w:b/>
          <w:bCs/>
          <w:color w:val="000000"/>
        </w:rPr>
        <w:t> </w:t>
      </w:r>
      <w:r w:rsidRPr="00D70F34">
        <w:rPr>
          <w:rFonts w:cs="Arial"/>
          <w:b/>
          <w:bCs/>
          <w:color w:val="000000"/>
          <w:u w:val="single"/>
        </w:rPr>
        <w:t>AU103</w:t>
      </w:r>
      <w:r w:rsidRPr="00D70F34">
        <w:rPr>
          <w:rFonts w:cs="Arial"/>
          <w:b/>
          <w:bCs/>
          <w:color w:val="000000"/>
        </w:rPr>
        <w:br/>
      </w:r>
      <w:r w:rsidRPr="00D70F34">
        <w:rPr>
          <w:rFonts w:cs="Arial"/>
          <w:b/>
          <w:bCs/>
          <w:color w:val="000000"/>
          <w:u w:val="single"/>
        </w:rPr>
        <w:t>MATERIALS, MIXING, AND INSTALLATION</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AU103.1</w:t>
      </w:r>
      <w:r w:rsidRPr="00D70F34">
        <w:rPr>
          <w:rFonts w:cs="Arial"/>
          <w:b/>
          <w:bCs/>
          <w:color w:val="000000"/>
        </w:rPr>
        <w:t> </w:t>
      </w:r>
      <w:r w:rsidRPr="00D70F34">
        <w:rPr>
          <w:rFonts w:cs="Arial"/>
          <w:b/>
          <w:bCs/>
          <w:color w:val="000000"/>
          <w:u w:val="single"/>
        </w:rPr>
        <w:t>Clay subsoil.</w:t>
      </w:r>
      <w:r>
        <w:rPr>
          <w:rFonts w:cs="Arial"/>
          <w:b/>
          <w:bCs/>
          <w:color w:val="000000"/>
          <w:u w:val="single"/>
        </w:rPr>
        <w:t xml:space="preserve"> </w:t>
      </w:r>
      <w:r w:rsidRPr="00D70F34">
        <w:rPr>
          <w:rFonts w:cs="Arial"/>
          <w:i/>
          <w:iCs/>
          <w:color w:val="000000"/>
          <w:u w:val="single"/>
        </w:rPr>
        <w:t>Clay subsoil</w:t>
      </w:r>
      <w:r>
        <w:rPr>
          <w:rFonts w:cs="Arial"/>
          <w:i/>
          <w:iCs/>
          <w:color w:val="000000"/>
          <w:u w:val="single"/>
        </w:rPr>
        <w:t xml:space="preserve"> </w:t>
      </w:r>
      <w:r w:rsidRPr="00D70F34">
        <w:rPr>
          <w:rFonts w:cs="Arial"/>
          <w:color w:val="000000"/>
          <w:u w:val="single"/>
        </w:rPr>
        <w:t>for a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mix shall be acceptable if the mix it produces meets the requirements of Section AU103.4.</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AU103.2</w:t>
      </w:r>
      <w:r w:rsidRPr="00D70F34">
        <w:rPr>
          <w:rFonts w:cs="Arial"/>
          <w:b/>
          <w:bCs/>
          <w:color w:val="000000"/>
        </w:rPr>
        <w:t> </w:t>
      </w:r>
      <w:r w:rsidRPr="00D70F34">
        <w:rPr>
          <w:rFonts w:cs="Arial"/>
          <w:b/>
          <w:bCs/>
          <w:color w:val="000000"/>
          <w:u w:val="single"/>
        </w:rPr>
        <w:t>Sand.</w:t>
      </w:r>
      <w:r>
        <w:rPr>
          <w:rFonts w:cs="Arial"/>
          <w:b/>
          <w:bCs/>
          <w:color w:val="000000"/>
          <w:u w:val="single"/>
        </w:rPr>
        <w:t xml:space="preserve"> </w:t>
      </w:r>
      <w:r w:rsidRPr="00D70F34">
        <w:rPr>
          <w:rFonts w:cs="Arial"/>
          <w:color w:val="000000"/>
          <w:u w:val="single"/>
        </w:rPr>
        <w:t>Sand or other aggregates such as, but not limited to, gravel, pumice and lava rock, when added to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mixes, shall yield a mix that meets the requirements of Section AU103.4.</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AU103.3</w:t>
      </w:r>
      <w:r w:rsidRPr="00D70F34">
        <w:rPr>
          <w:rFonts w:cs="Arial"/>
          <w:b/>
          <w:bCs/>
          <w:color w:val="000000"/>
        </w:rPr>
        <w:t> </w:t>
      </w:r>
      <w:r w:rsidRPr="00D70F34">
        <w:rPr>
          <w:rFonts w:cs="Arial"/>
          <w:b/>
          <w:bCs/>
          <w:color w:val="000000"/>
          <w:u w:val="single"/>
        </w:rPr>
        <w:t>Straw.</w:t>
      </w:r>
      <w:r>
        <w:rPr>
          <w:rFonts w:cs="Arial"/>
          <w:b/>
          <w:bCs/>
          <w:color w:val="000000"/>
          <w:u w:val="single"/>
        </w:rPr>
        <w:t xml:space="preserve"> </w:t>
      </w:r>
      <w:r w:rsidRPr="00D70F34">
        <w:rPr>
          <w:rFonts w:cs="Arial"/>
          <w:i/>
          <w:iCs/>
          <w:color w:val="000000"/>
          <w:u w:val="single"/>
        </w:rPr>
        <w:t>Straw</w:t>
      </w:r>
      <w:r>
        <w:rPr>
          <w:rFonts w:cs="Arial"/>
          <w:i/>
          <w:iCs/>
          <w:color w:val="000000"/>
          <w:u w:val="single"/>
        </w:rPr>
        <w:t xml:space="preserve"> </w:t>
      </w:r>
      <w:r w:rsidRPr="00D70F34">
        <w:rPr>
          <w:rFonts w:cs="Arial"/>
          <w:color w:val="000000"/>
          <w:u w:val="single"/>
        </w:rPr>
        <w:t>for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mixes shall be from wheat, rice, rye, barley or oat, or similar reinforcing fibers with similar performance. Before mixing, the straw or other reinforcing fibers shall be dry to the touch and free of visible decay.</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AU103.4</w:t>
      </w:r>
      <w:r w:rsidRPr="00D70F34">
        <w:rPr>
          <w:rFonts w:cs="Arial"/>
          <w:b/>
          <w:bCs/>
          <w:color w:val="000000"/>
        </w:rPr>
        <w:t> </w:t>
      </w:r>
      <w:r w:rsidRPr="00D70F34">
        <w:rPr>
          <w:rFonts w:cs="Arial"/>
          <w:b/>
          <w:bCs/>
          <w:color w:val="000000"/>
          <w:u w:val="single"/>
        </w:rPr>
        <w:t>Mix proportions.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mixes shall be of any proportion of refined </w:t>
      </w:r>
      <w:r w:rsidRPr="00D70F34">
        <w:rPr>
          <w:rFonts w:cs="Arial"/>
          <w:i/>
          <w:iCs/>
          <w:color w:val="000000"/>
          <w:u w:val="single"/>
        </w:rPr>
        <w:t>clay</w:t>
      </w:r>
      <w:r>
        <w:rPr>
          <w:rFonts w:cs="Arial"/>
          <w:i/>
          <w:iCs/>
          <w:color w:val="000000"/>
          <w:u w:val="single"/>
        </w:rPr>
        <w:t xml:space="preserve"> </w:t>
      </w:r>
      <w:r w:rsidRPr="00D70F34">
        <w:rPr>
          <w:rFonts w:cs="Arial"/>
          <w:color w:val="000000"/>
          <w:u w:val="single"/>
        </w:rPr>
        <w:t>or </w:t>
      </w:r>
      <w:r w:rsidRPr="00D70F34">
        <w:rPr>
          <w:rFonts w:cs="Arial"/>
          <w:i/>
          <w:iCs/>
          <w:color w:val="000000"/>
          <w:u w:val="single"/>
        </w:rPr>
        <w:t>clay subsoil</w:t>
      </w:r>
      <w:r w:rsidRPr="00D70F34">
        <w:rPr>
          <w:rFonts w:cs="Arial"/>
          <w:color w:val="000000"/>
          <w:u w:val="single"/>
        </w:rPr>
        <w:t>, added sand (if any) and straw that produces a dried mix that passes the shrinkage test in accordance with Section AU103.4.1, complies with the compressive strength requirements of Section AU106.6 and complies with the modulus of rupture requirements of Section AU106.7.</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AU103.4.1</w:t>
      </w:r>
      <w:r w:rsidRPr="00D70F34">
        <w:rPr>
          <w:rFonts w:cs="Arial"/>
          <w:b/>
          <w:bCs/>
          <w:color w:val="000000"/>
        </w:rPr>
        <w:t> </w:t>
      </w:r>
      <w:r w:rsidRPr="00D70F34">
        <w:rPr>
          <w:rFonts w:cs="Arial"/>
          <w:b/>
          <w:bCs/>
          <w:color w:val="000000"/>
          <w:u w:val="single"/>
        </w:rPr>
        <w:t>Shrinkage test for cob mixes.</w:t>
      </w:r>
      <w:r>
        <w:rPr>
          <w:rFonts w:cs="Arial"/>
          <w:b/>
          <w:bCs/>
          <w:color w:val="000000"/>
          <w:u w:val="single"/>
        </w:rPr>
        <w:t xml:space="preserve"> </w:t>
      </w:r>
      <w:r w:rsidRPr="00D70F34">
        <w:rPr>
          <w:rFonts w:cs="Arial"/>
          <w:color w:val="000000"/>
          <w:u w:val="single"/>
        </w:rPr>
        <w:t>Each proposed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 xml:space="preserve">mix of different mix proportions shall be placed moist to completely fill a 24-inch by 3 1/2-inch by 3 1/2-inch (610 mm by 89 mm by 89 mm) wooden form on a plastic or paper slip sheet and dried to ambient moisture conditions, or oven dried. The total shrinkage of the </w:t>
      </w:r>
      <w:r w:rsidRPr="00D70F34">
        <w:rPr>
          <w:rFonts w:cs="Arial"/>
          <w:color w:val="000000"/>
          <w:u w:val="single"/>
        </w:rPr>
        <w:lastRenderedPageBreak/>
        <w:t>length shall not exceed 1 inch (25 mm), as measured from the dried edges of the material to the insides of the form. Cracks in the sample &gt; 1/16 inch (1.5 mm) shall first be closed manually. The shrinkage test shall be shown to the building official for approval before placement of the cob mix onto walls.</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AU103.5</w:t>
      </w:r>
      <w:r w:rsidRPr="00D70F34">
        <w:rPr>
          <w:rFonts w:cs="Arial"/>
          <w:b/>
          <w:bCs/>
          <w:color w:val="000000"/>
        </w:rPr>
        <w:t> </w:t>
      </w:r>
      <w:r w:rsidRPr="00D70F34">
        <w:rPr>
          <w:rFonts w:cs="Arial"/>
          <w:b/>
          <w:bCs/>
          <w:color w:val="000000"/>
          <w:u w:val="single"/>
        </w:rPr>
        <w:t>Mixing.</w:t>
      </w:r>
      <w:r>
        <w:rPr>
          <w:rFonts w:cs="Arial"/>
          <w:b/>
          <w:bCs/>
          <w:color w:val="000000"/>
          <w:u w:val="single"/>
        </w:rPr>
        <w:t xml:space="preserve"> </w:t>
      </w:r>
      <w:r w:rsidRPr="00D70F34">
        <w:rPr>
          <w:rFonts w:cs="Arial"/>
          <w:color w:val="000000"/>
          <w:u w:val="single"/>
        </w:rPr>
        <w:t>The clay subsoil, sand and straw for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shall be thoroughly mixed by manual or mechanical means with water sufficient to produce a mix of a plastic consistency capable of bonding of successively placed layers or </w:t>
      </w:r>
      <w:r w:rsidRPr="00D70F34">
        <w:rPr>
          <w:rFonts w:cs="Arial"/>
          <w:i/>
          <w:iCs/>
          <w:color w:val="000000"/>
          <w:u w:val="single"/>
        </w:rPr>
        <w:t>lifts</w:t>
      </w:r>
      <w:r w:rsidRPr="00D70F34">
        <w:rPr>
          <w:rFonts w:cs="Arial"/>
          <w:color w:val="000000"/>
          <w:u w:val="single"/>
        </w:rPr>
        <w:t>.</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AU103.6</w:t>
      </w:r>
      <w:r w:rsidRPr="00D70F34">
        <w:rPr>
          <w:rFonts w:cs="Arial"/>
          <w:b/>
          <w:bCs/>
          <w:color w:val="000000"/>
        </w:rPr>
        <w:t> </w:t>
      </w:r>
      <w:r w:rsidRPr="00D70F34">
        <w:rPr>
          <w:rFonts w:cs="Arial"/>
          <w:b/>
          <w:bCs/>
          <w:color w:val="000000"/>
          <w:u w:val="single"/>
        </w:rPr>
        <w:t>Installation.</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shall be installed on the wall in </w:t>
      </w:r>
      <w:r w:rsidRPr="00D70F34">
        <w:rPr>
          <w:rFonts w:cs="Arial"/>
          <w:i/>
          <w:iCs/>
          <w:color w:val="000000"/>
          <w:u w:val="single"/>
        </w:rPr>
        <w:t>lifts</w:t>
      </w:r>
      <w:r>
        <w:rPr>
          <w:rFonts w:cs="Arial"/>
          <w:i/>
          <w:iCs/>
          <w:color w:val="000000"/>
          <w:u w:val="single"/>
        </w:rPr>
        <w:t xml:space="preserve"> </w:t>
      </w:r>
      <w:r w:rsidRPr="00D70F34">
        <w:rPr>
          <w:rFonts w:cs="Arial"/>
          <w:color w:val="000000"/>
          <w:u w:val="single"/>
        </w:rPr>
        <w:t>of a height that supports itself with minimal slumping.</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AU103.7</w:t>
      </w:r>
      <w:r w:rsidRPr="00D70F34">
        <w:rPr>
          <w:rFonts w:cs="Arial"/>
          <w:b/>
          <w:bCs/>
          <w:color w:val="000000"/>
        </w:rPr>
        <w:t> </w:t>
      </w:r>
      <w:r w:rsidRPr="00D70F34">
        <w:rPr>
          <w:rFonts w:cs="Arial"/>
          <w:b/>
          <w:bCs/>
          <w:color w:val="000000"/>
          <w:u w:val="single"/>
        </w:rPr>
        <w:t>Dry joints.</w:t>
      </w:r>
      <w:r>
        <w:rPr>
          <w:rFonts w:cs="Arial"/>
          <w:b/>
          <w:bCs/>
          <w:color w:val="000000"/>
          <w:u w:val="single"/>
        </w:rPr>
        <w:t xml:space="preserve"> </w:t>
      </w:r>
      <w:r w:rsidRPr="00D70F34">
        <w:rPr>
          <w:rFonts w:cs="Arial"/>
          <w:color w:val="000000"/>
          <w:u w:val="single"/>
        </w:rPr>
        <w:t>Each layer of cob shall be prevented from drying until the next layer is installed, to ensure bonding of successive layers. The top of each layer shall be kept moist and malleable with one or more of the following methods:</w:t>
      </w:r>
    </w:p>
    <w:p w:rsidR="00013FEC" w:rsidRPr="00D70F34" w:rsidRDefault="00013FEC" w:rsidP="00013FEC">
      <w:pPr>
        <w:shd w:val="clear" w:color="auto" w:fill="FFFFFF"/>
        <w:outlineLvl w:val="1"/>
        <w:rPr>
          <w:rFonts w:cs="Arial"/>
          <w:color w:val="000000"/>
          <w:u w:val="single"/>
        </w:rPr>
      </w:pPr>
    </w:p>
    <w:p w:rsidR="00013FEC" w:rsidRPr="00D70F34" w:rsidRDefault="00013FEC" w:rsidP="00013FEC">
      <w:pPr>
        <w:shd w:val="clear" w:color="auto" w:fill="FFFFFF"/>
        <w:ind w:left="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Covering with a material that prevents loss of or holds moisture,</w:t>
      </w:r>
    </w:p>
    <w:p w:rsidR="00013FEC" w:rsidRPr="00D70F34" w:rsidRDefault="00013FEC" w:rsidP="00013FEC">
      <w:pPr>
        <w:shd w:val="clear" w:color="auto" w:fill="FFFFFF"/>
        <w:ind w:left="360"/>
        <w:rPr>
          <w:rFonts w:cs="Arial"/>
          <w:color w:val="000000"/>
          <w:u w:val="single"/>
        </w:rPr>
      </w:pPr>
      <w:r>
        <w:rPr>
          <w:rFonts w:cs="Arial"/>
          <w:color w:val="000000"/>
          <w:u w:val="single"/>
        </w:rPr>
        <w:t>2.</w:t>
      </w:r>
      <w:r>
        <w:rPr>
          <w:rFonts w:cs="Arial"/>
          <w:color w:val="000000"/>
          <w:u w:val="single"/>
        </w:rPr>
        <w:tab/>
      </w:r>
      <w:r w:rsidRPr="00D70F34">
        <w:rPr>
          <w:rFonts w:cs="Arial"/>
          <w:color w:val="000000"/>
          <w:u w:val="single"/>
        </w:rPr>
        <w:t>Covering with a material that shades it from direct sun, or</w:t>
      </w:r>
    </w:p>
    <w:p w:rsidR="00013FEC" w:rsidRDefault="00013FEC" w:rsidP="00013FEC">
      <w:pPr>
        <w:shd w:val="clear" w:color="auto" w:fill="FFFFFF"/>
        <w:ind w:left="360"/>
        <w:rPr>
          <w:rFonts w:cs="Arial"/>
          <w:color w:val="000000"/>
          <w:u w:val="single"/>
        </w:rPr>
      </w:pPr>
      <w:r>
        <w:rPr>
          <w:rFonts w:cs="Arial"/>
          <w:color w:val="000000"/>
          <w:u w:val="single"/>
        </w:rPr>
        <w:t>3.</w:t>
      </w:r>
      <w:r>
        <w:rPr>
          <w:rFonts w:cs="Arial"/>
          <w:color w:val="000000"/>
          <w:u w:val="single"/>
        </w:rPr>
        <w:tab/>
      </w:r>
      <w:r w:rsidRPr="00D70F34">
        <w:rPr>
          <w:rFonts w:cs="Arial"/>
          <w:color w:val="000000"/>
          <w:u w:val="single"/>
        </w:rPr>
        <w:t>Wetting.</w:t>
      </w:r>
    </w:p>
    <w:p w:rsidR="00013FEC" w:rsidRPr="00D70F34" w:rsidRDefault="00013FEC" w:rsidP="00013FEC">
      <w:pPr>
        <w:shd w:val="clear" w:color="auto" w:fill="FFFFFF"/>
        <w:ind w:left="360"/>
        <w:rPr>
          <w:rFonts w:cs="Arial"/>
          <w:color w:val="000000"/>
          <w:u w:val="single"/>
        </w:rPr>
      </w:pPr>
    </w:p>
    <w:p w:rsidR="00013FEC" w:rsidRDefault="00013FEC" w:rsidP="00013FEC">
      <w:pPr>
        <w:shd w:val="clear" w:color="auto" w:fill="FFFFFF"/>
        <w:rPr>
          <w:rFonts w:cs="Arial"/>
          <w:color w:val="000000"/>
          <w:u w:val="single"/>
        </w:rPr>
      </w:pPr>
      <w:r w:rsidRPr="00D70F34">
        <w:rPr>
          <w:rFonts w:cs="Arial"/>
          <w:color w:val="000000"/>
          <w:u w:val="single"/>
        </w:rPr>
        <w:t>When dry joints are unavoidable, the previous layer shall be wetted prior to application of the next layer.</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AU103.8</w:t>
      </w:r>
      <w:r w:rsidRPr="00D70F34">
        <w:rPr>
          <w:rFonts w:cs="Arial"/>
          <w:b/>
          <w:bCs/>
          <w:color w:val="000000"/>
        </w:rPr>
        <w:t> </w:t>
      </w:r>
      <w:r w:rsidRPr="00D70F34">
        <w:rPr>
          <w:rFonts w:cs="Arial"/>
          <w:b/>
          <w:bCs/>
          <w:color w:val="000000"/>
          <w:u w:val="single"/>
        </w:rPr>
        <w:t>Drying holes.</w:t>
      </w:r>
      <w:r>
        <w:rPr>
          <w:rFonts w:cs="Arial"/>
          <w:b/>
          <w:bCs/>
          <w:color w:val="000000"/>
          <w:u w:val="single"/>
        </w:rPr>
        <w:t xml:space="preserve"> </w:t>
      </w:r>
      <w:r w:rsidRPr="00D70F34">
        <w:rPr>
          <w:rFonts w:cs="Arial"/>
          <w:color w:val="000000"/>
          <w:u w:val="single"/>
        </w:rPr>
        <w:t>Where holes to facilitate drying are used, such holes shall be of any depth and not exceeding 3/4-inch (19 mm) in diameter on the face of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Drying holes shall not be spaced closer than ten hole-diameters. Drying holes shall not be placed in </w:t>
      </w:r>
      <w:r w:rsidRPr="00D70F34">
        <w:rPr>
          <w:rFonts w:cs="Arial"/>
          <w:i/>
          <w:iCs/>
          <w:color w:val="000000"/>
          <w:u w:val="single"/>
        </w:rPr>
        <w:t>braced wall panels</w:t>
      </w:r>
      <w:r w:rsidRPr="00D70F34">
        <w:rPr>
          <w:rFonts w:cs="Arial"/>
          <w:color w:val="000000"/>
          <w:u w:val="single"/>
        </w:rPr>
        <w:t>. The design load on load-bearing walls with drying holes shall not exceed 90% of the allowable bearing capacity as determined in accordance with Section AU106.8. Drying holes shall be filled with cob before final inspection.</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AU103.9</w:t>
      </w:r>
      <w:r w:rsidRPr="00D70F34">
        <w:rPr>
          <w:rFonts w:cs="Arial"/>
          <w:b/>
          <w:bCs/>
          <w:color w:val="000000"/>
        </w:rPr>
        <w:t> </w:t>
      </w:r>
      <w:r w:rsidRPr="00D70F34">
        <w:rPr>
          <w:rFonts w:cs="Arial"/>
          <w:b/>
          <w:bCs/>
          <w:color w:val="000000"/>
          <w:u w:val="single"/>
        </w:rPr>
        <w:t>Adding roof loads to walls.</w:t>
      </w:r>
      <w:r>
        <w:rPr>
          <w:rFonts w:cs="Arial"/>
          <w:b/>
          <w:bCs/>
          <w:color w:val="000000"/>
          <w:u w:val="single"/>
        </w:rPr>
        <w:t xml:space="preserve"> </w:t>
      </w:r>
      <w:r w:rsidRPr="00D70F34">
        <w:rPr>
          <w:rFonts w:cs="Arial"/>
          <w:color w:val="000000"/>
          <w:u w:val="single"/>
        </w:rPr>
        <w:t>Roof and ceiling loads shall not be added until walls are sufficiently dry to support them without compressing.</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u w:val="single"/>
        </w:rPr>
      </w:pPr>
      <w:r w:rsidRPr="00D70F34">
        <w:rPr>
          <w:rFonts w:cs="Arial"/>
          <w:b/>
          <w:bCs/>
          <w:color w:val="000000"/>
          <w:u w:val="single"/>
        </w:rPr>
        <w:t>SECTION</w:t>
      </w:r>
      <w:r w:rsidRPr="00D70F34">
        <w:rPr>
          <w:rFonts w:cs="Arial"/>
          <w:b/>
          <w:bCs/>
          <w:color w:val="000000"/>
        </w:rPr>
        <w:t> </w:t>
      </w:r>
      <w:r w:rsidRPr="00D70F34">
        <w:rPr>
          <w:rFonts w:cs="Arial"/>
          <w:b/>
          <w:bCs/>
          <w:color w:val="000000"/>
          <w:u w:val="single"/>
        </w:rPr>
        <w:t>AU104</w:t>
      </w:r>
      <w:r w:rsidRPr="00D70F34">
        <w:rPr>
          <w:rFonts w:cs="Arial"/>
          <w:b/>
          <w:bCs/>
          <w:color w:val="000000"/>
        </w:rPr>
        <w:br/>
      </w:r>
      <w:r w:rsidRPr="00D70F34">
        <w:rPr>
          <w:rFonts w:cs="Arial"/>
          <w:b/>
          <w:bCs/>
          <w:color w:val="000000"/>
          <w:u w:val="single"/>
        </w:rPr>
        <w:t>FINISHES</w:t>
      </w:r>
    </w:p>
    <w:p w:rsidR="00013FEC" w:rsidRPr="00D70F34" w:rsidRDefault="00013FEC" w:rsidP="00013FEC">
      <w:pPr>
        <w:shd w:val="clear" w:color="auto" w:fill="FFFFFF"/>
        <w:jc w:val="center"/>
        <w:outlineLvl w:val="1"/>
        <w:rPr>
          <w:rFonts w:cs="Arial"/>
          <w:b/>
          <w:bCs/>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AU104.1</w:t>
      </w:r>
      <w:r w:rsidRPr="00D70F34">
        <w:rPr>
          <w:rFonts w:cs="Arial"/>
          <w:b/>
          <w:bCs/>
          <w:color w:val="000000"/>
        </w:rPr>
        <w:t> </w:t>
      </w:r>
      <w:r w:rsidRPr="00D70F34">
        <w:rPr>
          <w:rFonts w:cs="Arial"/>
          <w:b/>
          <w:bCs/>
          <w:color w:val="000000"/>
          <w:u w:val="single"/>
        </w:rPr>
        <w:t>General.</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not require a </w:t>
      </w:r>
      <w:r w:rsidRPr="00D70F34">
        <w:rPr>
          <w:rFonts w:cs="Arial"/>
          <w:i/>
          <w:iCs/>
          <w:color w:val="000000"/>
          <w:u w:val="single"/>
        </w:rPr>
        <w:t>finish</w:t>
      </w:r>
      <w:r w:rsidRPr="00D70F34">
        <w:rPr>
          <w:rFonts w:cs="Arial"/>
          <w:color w:val="000000"/>
          <w:u w:val="single"/>
        </w:rPr>
        <w:t>, except as required by Section AU104.2. Finishes applied to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plasters in accordance with Section AU104.4, non-plaster exterior wall coverings in accordance with Section R703 or other finish systems in accordance with the following:</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ind w:left="720" w:hanging="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Specifications and details of the finish system’s means of attachment to the wall or its independent support and means of draining or evaporating water that penetrates the exterior finish shall be provided.</w:t>
      </w:r>
    </w:p>
    <w:p w:rsidR="00013FEC" w:rsidRPr="00D70F34" w:rsidRDefault="00013FEC" w:rsidP="00013FEC">
      <w:pPr>
        <w:shd w:val="clear" w:color="auto" w:fill="FFFFFF"/>
        <w:ind w:left="720" w:hanging="360"/>
        <w:rPr>
          <w:rFonts w:cs="Arial"/>
          <w:color w:val="000000"/>
          <w:u w:val="single"/>
        </w:rPr>
      </w:pPr>
      <w:r>
        <w:rPr>
          <w:rFonts w:cs="Arial"/>
          <w:color w:val="000000"/>
          <w:u w:val="single"/>
        </w:rPr>
        <w:t>2.</w:t>
      </w:r>
      <w:r>
        <w:rPr>
          <w:rFonts w:cs="Arial"/>
          <w:color w:val="000000"/>
          <w:u w:val="single"/>
        </w:rPr>
        <w:tab/>
      </w:r>
      <w:r w:rsidRPr="00D70F34">
        <w:rPr>
          <w:rFonts w:cs="Arial"/>
          <w:color w:val="000000"/>
          <w:u w:val="single"/>
        </w:rPr>
        <w:t>The vapor permeance of the combination of finish materials shall be 5 perms or greater to allow the transpiration of water vapor from the wall.</w:t>
      </w:r>
    </w:p>
    <w:p w:rsidR="00013FEC" w:rsidRPr="00D70F34" w:rsidRDefault="00013FEC" w:rsidP="00013FEC">
      <w:pPr>
        <w:shd w:val="clear" w:color="auto" w:fill="FFFFFF"/>
        <w:ind w:left="720" w:hanging="360"/>
        <w:rPr>
          <w:rFonts w:cs="Arial"/>
          <w:color w:val="000000"/>
          <w:u w:val="single"/>
        </w:rPr>
      </w:pPr>
      <w:r>
        <w:rPr>
          <w:rFonts w:cs="Arial"/>
          <w:color w:val="000000"/>
          <w:u w:val="single"/>
        </w:rPr>
        <w:t>3.</w:t>
      </w:r>
      <w:r>
        <w:rPr>
          <w:rFonts w:cs="Arial"/>
          <w:color w:val="000000"/>
          <w:u w:val="single"/>
        </w:rPr>
        <w:tab/>
      </w:r>
      <w:r w:rsidRPr="00D70F34">
        <w:rPr>
          <w:rFonts w:cs="Arial"/>
          <w:color w:val="000000"/>
          <w:u w:val="single"/>
        </w:rPr>
        <w:t>Finish systems with weights &gt;10 and ≤ 20 pounds per square foot (&gt; 48.9 and ≤ 97.8 kg/m</w:t>
      </w:r>
      <w:r w:rsidRPr="00D70F34">
        <w:rPr>
          <w:rFonts w:cs="Arial"/>
          <w:color w:val="000000"/>
          <w:u w:val="single"/>
          <w:vertAlign w:val="superscript"/>
        </w:rPr>
        <w:t>2</w:t>
      </w:r>
      <w:r w:rsidRPr="00D70F34">
        <w:rPr>
          <w:rFonts w:cs="Arial"/>
          <w:color w:val="000000"/>
          <w:u w:val="single"/>
        </w:rPr>
        <w:t>) of wall shall require that the minimum total length of braced wall panels in Table AU106.11(3) be multiplied by a factor of 1.2.</w:t>
      </w:r>
    </w:p>
    <w:p w:rsidR="00013FEC" w:rsidRPr="00D70F34" w:rsidRDefault="00013FEC" w:rsidP="00013FEC">
      <w:pPr>
        <w:shd w:val="clear" w:color="auto" w:fill="FFFFFF"/>
        <w:ind w:left="720" w:hanging="360"/>
        <w:rPr>
          <w:rFonts w:cs="Arial"/>
          <w:color w:val="000000"/>
          <w:u w:val="single"/>
        </w:rPr>
      </w:pPr>
      <w:r>
        <w:rPr>
          <w:rFonts w:cs="Arial"/>
          <w:color w:val="000000"/>
          <w:u w:val="single"/>
        </w:rPr>
        <w:t>4.</w:t>
      </w:r>
      <w:r>
        <w:rPr>
          <w:rFonts w:cs="Arial"/>
          <w:color w:val="000000"/>
          <w:u w:val="single"/>
        </w:rPr>
        <w:tab/>
      </w:r>
      <w:r w:rsidRPr="00D70F34">
        <w:rPr>
          <w:rFonts w:cs="Arial"/>
          <w:color w:val="000000"/>
          <w:u w:val="single"/>
        </w:rPr>
        <w:t>Finish systems with weights &gt; 20 pounds per square foot (&gt; 97.8 kg/m</w:t>
      </w:r>
      <w:r w:rsidRPr="00D70F34">
        <w:rPr>
          <w:rFonts w:cs="Arial"/>
          <w:color w:val="000000"/>
          <w:u w:val="single"/>
          <w:vertAlign w:val="superscript"/>
        </w:rPr>
        <w:t>2</w:t>
      </w:r>
      <w:r w:rsidRPr="00D70F34">
        <w:rPr>
          <w:rFonts w:cs="Arial"/>
          <w:color w:val="000000"/>
          <w:u w:val="single"/>
        </w:rPr>
        <w:t>) of wall area shall require an engineered design.</w:t>
      </w:r>
    </w:p>
    <w:p w:rsidR="00013FEC" w:rsidRDefault="00013FEC" w:rsidP="00013FEC">
      <w:pPr>
        <w:shd w:val="clear" w:color="auto" w:fill="FFFFFF"/>
        <w:outlineLvl w:val="1"/>
        <w:rPr>
          <w:rFonts w:cs="Arial"/>
          <w:b/>
          <w:bCs/>
          <w:color w:val="000000"/>
          <w:u w:val="single"/>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AU104.2</w:t>
      </w:r>
      <w:r w:rsidRPr="00D70F34">
        <w:rPr>
          <w:rFonts w:cs="Arial"/>
          <w:b/>
          <w:bCs/>
          <w:color w:val="000000"/>
        </w:rPr>
        <w:t> </w:t>
      </w:r>
      <w:r w:rsidRPr="00D70F34">
        <w:rPr>
          <w:rFonts w:cs="Arial"/>
          <w:b/>
          <w:bCs/>
          <w:color w:val="000000"/>
          <w:u w:val="single"/>
        </w:rPr>
        <w:t>Where required.</w:t>
      </w:r>
      <w:r>
        <w:rPr>
          <w:rFonts w:cs="Arial"/>
          <w:b/>
          <w:bCs/>
          <w:color w:val="000000"/>
          <w:u w:val="single"/>
        </w:rPr>
        <w:t xml:space="preserve"> </w:t>
      </w:r>
      <w:r w:rsidRPr="00D70F34">
        <w:rPr>
          <w:rFonts w:cs="Arial"/>
          <w:color w:val="000000"/>
          <w:u w:val="single"/>
        </w:rPr>
        <w:t>Cob walls exposed to rain due to local climate, building design and wall orientation shall be finished or clad to provide protection from excessive erosion.</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AU104.3</w:t>
      </w:r>
      <w:r w:rsidRPr="00D70F34">
        <w:rPr>
          <w:rFonts w:cs="Arial"/>
          <w:b/>
          <w:bCs/>
          <w:color w:val="000000"/>
        </w:rPr>
        <w:t> </w:t>
      </w:r>
      <w:r w:rsidRPr="00D70F34">
        <w:rPr>
          <w:rFonts w:cs="Arial"/>
          <w:b/>
          <w:bCs/>
          <w:color w:val="000000"/>
          <w:u w:val="single"/>
        </w:rPr>
        <w:t>Vapor retarders.</w:t>
      </w:r>
      <w:r>
        <w:rPr>
          <w:rFonts w:cs="Arial"/>
          <w:b/>
          <w:bCs/>
          <w:color w:val="000000"/>
          <w:u w:val="single"/>
        </w:rPr>
        <w:t xml:space="preserve"> </w:t>
      </w:r>
      <w:r w:rsidRPr="00D70F34">
        <w:rPr>
          <w:rFonts w:cs="Arial"/>
          <w:color w:val="000000"/>
          <w:u w:val="single"/>
        </w:rPr>
        <w:t>Class I and II vapor retarders shall not be used on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except at cob walls surrounding showers or as required or addressed elsewhere in this appendix.</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AU104.4</w:t>
      </w:r>
      <w:r w:rsidRPr="00D70F34">
        <w:rPr>
          <w:rFonts w:cs="Arial"/>
          <w:b/>
          <w:bCs/>
          <w:color w:val="000000"/>
        </w:rPr>
        <w:t> </w:t>
      </w:r>
      <w:r w:rsidRPr="00D70F34">
        <w:rPr>
          <w:rFonts w:cs="Arial"/>
          <w:b/>
          <w:bCs/>
          <w:color w:val="000000"/>
          <w:u w:val="single"/>
        </w:rPr>
        <w:t>Plaster.</w:t>
      </w:r>
      <w:r>
        <w:rPr>
          <w:rFonts w:cs="Arial"/>
          <w:b/>
          <w:bCs/>
          <w:color w:val="000000"/>
          <w:u w:val="single"/>
        </w:rPr>
        <w:t xml:space="preserve"> </w:t>
      </w:r>
      <w:r w:rsidRPr="00D70F34">
        <w:rPr>
          <w:rFonts w:cs="Arial"/>
          <w:i/>
          <w:iCs/>
          <w:color w:val="000000"/>
          <w:u w:val="single"/>
        </w:rPr>
        <w:t>Plaster</w:t>
      </w:r>
      <w:r>
        <w:rPr>
          <w:rFonts w:cs="Arial"/>
          <w:i/>
          <w:iCs/>
          <w:color w:val="000000"/>
          <w:u w:val="single"/>
        </w:rPr>
        <w:t xml:space="preserve"> </w:t>
      </w:r>
      <w:r w:rsidRPr="00D70F34">
        <w:rPr>
          <w:rFonts w:cs="Arial"/>
          <w:color w:val="000000"/>
          <w:u w:val="single"/>
        </w:rPr>
        <w:t>applied to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any type described in this section. </w:t>
      </w:r>
      <w:r w:rsidRPr="00D70F34">
        <w:rPr>
          <w:rFonts w:cs="Arial"/>
          <w:i/>
          <w:iCs/>
          <w:color w:val="000000"/>
          <w:u w:val="single"/>
        </w:rPr>
        <w:t>Plaster</w:t>
      </w:r>
      <w:r>
        <w:rPr>
          <w:rFonts w:cs="Arial"/>
          <w:i/>
          <w:iCs/>
          <w:color w:val="000000"/>
          <w:u w:val="single"/>
        </w:rPr>
        <w:t xml:space="preserve"> </w:t>
      </w:r>
      <w:r w:rsidRPr="00D70F34">
        <w:rPr>
          <w:rFonts w:cs="Arial"/>
          <w:color w:val="000000"/>
          <w:u w:val="single"/>
        </w:rPr>
        <w:t>thickness shall not exceed 3 inches (76 mm) on each face except where an approved engineered design is provided.</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AU104.4.1</w:t>
      </w:r>
      <w:r w:rsidRPr="00D70F34">
        <w:rPr>
          <w:rFonts w:cs="Arial"/>
          <w:b/>
          <w:bCs/>
          <w:color w:val="000000"/>
        </w:rPr>
        <w:t> </w:t>
      </w:r>
      <w:r w:rsidRPr="00D70F34">
        <w:rPr>
          <w:rFonts w:cs="Arial"/>
          <w:b/>
          <w:bCs/>
          <w:color w:val="000000"/>
          <w:u w:val="single"/>
        </w:rPr>
        <w:t>Plaster and membranes.</w:t>
      </w:r>
      <w:r>
        <w:rPr>
          <w:rFonts w:cs="Arial"/>
          <w:b/>
          <w:bCs/>
          <w:color w:val="000000"/>
          <w:u w:val="single"/>
        </w:rPr>
        <w:t xml:space="preserve"> </w:t>
      </w:r>
      <w:r w:rsidRPr="00D70F34">
        <w:rPr>
          <w:rFonts w:cs="Arial"/>
          <w:i/>
          <w:iCs/>
          <w:color w:val="000000"/>
          <w:u w:val="single"/>
        </w:rPr>
        <w:t>Plaster</w:t>
      </w:r>
      <w:r>
        <w:rPr>
          <w:rFonts w:cs="Arial"/>
          <w:i/>
          <w:iCs/>
          <w:color w:val="000000"/>
          <w:u w:val="single"/>
        </w:rPr>
        <w:t xml:space="preserve"> </w:t>
      </w:r>
      <w:r w:rsidRPr="00D70F34">
        <w:rPr>
          <w:rFonts w:cs="Arial"/>
          <w:color w:val="000000"/>
          <w:u w:val="single"/>
        </w:rPr>
        <w:t>shall be applied directly to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to facilitate transpiration of moisture from the walls and to secure a mechanical bond between the </w:t>
      </w:r>
      <w:r w:rsidRPr="00D70F34">
        <w:rPr>
          <w:rFonts w:cs="Arial"/>
          <w:i/>
          <w:iCs/>
          <w:color w:val="000000"/>
          <w:u w:val="single"/>
        </w:rPr>
        <w:t>plaster</w:t>
      </w:r>
      <w:r>
        <w:rPr>
          <w:rFonts w:cs="Arial"/>
          <w:i/>
          <w:iCs/>
          <w:color w:val="000000"/>
          <w:u w:val="single"/>
        </w:rPr>
        <w:t xml:space="preserve"> </w:t>
      </w:r>
      <w:r w:rsidRPr="00D70F34">
        <w:rPr>
          <w:rFonts w:cs="Arial"/>
          <w:color w:val="000000"/>
          <w:u w:val="single"/>
        </w:rPr>
        <w:t>and the </w:t>
      </w:r>
      <w:r w:rsidRPr="00D70F34">
        <w:rPr>
          <w:rFonts w:cs="Arial"/>
          <w:i/>
          <w:iCs/>
          <w:color w:val="000000"/>
          <w:u w:val="single"/>
        </w:rPr>
        <w:t>cob</w:t>
      </w:r>
      <w:r w:rsidRPr="00D70F34">
        <w:rPr>
          <w:rFonts w:cs="Arial"/>
          <w:color w:val="000000"/>
          <w:u w:val="single"/>
        </w:rPr>
        <w:t>. A membrane shall not be located between the cob wall and the plaster.</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AU104.4.2</w:t>
      </w:r>
      <w:r w:rsidRPr="00D70F34">
        <w:rPr>
          <w:rFonts w:cs="Arial"/>
          <w:b/>
          <w:bCs/>
          <w:color w:val="000000"/>
        </w:rPr>
        <w:t> </w:t>
      </w:r>
      <w:r w:rsidRPr="00D70F34">
        <w:rPr>
          <w:rFonts w:cs="Arial"/>
          <w:b/>
          <w:bCs/>
          <w:color w:val="000000"/>
          <w:u w:val="single"/>
        </w:rPr>
        <w:t>Plaster lath.</w:t>
      </w:r>
      <w:r>
        <w:rPr>
          <w:rFonts w:cs="Arial"/>
          <w:b/>
          <w:bCs/>
          <w:color w:val="000000"/>
          <w:u w:val="single"/>
        </w:rPr>
        <w:t xml:space="preserve"> </w:t>
      </w:r>
      <w:r w:rsidRPr="00D70F34">
        <w:rPr>
          <w:rFonts w:cs="Arial"/>
          <w:color w:val="000000"/>
          <w:u w:val="single"/>
        </w:rPr>
        <w:t>The surface of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permitted to function as lath for plaster, with no other lath required. Metal, plastic, and natural fiber lath shall be permitted to be used to limit plaster cracking or increase the plaster bond to the wall, or to bridge dissimilar materials.</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AU104.4.3</w:t>
      </w:r>
      <w:r w:rsidRPr="00D70F34">
        <w:rPr>
          <w:rFonts w:cs="Arial"/>
          <w:b/>
          <w:bCs/>
          <w:color w:val="000000"/>
        </w:rPr>
        <w:t> </w:t>
      </w:r>
      <w:r w:rsidRPr="00D70F34">
        <w:rPr>
          <w:rFonts w:cs="Arial"/>
          <w:b/>
          <w:bCs/>
          <w:color w:val="000000"/>
          <w:u w:val="single"/>
        </w:rPr>
        <w:t>Clay plaster.</w:t>
      </w:r>
      <w:r>
        <w:rPr>
          <w:rFonts w:cs="Arial"/>
          <w:b/>
          <w:bCs/>
          <w:color w:val="000000"/>
          <w:u w:val="single"/>
        </w:rPr>
        <w:t xml:space="preserve"> </w:t>
      </w:r>
      <w:r w:rsidRPr="00D70F34">
        <w:rPr>
          <w:rFonts w:cs="Arial"/>
          <w:i/>
          <w:iCs/>
          <w:color w:val="000000"/>
          <w:u w:val="single"/>
        </w:rPr>
        <w:t>Clay</w:t>
      </w:r>
      <w:r>
        <w:rPr>
          <w:rFonts w:cs="Arial"/>
          <w:i/>
          <w:iCs/>
          <w:color w:val="000000"/>
          <w:u w:val="single"/>
        </w:rPr>
        <w:t xml:space="preserve"> </w:t>
      </w:r>
      <w:r w:rsidRPr="00D70F34">
        <w:rPr>
          <w:rFonts w:cs="Arial"/>
          <w:color w:val="000000"/>
          <w:u w:val="single"/>
        </w:rPr>
        <w:t>plaster shall comply with Sections AU104.4.3.1 and AU104.4.3.2.</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AU104.4.3.1</w:t>
      </w:r>
      <w:r w:rsidRPr="00D70F34">
        <w:rPr>
          <w:rFonts w:cs="Arial"/>
          <w:b/>
          <w:bCs/>
          <w:color w:val="000000"/>
        </w:rPr>
        <w:t> </w:t>
      </w:r>
      <w:r w:rsidRPr="00D70F34">
        <w:rPr>
          <w:rFonts w:cs="Arial"/>
          <w:b/>
          <w:bCs/>
          <w:color w:val="000000"/>
          <w:u w:val="single"/>
        </w:rPr>
        <w:t>General.</w:t>
      </w:r>
      <w:r>
        <w:rPr>
          <w:rFonts w:cs="Arial"/>
          <w:b/>
          <w:bCs/>
          <w:color w:val="000000"/>
          <w:u w:val="single"/>
        </w:rPr>
        <w:t xml:space="preserve"> </w:t>
      </w:r>
      <w:r w:rsidRPr="00D70F34">
        <w:rPr>
          <w:rFonts w:cs="Arial"/>
          <w:i/>
          <w:iCs/>
          <w:color w:val="000000"/>
          <w:u w:val="single"/>
        </w:rPr>
        <w:t>Clay</w:t>
      </w:r>
      <w:r>
        <w:rPr>
          <w:rFonts w:cs="Arial"/>
          <w:i/>
          <w:iCs/>
          <w:color w:val="000000"/>
          <w:u w:val="single"/>
        </w:rPr>
        <w:t xml:space="preserve"> </w:t>
      </w:r>
      <w:r w:rsidRPr="00D70F34">
        <w:rPr>
          <w:rFonts w:cs="Arial"/>
          <w:color w:val="000000"/>
          <w:u w:val="single"/>
        </w:rPr>
        <w:t>plaster shall be any plaster having a </w:t>
      </w:r>
      <w:r w:rsidRPr="00D70F34">
        <w:rPr>
          <w:rFonts w:cs="Arial"/>
          <w:i/>
          <w:iCs/>
          <w:color w:val="000000"/>
          <w:u w:val="single"/>
        </w:rPr>
        <w:t>clay</w:t>
      </w:r>
      <w:r>
        <w:rPr>
          <w:rFonts w:cs="Arial"/>
          <w:i/>
          <w:iCs/>
          <w:color w:val="000000"/>
          <w:u w:val="single"/>
        </w:rPr>
        <w:t xml:space="preserve"> </w:t>
      </w:r>
      <w:r w:rsidRPr="00D70F34">
        <w:rPr>
          <w:rFonts w:cs="Arial"/>
          <w:color w:val="000000"/>
          <w:u w:val="single"/>
        </w:rPr>
        <w:t>or </w:t>
      </w:r>
      <w:r w:rsidRPr="00D70F34">
        <w:rPr>
          <w:rFonts w:cs="Arial"/>
          <w:i/>
          <w:iCs/>
          <w:color w:val="000000"/>
          <w:u w:val="single"/>
        </w:rPr>
        <w:t>clay subsoil</w:t>
      </w:r>
      <w:r>
        <w:rPr>
          <w:rFonts w:cs="Arial"/>
          <w:i/>
          <w:iCs/>
          <w:color w:val="000000"/>
          <w:u w:val="single"/>
        </w:rPr>
        <w:t xml:space="preserve"> </w:t>
      </w:r>
      <w:r w:rsidRPr="00D70F34">
        <w:rPr>
          <w:rFonts w:cs="Arial"/>
          <w:color w:val="000000"/>
          <w:u w:val="single"/>
        </w:rPr>
        <w:t>binder. Such plaster shall contain sufficient clay to fully bind the sand or other aggregate and any reinforcing fibers. Reinforcing fibers shall be chopped straw, sisal, hemp, animal hair or other similar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fibers.</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AU104.4.3.2</w:t>
      </w:r>
      <w:r w:rsidRPr="00D70F34">
        <w:rPr>
          <w:rFonts w:cs="Arial"/>
          <w:b/>
          <w:bCs/>
          <w:color w:val="000000"/>
        </w:rPr>
        <w:t> </w:t>
      </w:r>
      <w:r w:rsidRPr="00D70F34">
        <w:rPr>
          <w:rFonts w:cs="Arial"/>
          <w:b/>
          <w:bCs/>
          <w:color w:val="000000"/>
          <w:u w:val="single"/>
        </w:rPr>
        <w:t>Clay subsoil requirements.</w:t>
      </w:r>
      <w:r>
        <w:rPr>
          <w:rFonts w:cs="Arial"/>
          <w:b/>
          <w:bCs/>
          <w:color w:val="000000"/>
          <w:u w:val="single"/>
        </w:rPr>
        <w:t xml:space="preserve"> </w:t>
      </w:r>
      <w:r w:rsidRPr="00D70F34">
        <w:rPr>
          <w:rFonts w:cs="Arial"/>
          <w:color w:val="000000"/>
          <w:u w:val="single"/>
        </w:rPr>
        <w:t>The suitability of </w:t>
      </w:r>
      <w:r w:rsidRPr="00D70F34">
        <w:rPr>
          <w:rFonts w:cs="Arial"/>
          <w:i/>
          <w:iCs/>
          <w:color w:val="000000"/>
          <w:u w:val="single"/>
        </w:rPr>
        <w:t>clay subsoil</w:t>
      </w:r>
      <w:r>
        <w:rPr>
          <w:rFonts w:cs="Arial"/>
          <w:i/>
          <w:iCs/>
          <w:color w:val="000000"/>
          <w:u w:val="single"/>
        </w:rPr>
        <w:t xml:space="preserve"> </w:t>
      </w:r>
      <w:r w:rsidRPr="00D70F34">
        <w:rPr>
          <w:rFonts w:cs="Arial"/>
          <w:color w:val="000000"/>
          <w:u w:val="single"/>
        </w:rPr>
        <w:t>shall be determined in accordance with the Figure 2 Ribbon Test and the Figure 3 Ball Test in the appendix of ASTM E2392/E2392M.</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AU104.4.4</w:t>
      </w:r>
      <w:r w:rsidRPr="00D70F34">
        <w:rPr>
          <w:rFonts w:cs="Arial"/>
          <w:b/>
          <w:bCs/>
          <w:color w:val="000000"/>
        </w:rPr>
        <w:t> </w:t>
      </w:r>
      <w:r w:rsidRPr="00D70F34">
        <w:rPr>
          <w:rFonts w:cs="Arial"/>
          <w:b/>
          <w:bCs/>
          <w:color w:val="000000"/>
          <w:u w:val="single"/>
        </w:rPr>
        <w:t>Soil-cement plaster.</w:t>
      </w:r>
      <w:r>
        <w:rPr>
          <w:rFonts w:cs="Arial"/>
          <w:b/>
          <w:bCs/>
          <w:color w:val="000000"/>
          <w:u w:val="single"/>
        </w:rPr>
        <w:t xml:space="preserve"> </w:t>
      </w:r>
      <w:r w:rsidRPr="00D70F34">
        <w:rPr>
          <w:rFonts w:cs="Arial"/>
          <w:color w:val="000000"/>
          <w:u w:val="single"/>
        </w:rPr>
        <w:t>Soil-cement plaster shall be composed of </w:t>
      </w:r>
      <w:r w:rsidRPr="00D70F34">
        <w:rPr>
          <w:rFonts w:cs="Arial"/>
          <w:i/>
          <w:iCs/>
          <w:color w:val="000000"/>
          <w:u w:val="single"/>
        </w:rPr>
        <w:t>clay subsoil</w:t>
      </w:r>
      <w:r w:rsidRPr="00D70F34">
        <w:rPr>
          <w:rFonts w:cs="Arial"/>
          <w:color w:val="000000"/>
          <w:u w:val="single"/>
        </w:rPr>
        <w:t>, sand, not more than 7 percent Portland cement by volume and, where provided, reinforcing fibers.</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AU104.4.5</w:t>
      </w:r>
      <w:r w:rsidRPr="00D70F34">
        <w:rPr>
          <w:rFonts w:cs="Arial"/>
          <w:b/>
          <w:bCs/>
          <w:color w:val="000000"/>
        </w:rPr>
        <w:t> </w:t>
      </w:r>
      <w:r w:rsidRPr="00D70F34">
        <w:rPr>
          <w:rFonts w:cs="Arial"/>
          <w:b/>
          <w:bCs/>
          <w:color w:val="000000"/>
          <w:u w:val="single"/>
        </w:rPr>
        <w:t>Gypsum plaster.</w:t>
      </w:r>
      <w:r>
        <w:rPr>
          <w:rFonts w:cs="Arial"/>
          <w:b/>
          <w:bCs/>
          <w:color w:val="000000"/>
          <w:u w:val="single"/>
        </w:rPr>
        <w:t xml:space="preserve"> </w:t>
      </w:r>
      <w:r w:rsidRPr="00D70F34">
        <w:rPr>
          <w:rFonts w:cs="Arial"/>
          <w:color w:val="000000"/>
          <w:u w:val="single"/>
        </w:rPr>
        <w:t>Gypsum plaster shall comply with Section R702.2.1 and shall be limited to interior use.</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AU104.4.6</w:t>
      </w:r>
      <w:r w:rsidRPr="00D70F34">
        <w:rPr>
          <w:rFonts w:cs="Arial"/>
          <w:b/>
          <w:bCs/>
          <w:color w:val="000000"/>
        </w:rPr>
        <w:t> </w:t>
      </w:r>
      <w:r w:rsidRPr="00D70F34">
        <w:rPr>
          <w:rFonts w:cs="Arial"/>
          <w:b/>
          <w:bCs/>
          <w:color w:val="000000"/>
          <w:u w:val="single"/>
        </w:rPr>
        <w:t>Lime plaster.</w:t>
      </w:r>
      <w:r>
        <w:rPr>
          <w:rFonts w:cs="Arial"/>
          <w:b/>
          <w:bCs/>
          <w:color w:val="000000"/>
          <w:u w:val="single"/>
        </w:rPr>
        <w:t xml:space="preserve"> </w:t>
      </w:r>
      <w:r w:rsidRPr="00D70F34">
        <w:rPr>
          <w:rFonts w:cs="Arial"/>
          <w:color w:val="000000"/>
          <w:u w:val="single"/>
        </w:rPr>
        <w:t>Lime plaster is any plaster with a binder composed of calcium hydroxide including Type N or S hydrated lime, hydraulic lime, natural hydraulic lime or slaked quicklime. Hydrated lime shall comply with ASTM C206. Hydraulic lime shall comply with ASTM C1707. Natural hydraulic lime shall comply with ASTM C141 and EN 459. Quicklime shall comply with ASTM C5.</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AU104.4.7</w:t>
      </w:r>
      <w:r w:rsidRPr="00D70F34">
        <w:rPr>
          <w:rFonts w:cs="Arial"/>
          <w:b/>
          <w:bCs/>
          <w:color w:val="000000"/>
        </w:rPr>
        <w:t> </w:t>
      </w:r>
      <w:r w:rsidRPr="00D70F34">
        <w:rPr>
          <w:rFonts w:cs="Arial"/>
          <w:b/>
          <w:bCs/>
          <w:color w:val="000000"/>
          <w:u w:val="single"/>
        </w:rPr>
        <w:t>Clay-lime plaster.</w:t>
      </w:r>
      <w:r>
        <w:rPr>
          <w:rFonts w:cs="Arial"/>
          <w:b/>
          <w:bCs/>
          <w:color w:val="000000"/>
          <w:u w:val="single"/>
        </w:rPr>
        <w:t xml:space="preserve"> </w:t>
      </w:r>
      <w:r w:rsidRPr="00D70F34">
        <w:rPr>
          <w:rFonts w:cs="Arial"/>
          <w:color w:val="000000"/>
          <w:u w:val="single"/>
        </w:rPr>
        <w:t>Clay-lime plaster shall be composed of refined </w:t>
      </w:r>
      <w:r w:rsidRPr="00D70F34">
        <w:rPr>
          <w:rFonts w:cs="Arial"/>
          <w:i/>
          <w:iCs/>
          <w:color w:val="000000"/>
          <w:u w:val="single"/>
        </w:rPr>
        <w:t>clay</w:t>
      </w:r>
      <w:r>
        <w:rPr>
          <w:rFonts w:cs="Arial"/>
          <w:i/>
          <w:iCs/>
          <w:color w:val="000000"/>
          <w:u w:val="single"/>
        </w:rPr>
        <w:t xml:space="preserve"> </w:t>
      </w:r>
      <w:r w:rsidRPr="00D70F34">
        <w:rPr>
          <w:rFonts w:cs="Arial"/>
          <w:color w:val="000000"/>
          <w:u w:val="single"/>
        </w:rPr>
        <w:t>or </w:t>
      </w:r>
      <w:r w:rsidRPr="00D70F34">
        <w:rPr>
          <w:rFonts w:cs="Arial"/>
          <w:i/>
          <w:iCs/>
          <w:color w:val="000000"/>
          <w:u w:val="single"/>
        </w:rPr>
        <w:t>clay subsoil</w:t>
      </w:r>
      <w:r w:rsidRPr="00D70F34">
        <w:rPr>
          <w:rFonts w:cs="Arial"/>
          <w:color w:val="000000"/>
          <w:u w:val="single"/>
        </w:rPr>
        <w:t>, sand, lime and, where provided, reinforcing fibers.</w:t>
      </w:r>
    </w:p>
    <w:p w:rsidR="00013FEC" w:rsidRDefault="00013FEC" w:rsidP="00013FEC">
      <w:pPr>
        <w:shd w:val="clear" w:color="auto" w:fill="FFFFFF"/>
        <w:outlineLvl w:val="1"/>
        <w:rPr>
          <w:rFonts w:cs="Arial"/>
          <w:color w:val="000000"/>
          <w:u w:val="single"/>
        </w:rPr>
      </w:pPr>
      <w:r w:rsidRPr="00D70F34">
        <w:rPr>
          <w:rFonts w:cs="Arial"/>
          <w:b/>
          <w:bCs/>
          <w:color w:val="000000"/>
          <w:u w:val="single"/>
        </w:rPr>
        <w:t>AU104.4.8</w:t>
      </w:r>
      <w:r w:rsidRPr="00D70F34">
        <w:rPr>
          <w:rFonts w:cs="Arial"/>
          <w:b/>
          <w:bCs/>
          <w:color w:val="000000"/>
        </w:rPr>
        <w:t> </w:t>
      </w:r>
      <w:r w:rsidRPr="00D70F34">
        <w:rPr>
          <w:rFonts w:cs="Arial"/>
          <w:b/>
          <w:bCs/>
          <w:color w:val="000000"/>
          <w:u w:val="single"/>
        </w:rPr>
        <w:t>Cement-lime plaster.</w:t>
      </w:r>
      <w:r>
        <w:rPr>
          <w:rFonts w:cs="Arial"/>
          <w:b/>
          <w:bCs/>
          <w:color w:val="000000"/>
          <w:u w:val="single"/>
        </w:rPr>
        <w:t xml:space="preserve"> </w:t>
      </w:r>
      <w:r w:rsidRPr="00D70F34">
        <w:rPr>
          <w:rFonts w:cs="Arial"/>
          <w:color w:val="000000"/>
          <w:u w:val="single"/>
        </w:rPr>
        <w:t>Cement-lime plaster shall be plaster mix types CL, F or FL, as described in ASTM C926.</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AU104.4.9</w:t>
      </w:r>
      <w:r w:rsidRPr="00D70F34">
        <w:rPr>
          <w:rFonts w:cs="Arial"/>
          <w:b/>
          <w:bCs/>
          <w:color w:val="000000"/>
        </w:rPr>
        <w:t> </w:t>
      </w:r>
      <w:r w:rsidRPr="00D70F34">
        <w:rPr>
          <w:rFonts w:cs="Arial"/>
          <w:b/>
          <w:bCs/>
          <w:color w:val="000000"/>
          <w:u w:val="single"/>
        </w:rPr>
        <w:t>Cement plaster.</w:t>
      </w:r>
      <w:r>
        <w:rPr>
          <w:rFonts w:cs="Arial"/>
          <w:b/>
          <w:bCs/>
          <w:color w:val="000000"/>
          <w:u w:val="single"/>
        </w:rPr>
        <w:t xml:space="preserve"> </w:t>
      </w:r>
      <w:r w:rsidRPr="00D70F34">
        <w:rPr>
          <w:rFonts w:cs="Arial"/>
          <w:color w:val="000000"/>
          <w:u w:val="single"/>
        </w:rPr>
        <w:t>Cement plaster shall have not less than 1 part lime to 4 parts cement and be not thicker than 1-1/2 inches (38 mm), to ensure minimum acceptable vapor permeability</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u w:val="single"/>
        </w:rPr>
      </w:pPr>
      <w:r w:rsidRPr="00D70F34">
        <w:rPr>
          <w:rFonts w:cs="Arial"/>
          <w:b/>
          <w:bCs/>
          <w:color w:val="000000"/>
          <w:u w:val="single"/>
        </w:rPr>
        <w:t>SECTION</w:t>
      </w:r>
      <w:r w:rsidRPr="00D70F34">
        <w:rPr>
          <w:rFonts w:cs="Arial"/>
          <w:b/>
          <w:bCs/>
          <w:color w:val="000000"/>
        </w:rPr>
        <w:t> </w:t>
      </w:r>
      <w:r w:rsidRPr="00D70F34">
        <w:rPr>
          <w:rFonts w:cs="Arial"/>
          <w:b/>
          <w:bCs/>
          <w:color w:val="000000"/>
          <w:u w:val="single"/>
        </w:rPr>
        <w:t>AU105</w:t>
      </w:r>
      <w:r w:rsidRPr="00D70F34">
        <w:rPr>
          <w:rFonts w:cs="Arial"/>
          <w:b/>
          <w:bCs/>
          <w:color w:val="000000"/>
        </w:rPr>
        <w:br/>
      </w:r>
      <w:r w:rsidRPr="00D70F34">
        <w:rPr>
          <w:rFonts w:cs="Arial"/>
          <w:b/>
          <w:bCs/>
          <w:color w:val="000000"/>
          <w:u w:val="single"/>
        </w:rPr>
        <w:t>COB WALLS—GENERAL</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AU105.1</w:t>
      </w:r>
      <w:r w:rsidRPr="00D70F34">
        <w:rPr>
          <w:rFonts w:cs="Arial"/>
          <w:b/>
          <w:bCs/>
          <w:color w:val="000000"/>
        </w:rPr>
        <w:t> </w:t>
      </w:r>
      <w:r w:rsidRPr="00D70F34">
        <w:rPr>
          <w:rFonts w:cs="Arial"/>
          <w:b/>
          <w:bCs/>
          <w:color w:val="000000"/>
          <w:u w:val="single"/>
        </w:rPr>
        <w:t>General.</w:t>
      </w:r>
      <w:r>
        <w:rPr>
          <w:rFonts w:cs="Arial"/>
          <w:b/>
          <w:bCs/>
          <w:color w:val="000000"/>
          <w:u w:val="single"/>
        </w:rPr>
        <w:t xml:space="preserve"> </w:t>
      </w:r>
      <w:r w:rsidRPr="00D70F34">
        <w:rPr>
          <w:rFonts w:cs="Arial"/>
          <w:i/>
          <w:iCs/>
          <w:color w:val="000000"/>
          <w:u w:val="single"/>
        </w:rPr>
        <w:t>Cob walls</w:t>
      </w:r>
      <w:r>
        <w:rPr>
          <w:rFonts w:cs="Arial"/>
          <w:i/>
          <w:iCs/>
          <w:color w:val="000000"/>
          <w:u w:val="single"/>
        </w:rPr>
        <w:t xml:space="preserve"> </w:t>
      </w:r>
      <w:r w:rsidRPr="00D70F34">
        <w:rPr>
          <w:rFonts w:cs="Arial"/>
          <w:color w:val="000000"/>
          <w:u w:val="single"/>
        </w:rPr>
        <w:t>shall be designed and constructed in accordance with this section and Figure AU101.4 or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alternative design. In addition to the general requirements for c</w:t>
      </w:r>
      <w:r w:rsidRPr="00D70F34">
        <w:rPr>
          <w:rFonts w:cs="Arial"/>
          <w:i/>
          <w:iCs/>
          <w:color w:val="000000"/>
          <w:u w:val="single"/>
        </w:rPr>
        <w:t>ob </w:t>
      </w:r>
      <w:r w:rsidRPr="00D70F34">
        <w:rPr>
          <w:rFonts w:cs="Arial"/>
          <w:color w:val="000000"/>
          <w:u w:val="single"/>
        </w:rPr>
        <w:t>walls in this section, c</w:t>
      </w:r>
      <w:r w:rsidRPr="00D70F34">
        <w:rPr>
          <w:rFonts w:cs="Arial"/>
          <w:i/>
          <w:iCs/>
          <w:color w:val="000000"/>
          <w:u w:val="single"/>
        </w:rPr>
        <w:t>ob structural walls</w:t>
      </w:r>
      <w:r>
        <w:rPr>
          <w:rFonts w:cs="Arial"/>
          <w:i/>
          <w:iCs/>
          <w:color w:val="000000"/>
          <w:u w:val="single"/>
        </w:rPr>
        <w:t xml:space="preserve"> </w:t>
      </w:r>
      <w:r w:rsidRPr="00D70F34">
        <w:rPr>
          <w:rFonts w:cs="Arial"/>
          <w:color w:val="000000"/>
          <w:u w:val="single"/>
        </w:rPr>
        <w:t>shall comply with Section AU106.</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AU105.2</w:t>
      </w:r>
      <w:r w:rsidRPr="00D70F34">
        <w:rPr>
          <w:rFonts w:cs="Arial"/>
          <w:b/>
          <w:bCs/>
          <w:color w:val="000000"/>
        </w:rPr>
        <w:t> </w:t>
      </w:r>
      <w:r w:rsidRPr="00D70F34">
        <w:rPr>
          <w:rFonts w:cs="Arial"/>
          <w:b/>
          <w:bCs/>
          <w:color w:val="000000"/>
          <w:u w:val="single"/>
        </w:rPr>
        <w:t>Building limitations and requirements for cob wall construction.</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subject to the following limitations and requirements:</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ind w:left="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Number of stories: not more than one.</w:t>
      </w:r>
    </w:p>
    <w:p w:rsidR="00013FEC" w:rsidRPr="00D70F34" w:rsidRDefault="00013FEC" w:rsidP="00013FEC">
      <w:pPr>
        <w:shd w:val="clear" w:color="auto" w:fill="FFFFFF"/>
        <w:ind w:left="360"/>
        <w:rPr>
          <w:rFonts w:cs="Arial"/>
          <w:color w:val="000000"/>
          <w:u w:val="single"/>
        </w:rPr>
      </w:pPr>
      <w:r>
        <w:rPr>
          <w:rFonts w:cs="Arial"/>
          <w:color w:val="000000"/>
          <w:u w:val="single"/>
        </w:rPr>
        <w:t>2.</w:t>
      </w:r>
      <w:r>
        <w:rPr>
          <w:rFonts w:cs="Arial"/>
          <w:color w:val="000000"/>
          <w:u w:val="single"/>
        </w:rPr>
        <w:tab/>
      </w:r>
      <w:r w:rsidRPr="00D70F34">
        <w:rPr>
          <w:rFonts w:cs="Arial"/>
          <w:i/>
          <w:iCs/>
          <w:color w:val="000000"/>
          <w:u w:val="single"/>
        </w:rPr>
        <w:t>Building</w:t>
      </w:r>
      <w:r>
        <w:rPr>
          <w:rFonts w:cs="Arial"/>
          <w:i/>
          <w:iCs/>
          <w:color w:val="000000"/>
          <w:u w:val="single"/>
        </w:rPr>
        <w:t xml:space="preserve"> </w:t>
      </w:r>
      <w:r w:rsidRPr="00D70F34">
        <w:rPr>
          <w:rFonts w:cs="Arial"/>
          <w:color w:val="000000"/>
          <w:u w:val="single"/>
        </w:rPr>
        <w:t>height: not more than 25 feet (7620 mm).</w:t>
      </w:r>
    </w:p>
    <w:p w:rsidR="00013FEC" w:rsidRPr="00D70F34" w:rsidRDefault="00013FEC" w:rsidP="00013FEC">
      <w:pPr>
        <w:shd w:val="clear" w:color="auto" w:fill="FFFFFF"/>
        <w:ind w:left="720" w:hanging="360"/>
        <w:rPr>
          <w:rFonts w:cs="Arial"/>
          <w:color w:val="000000"/>
          <w:u w:val="single"/>
        </w:rPr>
      </w:pPr>
      <w:r>
        <w:rPr>
          <w:rFonts w:cs="Arial"/>
          <w:color w:val="000000"/>
          <w:u w:val="single"/>
        </w:rPr>
        <w:t>3.</w:t>
      </w:r>
      <w:r>
        <w:rPr>
          <w:rFonts w:cs="Arial"/>
          <w:color w:val="000000"/>
          <w:u w:val="single"/>
        </w:rPr>
        <w:tab/>
      </w:r>
      <w:r w:rsidRPr="00D70F34">
        <w:rPr>
          <w:rFonts w:cs="Arial"/>
          <w:color w:val="000000"/>
          <w:u w:val="single"/>
        </w:rPr>
        <w:t>Seismic design categories: limited to use in Seismic Design Categories A, B and C, except where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 is provided.</w:t>
      </w:r>
    </w:p>
    <w:p w:rsidR="00013FEC" w:rsidRPr="00D70F34" w:rsidRDefault="00013FEC" w:rsidP="00013FEC">
      <w:pPr>
        <w:shd w:val="clear" w:color="auto" w:fill="FFFFFF"/>
        <w:ind w:left="720" w:hanging="360"/>
        <w:rPr>
          <w:rFonts w:cs="Arial"/>
          <w:color w:val="000000"/>
          <w:u w:val="single"/>
        </w:rPr>
      </w:pPr>
      <w:r>
        <w:rPr>
          <w:rFonts w:cs="Arial"/>
          <w:color w:val="000000"/>
          <w:u w:val="single"/>
        </w:rPr>
        <w:t>4.</w:t>
      </w:r>
      <w:r>
        <w:rPr>
          <w:rFonts w:cs="Arial"/>
          <w:color w:val="000000"/>
          <w:u w:val="single"/>
        </w:rPr>
        <w:tab/>
      </w:r>
      <w:r w:rsidRPr="00D70F34">
        <w:rPr>
          <w:rFonts w:cs="Arial"/>
          <w:color w:val="000000"/>
          <w:u w:val="single"/>
        </w:rPr>
        <w:t>Wall height: in accordance with Table AU105.4, and with Table AU106.11(1) for </w:t>
      </w:r>
      <w:r w:rsidRPr="00D70F34">
        <w:rPr>
          <w:rFonts w:cs="Arial"/>
          <w:i/>
          <w:iCs/>
          <w:color w:val="000000"/>
          <w:u w:val="single"/>
        </w:rPr>
        <w:t>braced wall panels</w:t>
      </w:r>
      <w:r w:rsidRPr="00D70F34">
        <w:rPr>
          <w:rFonts w:cs="Arial"/>
          <w:color w:val="000000"/>
          <w:u w:val="single"/>
        </w:rPr>
        <w:t>.</w:t>
      </w:r>
    </w:p>
    <w:p w:rsidR="00013FEC" w:rsidRPr="00D70F34" w:rsidRDefault="00013FEC" w:rsidP="00013FEC">
      <w:pPr>
        <w:shd w:val="clear" w:color="auto" w:fill="FFFFFF"/>
        <w:ind w:left="720" w:hanging="360"/>
        <w:rPr>
          <w:rFonts w:cs="Arial"/>
          <w:color w:val="000000"/>
          <w:u w:val="single"/>
        </w:rPr>
      </w:pPr>
      <w:r>
        <w:rPr>
          <w:rFonts w:cs="Arial"/>
          <w:color w:val="000000"/>
          <w:u w:val="single"/>
        </w:rPr>
        <w:t>5.</w:t>
      </w:r>
      <w:r>
        <w:rPr>
          <w:rFonts w:cs="Arial"/>
          <w:color w:val="000000"/>
          <w:u w:val="single"/>
        </w:rPr>
        <w:tab/>
      </w:r>
      <w:r w:rsidRPr="00D70F34">
        <w:rPr>
          <w:rFonts w:cs="Arial"/>
          <w:color w:val="000000"/>
          <w:u w:val="single"/>
        </w:rPr>
        <w:t>Wall thickness, excluding finish, shall be not less than 10 inches, not greater than 24 inches at the top two-thirds, not limited at the bottom third and, for structural walls, shall comply with Section AU106.2(2). Wall taper is permitted in accordance with Section AU106.5(1).</w:t>
      </w:r>
    </w:p>
    <w:p w:rsidR="00013FEC" w:rsidRPr="00D70F34" w:rsidRDefault="00013FEC" w:rsidP="00013FEC">
      <w:pPr>
        <w:shd w:val="clear" w:color="auto" w:fill="FFFFFF"/>
        <w:ind w:left="720" w:hanging="360"/>
        <w:rPr>
          <w:rFonts w:cs="Arial"/>
          <w:color w:val="000000"/>
          <w:u w:val="single"/>
        </w:rPr>
      </w:pPr>
      <w:r>
        <w:rPr>
          <w:rFonts w:cs="Arial"/>
          <w:color w:val="000000"/>
          <w:u w:val="single"/>
        </w:rPr>
        <w:lastRenderedPageBreak/>
        <w:t>6.</w:t>
      </w:r>
      <w:r>
        <w:rPr>
          <w:rFonts w:cs="Arial"/>
          <w:color w:val="000000"/>
          <w:u w:val="single"/>
        </w:rPr>
        <w:tab/>
      </w:r>
      <w:r w:rsidRPr="00D70F34">
        <w:rPr>
          <w:rFonts w:cs="Arial"/>
          <w:color w:val="000000"/>
          <w:u w:val="single"/>
        </w:rPr>
        <w:t>Interior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require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 that accounts for the seismic load of the interior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except in Seismic Design Category A for walls with a height to thickness ratio ≤ to 6.</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AU105.3</w:t>
      </w:r>
      <w:r w:rsidRPr="00D70F34">
        <w:rPr>
          <w:rFonts w:cs="Arial"/>
          <w:b/>
          <w:bCs/>
          <w:color w:val="000000"/>
        </w:rPr>
        <w:t> </w:t>
      </w:r>
      <w:r w:rsidRPr="00D70F34">
        <w:rPr>
          <w:rFonts w:cs="Arial"/>
          <w:b/>
          <w:bCs/>
          <w:color w:val="000000"/>
          <w:u w:val="single"/>
        </w:rPr>
        <w:t>Out-of-plane resistance methods and unrestrained wall height limits.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employ a method of out-of-plane load resistance in accordance with Table AU105.3, and comply with its associated height limits and requirements.</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AU105.3.1</w:t>
      </w:r>
      <w:r w:rsidRPr="00D70F34">
        <w:rPr>
          <w:rFonts w:cs="Arial"/>
          <w:b/>
          <w:bCs/>
          <w:color w:val="000000"/>
        </w:rPr>
        <w:t> </w:t>
      </w:r>
      <w:r w:rsidRPr="00D70F34">
        <w:rPr>
          <w:rFonts w:cs="Arial"/>
          <w:b/>
          <w:bCs/>
          <w:color w:val="000000"/>
          <w:u w:val="single"/>
        </w:rPr>
        <w:t>Determination of out-of-plane loading.</w:t>
      </w:r>
      <w:r>
        <w:rPr>
          <w:rFonts w:cs="Arial"/>
          <w:b/>
          <w:bCs/>
          <w:color w:val="000000"/>
          <w:u w:val="single"/>
        </w:rPr>
        <w:t xml:space="preserve"> </w:t>
      </w:r>
      <w:r w:rsidRPr="00D70F34">
        <w:rPr>
          <w:rFonts w:cs="Arial"/>
          <w:color w:val="000000"/>
          <w:u w:val="single"/>
        </w:rPr>
        <w:t>Out-of-plane loading for the use of Table AU105.3 shall be in accordance with the ultimate design wind speed and seismic design category requirements of Sections R301.2.1 and R301.2.2 respectively.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 shall be required where the building is located in a Special Wind Region or a Wind Design Required location in accordance with Figure R301.2(5)B.</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TABLE AU105.3</w:t>
      </w:r>
      <w:r w:rsidRPr="00D70F34">
        <w:rPr>
          <w:rFonts w:cs="Arial"/>
          <w:b/>
          <w:bCs/>
          <w:color w:val="000000"/>
        </w:rPr>
        <w:t> </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OUT-OF-PLANE RESISTANCE METHODS AND UNRESTRAINED WALL HEIGHT LIMITS</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581"/>
        <w:gridCol w:w="1503"/>
        <w:gridCol w:w="1783"/>
        <w:gridCol w:w="1156"/>
        <w:gridCol w:w="1341"/>
        <w:gridCol w:w="1291"/>
        <w:gridCol w:w="1241"/>
      </w:tblGrid>
      <w:tr w:rsidR="00013FEC" w:rsidRPr="00D70F34" w:rsidTr="00DA4CC6">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WALL TYPE</w:t>
            </w:r>
            <w:r w:rsidRPr="00D70F34">
              <w:rPr>
                <w:rFonts w:cs="Arial"/>
                <w:b/>
                <w:bCs/>
                <w:u w:val="single"/>
                <w:vertAlign w:val="superscript"/>
              </w:rPr>
              <w:t>a, g, h</w:t>
            </w:r>
          </w:p>
          <w:p w:rsidR="00013FEC" w:rsidRPr="00D70F34" w:rsidRDefault="00013FEC" w:rsidP="00DA4CC6">
            <w:pPr>
              <w:rPr>
                <w:rFonts w:cs="Arial"/>
                <w:u w:val="single"/>
              </w:rPr>
            </w:pPr>
            <w:r w:rsidRPr="00D70F34">
              <w:rPr>
                <w:rFonts w:cs="Arial"/>
                <w:b/>
                <w:bCs/>
                <w:u w:val="single"/>
              </w:rPr>
              <w:t>and</w:t>
            </w:r>
          </w:p>
          <w:p w:rsidR="00013FEC" w:rsidRPr="00D70F34" w:rsidRDefault="00013FEC" w:rsidP="00DA4CC6">
            <w:pPr>
              <w:rPr>
                <w:rFonts w:cs="Arial"/>
                <w:u w:val="single"/>
              </w:rPr>
            </w:pPr>
            <w:r w:rsidRPr="00D70F34">
              <w:rPr>
                <w:rFonts w:cs="Arial"/>
                <w:b/>
                <w:bCs/>
                <w:u w:val="single"/>
              </w:rPr>
              <w:t>METHOD OF</w:t>
            </w:r>
          </w:p>
          <w:p w:rsidR="00013FEC" w:rsidRPr="00D70F34" w:rsidRDefault="00013FEC" w:rsidP="00DA4CC6">
            <w:pPr>
              <w:rPr>
                <w:rFonts w:cs="Arial"/>
                <w:u w:val="single"/>
              </w:rPr>
            </w:pPr>
            <w:r w:rsidRPr="00D70F34">
              <w:rPr>
                <w:rFonts w:cs="Arial"/>
                <w:b/>
                <w:bCs/>
                <w:u w:val="single"/>
              </w:rPr>
              <w:t>OUT-OF-PLANE LOAD RESISTANCE</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FOR ULTIMATE DESIGN WIND SPEEDS</w:t>
            </w:r>
          </w:p>
          <w:p w:rsidR="00013FEC" w:rsidRPr="00D70F34" w:rsidRDefault="00013FEC" w:rsidP="00DA4CC6">
            <w:pPr>
              <w:rPr>
                <w:rFonts w:cs="Arial"/>
                <w:u w:val="single"/>
              </w:rPr>
            </w:pPr>
            <w:r w:rsidRPr="00D70F34">
              <w:rPr>
                <w:rFonts w:cs="Arial"/>
                <w:b/>
                <w:bCs/>
                <w:u w:val="single"/>
              </w:rPr>
              <w:t>(mph)</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FOR SEISMIC DESIGN CATEGORIES</w:t>
            </w:r>
          </w:p>
        </w:tc>
        <w:tc>
          <w:tcPr>
            <w:tcW w:w="0" w:type="auto"/>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UNRESTRAINED COB WALL HEIGHT H</w:t>
            </w:r>
            <w:r w:rsidRPr="00D70F34">
              <w:rPr>
                <w:rFonts w:cs="Arial"/>
                <w:b/>
                <w:bCs/>
                <w:u w:val="single"/>
                <w:vertAlign w:val="superscript"/>
              </w:rPr>
              <w:t>b, c</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TOP ANCHOR</w:t>
            </w:r>
            <w:r w:rsidRPr="00D70F34">
              <w:rPr>
                <w:rFonts w:cs="Arial"/>
                <w:b/>
                <w:bCs/>
                <w:u w:val="single"/>
                <w:vertAlign w:val="superscript"/>
              </w:rPr>
              <w:t>e</w:t>
            </w:r>
            <w:r>
              <w:rPr>
                <w:rFonts w:cs="Arial"/>
                <w:b/>
                <w:bCs/>
                <w:u w:val="single"/>
                <w:vertAlign w:val="superscript"/>
              </w:rPr>
              <w:t xml:space="preserve"> </w:t>
            </w:r>
            <w:r w:rsidRPr="00D70F34">
              <w:rPr>
                <w:rFonts w:cs="Arial"/>
                <w:b/>
                <w:bCs/>
                <w:u w:val="single"/>
              </w:rPr>
              <w:t>SPACING</w:t>
            </w:r>
          </w:p>
          <w:p w:rsidR="00013FEC" w:rsidRPr="00D70F34" w:rsidRDefault="00013FEC" w:rsidP="00DA4CC6">
            <w:pPr>
              <w:rPr>
                <w:rFonts w:cs="Arial"/>
                <w:u w:val="single"/>
              </w:rPr>
            </w:pPr>
            <w:r w:rsidRPr="00D70F34">
              <w:rPr>
                <w:rFonts w:cs="Arial"/>
                <w:b/>
                <w:bCs/>
                <w:u w:val="single"/>
              </w:rPr>
              <w:t>(inches)</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TENSION TIE</w:t>
            </w:r>
            <w:r w:rsidRPr="00D70F34">
              <w:rPr>
                <w:rFonts w:cs="Arial"/>
                <w:b/>
                <w:bCs/>
                <w:u w:val="single"/>
                <w:vertAlign w:val="superscript"/>
              </w:rPr>
              <w:t>f</w:t>
            </w:r>
            <w:r>
              <w:rPr>
                <w:rFonts w:cs="Arial"/>
                <w:b/>
                <w:bCs/>
                <w:u w:val="single"/>
                <w:vertAlign w:val="superscript"/>
              </w:rPr>
              <w:t xml:space="preserve"> </w:t>
            </w:r>
            <w:r w:rsidRPr="00D70F34">
              <w:rPr>
                <w:rFonts w:cs="Arial"/>
                <w:b/>
                <w:bCs/>
                <w:u w:val="single"/>
              </w:rPr>
              <w:t>SPACING</w:t>
            </w:r>
          </w:p>
          <w:p w:rsidR="00013FEC" w:rsidRPr="00D70F34" w:rsidRDefault="00013FEC" w:rsidP="00DA4CC6">
            <w:pPr>
              <w:rPr>
                <w:rFonts w:cs="Arial"/>
                <w:u w:val="single"/>
              </w:rPr>
            </w:pPr>
            <w:r w:rsidRPr="00D70F34">
              <w:rPr>
                <w:rFonts w:cs="Arial"/>
                <w:b/>
                <w:bCs/>
                <w:u w:val="single"/>
              </w:rPr>
              <w:t>(inches)</w:t>
            </w:r>
          </w:p>
        </w:tc>
      </w:tr>
      <w:tr w:rsidR="00013FEC" w:rsidRPr="00D70F34" w:rsidTr="00DA4CC6">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D70F34" w:rsidRDefault="00013FEC" w:rsidP="00DA4CC6">
            <w:pPr>
              <w:rPr>
                <w:rFonts w:cs="Arial"/>
                <w:u w:val="single"/>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D70F34" w:rsidRDefault="00013FEC" w:rsidP="00DA4CC6">
            <w:pPr>
              <w:rPr>
                <w:rFonts w:cs="Arial"/>
                <w:u w:val="single"/>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D70F34" w:rsidRDefault="00013FEC" w:rsidP="00DA4CC6">
            <w:pPr>
              <w:rPr>
                <w:rFonts w:cs="Arial"/>
                <w:u w:val="single"/>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Absolute limit in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Limit based on wall thickness T</w:t>
            </w:r>
            <w:r w:rsidRPr="00D70F34">
              <w:rPr>
                <w:rFonts w:cs="Arial"/>
                <w:b/>
                <w:bCs/>
                <w:u w:val="single"/>
                <w:vertAlign w:val="superscript"/>
              </w:rPr>
              <w:t>d</w:t>
            </w:r>
          </w:p>
          <w:p w:rsidR="00013FEC" w:rsidRPr="00D70F34" w:rsidRDefault="00013FEC" w:rsidP="00DA4CC6">
            <w:pPr>
              <w:rPr>
                <w:rFonts w:cs="Arial"/>
                <w:u w:val="single"/>
              </w:rPr>
            </w:pPr>
            <w:r w:rsidRPr="00D70F34">
              <w:rPr>
                <w:rFonts w:cs="Arial"/>
                <w:b/>
                <w:bCs/>
                <w:u w:val="single"/>
              </w:rPr>
              <w:t>in feet</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D70F34" w:rsidRDefault="00013FEC" w:rsidP="00DA4CC6">
            <w:pPr>
              <w:rPr>
                <w:rFonts w:cs="Arial"/>
                <w:u w:val="single"/>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D70F34" w:rsidRDefault="00013FEC" w:rsidP="00DA4CC6">
            <w:pPr>
              <w:rPr>
                <w:rFonts w:cs="Arial"/>
                <w:u w:val="single"/>
              </w:rPr>
            </w:pP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Wall 1</w:t>
            </w:r>
            <w:r w:rsidRPr="00D70F34">
              <w:rPr>
                <w:rFonts w:cs="Arial"/>
                <w:u w:val="single"/>
                <w:vertAlign w:val="superscript"/>
              </w:rPr>
              <w:t>i</w:t>
            </w:r>
            <w:r w:rsidRPr="00D70F34">
              <w:rPr>
                <w:rFonts w:cs="Arial"/>
                <w:u w:val="single"/>
              </w:rPr>
              <w:t>: no anchors, no steel wall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6</w:t>
            </w:r>
            <w:r w:rsidRPr="00D70F34">
              <w:rPr>
                <w:rFonts w:cs="Arial"/>
                <w:i/>
                <w:iCs/>
                <w:u w:val="single"/>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none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48</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Wall 2: top anchors</w:t>
            </w:r>
            <w:r w:rsidRPr="00D70F34">
              <w:rPr>
                <w:rFonts w:cs="Arial"/>
                <w:u w:val="single"/>
                <w:vertAlign w:val="superscript"/>
              </w:rPr>
              <w:t>j</w:t>
            </w:r>
            <w:r w:rsidRPr="00D70F34">
              <w:rPr>
                <w:rFonts w:cs="Arial"/>
                <w:u w:val="single"/>
              </w:rPr>
              <w:t>, continuous vertical 6”x6”x6 gage steel mesh in center of wall embedded in foundation 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 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r w:rsidRPr="00D70F34">
              <w:rPr>
                <w:rFonts w:cs="Arial"/>
                <w:i/>
                <w:iCs/>
                <w:u w:val="single"/>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24</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Wall A</w:t>
            </w:r>
            <w:r w:rsidRPr="00D70F34">
              <w:rPr>
                <w:rFonts w:cs="Arial"/>
                <w:u w:val="single"/>
                <w:vertAlign w:val="superscript"/>
              </w:rPr>
              <w:t>i</w:t>
            </w:r>
            <w:r w:rsidRPr="00D70F34">
              <w:rPr>
                <w:rFonts w:cs="Arial"/>
                <w:u w:val="single"/>
              </w:rPr>
              <w:t>: top anchors, no vertical steel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6</w:t>
            </w:r>
            <w:r w:rsidRPr="00D70F34">
              <w:rPr>
                <w:rFonts w:cs="Arial"/>
                <w:i/>
                <w:iCs/>
                <w:u w:val="single"/>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48</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Wall B</w:t>
            </w:r>
            <w:r w:rsidRPr="00D70F34">
              <w:rPr>
                <w:rFonts w:cs="Arial"/>
                <w:u w:val="single"/>
                <w:vertAlign w:val="superscript"/>
              </w:rPr>
              <w:t>i</w:t>
            </w:r>
            <w:r w:rsidRPr="00D70F34">
              <w:rPr>
                <w:rFonts w:cs="Arial"/>
                <w:u w:val="single"/>
              </w:rPr>
              <w:t>: top &amp; bottom anchors, no vertical steel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6</w:t>
            </w:r>
            <w:r w:rsidRPr="00D70F34">
              <w:rPr>
                <w:rFonts w:cs="Arial"/>
                <w:i/>
                <w:iCs/>
                <w:u w:val="single"/>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48</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Wall C: top and bottom anchors, continuous vertical threaded rod at 4’ oc embedded in foundation and connected to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 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r w:rsidRPr="00D70F34">
              <w:rPr>
                <w:rFonts w:cs="Arial"/>
                <w:i/>
                <w:iCs/>
                <w:u w:val="single"/>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24</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Wall D: continuous vertical threaded rod at 1’ oc embedded in foundation and connected to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 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r w:rsidRPr="00D70F34">
              <w:rPr>
                <w:rFonts w:cs="Arial"/>
                <w:i/>
                <w:iCs/>
                <w:u w:val="single"/>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NA</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24</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Wall E: top anchors, continuous vertical 6”x6”x6 gage steel mesh 2” from each face of wall embedded in foundation</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 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i/>
                <w:iCs/>
                <w:u w:val="single"/>
              </w:rPr>
              <w:t>H</w:t>
            </w:r>
            <w:r w:rsidRPr="00D70F34">
              <w:rPr>
                <w:rFonts w:cs="Arial"/>
                <w:u w:val="single"/>
              </w:rPr>
              <w:t>≤ 8</w:t>
            </w:r>
            <w:r w:rsidRPr="00D70F34">
              <w:rPr>
                <w:rFonts w:cs="Arial"/>
                <w:i/>
                <w:iCs/>
                <w:u w:val="single"/>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24</w:t>
            </w:r>
          </w:p>
        </w:tc>
      </w:tr>
    </w:tbl>
    <w:p w:rsidR="00013FEC" w:rsidRPr="00264FFC" w:rsidRDefault="00013FEC" w:rsidP="00013FEC">
      <w:pPr>
        <w:shd w:val="clear" w:color="auto" w:fill="FFFFFF"/>
        <w:rPr>
          <w:rFonts w:cs="Arial"/>
          <w:color w:val="000000"/>
          <w:sz w:val="16"/>
          <w:szCs w:val="16"/>
          <w:u w:val="single"/>
        </w:rPr>
      </w:pPr>
      <w:r w:rsidRPr="00264FFC">
        <w:rPr>
          <w:rFonts w:cs="Arial"/>
          <w:color w:val="000000"/>
          <w:sz w:val="16"/>
          <w:szCs w:val="16"/>
          <w:u w:val="single"/>
        </w:rPr>
        <w:t>For SI: 1 inch = 25.4 mm, 1 foot = 304.8 mm, 1 mile per hour = 0.447 m/s.</w:t>
      </w:r>
    </w:p>
    <w:p w:rsidR="00013FEC" w:rsidRPr="00264FFC" w:rsidRDefault="00013FEC" w:rsidP="00013FEC">
      <w:pPr>
        <w:shd w:val="clear" w:color="auto" w:fill="FFFFFF"/>
        <w:rPr>
          <w:rFonts w:cs="Arial"/>
          <w:color w:val="000000"/>
          <w:sz w:val="16"/>
          <w:szCs w:val="16"/>
          <w:u w:val="single"/>
        </w:rPr>
      </w:pPr>
      <w:r w:rsidRPr="00264FFC">
        <w:rPr>
          <w:rFonts w:cs="Arial"/>
          <w:color w:val="000000"/>
          <w:sz w:val="16"/>
          <w:szCs w:val="16"/>
          <w:u w:val="single"/>
        </w:rPr>
        <w:t>N/A = Not Applicable</w:t>
      </w:r>
    </w:p>
    <w:p w:rsidR="00013FEC" w:rsidRPr="00264FFC" w:rsidRDefault="00013FEC" w:rsidP="00013FEC">
      <w:pPr>
        <w:shd w:val="clear" w:color="auto" w:fill="FFFFFF"/>
        <w:rPr>
          <w:rFonts w:cs="Arial"/>
          <w:color w:val="000000"/>
          <w:sz w:val="16"/>
          <w:szCs w:val="16"/>
          <w:u w:val="single"/>
        </w:rPr>
      </w:pPr>
      <w:r w:rsidRPr="00264FFC">
        <w:rPr>
          <w:rFonts w:cs="Arial"/>
          <w:color w:val="000000"/>
          <w:sz w:val="16"/>
          <w:szCs w:val="16"/>
          <w:u w:val="single"/>
        </w:rPr>
        <w:t xml:space="preserve">a. </w:t>
      </w:r>
      <w:r>
        <w:rPr>
          <w:rFonts w:cs="Arial"/>
          <w:color w:val="000000"/>
          <w:sz w:val="16"/>
          <w:szCs w:val="16"/>
          <w:u w:val="single"/>
        </w:rPr>
        <w:tab/>
      </w:r>
      <w:r w:rsidRPr="00264FFC">
        <w:rPr>
          <w:rFonts w:cs="Arial"/>
          <w:color w:val="000000"/>
          <w:sz w:val="16"/>
          <w:szCs w:val="16"/>
          <w:u w:val="single"/>
        </w:rPr>
        <w:t>See Table AU106.11(1) for reinforcing and anchorage specifications for wall types A, B, C, D and E.</w:t>
      </w:r>
    </w:p>
    <w:p w:rsidR="00013FEC" w:rsidRPr="00264FFC" w:rsidRDefault="00013FEC" w:rsidP="00013FEC">
      <w:pPr>
        <w:shd w:val="clear" w:color="auto" w:fill="FFFFFF"/>
        <w:ind w:left="360" w:hanging="360"/>
        <w:rPr>
          <w:rFonts w:cs="Arial"/>
          <w:color w:val="000000"/>
          <w:sz w:val="16"/>
          <w:szCs w:val="16"/>
          <w:u w:val="single"/>
        </w:rPr>
      </w:pPr>
      <w:r w:rsidRPr="00264FFC">
        <w:rPr>
          <w:rFonts w:cs="Arial"/>
          <w:color w:val="000000"/>
          <w:sz w:val="16"/>
          <w:szCs w:val="16"/>
          <w:u w:val="single"/>
        </w:rPr>
        <w:lastRenderedPageBreak/>
        <w:t>b. </w:t>
      </w:r>
      <w:r>
        <w:rPr>
          <w:rFonts w:cs="Arial"/>
          <w:color w:val="000000"/>
          <w:sz w:val="16"/>
          <w:szCs w:val="16"/>
          <w:u w:val="single"/>
        </w:rPr>
        <w:tab/>
      </w:r>
      <w:r w:rsidRPr="00264FFC">
        <w:rPr>
          <w:rFonts w:cs="Arial"/>
          <w:i/>
          <w:iCs/>
          <w:color w:val="000000"/>
          <w:sz w:val="16"/>
          <w:szCs w:val="16"/>
          <w:u w:val="single"/>
        </w:rPr>
        <w:t>H</w:t>
      </w:r>
      <w:r w:rsidRPr="00264FFC">
        <w:rPr>
          <w:rFonts w:cs="Arial"/>
          <w:color w:val="000000"/>
          <w:sz w:val="16"/>
          <w:szCs w:val="16"/>
          <w:u w:val="single"/>
        </w:rPr>
        <w:t>= height of the cob portion of the wall only. See Figure AU101.4. The maximum H is the absolute limit or the limit based on wall thickness, whichever is more restrictive.</w:t>
      </w:r>
    </w:p>
    <w:p w:rsidR="00013FEC" w:rsidRPr="00264FFC" w:rsidRDefault="00013FEC" w:rsidP="00013FEC">
      <w:pPr>
        <w:shd w:val="clear" w:color="auto" w:fill="FFFFFF"/>
        <w:ind w:left="360" w:hanging="360"/>
        <w:rPr>
          <w:rFonts w:cs="Arial"/>
          <w:color w:val="000000"/>
          <w:sz w:val="16"/>
          <w:szCs w:val="16"/>
          <w:u w:val="single"/>
        </w:rPr>
      </w:pPr>
      <w:r w:rsidRPr="00264FFC">
        <w:rPr>
          <w:rFonts w:cs="Arial"/>
          <w:color w:val="000000"/>
          <w:sz w:val="16"/>
          <w:szCs w:val="16"/>
          <w:u w:val="single"/>
        </w:rPr>
        <w:t xml:space="preserve">c. </w:t>
      </w:r>
      <w:r>
        <w:rPr>
          <w:rFonts w:cs="Arial"/>
          <w:color w:val="000000"/>
          <w:sz w:val="16"/>
          <w:szCs w:val="16"/>
          <w:u w:val="single"/>
        </w:rPr>
        <w:tab/>
      </w:r>
      <w:r w:rsidRPr="00264FFC">
        <w:rPr>
          <w:rFonts w:cs="Arial"/>
          <w:color w:val="000000"/>
          <w:sz w:val="16"/>
          <w:szCs w:val="16"/>
          <w:u w:val="single"/>
        </w:rPr>
        <w:t>Bond beams or other horizontal restraints are capable of separating a wall into more than one unrestrained wall height with an </w:t>
      </w:r>
      <w:r w:rsidRPr="00264FFC">
        <w:rPr>
          <w:rFonts w:cs="Arial"/>
          <w:i/>
          <w:iCs/>
          <w:color w:val="000000"/>
          <w:sz w:val="16"/>
          <w:szCs w:val="16"/>
          <w:u w:val="single"/>
        </w:rPr>
        <w:t>approved</w:t>
      </w:r>
      <w:r>
        <w:rPr>
          <w:rFonts w:cs="Arial"/>
          <w:i/>
          <w:iCs/>
          <w:color w:val="000000"/>
          <w:sz w:val="16"/>
          <w:szCs w:val="16"/>
          <w:u w:val="single"/>
        </w:rPr>
        <w:t xml:space="preserve"> </w:t>
      </w:r>
      <w:r w:rsidRPr="00264FFC">
        <w:rPr>
          <w:rFonts w:cs="Arial"/>
          <w:color w:val="000000"/>
          <w:sz w:val="16"/>
          <w:szCs w:val="16"/>
          <w:u w:val="single"/>
        </w:rPr>
        <w:t>engineered design.</w:t>
      </w:r>
    </w:p>
    <w:p w:rsidR="00013FEC" w:rsidRPr="00264FFC" w:rsidRDefault="00013FEC" w:rsidP="00013FEC">
      <w:pPr>
        <w:shd w:val="clear" w:color="auto" w:fill="FFFFFF"/>
        <w:rPr>
          <w:rFonts w:cs="Arial"/>
          <w:color w:val="000000"/>
          <w:sz w:val="16"/>
          <w:szCs w:val="16"/>
          <w:u w:val="single"/>
        </w:rPr>
      </w:pPr>
      <w:r w:rsidRPr="00264FFC">
        <w:rPr>
          <w:rFonts w:cs="Arial"/>
          <w:color w:val="000000"/>
          <w:sz w:val="16"/>
          <w:szCs w:val="16"/>
          <w:u w:val="single"/>
        </w:rPr>
        <w:t>d. </w:t>
      </w:r>
      <w:r>
        <w:rPr>
          <w:rFonts w:cs="Arial"/>
          <w:color w:val="000000"/>
          <w:sz w:val="16"/>
          <w:szCs w:val="16"/>
          <w:u w:val="single"/>
        </w:rPr>
        <w:tab/>
      </w:r>
      <w:r w:rsidRPr="00264FFC">
        <w:rPr>
          <w:rFonts w:cs="Arial"/>
          <w:i/>
          <w:iCs/>
          <w:color w:val="000000"/>
          <w:sz w:val="16"/>
          <w:szCs w:val="16"/>
          <w:u w:val="single"/>
        </w:rPr>
        <w:t>T</w:t>
      </w:r>
      <w:r w:rsidRPr="00264FFC">
        <w:rPr>
          <w:rFonts w:cs="Arial"/>
          <w:color w:val="000000"/>
          <w:sz w:val="16"/>
          <w:szCs w:val="16"/>
          <w:u w:val="single"/>
        </w:rPr>
        <w:t>= Cob wall thickness (in feet) at its minimum, without plaster.</w:t>
      </w:r>
    </w:p>
    <w:p w:rsidR="00013FEC" w:rsidRPr="00264FFC" w:rsidRDefault="00013FEC" w:rsidP="00013FEC">
      <w:pPr>
        <w:shd w:val="clear" w:color="auto" w:fill="FFFFFF"/>
        <w:ind w:left="360" w:hanging="360"/>
        <w:rPr>
          <w:rFonts w:cs="Arial"/>
          <w:color w:val="000000"/>
          <w:sz w:val="16"/>
          <w:szCs w:val="16"/>
          <w:u w:val="single"/>
        </w:rPr>
      </w:pPr>
      <w:r w:rsidRPr="00264FFC">
        <w:rPr>
          <w:rFonts w:cs="Arial"/>
          <w:color w:val="000000"/>
          <w:sz w:val="16"/>
          <w:szCs w:val="16"/>
          <w:u w:val="single"/>
        </w:rPr>
        <w:t xml:space="preserve">e. </w:t>
      </w:r>
      <w:r>
        <w:rPr>
          <w:rFonts w:cs="Arial"/>
          <w:color w:val="000000"/>
          <w:sz w:val="16"/>
          <w:szCs w:val="16"/>
          <w:u w:val="single"/>
        </w:rPr>
        <w:tab/>
      </w:r>
      <w:r w:rsidRPr="00264FFC">
        <w:rPr>
          <w:rFonts w:cs="Arial"/>
          <w:color w:val="000000"/>
          <w:sz w:val="16"/>
          <w:szCs w:val="16"/>
          <w:u w:val="single"/>
        </w:rPr>
        <w:t>5/8-inch threaded rod anchors at prescribed spacing with 12” embedment in cob, full embedment in concrete bond beams or full penetration in wood bond beam with a nut and washer.</w:t>
      </w:r>
    </w:p>
    <w:p w:rsidR="00013FEC" w:rsidRPr="00264FFC" w:rsidRDefault="00013FEC" w:rsidP="00013FEC">
      <w:pPr>
        <w:shd w:val="clear" w:color="auto" w:fill="FFFFFF"/>
        <w:ind w:left="360" w:hanging="360"/>
        <w:rPr>
          <w:rFonts w:cs="Arial"/>
          <w:color w:val="000000"/>
          <w:sz w:val="16"/>
          <w:szCs w:val="16"/>
          <w:u w:val="single"/>
        </w:rPr>
      </w:pPr>
      <w:r w:rsidRPr="00264FFC">
        <w:rPr>
          <w:rFonts w:cs="Arial"/>
          <w:color w:val="000000"/>
          <w:sz w:val="16"/>
          <w:szCs w:val="16"/>
          <w:u w:val="single"/>
        </w:rPr>
        <w:t xml:space="preserve">f. </w:t>
      </w:r>
      <w:r>
        <w:rPr>
          <w:rFonts w:cs="Arial"/>
          <w:color w:val="000000"/>
          <w:sz w:val="16"/>
          <w:szCs w:val="16"/>
          <w:u w:val="single"/>
        </w:rPr>
        <w:tab/>
      </w:r>
      <w:r w:rsidRPr="00264FFC">
        <w:rPr>
          <w:rFonts w:cs="Arial"/>
          <w:color w:val="000000"/>
          <w:sz w:val="16"/>
          <w:szCs w:val="16"/>
          <w:u w:val="single"/>
        </w:rPr>
        <w:t>Attach rafters to bond beam with 4-inch by 3-inch by 3-inch by 18 gage tension tie angles at prescribed spacing. See Figure R608.9(9). Where rafters are attached to tension ties shall, roof sheathing shall be edge nailed.</w:t>
      </w:r>
    </w:p>
    <w:p w:rsidR="00013FEC" w:rsidRPr="00264FFC" w:rsidRDefault="00013FEC" w:rsidP="00013FEC">
      <w:pPr>
        <w:shd w:val="clear" w:color="auto" w:fill="FFFFFF"/>
        <w:rPr>
          <w:rFonts w:cs="Arial"/>
          <w:color w:val="000000"/>
          <w:sz w:val="16"/>
          <w:szCs w:val="16"/>
          <w:u w:val="single"/>
        </w:rPr>
      </w:pPr>
      <w:r w:rsidRPr="00264FFC">
        <w:rPr>
          <w:rFonts w:cs="Arial"/>
          <w:color w:val="000000"/>
          <w:sz w:val="16"/>
          <w:szCs w:val="16"/>
          <w:u w:val="single"/>
        </w:rPr>
        <w:t xml:space="preserve">g. </w:t>
      </w:r>
      <w:r>
        <w:rPr>
          <w:rFonts w:cs="Arial"/>
          <w:color w:val="000000"/>
          <w:sz w:val="16"/>
          <w:szCs w:val="16"/>
          <w:u w:val="single"/>
        </w:rPr>
        <w:tab/>
      </w:r>
      <w:r w:rsidRPr="00264FFC">
        <w:rPr>
          <w:rFonts w:cs="Arial"/>
          <w:color w:val="000000"/>
          <w:sz w:val="16"/>
          <w:szCs w:val="16"/>
          <w:u w:val="single"/>
        </w:rPr>
        <w:t>All walls shall be tested for compressive strength in accordance with Section AU106.6.</w:t>
      </w:r>
    </w:p>
    <w:p w:rsidR="00013FEC" w:rsidRPr="00264FFC" w:rsidRDefault="00013FEC" w:rsidP="00013FEC">
      <w:pPr>
        <w:shd w:val="clear" w:color="auto" w:fill="FFFFFF"/>
        <w:ind w:left="360" w:hanging="360"/>
        <w:rPr>
          <w:rFonts w:cs="Arial"/>
          <w:color w:val="000000"/>
          <w:sz w:val="16"/>
          <w:szCs w:val="16"/>
          <w:u w:val="single"/>
        </w:rPr>
      </w:pPr>
      <w:r w:rsidRPr="00264FFC">
        <w:rPr>
          <w:rFonts w:cs="Arial"/>
          <w:color w:val="000000"/>
          <w:sz w:val="16"/>
          <w:szCs w:val="16"/>
          <w:u w:val="single"/>
        </w:rPr>
        <w:t xml:space="preserve">h. </w:t>
      </w:r>
      <w:r>
        <w:rPr>
          <w:rFonts w:cs="Arial"/>
          <w:color w:val="000000"/>
          <w:sz w:val="16"/>
          <w:szCs w:val="16"/>
          <w:u w:val="single"/>
        </w:rPr>
        <w:tab/>
      </w:r>
      <w:r w:rsidRPr="00264FFC">
        <w:rPr>
          <w:rFonts w:cs="Arial"/>
          <w:color w:val="000000"/>
          <w:sz w:val="16"/>
          <w:szCs w:val="16"/>
          <w:u w:val="single"/>
        </w:rPr>
        <w:t>For curved walls with an arc length:</w:t>
      </w:r>
      <w:r>
        <w:rPr>
          <w:rFonts w:cs="Arial"/>
          <w:color w:val="000000"/>
          <w:sz w:val="16"/>
          <w:szCs w:val="16"/>
          <w:u w:val="single"/>
        </w:rPr>
        <w:t xml:space="preserve"> </w:t>
      </w:r>
      <w:r w:rsidRPr="00264FFC">
        <w:rPr>
          <w:rFonts w:cs="Arial"/>
          <w:color w:val="000000"/>
          <w:sz w:val="16"/>
          <w:szCs w:val="16"/>
          <w:u w:val="single"/>
        </w:rPr>
        <w:t>radius ratio of 1.5:1 or greater, the H/T factor shall be increased by 1, and the absolute height limit by 1 foot.</w:t>
      </w:r>
    </w:p>
    <w:p w:rsidR="00013FEC" w:rsidRPr="00264FFC" w:rsidRDefault="00013FEC" w:rsidP="00013FEC">
      <w:pPr>
        <w:shd w:val="clear" w:color="auto" w:fill="FFFFFF"/>
        <w:rPr>
          <w:rFonts w:cs="Arial"/>
          <w:color w:val="000000"/>
          <w:sz w:val="16"/>
          <w:szCs w:val="16"/>
          <w:u w:val="single"/>
        </w:rPr>
      </w:pPr>
      <w:r w:rsidRPr="00264FFC">
        <w:rPr>
          <w:rFonts w:cs="Arial"/>
          <w:color w:val="000000"/>
          <w:sz w:val="16"/>
          <w:szCs w:val="16"/>
          <w:u w:val="single"/>
        </w:rPr>
        <w:t xml:space="preserve">i. </w:t>
      </w:r>
      <w:r>
        <w:rPr>
          <w:rFonts w:cs="Arial"/>
          <w:color w:val="000000"/>
          <w:sz w:val="16"/>
          <w:szCs w:val="16"/>
          <w:u w:val="single"/>
        </w:rPr>
        <w:tab/>
      </w:r>
      <w:r w:rsidRPr="00264FFC">
        <w:rPr>
          <w:rFonts w:cs="Arial"/>
          <w:color w:val="000000"/>
          <w:sz w:val="16"/>
          <w:szCs w:val="16"/>
          <w:u w:val="single"/>
        </w:rPr>
        <w:t>Wall type requires a modulus of rupture test in accordance with Section AU106.7.</w:t>
      </w:r>
    </w:p>
    <w:p w:rsidR="00013FEC" w:rsidRPr="00264FFC" w:rsidRDefault="00013FEC" w:rsidP="00013FEC">
      <w:pPr>
        <w:shd w:val="clear" w:color="auto" w:fill="FFFFFF"/>
        <w:rPr>
          <w:rFonts w:cs="Arial"/>
          <w:color w:val="000000"/>
          <w:sz w:val="16"/>
          <w:szCs w:val="16"/>
          <w:u w:val="single"/>
        </w:rPr>
      </w:pPr>
      <w:r w:rsidRPr="00264FFC">
        <w:rPr>
          <w:rFonts w:cs="Arial"/>
          <w:color w:val="000000"/>
          <w:sz w:val="16"/>
          <w:szCs w:val="16"/>
          <w:u w:val="single"/>
        </w:rPr>
        <w:t xml:space="preserve">j. </w:t>
      </w:r>
      <w:r>
        <w:rPr>
          <w:rFonts w:cs="Arial"/>
          <w:color w:val="000000"/>
          <w:sz w:val="16"/>
          <w:szCs w:val="16"/>
          <w:u w:val="single"/>
        </w:rPr>
        <w:tab/>
      </w:r>
      <w:r w:rsidRPr="00264FFC">
        <w:rPr>
          <w:rFonts w:cs="Arial"/>
          <w:color w:val="000000"/>
          <w:sz w:val="16"/>
          <w:szCs w:val="16"/>
          <w:u w:val="single"/>
        </w:rPr>
        <w:t>See wall type A in Table AU106.11(1) for top anchor requirements.</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AU105.3.2</w:t>
      </w:r>
      <w:r w:rsidRPr="00D70F34">
        <w:rPr>
          <w:rFonts w:cs="Arial"/>
          <w:b/>
          <w:bCs/>
          <w:color w:val="000000"/>
        </w:rPr>
        <w:t> </w:t>
      </w:r>
      <w:r w:rsidRPr="00D70F34">
        <w:rPr>
          <w:rFonts w:cs="Arial"/>
          <w:b/>
          <w:bCs/>
          <w:color w:val="000000"/>
          <w:u w:val="single"/>
        </w:rPr>
        <w:t>Bond beams for nonstructural walls.</w:t>
      </w:r>
      <w:r>
        <w:rPr>
          <w:rFonts w:cs="Arial"/>
          <w:b/>
          <w:bCs/>
          <w:color w:val="000000"/>
          <w:u w:val="single"/>
        </w:rPr>
        <w:t xml:space="preserve"> </w:t>
      </w:r>
      <w:r w:rsidRPr="00D70F34">
        <w:rPr>
          <w:rFonts w:cs="Arial"/>
          <w:color w:val="000000"/>
          <w:u w:val="single"/>
        </w:rPr>
        <w:t>Nonstructural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provided with a bond beam at the top of the wall that complies with Section AU106.9, except for requirements relating to roof and/or ceiling loads or </w:t>
      </w:r>
      <w:r w:rsidRPr="00D70F34">
        <w:rPr>
          <w:rFonts w:cs="Arial"/>
          <w:i/>
          <w:iCs/>
          <w:color w:val="000000"/>
          <w:u w:val="single"/>
        </w:rPr>
        <w:t>braced wall panels</w:t>
      </w:r>
      <w:r w:rsidRPr="00D70F34">
        <w:rPr>
          <w:rFonts w:cs="Arial"/>
          <w:color w:val="000000"/>
          <w:u w:val="single"/>
        </w:rPr>
        <w:t>.</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AU105.3.3</w:t>
      </w:r>
      <w:r w:rsidRPr="00D70F34">
        <w:rPr>
          <w:rFonts w:cs="Arial"/>
          <w:b/>
          <w:bCs/>
          <w:color w:val="000000"/>
        </w:rPr>
        <w:t> </w:t>
      </w:r>
      <w:r w:rsidRPr="00D70F34">
        <w:rPr>
          <w:rFonts w:cs="Arial"/>
          <w:b/>
          <w:bCs/>
          <w:color w:val="000000"/>
          <w:u w:val="single"/>
        </w:rPr>
        <w:t>Lintels in nonstructural walls.</w:t>
      </w:r>
      <w:r>
        <w:rPr>
          <w:rFonts w:cs="Arial"/>
          <w:b/>
          <w:bCs/>
          <w:color w:val="000000"/>
          <w:u w:val="single"/>
        </w:rPr>
        <w:t xml:space="preserve"> </w:t>
      </w:r>
      <w:r w:rsidRPr="00D70F34">
        <w:rPr>
          <w:rFonts w:cs="Arial"/>
          <w:color w:val="000000"/>
          <w:u w:val="single"/>
        </w:rPr>
        <w:t>Door, window, and other openings in nonstructural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require a lintel in accordance with Section AU106.10, except for requirements relating to roof and/or ceiling loads or </w:t>
      </w:r>
      <w:r w:rsidRPr="00D70F34">
        <w:rPr>
          <w:rFonts w:cs="Arial"/>
          <w:i/>
          <w:iCs/>
          <w:color w:val="000000"/>
          <w:u w:val="single"/>
        </w:rPr>
        <w:t>braced wall panels</w:t>
      </w:r>
      <w:r w:rsidRPr="00D70F34">
        <w:rPr>
          <w:rFonts w:cs="Arial"/>
          <w:color w:val="000000"/>
          <w:u w:val="single"/>
        </w:rPr>
        <w:t>.</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AU105.3.4</w:t>
      </w:r>
      <w:r w:rsidRPr="00D70F34">
        <w:rPr>
          <w:rFonts w:cs="Arial"/>
          <w:b/>
          <w:bCs/>
          <w:color w:val="000000"/>
        </w:rPr>
        <w:t> </w:t>
      </w:r>
      <w:r w:rsidRPr="00D70F34">
        <w:rPr>
          <w:rFonts w:cs="Arial"/>
          <w:b/>
          <w:bCs/>
          <w:color w:val="000000"/>
          <w:u w:val="single"/>
        </w:rPr>
        <w:t>Reinforcing at wall openings.</w:t>
      </w:r>
      <w:r>
        <w:rPr>
          <w:rFonts w:cs="Arial"/>
          <w:b/>
          <w:bCs/>
          <w:color w:val="000000"/>
          <w:u w:val="single"/>
        </w:rPr>
        <w:t xml:space="preserve"> </w:t>
      </w:r>
      <w:r w:rsidRPr="00D70F34">
        <w:rPr>
          <w:rFonts w:cs="Arial"/>
          <w:color w:val="000000"/>
          <w:u w:val="single"/>
        </w:rPr>
        <w:t>Reinforcing shall be installed at window, door, and similar wall openings and penetrations greater than 2 feet (610 mm) in width in accordance with this section. Surface voids deeper than 25 percent of the wall thickness shall be considered an opening.</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AU105.3.4.1</w:t>
      </w:r>
      <w:r w:rsidRPr="00D70F34">
        <w:rPr>
          <w:rFonts w:cs="Arial"/>
          <w:b/>
          <w:bCs/>
          <w:color w:val="000000"/>
        </w:rPr>
        <w:t> </w:t>
      </w:r>
      <w:r w:rsidRPr="00D70F34">
        <w:rPr>
          <w:rFonts w:cs="Arial"/>
          <w:b/>
          <w:bCs/>
          <w:color w:val="000000"/>
          <w:u w:val="single"/>
        </w:rPr>
        <w:t>Opening size limit.</w:t>
      </w:r>
      <w:r>
        <w:rPr>
          <w:rFonts w:cs="Arial"/>
          <w:b/>
          <w:bCs/>
          <w:color w:val="000000"/>
          <w:u w:val="single"/>
        </w:rPr>
        <w:t xml:space="preserve"> </w:t>
      </w:r>
      <w:r w:rsidRPr="00D70F34">
        <w:rPr>
          <w:rFonts w:cs="Arial"/>
          <w:color w:val="000000"/>
          <w:u w:val="single"/>
        </w:rPr>
        <w:t>Openings shall not exceed 6 feet (1829 mm) in width, and the height of the cob wall below openings shall not exceed 6 feet (1829 mm) above the top of the foundation.</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AU105.3.4.2</w:t>
      </w:r>
      <w:r w:rsidRPr="00D70F34">
        <w:rPr>
          <w:rFonts w:cs="Arial"/>
          <w:b/>
          <w:bCs/>
          <w:color w:val="000000"/>
        </w:rPr>
        <w:t> </w:t>
      </w:r>
      <w:r w:rsidRPr="00D70F34">
        <w:rPr>
          <w:rFonts w:cs="Arial"/>
          <w:b/>
          <w:bCs/>
          <w:color w:val="000000"/>
          <w:u w:val="single"/>
        </w:rPr>
        <w:t>Horizontal reinforcing.</w:t>
      </w:r>
      <w:r>
        <w:rPr>
          <w:rFonts w:cs="Arial"/>
          <w:b/>
          <w:bCs/>
          <w:color w:val="000000"/>
          <w:u w:val="single"/>
        </w:rPr>
        <w:t xml:space="preserve"> </w:t>
      </w:r>
      <w:r w:rsidRPr="00D70F34">
        <w:rPr>
          <w:rFonts w:cs="Arial"/>
          <w:color w:val="000000"/>
          <w:u w:val="single"/>
        </w:rPr>
        <w:t>2-inch by 2-inch (51 mm by 51 mm) 14 gage galvanized steel mesh shall be embedded 4 inches (102 mm) in the cob above the rough opening and below the rough opening for windows, and shall extend 12 inches (305 mm) beyond the sides of the opening. Walls below rough window openings greater than 4 foot 6 inches (1372 mm) in height shall be provided with additional horizontal reinforcing at mid-height.</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AU105.3.4.3</w:t>
      </w:r>
      <w:r w:rsidRPr="00D70F34">
        <w:rPr>
          <w:rFonts w:cs="Arial"/>
          <w:b/>
          <w:bCs/>
          <w:color w:val="000000"/>
        </w:rPr>
        <w:t> </w:t>
      </w:r>
      <w:r w:rsidRPr="00D70F34">
        <w:rPr>
          <w:rFonts w:cs="Arial"/>
          <w:b/>
          <w:bCs/>
          <w:color w:val="000000"/>
          <w:u w:val="single"/>
        </w:rPr>
        <w:t>Vertical reinforcing.</w:t>
      </w:r>
      <w:r>
        <w:rPr>
          <w:rFonts w:cs="Arial"/>
          <w:b/>
          <w:bCs/>
          <w:color w:val="000000"/>
          <w:u w:val="single"/>
        </w:rPr>
        <w:t xml:space="preserve"> </w:t>
      </w:r>
      <w:r w:rsidRPr="00D70F34">
        <w:rPr>
          <w:rFonts w:cs="Arial"/>
          <w:color w:val="000000"/>
          <w:u w:val="single"/>
        </w:rPr>
        <w:t>Full-height 5/8-inch (16 mm) threaded rod shall be installed 4 inches (102 mm) from each side of the opening, centered in the thickness of the cob wall. The threaded rods shall be embedded 7 inches (178 mm) in the foundation, and 4 inches (102 mm) in concrete bond beams or shall penetrate through wood bond beams and be secured with a nut and washer. The threaded rods shall be embedded in concrete lintels, or pass through a drilled hole in wood lintels.</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AU105.3.5</w:t>
      </w:r>
      <w:r w:rsidRPr="00D70F34">
        <w:rPr>
          <w:rFonts w:cs="Arial"/>
          <w:b/>
          <w:bCs/>
          <w:color w:val="000000"/>
        </w:rPr>
        <w:t> </w:t>
      </w:r>
      <w:r w:rsidRPr="00D70F34">
        <w:rPr>
          <w:rFonts w:cs="Arial"/>
          <w:b/>
          <w:bCs/>
          <w:color w:val="000000"/>
          <w:u w:val="single"/>
        </w:rPr>
        <w:t>Minimum length of cob walls.</w:t>
      </w:r>
      <w:r>
        <w:rPr>
          <w:rFonts w:cs="Arial"/>
          <w:b/>
          <w:bCs/>
          <w:color w:val="000000"/>
          <w:u w:val="single"/>
        </w:rPr>
        <w:t xml:space="preserve"> </w:t>
      </w:r>
      <w:r w:rsidRPr="00D70F34">
        <w:rPr>
          <w:rFonts w:cs="Arial"/>
          <w:color w:val="000000"/>
          <w:u w:val="single"/>
        </w:rPr>
        <w:t>Sections of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between openings shall be not less than 2 foot 6 inches (762 mm) in length. Wall sections less than 4 feet (1219 mm) and not less than 2 foot 6 inches (762 mm) in length shall contain vertical reinforcing in accordance with Section AU105.3.4.3</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AU105.4</w:t>
      </w:r>
      <w:r w:rsidRPr="00D70F34">
        <w:rPr>
          <w:rFonts w:cs="Arial"/>
          <w:b/>
          <w:bCs/>
          <w:color w:val="000000"/>
        </w:rPr>
        <w:t> </w:t>
      </w:r>
      <w:r w:rsidRPr="00D70F34">
        <w:rPr>
          <w:rFonts w:cs="Arial"/>
          <w:b/>
          <w:bCs/>
          <w:color w:val="000000"/>
          <w:u w:val="single"/>
        </w:rPr>
        <w:t>Moisture control.</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protected from moisture intrusion and damage in accordance with Sections AU105.4.1 through AU105.4.5.</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AU105.4.1</w:t>
      </w:r>
      <w:r w:rsidRPr="00D70F34">
        <w:rPr>
          <w:rFonts w:cs="Arial"/>
          <w:b/>
          <w:bCs/>
          <w:color w:val="000000"/>
        </w:rPr>
        <w:t> </w:t>
      </w:r>
      <w:r w:rsidRPr="00D70F34">
        <w:rPr>
          <w:rFonts w:cs="Arial"/>
          <w:b/>
          <w:bCs/>
          <w:color w:val="000000"/>
          <w:u w:val="single"/>
        </w:rPr>
        <w:t>Water-resistant barriers and vapor permeance.</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constructed without a membrane barrier between the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 and </w:t>
      </w:r>
      <w:r w:rsidRPr="00D70F34">
        <w:rPr>
          <w:rFonts w:cs="Arial"/>
          <w:i/>
          <w:iCs/>
          <w:color w:val="000000"/>
          <w:u w:val="single"/>
        </w:rPr>
        <w:t>plaster</w:t>
      </w:r>
      <w:r>
        <w:rPr>
          <w:rFonts w:cs="Arial"/>
          <w:i/>
          <w:iCs/>
          <w:color w:val="000000"/>
          <w:u w:val="single"/>
        </w:rPr>
        <w:t xml:space="preserve"> </w:t>
      </w:r>
      <w:r w:rsidRPr="00D70F34">
        <w:rPr>
          <w:rFonts w:cs="Arial"/>
          <w:color w:val="000000"/>
          <w:u w:val="single"/>
        </w:rPr>
        <w:t>to facilitate transpiration of water vapor from the wall, and to secure a mechanical bond between the cob and plaster, except as otherwise required elsewhere in this appendix. Where a water-resistant barrier is placed behind an exterior finish, it shall be considered part of the finish system and shall comply with Section AU104.1(2) for the combined vapor permeance rating.</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AU105.4.2</w:t>
      </w:r>
      <w:r w:rsidRPr="00D70F34">
        <w:rPr>
          <w:rFonts w:cs="Arial"/>
          <w:b/>
          <w:bCs/>
          <w:color w:val="000000"/>
        </w:rPr>
        <w:t> </w:t>
      </w:r>
      <w:r w:rsidRPr="00D70F34">
        <w:rPr>
          <w:rFonts w:cs="Arial"/>
          <w:b/>
          <w:bCs/>
          <w:color w:val="000000"/>
          <w:u w:val="single"/>
        </w:rPr>
        <w:t>Horizontal surfaces.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and other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elements shall be provided with a water-resistant barrier at weather-exposed horizontal surfaces. The water-resistant barrier shall be of a material and installation that will prevent erosion and prevent water from entering the wall system. Horizontal surfaces, including exterior window sills, sills at exterior niches, and exterior buttresses, shall be sloped not less than 1 unit vertical in 12 units horizontal to drain away from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or other cob elements.</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AU105.4.3</w:t>
      </w:r>
      <w:r w:rsidRPr="00D70F34">
        <w:rPr>
          <w:rFonts w:cs="Arial"/>
          <w:b/>
          <w:bCs/>
          <w:color w:val="000000"/>
        </w:rPr>
        <w:t> </w:t>
      </w:r>
      <w:r w:rsidRPr="00D70F34">
        <w:rPr>
          <w:rFonts w:cs="Arial"/>
          <w:b/>
          <w:bCs/>
          <w:color w:val="000000"/>
          <w:u w:val="single"/>
        </w:rPr>
        <w:t>Separation of cob and foundation.</w:t>
      </w:r>
      <w:r>
        <w:rPr>
          <w:rFonts w:cs="Arial"/>
          <w:b/>
          <w:bCs/>
          <w:color w:val="000000"/>
        </w:rPr>
        <w:t xml:space="preserve"> </w:t>
      </w:r>
      <w:r w:rsidRPr="00D70F34">
        <w:rPr>
          <w:rFonts w:cs="Arial"/>
          <w:color w:val="000000"/>
          <w:u w:val="single"/>
        </w:rPr>
        <w:t>A liquid-applied or bituminous Class II </w:t>
      </w:r>
      <w:r w:rsidRPr="00D70F34">
        <w:rPr>
          <w:rFonts w:cs="Arial"/>
          <w:i/>
          <w:iCs/>
          <w:color w:val="000000"/>
          <w:u w:val="single"/>
        </w:rPr>
        <w:t>vapor retarder</w:t>
      </w:r>
      <w:r>
        <w:rPr>
          <w:rFonts w:cs="Arial"/>
          <w:i/>
          <w:iCs/>
          <w:color w:val="000000"/>
          <w:u w:val="single"/>
        </w:rPr>
        <w:t xml:space="preserve"> </w:t>
      </w:r>
      <w:r w:rsidRPr="00D70F34">
        <w:rPr>
          <w:rFonts w:cs="Arial"/>
          <w:color w:val="000000"/>
          <w:u w:val="single"/>
        </w:rPr>
        <w:t>shall be installed between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and supporting concrete or masonry</w:t>
      </w:r>
    </w:p>
    <w:p w:rsidR="00013FEC" w:rsidRPr="00D70F34" w:rsidRDefault="00013FEC" w:rsidP="00013FEC">
      <w:pPr>
        <w:shd w:val="clear" w:color="auto" w:fill="FFFFFF"/>
        <w:outlineLvl w:val="1"/>
        <w:rPr>
          <w:rFonts w:cs="Arial"/>
          <w:color w:val="000000"/>
          <w:u w:val="single"/>
        </w:rPr>
      </w:pPr>
    </w:p>
    <w:p w:rsidR="00013FEC" w:rsidRDefault="00013FEC" w:rsidP="00013FEC">
      <w:pPr>
        <w:shd w:val="clear" w:color="auto" w:fill="FFFFFF"/>
        <w:ind w:left="360"/>
        <w:rPr>
          <w:rFonts w:cs="Arial"/>
          <w:color w:val="000000"/>
          <w:u w:val="single"/>
        </w:rPr>
      </w:pPr>
      <w:r w:rsidRPr="00D70F34">
        <w:rPr>
          <w:rFonts w:cs="Arial"/>
          <w:b/>
          <w:bCs/>
          <w:color w:val="000000"/>
          <w:u w:val="single"/>
        </w:rPr>
        <w:t>Exception:</w:t>
      </w:r>
      <w:r>
        <w:rPr>
          <w:rFonts w:cs="Arial"/>
          <w:b/>
          <w:bCs/>
          <w:color w:val="000000"/>
          <w:u w:val="single"/>
        </w:rPr>
        <w:t xml:space="preserve"> </w:t>
      </w:r>
      <w:r w:rsidRPr="00D70F34">
        <w:rPr>
          <w:rFonts w:cs="Arial"/>
          <w:color w:val="000000"/>
          <w:u w:val="single"/>
        </w:rPr>
        <w:t>Where local climate, site conditions and foundation design limit ground moisture migration into the base of the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 including but not limited to the use of a moisture barrier or capillary break between the supporting concrete or masonry and the earth.</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AU105.4.4</w:t>
      </w:r>
      <w:r w:rsidRPr="00D70F34">
        <w:rPr>
          <w:rFonts w:cs="Arial"/>
          <w:b/>
          <w:bCs/>
          <w:color w:val="000000"/>
        </w:rPr>
        <w:t> </w:t>
      </w:r>
      <w:r w:rsidRPr="00D70F34">
        <w:rPr>
          <w:rFonts w:cs="Arial"/>
          <w:b/>
          <w:bCs/>
          <w:color w:val="000000"/>
          <w:u w:val="single"/>
        </w:rPr>
        <w:t>Separation of cob and finished grade.</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shall be not less than 8 inches (203 mm) above finished grade.</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ind w:left="360"/>
        <w:rPr>
          <w:rFonts w:cs="Arial"/>
          <w:color w:val="000000"/>
          <w:u w:val="single"/>
        </w:rPr>
      </w:pPr>
      <w:r w:rsidRPr="00D70F34">
        <w:rPr>
          <w:rFonts w:cs="Arial"/>
          <w:b/>
          <w:bCs/>
          <w:color w:val="000000"/>
          <w:u w:val="single"/>
        </w:rPr>
        <w:t>Exception:</w:t>
      </w:r>
      <w:r>
        <w:rPr>
          <w:rFonts w:cs="Arial"/>
          <w:b/>
          <w:bCs/>
          <w:color w:val="000000"/>
          <w:u w:val="single"/>
        </w:rPr>
        <w:t xml:space="preserve"> </w:t>
      </w:r>
      <w:r w:rsidRPr="00D70F34">
        <w:rPr>
          <w:rFonts w:cs="Arial"/>
          <w:color w:val="000000"/>
          <w:u w:val="single"/>
        </w:rPr>
        <w:t>The minimum separation shall be 4 inches (102 mm) in Dry climate zones as defined in Table N1101.7.2(1) [R302.3(1)], and shall be 2 inches (51mm) on walls that are not weather-exposed.</w:t>
      </w:r>
    </w:p>
    <w:p w:rsidR="00013FEC" w:rsidRDefault="00013FEC" w:rsidP="00013FEC">
      <w:pPr>
        <w:shd w:val="clear" w:color="auto" w:fill="FFFFFF"/>
        <w:outlineLvl w:val="1"/>
        <w:rPr>
          <w:rFonts w:cs="Arial"/>
          <w:color w:val="000000"/>
          <w:u w:val="single"/>
        </w:rPr>
      </w:pPr>
      <w:r w:rsidRPr="00D70F34">
        <w:rPr>
          <w:rFonts w:cs="Arial"/>
          <w:b/>
          <w:bCs/>
          <w:color w:val="000000"/>
          <w:u w:val="single"/>
        </w:rPr>
        <w:t>AU105.4.5</w:t>
      </w:r>
      <w:r w:rsidRPr="00D70F34">
        <w:rPr>
          <w:rFonts w:cs="Arial"/>
          <w:b/>
          <w:bCs/>
          <w:color w:val="000000"/>
        </w:rPr>
        <w:t> </w:t>
      </w:r>
      <w:r w:rsidRPr="00D70F34">
        <w:rPr>
          <w:rFonts w:cs="Arial"/>
          <w:b/>
          <w:bCs/>
          <w:color w:val="000000"/>
          <w:u w:val="single"/>
        </w:rPr>
        <w:t>Installation of windows and doors.</w:t>
      </w:r>
      <w:r>
        <w:rPr>
          <w:rFonts w:cs="Arial"/>
          <w:b/>
          <w:bCs/>
          <w:color w:val="000000"/>
          <w:u w:val="single"/>
        </w:rPr>
        <w:t xml:space="preserve"> </w:t>
      </w:r>
      <w:r w:rsidRPr="00D70F34">
        <w:rPr>
          <w:rFonts w:cs="Arial"/>
          <w:color w:val="000000"/>
          <w:u w:val="single"/>
        </w:rPr>
        <w:t>Windows and doors shall be installed in accordance with the manufacturer’s instructions to a wooden frame of not less than nominal 2x4 (51 mm by 102 mm) wood members anchored into the cob wall with 16d galvanized nails half-driven at a maximum 6-inch (152 mm) spacing, with the protruding half embedded in the cob. The wood frame shall be embedded not less than 1-1/2 inches (38 mm) in the cob and shall be set in from each face of the wall not less than 3 inches (76 mm). Alternative window and door installation methods shall be capable of resisting the wind loads in Table R301.2(2). Windows and doors in cob walls shall be installed so as to mitigate the passage of air or moisture into or through the wall system. Window sills shall comply with Section AU105.4.2.</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AU105.5</w:t>
      </w:r>
      <w:r w:rsidRPr="00D70F34">
        <w:rPr>
          <w:rFonts w:cs="Arial"/>
          <w:b/>
          <w:bCs/>
          <w:color w:val="000000"/>
        </w:rPr>
        <w:t> </w:t>
      </w:r>
      <w:r w:rsidRPr="00D70F34">
        <w:rPr>
          <w:rFonts w:cs="Arial"/>
          <w:b/>
          <w:bCs/>
          <w:color w:val="000000"/>
          <w:u w:val="single"/>
        </w:rPr>
        <w:t>Inspections.</w:t>
      </w:r>
      <w:r>
        <w:rPr>
          <w:rFonts w:cs="Arial"/>
          <w:b/>
          <w:bCs/>
          <w:color w:val="000000"/>
          <w:u w:val="single"/>
        </w:rPr>
        <w:t xml:space="preserve"> </w:t>
      </w:r>
      <w:r w:rsidRPr="00D70F34">
        <w:rPr>
          <w:rFonts w:cs="Arial"/>
          <w:color w:val="000000"/>
          <w:u w:val="single"/>
        </w:rPr>
        <w:t>The </w:t>
      </w:r>
      <w:r w:rsidRPr="00D70F34">
        <w:rPr>
          <w:rFonts w:cs="Arial"/>
          <w:i/>
          <w:iCs/>
          <w:color w:val="000000"/>
          <w:u w:val="single"/>
        </w:rPr>
        <w:t>building official</w:t>
      </w:r>
      <w:r>
        <w:rPr>
          <w:rFonts w:cs="Arial"/>
          <w:i/>
          <w:iCs/>
          <w:color w:val="000000"/>
          <w:u w:val="single"/>
        </w:rPr>
        <w:t xml:space="preserve"> </w:t>
      </w:r>
      <w:r w:rsidRPr="00D70F34">
        <w:rPr>
          <w:rFonts w:cs="Arial"/>
          <w:color w:val="000000"/>
          <w:u w:val="single"/>
        </w:rPr>
        <w:t>shall inspect the following aspects of </w:t>
      </w:r>
      <w:r w:rsidRPr="00D70F34">
        <w:rPr>
          <w:rFonts w:cs="Arial"/>
          <w:i/>
          <w:iCs/>
          <w:color w:val="000000"/>
          <w:u w:val="single"/>
        </w:rPr>
        <w:t>cob</w:t>
      </w:r>
      <w:r>
        <w:rPr>
          <w:rFonts w:cs="Arial"/>
          <w:i/>
          <w:iCs/>
          <w:color w:val="000000"/>
          <w:u w:val="single"/>
        </w:rPr>
        <w:t xml:space="preserve"> </w:t>
      </w:r>
      <w:r w:rsidRPr="00D70F34">
        <w:rPr>
          <w:rFonts w:cs="Arial"/>
          <w:i/>
          <w:iCs/>
          <w:color w:val="000000"/>
          <w:u w:val="single"/>
        </w:rPr>
        <w:t>construction</w:t>
      </w:r>
      <w:r>
        <w:rPr>
          <w:rFonts w:cs="Arial"/>
          <w:i/>
          <w:iCs/>
          <w:color w:val="000000"/>
          <w:u w:val="single"/>
        </w:rPr>
        <w:t xml:space="preserve"> </w:t>
      </w:r>
      <w:r w:rsidRPr="00D70F34">
        <w:rPr>
          <w:rFonts w:cs="Arial"/>
          <w:color w:val="000000"/>
          <w:u w:val="single"/>
        </w:rPr>
        <w:t>in addition to the required tests of, and accordance with Section R109.1:</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ind w:left="720" w:hanging="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Anchors and vertical and horizontal reinforcing in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where required in accordance with Tables AU105.2 and AU106.11(1) and Sections AU105.3.4 and AU105.3.5.</w:t>
      </w:r>
    </w:p>
    <w:p w:rsidR="00013FEC" w:rsidRPr="00D70F34" w:rsidRDefault="00013FEC" w:rsidP="00013FEC">
      <w:pPr>
        <w:shd w:val="clear" w:color="auto" w:fill="FFFFFF"/>
        <w:ind w:left="720" w:hanging="360"/>
        <w:rPr>
          <w:rFonts w:cs="Arial"/>
          <w:color w:val="000000"/>
          <w:u w:val="single"/>
        </w:rPr>
      </w:pPr>
      <w:r>
        <w:rPr>
          <w:rFonts w:cs="Arial"/>
          <w:color w:val="000000"/>
          <w:u w:val="single"/>
        </w:rPr>
        <w:t>2.</w:t>
      </w:r>
      <w:r>
        <w:rPr>
          <w:rFonts w:cs="Arial"/>
          <w:color w:val="000000"/>
          <w:u w:val="single"/>
        </w:rPr>
        <w:tab/>
      </w:r>
      <w:r w:rsidRPr="00D70F34">
        <w:rPr>
          <w:rFonts w:cs="Arial"/>
          <w:color w:val="000000"/>
          <w:u w:val="single"/>
        </w:rPr>
        <w:t>Reinforcing in any concrete bond beams or lintels, in accordance with Sections AU106.9.2 and Table AU106.10.</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SECTION AU106</w:t>
      </w:r>
      <w:r w:rsidRPr="00D70F34">
        <w:rPr>
          <w:rFonts w:cs="Arial"/>
          <w:b/>
          <w:bCs/>
          <w:color w:val="000000"/>
        </w:rPr>
        <w:br/>
      </w:r>
      <w:r w:rsidRPr="00D70F34">
        <w:rPr>
          <w:rFonts w:cs="Arial"/>
          <w:b/>
          <w:bCs/>
          <w:color w:val="000000"/>
          <w:u w:val="single"/>
        </w:rPr>
        <w:t>COB WALLS—STRUCTURAL</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AU106.1</w:t>
      </w:r>
      <w:r w:rsidRPr="00D70F34">
        <w:rPr>
          <w:rFonts w:cs="Arial"/>
          <w:b/>
          <w:bCs/>
          <w:color w:val="000000"/>
        </w:rPr>
        <w:t> </w:t>
      </w:r>
      <w:r w:rsidRPr="00D70F34">
        <w:rPr>
          <w:rFonts w:cs="Arial"/>
          <w:b/>
          <w:bCs/>
          <w:color w:val="000000"/>
          <w:u w:val="single"/>
        </w:rPr>
        <w:t>General.</w:t>
      </w:r>
      <w:r>
        <w:rPr>
          <w:rFonts w:cs="Arial"/>
          <w:b/>
          <w:bCs/>
          <w:color w:val="000000"/>
          <w:u w:val="single"/>
        </w:rPr>
        <w:t xml:space="preserve"> </w:t>
      </w:r>
      <w:r w:rsidRPr="00D70F34">
        <w:rPr>
          <w:rFonts w:cs="Arial"/>
          <w:i/>
          <w:iCs/>
          <w:color w:val="000000"/>
          <w:u w:val="single"/>
        </w:rPr>
        <w:t xml:space="preserve">Cob structural </w:t>
      </w:r>
      <w:r>
        <w:rPr>
          <w:rFonts w:cs="Arial"/>
          <w:i/>
          <w:iCs/>
          <w:color w:val="000000"/>
          <w:u w:val="single"/>
        </w:rPr>
        <w:t>walls</w:t>
      </w:r>
      <w:r>
        <w:rPr>
          <w:rFonts w:cs="Arial"/>
          <w:color w:val="000000"/>
          <w:u w:val="single"/>
        </w:rPr>
        <w:t xml:space="preserve"> </w:t>
      </w:r>
      <w:r w:rsidRPr="00D70F34">
        <w:rPr>
          <w:rFonts w:cs="Arial"/>
          <w:color w:val="000000"/>
          <w:u w:val="single"/>
        </w:rPr>
        <w:t>hall be in accordance with the prescriptive provisions of this section. Designs or portions of designs not complying with this section shall require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AU106.2</w:t>
      </w:r>
      <w:r w:rsidRPr="00D70F34">
        <w:rPr>
          <w:rFonts w:cs="Arial"/>
          <w:b/>
          <w:bCs/>
          <w:color w:val="000000"/>
        </w:rPr>
        <w:t> </w:t>
      </w:r>
      <w:r w:rsidRPr="00D70F34">
        <w:rPr>
          <w:rFonts w:cs="Arial"/>
          <w:b/>
          <w:bCs/>
          <w:color w:val="000000"/>
          <w:u w:val="single"/>
        </w:rPr>
        <w:t>Requirements for cob structural walls.</w:t>
      </w:r>
      <w:r>
        <w:rPr>
          <w:rFonts w:cs="Arial"/>
          <w:b/>
          <w:bCs/>
          <w:color w:val="000000"/>
          <w:u w:val="single"/>
        </w:rPr>
        <w:t xml:space="preserve"> </w:t>
      </w:r>
      <w:r w:rsidRPr="00D70F34">
        <w:rPr>
          <w:rFonts w:cs="Arial"/>
          <w:color w:val="000000"/>
          <w:u w:val="single"/>
        </w:rPr>
        <w:t>In addition to the requirements of Section AU105.2, </w:t>
      </w:r>
      <w:r w:rsidRPr="00D70F34">
        <w:rPr>
          <w:rFonts w:cs="Arial"/>
          <w:i/>
          <w:iCs/>
          <w:color w:val="000000"/>
          <w:u w:val="single"/>
        </w:rPr>
        <w:t>cob</w:t>
      </w:r>
      <w:r>
        <w:rPr>
          <w:rFonts w:cs="Arial"/>
          <w:i/>
          <w:iCs/>
          <w:color w:val="000000"/>
          <w:u w:val="single"/>
        </w:rPr>
        <w:t xml:space="preserve"> </w:t>
      </w:r>
      <w:r w:rsidRPr="00D70F34">
        <w:rPr>
          <w:rFonts w:cs="Arial"/>
          <w:i/>
          <w:iCs/>
          <w:color w:val="000000"/>
          <w:u w:val="single"/>
        </w:rPr>
        <w:t>structural walls</w:t>
      </w:r>
      <w:r>
        <w:rPr>
          <w:rFonts w:cs="Arial"/>
          <w:i/>
          <w:iCs/>
          <w:color w:val="000000"/>
          <w:u w:val="single"/>
        </w:rPr>
        <w:t xml:space="preserve"> </w:t>
      </w:r>
      <w:r w:rsidRPr="00D70F34">
        <w:rPr>
          <w:rFonts w:cs="Arial"/>
          <w:color w:val="000000"/>
          <w:u w:val="single"/>
        </w:rPr>
        <w:t>shall be subject to the following:</w:t>
      </w:r>
    </w:p>
    <w:p w:rsidR="00013FEC" w:rsidRPr="00D70F34" w:rsidRDefault="00013FEC" w:rsidP="00013FEC">
      <w:pPr>
        <w:shd w:val="clear" w:color="auto" w:fill="FFFFFF"/>
        <w:ind w:left="720" w:hanging="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Wall height: shall be in accordance with Table AU105.3 for load-bearing cob walls or AU106.11(1) for cob braced wall panels, as applicable and most restrictive.</w:t>
      </w:r>
    </w:p>
    <w:p w:rsidR="00013FEC" w:rsidRPr="00D70F34" w:rsidRDefault="00013FEC" w:rsidP="00013FEC">
      <w:pPr>
        <w:shd w:val="clear" w:color="auto" w:fill="FFFFFF"/>
        <w:ind w:left="720" w:hanging="360"/>
        <w:rPr>
          <w:rFonts w:cs="Arial"/>
          <w:color w:val="000000"/>
          <w:u w:val="single"/>
        </w:rPr>
      </w:pPr>
      <w:r>
        <w:rPr>
          <w:rFonts w:cs="Arial"/>
          <w:color w:val="000000"/>
          <w:u w:val="single"/>
        </w:rPr>
        <w:t>2.</w:t>
      </w:r>
      <w:r>
        <w:rPr>
          <w:rFonts w:cs="Arial"/>
          <w:color w:val="000000"/>
          <w:u w:val="single"/>
        </w:rPr>
        <w:tab/>
      </w:r>
      <w:r w:rsidRPr="00D70F34">
        <w:rPr>
          <w:rFonts w:cs="Arial"/>
          <w:color w:val="000000"/>
          <w:u w:val="single"/>
        </w:rPr>
        <w:t>Wall thickness: shall be in accordance with Section AU105.2(5) and Section AU106.8.1 for load-bearing cob walls or AU106.11(1) for cob braced wall panels, as applicable and most restrictive.</w:t>
      </w:r>
    </w:p>
    <w:p w:rsidR="00013FEC" w:rsidRPr="00D70F34" w:rsidRDefault="00013FEC" w:rsidP="00013FEC">
      <w:pPr>
        <w:shd w:val="clear" w:color="auto" w:fill="FFFFFF"/>
        <w:ind w:left="720" w:hanging="360"/>
        <w:rPr>
          <w:rFonts w:cs="Arial"/>
          <w:color w:val="000000"/>
          <w:u w:val="single"/>
        </w:rPr>
      </w:pPr>
      <w:r>
        <w:rPr>
          <w:rFonts w:cs="Arial"/>
          <w:i/>
          <w:iCs/>
          <w:color w:val="000000"/>
          <w:u w:val="single"/>
        </w:rPr>
        <w:t>3.</w:t>
      </w:r>
      <w:r>
        <w:rPr>
          <w:rFonts w:cs="Arial"/>
          <w:i/>
          <w:iCs/>
          <w:color w:val="000000"/>
          <w:u w:val="single"/>
        </w:rPr>
        <w:tab/>
      </w:r>
      <w:r w:rsidRPr="00D70F34">
        <w:rPr>
          <w:rFonts w:cs="Arial"/>
          <w:i/>
          <w:iCs/>
          <w:color w:val="000000"/>
          <w:u w:val="single"/>
        </w:rPr>
        <w:t>Braced wall panel</w:t>
      </w:r>
      <w:r>
        <w:rPr>
          <w:rFonts w:cs="Arial"/>
          <w:i/>
          <w:iCs/>
          <w:color w:val="000000"/>
          <w:u w:val="single"/>
        </w:rPr>
        <w:t xml:space="preserve"> </w:t>
      </w:r>
      <w:r w:rsidRPr="00D70F34">
        <w:rPr>
          <w:rFonts w:cs="Arial"/>
          <w:color w:val="000000"/>
          <w:u w:val="single"/>
        </w:rPr>
        <w:t>lengths: for </w:t>
      </w:r>
      <w:r w:rsidRPr="00D70F34">
        <w:rPr>
          <w:rFonts w:cs="Arial"/>
          <w:i/>
          <w:iCs/>
          <w:color w:val="000000"/>
          <w:u w:val="single"/>
        </w:rPr>
        <w:t>buildings</w:t>
      </w:r>
      <w:r>
        <w:rPr>
          <w:rFonts w:cs="Arial"/>
          <w:i/>
          <w:iCs/>
          <w:color w:val="000000"/>
          <w:u w:val="single"/>
        </w:rPr>
        <w:t xml:space="preserve"> </w:t>
      </w:r>
      <w:r w:rsidRPr="00D70F34">
        <w:rPr>
          <w:rFonts w:cs="Arial"/>
          <w:color w:val="000000"/>
          <w:u w:val="single"/>
        </w:rPr>
        <w:t>using </w:t>
      </w:r>
      <w:r w:rsidRPr="00D70F34">
        <w:rPr>
          <w:rFonts w:cs="Arial"/>
          <w:i/>
          <w:iCs/>
          <w:color w:val="000000"/>
          <w:u w:val="single"/>
        </w:rPr>
        <w:t>cob braced wall panels</w:t>
      </w:r>
      <w:r w:rsidRPr="00D70F34">
        <w:rPr>
          <w:rFonts w:cs="Arial"/>
          <w:color w:val="000000"/>
          <w:u w:val="single"/>
        </w:rPr>
        <w:t>, the greater of the values determined in accordance with Tables AU106.11(2) for wind loads and AU106.11(3) for seismic loads shall be used.</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AU106.3</w:t>
      </w:r>
      <w:r w:rsidRPr="00D70F34">
        <w:rPr>
          <w:rFonts w:cs="Arial"/>
          <w:b/>
          <w:bCs/>
          <w:color w:val="000000"/>
        </w:rPr>
        <w:t> </w:t>
      </w:r>
      <w:r w:rsidRPr="00D70F34">
        <w:rPr>
          <w:rFonts w:cs="Arial"/>
          <w:b/>
          <w:bCs/>
          <w:color w:val="000000"/>
          <w:u w:val="single"/>
        </w:rPr>
        <w:t>Loads and other limitations.</w:t>
      </w:r>
      <w:r>
        <w:rPr>
          <w:rFonts w:cs="Arial"/>
          <w:b/>
          <w:bCs/>
          <w:color w:val="000000"/>
          <w:u w:val="single"/>
        </w:rPr>
        <w:t xml:space="preserve"> </w:t>
      </w:r>
      <w:r w:rsidRPr="00D70F34">
        <w:rPr>
          <w:rFonts w:cs="Arial"/>
          <w:color w:val="000000"/>
          <w:u w:val="single"/>
        </w:rPr>
        <w:t>Live and dead loads and other limitations shall be in accordance with Section R301, except that the dead load for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determined with the following equation:</w:t>
      </w:r>
    </w:p>
    <w:p w:rsidR="00013FEC" w:rsidRPr="00D70F34" w:rsidRDefault="00013FEC" w:rsidP="00013FEC">
      <w:pPr>
        <w:shd w:val="clear" w:color="auto" w:fill="FFFFFF"/>
        <w:outlineLvl w:val="1"/>
        <w:rPr>
          <w:rFonts w:cs="Arial"/>
          <w:color w:val="000000"/>
          <w:u w:val="single"/>
        </w:rPr>
      </w:pPr>
    </w:p>
    <w:p w:rsidR="00013FEC" w:rsidRDefault="00013FEC" w:rsidP="00013FEC">
      <w:pPr>
        <w:shd w:val="clear" w:color="auto" w:fill="FFFFFF"/>
        <w:rPr>
          <w:rFonts w:cs="Arial"/>
          <w:b/>
          <w:bCs/>
          <w:color w:val="000000"/>
          <w:u w:val="single"/>
        </w:rPr>
      </w:pPr>
      <w:r w:rsidRPr="00D70F34">
        <w:rPr>
          <w:rFonts w:cs="Arial"/>
          <w:i/>
          <w:iCs/>
          <w:color w:val="000000"/>
          <w:u w:val="single"/>
        </w:rPr>
        <w:t>CW</w:t>
      </w:r>
      <w:r w:rsidRPr="00D70F34">
        <w:rPr>
          <w:rFonts w:cs="Arial"/>
          <w:i/>
          <w:iCs/>
          <w:color w:val="000000"/>
          <w:u w:val="single"/>
          <w:vertAlign w:val="subscript"/>
        </w:rPr>
        <w:t>DL</w:t>
      </w:r>
      <w:r w:rsidRPr="00D70F34">
        <w:rPr>
          <w:rFonts w:cs="Arial"/>
          <w:color w:val="000000"/>
          <w:u w:val="single"/>
        </w:rPr>
        <w:t>= (</w:t>
      </w:r>
      <w:r w:rsidRPr="00D70F34">
        <w:rPr>
          <w:rFonts w:cs="Arial"/>
          <w:i/>
          <w:iCs/>
          <w:color w:val="000000"/>
          <w:u w:val="single"/>
        </w:rPr>
        <w:t>H x T</w:t>
      </w:r>
      <w:r w:rsidRPr="00D70F34">
        <w:rPr>
          <w:rFonts w:cs="Arial"/>
          <w:i/>
          <w:iCs/>
          <w:color w:val="000000"/>
          <w:u w:val="single"/>
          <w:vertAlign w:val="subscript"/>
        </w:rPr>
        <w:t>avg</w:t>
      </w:r>
      <w:r w:rsidRPr="00D70F34">
        <w:rPr>
          <w:rFonts w:cs="Arial"/>
          <w:i/>
          <w:iCs/>
          <w:color w:val="000000"/>
          <w:u w:val="single"/>
        </w:rPr>
        <w:t>x D</w:t>
      </w:r>
      <w:r w:rsidRPr="00D70F34">
        <w:rPr>
          <w:rFonts w:cs="Arial"/>
          <w:color w:val="000000"/>
          <w:u w:val="single"/>
        </w:rPr>
        <w:t>) </w:t>
      </w:r>
      <w:r>
        <w:rPr>
          <w:rFonts w:cs="Arial"/>
          <w:color w:val="000000"/>
          <w:u w:val="single"/>
        </w:rPr>
        <w:tab/>
      </w:r>
      <w:r>
        <w:rPr>
          <w:rFonts w:cs="Arial"/>
          <w:color w:val="000000"/>
          <w:u w:val="single"/>
        </w:rPr>
        <w:tab/>
      </w:r>
      <w:r w:rsidRPr="00D70F34">
        <w:rPr>
          <w:rFonts w:cs="Arial"/>
          <w:b/>
          <w:bCs/>
          <w:color w:val="000000"/>
          <w:u w:val="single"/>
        </w:rPr>
        <w:t>(Equation AU-1)</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color w:val="000000"/>
          <w:u w:val="single"/>
        </w:rPr>
        <w:t>where:</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i/>
          <w:iCs/>
          <w:color w:val="000000"/>
          <w:u w:val="single"/>
        </w:rPr>
        <w:t>CW</w:t>
      </w:r>
      <w:r w:rsidRPr="00D70F34">
        <w:rPr>
          <w:rFonts w:cs="Arial"/>
          <w:i/>
          <w:iCs/>
          <w:color w:val="000000"/>
          <w:u w:val="single"/>
          <w:vertAlign w:val="subscript"/>
        </w:rPr>
        <w:t>DL</w:t>
      </w:r>
      <w:r w:rsidRPr="00D70F34">
        <w:rPr>
          <w:rFonts w:cs="Arial"/>
          <w:color w:val="000000"/>
          <w:u w:val="single"/>
        </w:rPr>
        <w:t>= Cob wall dead load (in pounds per lineal foot of wall)</w:t>
      </w:r>
    </w:p>
    <w:p w:rsidR="00013FEC" w:rsidRDefault="00013FEC" w:rsidP="00013FEC">
      <w:pPr>
        <w:shd w:val="clear" w:color="auto" w:fill="FFFFFF"/>
        <w:rPr>
          <w:rFonts w:cs="Arial"/>
          <w:color w:val="000000"/>
          <w:u w:val="single"/>
        </w:rPr>
      </w:pPr>
      <w:r w:rsidRPr="00D70F34">
        <w:rPr>
          <w:rFonts w:cs="Arial"/>
          <w:i/>
          <w:iCs/>
          <w:color w:val="000000"/>
          <w:u w:val="single"/>
        </w:rPr>
        <w:t>H</w:t>
      </w:r>
      <w:r w:rsidRPr="00D70F34">
        <w:rPr>
          <w:rFonts w:cs="Arial"/>
          <w:color w:val="000000"/>
          <w:u w:val="single"/>
        </w:rPr>
        <w:t>= Height of cob portion of wall (in feet)</w:t>
      </w:r>
    </w:p>
    <w:p w:rsidR="00013FEC" w:rsidRDefault="00013FEC" w:rsidP="00013FEC">
      <w:pPr>
        <w:shd w:val="clear" w:color="auto" w:fill="FFFFFF"/>
        <w:rPr>
          <w:rFonts w:cs="Arial"/>
          <w:color w:val="000000"/>
          <w:u w:val="single"/>
        </w:rPr>
      </w:pPr>
      <w:r w:rsidRPr="00D70F34">
        <w:rPr>
          <w:rFonts w:cs="Arial"/>
          <w:i/>
          <w:iCs/>
          <w:color w:val="000000"/>
          <w:u w:val="single"/>
        </w:rPr>
        <w:t>T</w:t>
      </w:r>
      <w:r w:rsidRPr="00D70F34">
        <w:rPr>
          <w:rFonts w:cs="Arial"/>
          <w:i/>
          <w:iCs/>
          <w:color w:val="000000"/>
          <w:u w:val="single"/>
          <w:vertAlign w:val="subscript"/>
        </w:rPr>
        <w:t>avg</w:t>
      </w:r>
      <w:r w:rsidRPr="00D70F34">
        <w:rPr>
          <w:rFonts w:cs="Arial"/>
          <w:color w:val="000000"/>
          <w:u w:val="single"/>
        </w:rPr>
        <w:t>= Average thickness of wall (in feet)</w:t>
      </w:r>
    </w:p>
    <w:p w:rsidR="00013FEC" w:rsidRDefault="00013FEC" w:rsidP="00013FEC">
      <w:pPr>
        <w:shd w:val="clear" w:color="auto" w:fill="FFFFFF"/>
        <w:rPr>
          <w:rFonts w:cs="Arial"/>
          <w:i/>
          <w:iCs/>
          <w:color w:val="000000"/>
          <w:u w:val="single"/>
        </w:rPr>
      </w:pPr>
      <w:r w:rsidRPr="00D70F34">
        <w:rPr>
          <w:rFonts w:cs="Arial"/>
          <w:i/>
          <w:iCs/>
          <w:color w:val="000000"/>
          <w:u w:val="single"/>
        </w:rPr>
        <w:lastRenderedPageBreak/>
        <w:t>D</w:t>
      </w:r>
      <w:r w:rsidRPr="00D70F34">
        <w:rPr>
          <w:rFonts w:cs="Arial"/>
          <w:color w:val="000000"/>
          <w:u w:val="single"/>
        </w:rPr>
        <w:t>= Density of cob = 110 (in pcf), unless a lesser value at equilibrium moisture content is demonstrated to the </w:t>
      </w:r>
      <w:r w:rsidRPr="00D70F34">
        <w:rPr>
          <w:rFonts w:cs="Arial"/>
          <w:i/>
          <w:iCs/>
          <w:color w:val="000000"/>
          <w:u w:val="single"/>
        </w:rPr>
        <w:t>building official</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AU106.4</w:t>
      </w:r>
      <w:r w:rsidRPr="00D70F34">
        <w:rPr>
          <w:rFonts w:cs="Arial"/>
          <w:b/>
          <w:bCs/>
          <w:color w:val="000000"/>
        </w:rPr>
        <w:t> </w:t>
      </w:r>
      <w:r w:rsidRPr="00D70F34">
        <w:rPr>
          <w:rFonts w:cs="Arial"/>
          <w:b/>
          <w:bCs/>
          <w:color w:val="000000"/>
          <w:u w:val="single"/>
        </w:rPr>
        <w:t>Foundations.</w:t>
      </w:r>
      <w:r>
        <w:rPr>
          <w:rFonts w:cs="Arial"/>
          <w:b/>
          <w:bCs/>
          <w:color w:val="000000"/>
          <w:u w:val="single"/>
        </w:rPr>
        <w:t xml:space="preserve"> </w:t>
      </w:r>
      <w:r w:rsidRPr="00D70F34">
        <w:rPr>
          <w:rFonts w:cs="Arial"/>
          <w:color w:val="000000"/>
          <w:u w:val="single"/>
        </w:rPr>
        <w:t>Foundations for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in accordance with Chapter 4. The width of foundations for cob walls shall be not less than the width of the cob at its base, excluding </w:t>
      </w:r>
      <w:r w:rsidRPr="00D70F34">
        <w:rPr>
          <w:rFonts w:cs="Arial"/>
          <w:i/>
          <w:iCs/>
          <w:color w:val="000000"/>
          <w:u w:val="single"/>
        </w:rPr>
        <w:t>finish.</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AU106.5</w:t>
      </w:r>
      <w:r w:rsidRPr="00D70F34">
        <w:rPr>
          <w:rFonts w:cs="Arial"/>
          <w:b/>
          <w:bCs/>
          <w:color w:val="000000"/>
        </w:rPr>
        <w:t> </w:t>
      </w:r>
      <w:r w:rsidRPr="00D70F34">
        <w:rPr>
          <w:rFonts w:cs="Arial"/>
          <w:b/>
          <w:bCs/>
          <w:color w:val="000000"/>
          <w:u w:val="single"/>
        </w:rPr>
        <w:t>Wall taper, straightness and surface voids for cob walls.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in accordance with the following:</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ind w:left="720" w:hanging="360"/>
        <w:rPr>
          <w:rFonts w:cs="Arial"/>
          <w:color w:val="000000"/>
          <w:u w:val="single"/>
        </w:rPr>
      </w:pPr>
      <w:r>
        <w:rPr>
          <w:rFonts w:cs="Arial"/>
          <w:color w:val="000000"/>
          <w:u w:val="single"/>
        </w:rPr>
        <w:t>1.</w:t>
      </w:r>
      <w:r>
        <w:rPr>
          <w:rFonts w:cs="Arial"/>
          <w:color w:val="000000"/>
          <w:u w:val="single"/>
        </w:rPr>
        <w:tab/>
      </w:r>
      <w:r w:rsidRPr="00D70F34">
        <w:rPr>
          <w:rFonts w:cs="Arial"/>
          <w:i/>
          <w:iCs/>
          <w:color w:val="000000"/>
          <w:u w:val="single"/>
        </w:rPr>
        <w:t>Cob structural</w:t>
      </w:r>
      <w:r>
        <w:rPr>
          <w:rFonts w:cs="Arial"/>
          <w:i/>
          <w:iCs/>
          <w:color w:val="000000"/>
          <w:u w:val="single"/>
        </w:rPr>
        <w:t xml:space="preserve"> </w:t>
      </w:r>
      <w:r w:rsidRPr="00D70F34">
        <w:rPr>
          <w:rFonts w:cs="Arial"/>
          <w:color w:val="000000"/>
          <w:u w:val="single"/>
        </w:rPr>
        <w:t>and </w:t>
      </w:r>
      <w:r w:rsidRPr="00D70F34">
        <w:rPr>
          <w:rFonts w:cs="Arial"/>
          <w:i/>
          <w:iCs/>
          <w:color w:val="000000"/>
          <w:u w:val="single"/>
        </w:rPr>
        <w:t>nonstructural walls</w:t>
      </w:r>
      <w:r>
        <w:rPr>
          <w:rFonts w:cs="Arial"/>
          <w:i/>
          <w:iCs/>
          <w:color w:val="000000"/>
          <w:u w:val="single"/>
        </w:rPr>
        <w:t xml:space="preserve"> </w:t>
      </w:r>
      <w:r w:rsidRPr="00D70F34">
        <w:rPr>
          <w:rFonts w:cs="Arial"/>
          <w:color w:val="000000"/>
          <w:u w:val="single"/>
        </w:rPr>
        <w:t>shall be vertical, or shall taper from bottom to top with the wall thickness in accordance with Section AU105.2(5) and the wall height in accordance with AU105.2(4).</w:t>
      </w:r>
    </w:p>
    <w:p w:rsidR="00013FEC" w:rsidRPr="00D70F34" w:rsidRDefault="00013FEC" w:rsidP="00013FEC">
      <w:pPr>
        <w:shd w:val="clear" w:color="auto" w:fill="FFFFFF"/>
        <w:ind w:left="720" w:hanging="360"/>
        <w:rPr>
          <w:rFonts w:cs="Arial"/>
          <w:color w:val="000000"/>
          <w:u w:val="single"/>
        </w:rPr>
      </w:pPr>
      <w:r>
        <w:rPr>
          <w:rFonts w:cs="Arial"/>
          <w:color w:val="000000"/>
          <w:u w:val="single"/>
        </w:rPr>
        <w:t>2.</w:t>
      </w:r>
      <w:r>
        <w:rPr>
          <w:rFonts w:cs="Arial"/>
          <w:color w:val="000000"/>
          <w:u w:val="single"/>
        </w:rPr>
        <w:tab/>
      </w:r>
      <w:r w:rsidRPr="00D70F34">
        <w:rPr>
          <w:rFonts w:cs="Arial"/>
          <w:i/>
          <w:iCs/>
          <w:color w:val="000000"/>
          <w:u w:val="single"/>
        </w:rPr>
        <w:t>Cob structural</w:t>
      </w:r>
      <w:r>
        <w:rPr>
          <w:rFonts w:cs="Arial"/>
          <w:i/>
          <w:iCs/>
          <w:color w:val="000000"/>
          <w:u w:val="single"/>
        </w:rPr>
        <w:t xml:space="preserve"> </w:t>
      </w:r>
      <w:r w:rsidRPr="00D70F34">
        <w:rPr>
          <w:rFonts w:cs="Arial"/>
          <w:color w:val="000000"/>
          <w:u w:val="single"/>
        </w:rPr>
        <w:t>and </w:t>
      </w:r>
      <w:r w:rsidRPr="00D70F34">
        <w:rPr>
          <w:rFonts w:cs="Arial"/>
          <w:i/>
          <w:iCs/>
          <w:color w:val="000000"/>
          <w:u w:val="single"/>
        </w:rPr>
        <w:t>nonstructural walls</w:t>
      </w:r>
      <w:r>
        <w:rPr>
          <w:rFonts w:cs="Arial"/>
          <w:i/>
          <w:iCs/>
          <w:color w:val="000000"/>
          <w:u w:val="single"/>
        </w:rPr>
        <w:t xml:space="preserve"> </w:t>
      </w:r>
      <w:r w:rsidRPr="00D70F34">
        <w:rPr>
          <w:rFonts w:cs="Arial"/>
          <w:color w:val="000000"/>
          <w:u w:val="single"/>
        </w:rPr>
        <w:t>shall be straight or curved. Curved </w:t>
      </w:r>
      <w:r w:rsidRPr="00D70F34">
        <w:rPr>
          <w:rFonts w:cs="Arial"/>
          <w:i/>
          <w:iCs/>
          <w:color w:val="000000"/>
          <w:u w:val="single"/>
        </w:rPr>
        <w:t>braced wall panels</w:t>
      </w:r>
      <w:r>
        <w:rPr>
          <w:rFonts w:cs="Arial"/>
          <w:i/>
          <w:iCs/>
          <w:color w:val="000000"/>
          <w:u w:val="single"/>
        </w:rPr>
        <w:t xml:space="preserve"> </w:t>
      </w:r>
      <w:r w:rsidRPr="00D70F34">
        <w:rPr>
          <w:rFonts w:cs="Arial"/>
          <w:color w:val="000000"/>
          <w:u w:val="single"/>
        </w:rPr>
        <w:t>shall be in accordance with Sections AU106.11.2 and AU106.11.3.</w:t>
      </w:r>
    </w:p>
    <w:p w:rsidR="00013FEC" w:rsidRPr="00D70F34" w:rsidRDefault="00013FEC" w:rsidP="00013FEC">
      <w:pPr>
        <w:shd w:val="clear" w:color="auto" w:fill="FFFFFF"/>
        <w:ind w:left="720" w:hanging="360"/>
        <w:rPr>
          <w:rFonts w:cs="Arial"/>
          <w:color w:val="000000"/>
          <w:u w:val="single"/>
        </w:rPr>
      </w:pPr>
      <w:r>
        <w:rPr>
          <w:rFonts w:cs="Arial"/>
          <w:color w:val="000000"/>
          <w:u w:val="single"/>
        </w:rPr>
        <w:t>3.</w:t>
      </w:r>
      <w:r>
        <w:rPr>
          <w:rFonts w:cs="Arial"/>
          <w:color w:val="000000"/>
          <w:u w:val="single"/>
        </w:rPr>
        <w:tab/>
      </w:r>
      <w:r w:rsidRPr="00D70F34">
        <w:rPr>
          <w:rFonts w:cs="Arial"/>
          <w:color w:val="000000"/>
          <w:u w:val="single"/>
        </w:rPr>
        <w:t>Niches and other surface voids in </w:t>
      </w:r>
      <w:r w:rsidRPr="00D70F34">
        <w:rPr>
          <w:rFonts w:cs="Arial"/>
          <w:i/>
          <w:iCs/>
          <w:color w:val="000000"/>
          <w:u w:val="single"/>
        </w:rPr>
        <w:t>load-bearing walls</w:t>
      </w:r>
      <w:r>
        <w:rPr>
          <w:rFonts w:cs="Arial"/>
          <w:i/>
          <w:iCs/>
          <w:color w:val="000000"/>
          <w:u w:val="single"/>
        </w:rPr>
        <w:t xml:space="preserve"> </w:t>
      </w:r>
      <w:r w:rsidRPr="00D70F34">
        <w:rPr>
          <w:rFonts w:cs="Arial"/>
          <w:color w:val="000000"/>
          <w:u w:val="single"/>
        </w:rPr>
        <w:t>are limited to 12 inches (305 mm) in width and height and 25 percent of the wall thickness, and shall be located in the top two-thirds of the wall. Surface voids that exceed these limits shall be considered wall openings, and shall receive a lintel in accordance with Section AU106.10 and be reinforced in accordance with Section AU105.3.4. Surface voids are prohibited in </w:t>
      </w:r>
      <w:r w:rsidRPr="00D70F34">
        <w:rPr>
          <w:rFonts w:cs="Arial"/>
          <w:i/>
          <w:iCs/>
          <w:color w:val="000000"/>
          <w:u w:val="single"/>
        </w:rPr>
        <w:t>braced wall panels</w:t>
      </w:r>
      <w:r w:rsidRPr="00D70F34">
        <w:rPr>
          <w:rFonts w:cs="Arial"/>
          <w:color w:val="000000"/>
          <w:u w:val="single"/>
        </w:rPr>
        <w:t>.</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b/>
          <w:bCs/>
          <w:color w:val="000000"/>
        </w:rPr>
      </w:pPr>
      <w:r w:rsidRPr="00D70F34">
        <w:rPr>
          <w:rFonts w:cs="Arial"/>
          <w:b/>
          <w:bCs/>
          <w:color w:val="000000"/>
          <w:u w:val="single"/>
        </w:rPr>
        <w:t>AU106.6</w:t>
      </w:r>
      <w:r w:rsidRPr="00D70F34">
        <w:rPr>
          <w:rFonts w:cs="Arial"/>
          <w:b/>
          <w:bCs/>
          <w:color w:val="000000"/>
        </w:rPr>
        <w:t> </w:t>
      </w:r>
      <w:r w:rsidRPr="00D70F34">
        <w:rPr>
          <w:rFonts w:cs="Arial"/>
          <w:b/>
          <w:bCs/>
          <w:color w:val="000000"/>
          <w:u w:val="single"/>
        </w:rPr>
        <w:t>Compressive strength of cob structural and nonstructural walls.</w:t>
      </w:r>
    </w:p>
    <w:p w:rsidR="00013FEC" w:rsidRPr="00D70F34" w:rsidRDefault="00013FEC" w:rsidP="00013FEC">
      <w:pPr>
        <w:shd w:val="clear" w:color="auto" w:fill="FFFFFF"/>
        <w:rPr>
          <w:rFonts w:cs="Arial"/>
          <w:color w:val="000000"/>
          <w:u w:val="single"/>
        </w:rPr>
      </w:pPr>
      <w:r w:rsidRPr="00D70F34">
        <w:rPr>
          <w:rFonts w:cs="Arial"/>
          <w:color w:val="000000"/>
        </w:rPr>
        <w:t> </w:t>
      </w:r>
    </w:p>
    <w:p w:rsidR="00013FEC" w:rsidRPr="00D70F34" w:rsidRDefault="00013FEC" w:rsidP="00013FEC">
      <w:pPr>
        <w:shd w:val="clear" w:color="auto" w:fill="FFFFFF"/>
        <w:rPr>
          <w:rFonts w:cs="Arial"/>
          <w:color w:val="000000"/>
          <w:u w:val="single"/>
        </w:rPr>
      </w:pPr>
      <w:r w:rsidRPr="00D70F34">
        <w:rPr>
          <w:rFonts w:cs="Arial"/>
          <w:color w:val="000000"/>
          <w:u w:val="single"/>
        </w:rPr>
        <w:t>All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have a minimum compressive strength of 60 psi (414 kPa).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in walls used as </w:t>
      </w:r>
      <w:r w:rsidRPr="00D70F34">
        <w:rPr>
          <w:rFonts w:cs="Arial"/>
          <w:i/>
          <w:iCs/>
          <w:color w:val="000000"/>
          <w:u w:val="single"/>
        </w:rPr>
        <w:t>braced wall panels</w:t>
      </w:r>
      <w:r>
        <w:rPr>
          <w:rFonts w:cs="Arial"/>
          <w:i/>
          <w:iCs/>
          <w:color w:val="000000"/>
          <w:u w:val="single"/>
        </w:rPr>
        <w:t xml:space="preserve"> </w:t>
      </w:r>
      <w:r w:rsidRPr="00D70F34">
        <w:rPr>
          <w:rFonts w:cs="Arial"/>
          <w:color w:val="000000"/>
          <w:u w:val="single"/>
        </w:rPr>
        <w:t>shall have a minimum compressive strength of 85 psi (586 kPa).</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AU106.6.1</w:t>
      </w:r>
      <w:r w:rsidRPr="00D70F34">
        <w:rPr>
          <w:rFonts w:cs="Arial"/>
          <w:b/>
          <w:bCs/>
          <w:color w:val="000000"/>
        </w:rPr>
        <w:t> </w:t>
      </w:r>
      <w:r w:rsidRPr="00D70F34">
        <w:rPr>
          <w:rFonts w:cs="Arial"/>
          <w:b/>
          <w:bCs/>
          <w:color w:val="000000"/>
          <w:u w:val="single"/>
        </w:rPr>
        <w:t>Demonstration of compressive strength.</w:t>
      </w:r>
      <w:r>
        <w:rPr>
          <w:rFonts w:cs="Arial"/>
          <w:b/>
          <w:bCs/>
          <w:color w:val="000000"/>
          <w:u w:val="single"/>
        </w:rPr>
        <w:t xml:space="preserve"> </w:t>
      </w:r>
      <w:r w:rsidRPr="00D70F34">
        <w:rPr>
          <w:rFonts w:cs="Arial"/>
          <w:color w:val="000000"/>
          <w:u w:val="single"/>
        </w:rPr>
        <w:t>The compressive strength of the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mix to be used in </w:t>
      </w:r>
      <w:r w:rsidRPr="00D70F34">
        <w:rPr>
          <w:rFonts w:cs="Arial"/>
          <w:i/>
          <w:iCs/>
          <w:color w:val="000000"/>
          <w:u w:val="single"/>
        </w:rPr>
        <w:t>structural walls</w:t>
      </w:r>
      <w:r>
        <w:rPr>
          <w:rFonts w:cs="Arial"/>
          <w:i/>
          <w:iCs/>
          <w:color w:val="000000"/>
          <w:u w:val="single"/>
        </w:rPr>
        <w:t xml:space="preserve"> </w:t>
      </w:r>
      <w:r w:rsidRPr="00D70F34">
        <w:rPr>
          <w:rFonts w:cs="Arial"/>
          <w:color w:val="000000"/>
          <w:u w:val="single"/>
        </w:rPr>
        <w:t>and </w:t>
      </w:r>
      <w:r w:rsidRPr="00D70F34">
        <w:rPr>
          <w:rFonts w:cs="Arial"/>
          <w:i/>
          <w:iCs/>
          <w:color w:val="000000"/>
          <w:u w:val="single"/>
        </w:rPr>
        <w:t>nonstructural walls</w:t>
      </w:r>
      <w:r>
        <w:rPr>
          <w:rFonts w:cs="Arial"/>
          <w:i/>
          <w:iCs/>
          <w:color w:val="000000"/>
          <w:u w:val="single"/>
        </w:rPr>
        <w:t xml:space="preserve"> </w:t>
      </w:r>
      <w:r w:rsidRPr="00D70F34">
        <w:rPr>
          <w:rFonts w:cs="Arial"/>
          <w:color w:val="000000"/>
          <w:u w:val="single"/>
        </w:rPr>
        <w:t>as required in Section AU106.6 shall be demonstrated to the </w:t>
      </w:r>
      <w:r w:rsidRPr="00D70F34">
        <w:rPr>
          <w:rFonts w:cs="Arial"/>
          <w:i/>
          <w:iCs/>
          <w:color w:val="000000"/>
          <w:u w:val="single"/>
        </w:rPr>
        <w:t>building official</w:t>
      </w:r>
      <w:r>
        <w:rPr>
          <w:rFonts w:cs="Arial"/>
          <w:i/>
          <w:iCs/>
          <w:color w:val="000000"/>
          <w:u w:val="single"/>
        </w:rPr>
        <w:t xml:space="preserve"> </w:t>
      </w:r>
      <w:r w:rsidRPr="00D70F34">
        <w:rPr>
          <w:rFonts w:cs="Arial"/>
          <w:color w:val="000000"/>
          <w:u w:val="single"/>
        </w:rPr>
        <w:t>before the placement of cob onto walls, with compressive strength tests and an associated report by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laboratory or with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on-site test as follows:</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ind w:left="720" w:hanging="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Five samples of the proposed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mix shall be placed moist to completely fill a 4-inch by 4-inch by 4-inch (102 mm by 102 mm by 102 mm) form and dried to ambient moisture conditions. Samples shall not be oven dried. Any opposite faces shall be faced with plaster of Paris if needed to achieve smooth, parallel faces, after which the sample shall reach ambient moisture conditions before testing. The horizontal cross-section of the dried sample as tested, and the maximum applied load at failure shall be used to calculate the sample’s compressive strength. The fourth lowest value shall be used to determine the mix’s compressive strength.</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AU106.7</w:t>
      </w:r>
      <w:r w:rsidRPr="00D70F34">
        <w:rPr>
          <w:rFonts w:cs="Arial"/>
          <w:b/>
          <w:bCs/>
          <w:color w:val="000000"/>
        </w:rPr>
        <w:t> </w:t>
      </w:r>
      <w:r w:rsidRPr="00D70F34">
        <w:rPr>
          <w:rFonts w:cs="Arial"/>
          <w:b/>
          <w:bCs/>
          <w:color w:val="000000"/>
          <w:u w:val="single"/>
        </w:rPr>
        <w:t>Modulus of rupture of cob structural walls.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in walls used as </w:t>
      </w:r>
      <w:r w:rsidRPr="00D70F34">
        <w:rPr>
          <w:rFonts w:cs="Arial"/>
          <w:i/>
          <w:iCs/>
          <w:color w:val="000000"/>
          <w:u w:val="single"/>
        </w:rPr>
        <w:t>braced wall panels</w:t>
      </w:r>
      <w:r>
        <w:rPr>
          <w:rFonts w:cs="Arial"/>
          <w:i/>
          <w:iCs/>
          <w:color w:val="000000"/>
          <w:u w:val="single"/>
        </w:rPr>
        <w:t xml:space="preserve"> </w:t>
      </w:r>
      <w:r w:rsidRPr="00D70F34">
        <w:rPr>
          <w:rFonts w:cs="Arial"/>
          <w:color w:val="000000"/>
          <w:u w:val="single"/>
        </w:rPr>
        <w:t>shall have a minimum modulus of rupture of 50 psi (345 kPa).</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AU106.7.1</w:t>
      </w:r>
      <w:r w:rsidRPr="00D70F34">
        <w:rPr>
          <w:rFonts w:cs="Arial"/>
          <w:b/>
          <w:bCs/>
          <w:color w:val="000000"/>
        </w:rPr>
        <w:t> </w:t>
      </w:r>
      <w:r w:rsidRPr="00D70F34">
        <w:rPr>
          <w:rFonts w:cs="Arial"/>
          <w:b/>
          <w:bCs/>
          <w:color w:val="000000"/>
          <w:u w:val="single"/>
        </w:rPr>
        <w:t>Demonstration of modulus of rupture.</w:t>
      </w:r>
      <w:r>
        <w:rPr>
          <w:rFonts w:cs="Arial"/>
          <w:b/>
          <w:bCs/>
          <w:color w:val="000000"/>
          <w:u w:val="single"/>
        </w:rPr>
        <w:t xml:space="preserve"> </w:t>
      </w:r>
      <w:r w:rsidRPr="00D70F34">
        <w:rPr>
          <w:rFonts w:cs="Arial"/>
          <w:color w:val="000000"/>
          <w:u w:val="single"/>
        </w:rPr>
        <w:t>The modulus of rupture of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used in structural walls as required in Section AU106.7 shall be demonstrated to the </w:t>
      </w:r>
      <w:r w:rsidRPr="00D70F34">
        <w:rPr>
          <w:rFonts w:cs="Arial"/>
          <w:i/>
          <w:iCs/>
          <w:color w:val="000000"/>
          <w:u w:val="single"/>
        </w:rPr>
        <w:t>building official</w:t>
      </w:r>
      <w:r>
        <w:rPr>
          <w:rFonts w:cs="Arial"/>
          <w:i/>
          <w:iCs/>
          <w:color w:val="000000"/>
          <w:u w:val="single"/>
        </w:rPr>
        <w:t xml:space="preserve"> </w:t>
      </w:r>
      <w:r w:rsidRPr="00D70F34">
        <w:rPr>
          <w:rFonts w:cs="Arial"/>
          <w:color w:val="000000"/>
          <w:u w:val="single"/>
        </w:rPr>
        <w:t>before the placement of cob onto walls, with modulus of rupture tests and an associated report by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laboratory or with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on-site test as follows:</w:t>
      </w:r>
    </w:p>
    <w:p w:rsidR="00013FEC" w:rsidRPr="00D70F34" w:rsidRDefault="00013FEC" w:rsidP="00013FEC">
      <w:pPr>
        <w:shd w:val="clear" w:color="auto" w:fill="FFFFFF"/>
        <w:outlineLvl w:val="1"/>
        <w:rPr>
          <w:rFonts w:cs="Arial"/>
          <w:color w:val="000000"/>
          <w:u w:val="single"/>
        </w:rPr>
      </w:pPr>
    </w:p>
    <w:p w:rsidR="00013FEC" w:rsidRPr="00D70F34" w:rsidRDefault="00013FEC" w:rsidP="00013FEC">
      <w:pPr>
        <w:shd w:val="clear" w:color="auto" w:fill="FFFFFF"/>
        <w:ind w:left="720" w:hanging="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Five samples of the proposed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mix shall be placed moist to completely fill a 6-inch by 6-inch by 12-inch (152 mm by 152 mm by 305 mm) form and dried to indoor ambient moisture conditions. Samples shall not be oven dried. Each sample shall be tested with the 12-inch (305 mm) dimension horizontal. The fourth lowest value shall be used to determine if the mix’s meets the minimum required modulus of rupture.</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AU106.8</w:t>
      </w:r>
      <w:r w:rsidRPr="00D70F34">
        <w:rPr>
          <w:rFonts w:cs="Arial"/>
          <w:b/>
          <w:bCs/>
          <w:color w:val="000000"/>
        </w:rPr>
        <w:t> </w:t>
      </w:r>
      <w:r w:rsidRPr="00D70F34">
        <w:rPr>
          <w:rFonts w:cs="Arial"/>
          <w:b/>
          <w:bCs/>
          <w:color w:val="000000"/>
          <w:u w:val="single"/>
        </w:rPr>
        <w:t>Bearing capacity.</w:t>
      </w:r>
      <w:r>
        <w:rPr>
          <w:rFonts w:cs="Arial"/>
          <w:b/>
          <w:bCs/>
          <w:color w:val="000000"/>
          <w:u w:val="single"/>
        </w:rPr>
        <w:t xml:space="preserve"> </w:t>
      </w:r>
      <w:r w:rsidRPr="00D70F34">
        <w:rPr>
          <w:rFonts w:cs="Arial"/>
          <w:color w:val="000000"/>
          <w:u w:val="single"/>
        </w:rPr>
        <w:t>The allowable bearing capacity for </w:t>
      </w:r>
      <w:r w:rsidRPr="00D70F34">
        <w:rPr>
          <w:rFonts w:cs="Arial"/>
          <w:i/>
          <w:iCs/>
          <w:color w:val="000000"/>
          <w:u w:val="single"/>
        </w:rPr>
        <w:t>cob load-bearing walls</w:t>
      </w:r>
      <w:r>
        <w:rPr>
          <w:rFonts w:cs="Arial"/>
          <w:i/>
          <w:iCs/>
          <w:color w:val="000000"/>
          <w:u w:val="single"/>
        </w:rPr>
        <w:t xml:space="preserve"> </w:t>
      </w:r>
      <w:r w:rsidRPr="00D70F34">
        <w:rPr>
          <w:rFonts w:cs="Arial"/>
          <w:color w:val="000000"/>
          <w:u w:val="single"/>
        </w:rPr>
        <w:t>supporting vertical roof and/or ceiling loads imposed in accordance with Section R301 shall be determined with the following equation:</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b/>
          <w:bCs/>
          <w:color w:val="000000"/>
          <w:u w:val="single"/>
        </w:rPr>
      </w:pPr>
      <w:r w:rsidRPr="00D70F34">
        <w:rPr>
          <w:rFonts w:cs="Arial"/>
          <w:i/>
          <w:iCs/>
          <w:color w:val="000000"/>
          <w:u w:val="single"/>
        </w:rPr>
        <w:t>BC</w:t>
      </w:r>
      <w:r w:rsidRPr="00D70F34">
        <w:rPr>
          <w:rFonts w:cs="Arial"/>
          <w:color w:val="000000"/>
          <w:u w:val="single"/>
        </w:rPr>
        <w:t>= (</w:t>
      </w:r>
      <w:r w:rsidRPr="00D70F34">
        <w:rPr>
          <w:rFonts w:cs="Arial"/>
          <w:i/>
          <w:iCs/>
          <w:color w:val="000000"/>
          <w:u w:val="single"/>
        </w:rPr>
        <w:t>C xT</w:t>
      </w:r>
      <w:r w:rsidRPr="00D70F34">
        <w:rPr>
          <w:rFonts w:cs="Arial"/>
          <w:i/>
          <w:iCs/>
          <w:color w:val="000000"/>
          <w:u w:val="single"/>
          <w:vertAlign w:val="subscript"/>
        </w:rPr>
        <w:t>min</w:t>
      </w:r>
      <w:r w:rsidRPr="00D70F34">
        <w:rPr>
          <w:rFonts w:cs="Arial"/>
          <w:i/>
          <w:iCs/>
          <w:color w:val="000000"/>
          <w:u w:val="single"/>
        </w:rPr>
        <w:t>)/3</w:t>
      </w:r>
      <w:r w:rsidRPr="00D70F34">
        <w:rPr>
          <w:rFonts w:cs="Arial"/>
          <w:color w:val="000000"/>
          <w:u w:val="single"/>
        </w:rPr>
        <w:t>- (</w:t>
      </w:r>
      <w:r w:rsidRPr="00D70F34">
        <w:rPr>
          <w:rFonts w:cs="Arial"/>
          <w:i/>
          <w:iCs/>
          <w:color w:val="000000"/>
          <w:u w:val="single"/>
        </w:rPr>
        <w:t>H x T</w:t>
      </w:r>
      <w:r w:rsidRPr="00D70F34">
        <w:rPr>
          <w:rFonts w:cs="Arial"/>
          <w:i/>
          <w:iCs/>
          <w:color w:val="000000"/>
          <w:u w:val="single"/>
          <w:vertAlign w:val="subscript"/>
        </w:rPr>
        <w:t>avg</w:t>
      </w:r>
      <w:r w:rsidRPr="00D70F34">
        <w:rPr>
          <w:rFonts w:cs="Arial"/>
          <w:i/>
          <w:iCs/>
          <w:color w:val="000000"/>
          <w:u w:val="single"/>
        </w:rPr>
        <w:t>x D</w:t>
      </w:r>
      <w:r w:rsidRPr="00D70F34">
        <w:rPr>
          <w:rFonts w:cs="Arial"/>
          <w:color w:val="000000"/>
          <w:u w:val="single"/>
        </w:rPr>
        <w:t>) </w:t>
      </w:r>
      <w:r>
        <w:rPr>
          <w:rFonts w:cs="Arial"/>
          <w:color w:val="000000"/>
          <w:u w:val="single"/>
        </w:rPr>
        <w:tab/>
      </w:r>
      <w:r>
        <w:rPr>
          <w:rFonts w:cs="Arial"/>
          <w:color w:val="000000"/>
          <w:u w:val="single"/>
        </w:rPr>
        <w:tab/>
      </w:r>
      <w:r w:rsidRPr="00D70F34">
        <w:rPr>
          <w:rFonts w:cs="Arial"/>
          <w:b/>
          <w:bCs/>
          <w:color w:val="000000"/>
          <w:u w:val="single"/>
        </w:rPr>
        <w:t>(Equation AU-2)</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color w:val="000000"/>
          <w:u w:val="single"/>
        </w:rPr>
        <w:lastRenderedPageBreak/>
        <w:t>where:</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u w:val="single"/>
        </w:rPr>
      </w:pPr>
      <w:r w:rsidRPr="00D70F34">
        <w:rPr>
          <w:rFonts w:cs="Arial"/>
          <w:i/>
          <w:iCs/>
          <w:color w:val="000000"/>
          <w:u w:val="single"/>
        </w:rPr>
        <w:t>BC</w:t>
      </w:r>
      <w:r w:rsidRPr="00D70F34">
        <w:rPr>
          <w:rFonts w:cs="Arial"/>
          <w:color w:val="000000"/>
          <w:u w:val="single"/>
        </w:rPr>
        <w:t>= Allowable bearing capacity of wall (in pounds per lineal foot of wall)</w:t>
      </w:r>
    </w:p>
    <w:p w:rsidR="00013FEC" w:rsidRPr="00D70F34" w:rsidRDefault="00013FEC" w:rsidP="00013FEC">
      <w:pPr>
        <w:shd w:val="clear" w:color="auto" w:fill="FFFFFF"/>
        <w:rPr>
          <w:rFonts w:cs="Arial"/>
          <w:color w:val="000000"/>
          <w:u w:val="single"/>
        </w:rPr>
      </w:pPr>
      <w:r w:rsidRPr="00D70F34">
        <w:rPr>
          <w:rFonts w:cs="Arial"/>
          <w:i/>
          <w:iCs/>
          <w:color w:val="000000"/>
          <w:u w:val="single"/>
        </w:rPr>
        <w:t>C</w:t>
      </w:r>
      <w:r w:rsidRPr="00D70F34">
        <w:rPr>
          <w:rFonts w:cs="Arial"/>
          <w:color w:val="000000"/>
          <w:u w:val="single"/>
        </w:rPr>
        <w:t>= Compressive strength (in psi) as determined in accordance with Section AU106.6</w:t>
      </w:r>
    </w:p>
    <w:p w:rsidR="00013FEC" w:rsidRPr="00D70F34" w:rsidRDefault="00013FEC" w:rsidP="00013FEC">
      <w:pPr>
        <w:shd w:val="clear" w:color="auto" w:fill="FFFFFF"/>
        <w:rPr>
          <w:rFonts w:cs="Arial"/>
          <w:color w:val="000000"/>
          <w:u w:val="single"/>
        </w:rPr>
      </w:pPr>
      <w:r w:rsidRPr="00D70F34">
        <w:rPr>
          <w:rFonts w:cs="Arial"/>
          <w:i/>
          <w:iCs/>
          <w:color w:val="000000"/>
          <w:u w:val="single"/>
        </w:rPr>
        <w:t>T</w:t>
      </w:r>
      <w:r w:rsidRPr="00D70F34">
        <w:rPr>
          <w:rFonts w:cs="Arial"/>
          <w:i/>
          <w:iCs/>
          <w:color w:val="000000"/>
          <w:u w:val="single"/>
          <w:vertAlign w:val="subscript"/>
        </w:rPr>
        <w:t>min</w:t>
      </w:r>
      <w:r w:rsidRPr="00D70F34">
        <w:rPr>
          <w:rFonts w:cs="Arial"/>
          <w:color w:val="000000"/>
          <w:u w:val="single"/>
        </w:rPr>
        <w:t>= Thickness of wall (in feet) at its minimum</w:t>
      </w:r>
    </w:p>
    <w:p w:rsidR="00013FEC" w:rsidRPr="00D70F34" w:rsidRDefault="00013FEC" w:rsidP="00013FEC">
      <w:pPr>
        <w:shd w:val="clear" w:color="auto" w:fill="FFFFFF"/>
        <w:rPr>
          <w:rFonts w:cs="Arial"/>
          <w:color w:val="000000"/>
          <w:u w:val="single"/>
        </w:rPr>
      </w:pPr>
      <w:r w:rsidRPr="00D70F34">
        <w:rPr>
          <w:rFonts w:cs="Arial"/>
          <w:i/>
          <w:iCs/>
          <w:color w:val="000000"/>
          <w:u w:val="single"/>
        </w:rPr>
        <w:t>H</w:t>
      </w:r>
      <w:r w:rsidRPr="00D70F34">
        <w:rPr>
          <w:rFonts w:cs="Arial"/>
          <w:color w:val="000000"/>
          <w:u w:val="single"/>
        </w:rPr>
        <w:t>= Height of cob portion of wall (in feet)</w:t>
      </w:r>
    </w:p>
    <w:p w:rsidR="00013FEC" w:rsidRPr="00D70F34" w:rsidRDefault="00013FEC" w:rsidP="00013FEC">
      <w:pPr>
        <w:shd w:val="clear" w:color="auto" w:fill="FFFFFF"/>
        <w:rPr>
          <w:rFonts w:cs="Arial"/>
          <w:color w:val="000000"/>
          <w:u w:val="single"/>
        </w:rPr>
      </w:pPr>
      <w:r w:rsidRPr="00D70F34">
        <w:rPr>
          <w:rFonts w:cs="Arial"/>
          <w:i/>
          <w:iCs/>
          <w:color w:val="000000"/>
          <w:u w:val="single"/>
        </w:rPr>
        <w:t>T</w:t>
      </w:r>
      <w:r w:rsidRPr="00D70F34">
        <w:rPr>
          <w:rFonts w:cs="Arial"/>
          <w:i/>
          <w:iCs/>
          <w:color w:val="000000"/>
          <w:u w:val="single"/>
          <w:vertAlign w:val="subscript"/>
        </w:rPr>
        <w:t>avg</w:t>
      </w:r>
      <w:r w:rsidRPr="00D70F34">
        <w:rPr>
          <w:rFonts w:cs="Arial"/>
          <w:color w:val="000000"/>
          <w:u w:val="single"/>
        </w:rPr>
        <w:t>= Average thickness of wall (in feet)</w:t>
      </w:r>
    </w:p>
    <w:p w:rsidR="00013FEC" w:rsidRPr="00D70F34" w:rsidRDefault="00013FEC" w:rsidP="00013FEC">
      <w:pPr>
        <w:shd w:val="clear" w:color="auto" w:fill="FFFFFF"/>
        <w:rPr>
          <w:rFonts w:cs="Arial"/>
          <w:color w:val="000000"/>
          <w:u w:val="single"/>
        </w:rPr>
      </w:pPr>
      <w:r w:rsidRPr="00D70F34">
        <w:rPr>
          <w:rFonts w:cs="Arial"/>
          <w:i/>
          <w:iCs/>
          <w:color w:val="000000"/>
          <w:u w:val="single"/>
        </w:rPr>
        <w:t>D</w:t>
      </w:r>
      <w:r w:rsidRPr="00D70F34">
        <w:rPr>
          <w:rFonts w:cs="Arial"/>
          <w:color w:val="000000"/>
          <w:u w:val="single"/>
        </w:rPr>
        <w:t>= Density of cob = 110 (in pcf), unless a lesser value at equilibrium moisture content is demonstrated</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AU106.8.1</w:t>
      </w:r>
      <w:r w:rsidRPr="00D70F34">
        <w:rPr>
          <w:rFonts w:cs="Arial"/>
          <w:b/>
          <w:bCs/>
          <w:color w:val="000000"/>
        </w:rPr>
        <w:t> </w:t>
      </w:r>
      <w:r w:rsidRPr="00D70F34">
        <w:rPr>
          <w:rFonts w:cs="Arial"/>
          <w:b/>
          <w:bCs/>
          <w:color w:val="000000"/>
          <w:u w:val="single"/>
        </w:rPr>
        <w:t>Support of uniform loads.</w:t>
      </w:r>
      <w:r>
        <w:rPr>
          <w:rFonts w:cs="Arial"/>
          <w:b/>
          <w:bCs/>
          <w:color w:val="000000"/>
          <w:u w:val="single"/>
        </w:rPr>
        <w:t xml:space="preserve"> </w:t>
      </w:r>
      <w:r w:rsidRPr="00D70F34">
        <w:rPr>
          <w:rFonts w:cs="Arial"/>
          <w:color w:val="000000"/>
          <w:u w:val="single"/>
        </w:rPr>
        <w:t>Uniform roof and/or ceiling loads shall be supported by </w:t>
      </w:r>
      <w:r w:rsidRPr="00D70F34">
        <w:rPr>
          <w:rFonts w:cs="Arial"/>
          <w:i/>
          <w:iCs/>
          <w:color w:val="000000"/>
          <w:u w:val="single"/>
        </w:rPr>
        <w:t>cob load-bearing</w:t>
      </w:r>
      <w:r>
        <w:rPr>
          <w:rFonts w:cs="Arial"/>
          <w:i/>
          <w:iCs/>
          <w:color w:val="000000"/>
          <w:u w:val="single"/>
        </w:rPr>
        <w:t xml:space="preserve"> </w:t>
      </w:r>
      <w:r w:rsidRPr="00D70F34">
        <w:rPr>
          <w:rFonts w:cs="Arial"/>
          <w:i/>
          <w:iCs/>
          <w:color w:val="000000"/>
          <w:u w:val="single"/>
        </w:rPr>
        <w:t>walls</w:t>
      </w:r>
      <w:r>
        <w:rPr>
          <w:rFonts w:cs="Arial"/>
          <w:i/>
          <w:iCs/>
          <w:color w:val="000000"/>
          <w:u w:val="single"/>
        </w:rPr>
        <w:t xml:space="preserve"> </w:t>
      </w:r>
      <w:r w:rsidRPr="00D70F34">
        <w:rPr>
          <w:rFonts w:cs="Arial"/>
          <w:color w:val="000000"/>
          <w:u w:val="single"/>
        </w:rPr>
        <w:t>not exceeding their allowable bearing capacity, as demonstrated in accordance with the following equation:</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b/>
          <w:bCs/>
          <w:color w:val="000000"/>
          <w:u w:val="single"/>
        </w:rPr>
      </w:pPr>
      <w:r w:rsidRPr="00D70F34">
        <w:rPr>
          <w:rFonts w:cs="Arial"/>
          <w:i/>
          <w:iCs/>
          <w:color w:val="000000"/>
          <w:u w:val="single"/>
        </w:rPr>
        <w:t>BL ≤ BC</w:t>
      </w:r>
      <w:r>
        <w:rPr>
          <w:rFonts w:cs="Arial"/>
          <w:i/>
          <w:iCs/>
          <w:color w:val="000000"/>
          <w:u w:val="single"/>
        </w:rPr>
        <w:tab/>
      </w:r>
      <w:r>
        <w:rPr>
          <w:rFonts w:cs="Arial"/>
          <w:i/>
          <w:iCs/>
          <w:color w:val="000000"/>
          <w:u w:val="single"/>
        </w:rPr>
        <w:tab/>
      </w:r>
      <w:r w:rsidRPr="00D70F34">
        <w:rPr>
          <w:rFonts w:cs="Arial"/>
          <w:b/>
          <w:bCs/>
          <w:color w:val="000000"/>
          <w:u w:val="single"/>
        </w:rPr>
        <w:t>(Equation AU-3)</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color w:val="000000"/>
          <w:u w:val="single"/>
        </w:rPr>
        <w:t>where:</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u w:val="single"/>
        </w:rPr>
      </w:pPr>
      <w:r w:rsidRPr="00D70F34">
        <w:rPr>
          <w:rFonts w:cs="Arial"/>
          <w:i/>
          <w:iCs/>
          <w:color w:val="000000"/>
          <w:u w:val="single"/>
        </w:rPr>
        <w:t>BL</w:t>
      </w:r>
      <w:r w:rsidRPr="00D70F34">
        <w:rPr>
          <w:rFonts w:cs="Arial"/>
          <w:color w:val="000000"/>
          <w:u w:val="single"/>
        </w:rPr>
        <w:t>= Design load on the wall (in pounds per lineal foot) determined in accordance with Sections R301.4 and R301.6</w:t>
      </w:r>
    </w:p>
    <w:p w:rsidR="00013FEC" w:rsidRPr="00D70F34" w:rsidRDefault="00013FEC" w:rsidP="00013FEC">
      <w:pPr>
        <w:shd w:val="clear" w:color="auto" w:fill="FFFFFF"/>
        <w:rPr>
          <w:rFonts w:cs="Arial"/>
          <w:color w:val="000000"/>
          <w:u w:val="single"/>
        </w:rPr>
      </w:pPr>
      <w:r w:rsidRPr="00D70F34">
        <w:rPr>
          <w:rFonts w:cs="Arial"/>
          <w:i/>
          <w:iCs/>
          <w:color w:val="000000"/>
          <w:u w:val="single"/>
        </w:rPr>
        <w:t>BC</w:t>
      </w:r>
      <w:r w:rsidRPr="00D70F34">
        <w:rPr>
          <w:rFonts w:cs="Arial"/>
          <w:color w:val="000000"/>
          <w:u w:val="single"/>
        </w:rPr>
        <w:t>= Allowable bearing capacity of wall (in pounds per lineal foot of wall) determined in accordance with Section AU106.8</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AU106.8.2</w:t>
      </w:r>
      <w:r w:rsidRPr="00D70F34">
        <w:rPr>
          <w:rFonts w:cs="Arial"/>
          <w:b/>
          <w:bCs/>
          <w:color w:val="000000"/>
        </w:rPr>
        <w:t> </w:t>
      </w:r>
      <w:r w:rsidRPr="00D70F34">
        <w:rPr>
          <w:rFonts w:cs="Arial"/>
          <w:b/>
          <w:bCs/>
          <w:color w:val="000000"/>
          <w:u w:val="single"/>
        </w:rPr>
        <w:t>Support of concentrated loads.</w:t>
      </w:r>
      <w:r>
        <w:rPr>
          <w:rFonts w:cs="Arial"/>
          <w:b/>
          <w:bCs/>
          <w:color w:val="000000"/>
          <w:u w:val="single"/>
        </w:rPr>
        <w:t xml:space="preserve"> </w:t>
      </w:r>
      <w:r w:rsidRPr="00D70F34">
        <w:rPr>
          <w:rFonts w:cs="Arial"/>
          <w:color w:val="000000"/>
          <w:u w:val="single"/>
        </w:rPr>
        <w:t>Concentrated roof and/or ceiling loads shall be distributed by structural elements capable of distributing the loads to the </w:t>
      </w:r>
      <w:r w:rsidRPr="00D70F34">
        <w:rPr>
          <w:rFonts w:cs="Arial"/>
          <w:i/>
          <w:iCs/>
          <w:color w:val="000000"/>
          <w:u w:val="single"/>
        </w:rPr>
        <w:t>cob load-bearing</w:t>
      </w:r>
      <w:r>
        <w:rPr>
          <w:rFonts w:cs="Arial"/>
          <w:i/>
          <w:iCs/>
          <w:color w:val="000000"/>
          <w:u w:val="single"/>
        </w:rPr>
        <w:t xml:space="preserve"> </w:t>
      </w:r>
      <w:r w:rsidRPr="00D70F34">
        <w:rPr>
          <w:rFonts w:cs="Arial"/>
          <w:i/>
          <w:iCs/>
          <w:color w:val="000000"/>
          <w:u w:val="single"/>
        </w:rPr>
        <w:t>wall</w:t>
      </w:r>
      <w:r>
        <w:rPr>
          <w:rFonts w:cs="Arial"/>
          <w:i/>
          <w:iCs/>
          <w:color w:val="000000"/>
          <w:u w:val="single"/>
        </w:rPr>
        <w:t xml:space="preserve"> </w:t>
      </w:r>
      <w:r w:rsidRPr="00D70F34">
        <w:rPr>
          <w:rFonts w:cs="Arial"/>
          <w:color w:val="000000"/>
          <w:u w:val="single"/>
        </w:rPr>
        <w:t>and within its allowable bearing capacity as determined in accordance with Section AU106.8. Concentrated loads over lintels or over bond beams spanning openings shall require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AU106.9</w:t>
      </w:r>
      <w:r w:rsidRPr="00D70F34">
        <w:rPr>
          <w:rFonts w:cs="Arial"/>
          <w:b/>
          <w:bCs/>
          <w:color w:val="000000"/>
        </w:rPr>
        <w:t> </w:t>
      </w:r>
      <w:r w:rsidRPr="00D70F34">
        <w:rPr>
          <w:rFonts w:cs="Arial"/>
          <w:b/>
          <w:bCs/>
          <w:color w:val="000000"/>
          <w:u w:val="single"/>
        </w:rPr>
        <w:t>Bond beams.</w:t>
      </w:r>
      <w:r>
        <w:rPr>
          <w:rFonts w:cs="Arial"/>
          <w:b/>
          <w:bCs/>
          <w:color w:val="000000"/>
          <w:u w:val="single"/>
        </w:rPr>
        <w:t xml:space="preserve"> </w:t>
      </w:r>
      <w:r w:rsidRPr="00D70F34">
        <w:rPr>
          <w:rFonts w:cs="Arial"/>
          <w:color w:val="000000"/>
        </w:rPr>
        <w:t> </w:t>
      </w:r>
      <w:r w:rsidRPr="00D70F34">
        <w:rPr>
          <w:rFonts w:cs="Arial"/>
          <w:i/>
          <w:iCs/>
          <w:color w:val="000000"/>
          <w:u w:val="single"/>
        </w:rPr>
        <w:t xml:space="preserve">Cob structural </w:t>
      </w:r>
      <w:r>
        <w:rPr>
          <w:rFonts w:cs="Arial"/>
          <w:i/>
          <w:iCs/>
          <w:color w:val="000000"/>
          <w:u w:val="single"/>
        </w:rPr>
        <w:t>wall s</w:t>
      </w:r>
      <w:r w:rsidRPr="00D70F34">
        <w:rPr>
          <w:rFonts w:cs="Arial"/>
          <w:color w:val="000000"/>
          <w:u w:val="single"/>
        </w:rPr>
        <w:t>hall require a bond beam at the top of the wall in accordance with Sections AU106.9.1, AU106.9.2 or AU106.9.3, and shall be anchored to the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below in accordance with Tables AU105.3, AU106.11(1) and AU106.12 as applicable and most restrictive. Bond beams spanning openings shall be in accordance with Section AU106.9.4.</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AU106.9.1</w:t>
      </w:r>
      <w:r w:rsidRPr="00D70F34">
        <w:rPr>
          <w:rFonts w:cs="Arial"/>
          <w:b/>
          <w:bCs/>
          <w:color w:val="000000"/>
        </w:rPr>
        <w:t> </w:t>
      </w:r>
      <w:r w:rsidRPr="00D70F34">
        <w:rPr>
          <w:rFonts w:cs="Arial"/>
          <w:b/>
          <w:bCs/>
          <w:color w:val="000000"/>
          <w:u w:val="single"/>
        </w:rPr>
        <w:t>Wood bond beams.</w:t>
      </w:r>
      <w:r>
        <w:rPr>
          <w:rFonts w:cs="Arial"/>
          <w:b/>
          <w:bCs/>
          <w:color w:val="000000"/>
          <w:u w:val="single"/>
        </w:rPr>
        <w:t xml:space="preserve"> </w:t>
      </w:r>
      <w:r w:rsidRPr="00D70F34">
        <w:rPr>
          <w:rFonts w:cs="Arial"/>
          <w:color w:val="000000"/>
          <w:u w:val="single"/>
        </w:rPr>
        <w:t>Wood bond beams shall be not less than nominal 4 inches high by 8 inches wide and shall comply with Sections AU106.9.1.1 through AU106.9.1.3.</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AU106.9.1.1</w:t>
      </w:r>
      <w:r w:rsidRPr="00D70F34">
        <w:rPr>
          <w:rFonts w:cs="Arial"/>
          <w:b/>
          <w:bCs/>
          <w:color w:val="000000"/>
        </w:rPr>
        <w:t> </w:t>
      </w:r>
      <w:r w:rsidRPr="00D70F34">
        <w:rPr>
          <w:rFonts w:cs="Arial"/>
          <w:b/>
          <w:bCs/>
          <w:color w:val="000000"/>
          <w:u w:val="single"/>
        </w:rPr>
        <w:t>Wood species and grade.</w:t>
      </w:r>
      <w:r>
        <w:rPr>
          <w:rFonts w:cs="Arial"/>
          <w:b/>
          <w:bCs/>
          <w:color w:val="000000"/>
          <w:u w:val="single"/>
        </w:rPr>
        <w:t xml:space="preserve"> </w:t>
      </w:r>
      <w:r w:rsidRPr="00D70F34">
        <w:rPr>
          <w:rFonts w:cs="Arial"/>
          <w:color w:val="000000"/>
          <w:u w:val="single"/>
        </w:rPr>
        <w:t>Wood bond beams shall be of a species with an extreme fiber in bending (</w:t>
      </w:r>
      <w:r w:rsidRPr="00D70F34">
        <w:rPr>
          <w:rFonts w:cs="Arial"/>
          <w:i/>
          <w:iCs/>
          <w:color w:val="000000"/>
          <w:u w:val="single"/>
        </w:rPr>
        <w:t>F</w:t>
      </w:r>
      <w:r w:rsidRPr="00D70F34">
        <w:rPr>
          <w:rFonts w:cs="Arial"/>
          <w:i/>
          <w:iCs/>
          <w:color w:val="000000"/>
          <w:u w:val="single"/>
          <w:vertAlign w:val="subscript"/>
        </w:rPr>
        <w:t>b</w:t>
      </w:r>
      <w:r w:rsidRPr="00D70F34">
        <w:rPr>
          <w:rFonts w:cs="Arial"/>
          <w:color w:val="000000"/>
          <w:u w:val="single"/>
        </w:rPr>
        <w:t>) of not less than 850 psi (5.9 MPa), a modulus of elasticity (</w:t>
      </w:r>
      <w:r w:rsidRPr="00D70F34">
        <w:rPr>
          <w:rFonts w:cs="Arial"/>
          <w:i/>
          <w:iCs/>
          <w:color w:val="000000"/>
          <w:u w:val="single"/>
        </w:rPr>
        <w:t>E</w:t>
      </w:r>
      <w:r w:rsidRPr="00D70F34">
        <w:rPr>
          <w:rFonts w:cs="Arial"/>
          <w:color w:val="000000"/>
          <w:u w:val="single"/>
        </w:rPr>
        <w:t>) of not less than 1,300,000 psi (8964 MPa), and of No. 2 grade or better. Composite lumber bond beams shall have an extreme fiber in bending (</w:t>
      </w:r>
      <w:r w:rsidRPr="00D70F34">
        <w:rPr>
          <w:rFonts w:cs="Arial"/>
          <w:i/>
          <w:iCs/>
          <w:color w:val="000000"/>
          <w:u w:val="single"/>
        </w:rPr>
        <w:t>F</w:t>
      </w:r>
      <w:r w:rsidRPr="00D70F34">
        <w:rPr>
          <w:rFonts w:cs="Arial"/>
          <w:i/>
          <w:iCs/>
          <w:color w:val="000000"/>
          <w:u w:val="single"/>
          <w:vertAlign w:val="subscript"/>
        </w:rPr>
        <w:t>b</w:t>
      </w:r>
      <w:r w:rsidRPr="00D70F34">
        <w:rPr>
          <w:rFonts w:cs="Arial"/>
          <w:color w:val="000000"/>
          <w:u w:val="single"/>
        </w:rPr>
        <w:t>) of not less than 850 psi (5.9 MPa), and a modulus of elasticity (</w:t>
      </w:r>
      <w:r w:rsidRPr="00D70F34">
        <w:rPr>
          <w:rFonts w:cs="Arial"/>
          <w:i/>
          <w:iCs/>
          <w:color w:val="000000"/>
          <w:u w:val="single"/>
        </w:rPr>
        <w:t>E</w:t>
      </w:r>
      <w:r w:rsidRPr="00D70F34">
        <w:rPr>
          <w:rFonts w:cs="Arial"/>
          <w:color w:val="000000"/>
          <w:u w:val="single"/>
        </w:rPr>
        <w:t>) of not less than 1,300,000 psi (8964 MPa).</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AU106.9.1.2</w:t>
      </w:r>
      <w:r w:rsidRPr="00D70F34">
        <w:rPr>
          <w:rFonts w:cs="Arial"/>
          <w:b/>
          <w:bCs/>
          <w:color w:val="000000"/>
        </w:rPr>
        <w:t> </w:t>
      </w:r>
      <w:r w:rsidRPr="00D70F34">
        <w:rPr>
          <w:rFonts w:cs="Arial"/>
          <w:b/>
          <w:bCs/>
          <w:color w:val="000000"/>
          <w:u w:val="single"/>
        </w:rPr>
        <w:t>Discontinuity.</w:t>
      </w:r>
      <w:r>
        <w:rPr>
          <w:rFonts w:cs="Arial"/>
          <w:b/>
          <w:bCs/>
          <w:color w:val="000000"/>
          <w:u w:val="single"/>
        </w:rPr>
        <w:t xml:space="preserve"> </w:t>
      </w:r>
      <w:r w:rsidRPr="00D70F34">
        <w:rPr>
          <w:rFonts w:cs="Arial"/>
          <w:color w:val="000000"/>
          <w:u w:val="single"/>
        </w:rPr>
        <w:t>Discontinuous wood bond beams shall be spliced on top with a metal strap with not less than the allowable wind or seismic load tension capacity in accordance with the following, whichever is more restrictive:</w:t>
      </w:r>
    </w:p>
    <w:p w:rsidR="00013FEC" w:rsidRPr="00D70F34" w:rsidRDefault="00013FEC" w:rsidP="00013FEC">
      <w:pPr>
        <w:shd w:val="clear" w:color="auto" w:fill="FFFFFF"/>
        <w:outlineLvl w:val="1"/>
        <w:rPr>
          <w:rFonts w:cs="Arial"/>
          <w:color w:val="000000"/>
          <w:u w:val="single"/>
        </w:rPr>
      </w:pPr>
    </w:p>
    <w:p w:rsidR="00013FEC" w:rsidRPr="00D70F34" w:rsidRDefault="00013FEC" w:rsidP="00013FEC">
      <w:pPr>
        <w:shd w:val="clear" w:color="auto" w:fill="FFFFFF"/>
        <w:ind w:left="720" w:hanging="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For seismic design categories: A: 2500 pounds (11 kN). B: 4500 pounds (20 kN). C: 6000 pounds (26.7 kN).</w:t>
      </w:r>
    </w:p>
    <w:p w:rsidR="00013FEC" w:rsidRPr="00D70F34" w:rsidRDefault="00013FEC" w:rsidP="00013FEC">
      <w:pPr>
        <w:shd w:val="clear" w:color="auto" w:fill="FFFFFF"/>
        <w:ind w:left="720" w:hanging="360"/>
        <w:rPr>
          <w:rFonts w:cs="Arial"/>
          <w:color w:val="000000"/>
          <w:u w:val="single"/>
        </w:rPr>
      </w:pPr>
      <w:r>
        <w:rPr>
          <w:rFonts w:cs="Arial"/>
          <w:color w:val="000000"/>
          <w:u w:val="single"/>
        </w:rPr>
        <w:t>2.</w:t>
      </w:r>
      <w:r>
        <w:rPr>
          <w:rFonts w:cs="Arial"/>
          <w:color w:val="000000"/>
          <w:u w:val="single"/>
        </w:rPr>
        <w:tab/>
      </w:r>
      <w:r w:rsidRPr="00D70F34">
        <w:rPr>
          <w:rFonts w:cs="Arial"/>
          <w:color w:val="000000"/>
          <w:u w:val="single"/>
        </w:rPr>
        <w:t>For braced wall line lengths, when wind governs: 10 feet: 2500 pounds (11 kN). 20 feet: 3400 pounds (15.1 kN). 30 feet: 5000 pounds (22.2 kN).</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AU106.9.1.3</w:t>
      </w:r>
      <w:r w:rsidRPr="00D70F34">
        <w:rPr>
          <w:rFonts w:cs="Arial"/>
          <w:b/>
          <w:bCs/>
          <w:color w:val="000000"/>
        </w:rPr>
        <w:t> </w:t>
      </w:r>
      <w:r w:rsidRPr="00D70F34">
        <w:rPr>
          <w:rFonts w:cs="Arial"/>
          <w:b/>
          <w:bCs/>
          <w:color w:val="000000"/>
          <w:u w:val="single"/>
        </w:rPr>
        <w:t>Corners and curved walls.</w:t>
      </w:r>
      <w:r>
        <w:rPr>
          <w:rFonts w:cs="Arial"/>
          <w:b/>
          <w:bCs/>
          <w:color w:val="000000"/>
          <w:u w:val="single"/>
        </w:rPr>
        <w:t xml:space="preserve"> </w:t>
      </w:r>
      <w:r w:rsidRPr="00D70F34">
        <w:rPr>
          <w:rFonts w:cs="Arial"/>
          <w:color w:val="000000"/>
          <w:u w:val="single"/>
        </w:rPr>
        <w:t>Wood bond beams at corners and discontinuities atop curved walls shall be connected across their exterior faces with a metal strap with a capacity of not less than that determined in in accordance Section AU106.9.2.</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AU106.9.2</w:t>
      </w:r>
      <w:r w:rsidRPr="00D70F34">
        <w:rPr>
          <w:rFonts w:cs="Arial"/>
          <w:b/>
          <w:bCs/>
          <w:color w:val="000000"/>
        </w:rPr>
        <w:t> </w:t>
      </w:r>
      <w:r w:rsidRPr="00D70F34">
        <w:rPr>
          <w:rFonts w:cs="Arial"/>
          <w:b/>
          <w:bCs/>
          <w:color w:val="000000"/>
          <w:u w:val="single"/>
        </w:rPr>
        <w:t>Concrete bond beams.</w:t>
      </w:r>
      <w:r>
        <w:rPr>
          <w:rFonts w:cs="Arial"/>
          <w:b/>
          <w:bCs/>
          <w:color w:val="000000"/>
          <w:u w:val="single"/>
        </w:rPr>
        <w:t xml:space="preserve"> </w:t>
      </w:r>
      <w:r w:rsidRPr="00D70F34">
        <w:rPr>
          <w:rFonts w:cs="Arial"/>
          <w:color w:val="000000"/>
          <w:u w:val="single"/>
        </w:rPr>
        <w:t xml:space="preserve">Concrete bond beams shall be not less than 6 inches (152 mm) high by 8 inches (305 mm) wide. Concrete bond beams shall be reinforced with two # 4 bars, 2 inches (51 mm) clear from the bottom and 2 inches (51 mm) clear from the sides. Lap splices shall comply with Table R608.5.4(1). </w:t>
      </w:r>
      <w:r w:rsidRPr="00D70F34">
        <w:rPr>
          <w:rFonts w:cs="Arial"/>
          <w:color w:val="000000"/>
          <w:u w:val="single"/>
        </w:rPr>
        <w:lastRenderedPageBreak/>
        <w:t>Reinforcing at corners shall be in accordance with the horizontal reinforcing requirements in Section R608.6.4. The concrete shall have a compressive strength of not less than 2500 psi (17.2 MPa) at 28 days.</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AU106.9.3</w:t>
      </w:r>
      <w:r w:rsidRPr="00D70F34">
        <w:rPr>
          <w:rFonts w:cs="Arial"/>
          <w:b/>
          <w:bCs/>
          <w:color w:val="000000"/>
        </w:rPr>
        <w:t> </w:t>
      </w:r>
      <w:r w:rsidRPr="00D70F34">
        <w:rPr>
          <w:rFonts w:cs="Arial"/>
          <w:b/>
          <w:bCs/>
          <w:color w:val="000000"/>
          <w:u w:val="single"/>
        </w:rPr>
        <w:t>Other bond beams.</w:t>
      </w:r>
      <w:r>
        <w:rPr>
          <w:rFonts w:cs="Arial"/>
          <w:b/>
          <w:bCs/>
          <w:color w:val="000000"/>
          <w:u w:val="single"/>
        </w:rPr>
        <w:t xml:space="preserve"> </w:t>
      </w:r>
      <w:r w:rsidRPr="00D70F34">
        <w:rPr>
          <w:rFonts w:cs="Arial"/>
          <w:color w:val="000000"/>
          <w:u w:val="single"/>
        </w:rPr>
        <w:t>Bond beams of other materials, including earthen materials, require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w:t>
      </w: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AU106.9.4</w:t>
      </w:r>
      <w:r w:rsidRPr="00D70F34">
        <w:rPr>
          <w:rFonts w:cs="Arial"/>
          <w:b/>
          <w:bCs/>
          <w:color w:val="000000"/>
        </w:rPr>
        <w:t> </w:t>
      </w:r>
      <w:r w:rsidRPr="00D70F34">
        <w:rPr>
          <w:rFonts w:cs="Arial"/>
          <w:b/>
          <w:bCs/>
          <w:color w:val="000000"/>
          <w:u w:val="single"/>
        </w:rPr>
        <w:t>Bond beams spanning openings.</w:t>
      </w:r>
      <w:r>
        <w:rPr>
          <w:rFonts w:cs="Arial"/>
          <w:b/>
          <w:bCs/>
          <w:color w:val="000000"/>
          <w:u w:val="single"/>
        </w:rPr>
        <w:t xml:space="preserve"> </w:t>
      </w:r>
      <w:r w:rsidRPr="00D70F34">
        <w:rPr>
          <w:rFonts w:cs="Arial"/>
          <w:color w:val="000000"/>
          <w:u w:val="single"/>
        </w:rPr>
        <w:t>Bond beams that support uniform roof and/or ceiling loads and span openings in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in accordance with Table AU106.10. Bond beams shall be continuous across the opening and not less than 1 foot (305 mm) beyond each side of the opening.</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AU106.9.5</w:t>
      </w:r>
      <w:r w:rsidRPr="00D70F34">
        <w:rPr>
          <w:rFonts w:cs="Arial"/>
          <w:b/>
          <w:bCs/>
          <w:color w:val="000000"/>
        </w:rPr>
        <w:t> </w:t>
      </w:r>
      <w:r w:rsidRPr="00D70F34">
        <w:rPr>
          <w:rFonts w:cs="Arial"/>
          <w:b/>
          <w:bCs/>
          <w:color w:val="000000"/>
          <w:u w:val="single"/>
        </w:rPr>
        <w:t>Connection of roof framing to bond beams.</w:t>
      </w:r>
      <w:r>
        <w:rPr>
          <w:rFonts w:cs="Arial"/>
          <w:b/>
          <w:bCs/>
          <w:color w:val="000000"/>
          <w:u w:val="single"/>
        </w:rPr>
        <w:t xml:space="preserve"> </w:t>
      </w:r>
      <w:r w:rsidRPr="00D70F34">
        <w:rPr>
          <w:rFonts w:cs="Arial"/>
          <w:color w:val="000000"/>
          <w:u w:val="single"/>
        </w:rPr>
        <w:t>Roof and ceiling framing shall be attached to bond beams in accordance with Table R602.3(1), Items 2, 6, 30, 31, and 32. Tension ties shall be provided in accordance with Figure R608.9(9) and Footnote f of Table AU105.3. 10d toe nails at 6 inches (152 mm) on center shall be provided from the rim blocking to top plate for the entirety of braced wall lines, instead of the 43 mil strap shown in Figure R608.9(9). A nominal 2-inch by 6-inch (51 mm by 152 mm) wood plate shall be installed on concrete bond beams with 5/8-inch (16 mm) diameter anchor bolts with 5-inch (127 mm) embedment at 2 feet (610 mm) on center to allow the required fastening of roof and ceiling framing, including tension ties and toe nailing of rim blocking.</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AU106.9.6</w:t>
      </w:r>
      <w:r w:rsidRPr="00D70F34">
        <w:rPr>
          <w:rFonts w:cs="Arial"/>
          <w:b/>
          <w:bCs/>
          <w:color w:val="000000"/>
        </w:rPr>
        <w:t> </w:t>
      </w:r>
      <w:r w:rsidRPr="00D70F34">
        <w:rPr>
          <w:rFonts w:cs="Arial"/>
          <w:b/>
          <w:bCs/>
          <w:color w:val="000000"/>
          <w:u w:val="single"/>
        </w:rPr>
        <w:t>Bond beams at gable and shed roof end walls.</w:t>
      </w:r>
      <w:r>
        <w:rPr>
          <w:rFonts w:cs="Arial"/>
          <w:b/>
          <w:bCs/>
          <w:color w:val="000000"/>
          <w:u w:val="single"/>
        </w:rPr>
        <w:t xml:space="preserve"> </w:t>
      </w:r>
      <w:r w:rsidRPr="00D70F34">
        <w:rPr>
          <w:rFonts w:cs="Arial"/>
          <w:color w:val="000000"/>
          <w:u w:val="single"/>
        </w:rPr>
        <w:t>Bond beams at end walls of buildings with gable or shed roofs shall comply with the following:</w:t>
      </w:r>
    </w:p>
    <w:p w:rsidR="00013FEC" w:rsidRDefault="00013FEC" w:rsidP="00013FEC">
      <w:pPr>
        <w:shd w:val="clear" w:color="auto" w:fill="FFFFFF"/>
        <w:rPr>
          <w:rFonts w:cs="Arial"/>
          <w:color w:val="000000"/>
        </w:rPr>
      </w:pPr>
    </w:p>
    <w:p w:rsidR="00013FEC" w:rsidRPr="00280449" w:rsidRDefault="00013FEC" w:rsidP="00013FEC">
      <w:pPr>
        <w:shd w:val="clear" w:color="auto" w:fill="FFFFFF"/>
        <w:ind w:left="360"/>
        <w:rPr>
          <w:rFonts w:cs="Arial"/>
          <w:color w:val="000000"/>
        </w:rPr>
      </w:pPr>
      <w:r w:rsidRPr="00280449">
        <w:rPr>
          <w:rFonts w:cs="Arial"/>
          <w:color w:val="000000"/>
        </w:rPr>
        <w:t>1.</w:t>
      </w:r>
      <w:r w:rsidRPr="00280449">
        <w:rPr>
          <w:rFonts w:cs="Arial"/>
          <w:color w:val="000000"/>
        </w:rPr>
        <w:tab/>
        <w:t>End walls shall not exceed 20 feet (6096 mm) in length.</w:t>
      </w:r>
    </w:p>
    <w:p w:rsidR="00013FEC" w:rsidRPr="00280449" w:rsidRDefault="00013FEC" w:rsidP="00013FEC">
      <w:pPr>
        <w:shd w:val="clear" w:color="auto" w:fill="FFFFFF"/>
        <w:ind w:left="360"/>
        <w:rPr>
          <w:rFonts w:cs="Arial"/>
          <w:color w:val="000000"/>
        </w:rPr>
      </w:pPr>
      <w:r w:rsidRPr="00280449">
        <w:rPr>
          <w:rFonts w:cs="Arial"/>
          <w:color w:val="000000"/>
        </w:rPr>
        <w:t>2.</w:t>
      </w:r>
      <w:r w:rsidRPr="00280449">
        <w:rPr>
          <w:rFonts w:cs="Arial"/>
          <w:color w:val="000000"/>
        </w:rPr>
        <w:tab/>
        <w:t>Shall be continuous and straight for the entire wall line.</w:t>
      </w:r>
    </w:p>
    <w:p w:rsidR="00013FEC" w:rsidRPr="00280449" w:rsidRDefault="00013FEC" w:rsidP="00013FEC">
      <w:pPr>
        <w:shd w:val="clear" w:color="auto" w:fill="FFFFFF"/>
        <w:ind w:left="360"/>
        <w:rPr>
          <w:rFonts w:cs="Arial"/>
          <w:color w:val="000000"/>
        </w:rPr>
      </w:pPr>
      <w:r w:rsidRPr="00280449">
        <w:rPr>
          <w:rFonts w:cs="Arial"/>
          <w:color w:val="000000"/>
        </w:rPr>
        <w:t>3.</w:t>
      </w:r>
      <w:r w:rsidRPr="00280449">
        <w:rPr>
          <w:rFonts w:cs="Arial"/>
          <w:color w:val="000000"/>
        </w:rPr>
        <w:tab/>
        <w:t>Wood bond beams when used shall comply with the following:</w:t>
      </w:r>
    </w:p>
    <w:p w:rsidR="00013FEC" w:rsidRPr="00280449" w:rsidRDefault="00013FEC" w:rsidP="00013FEC">
      <w:pPr>
        <w:shd w:val="clear" w:color="auto" w:fill="FFFFFF"/>
        <w:ind w:left="1080" w:hanging="360"/>
        <w:rPr>
          <w:rFonts w:cs="Arial"/>
          <w:color w:val="000000"/>
        </w:rPr>
      </w:pPr>
      <w:r w:rsidRPr="00280449">
        <w:rPr>
          <w:rFonts w:cs="Arial"/>
          <w:color w:val="000000"/>
        </w:rPr>
        <w:t>3.1</w:t>
      </w:r>
      <w:r>
        <w:rPr>
          <w:rFonts w:cs="Arial"/>
          <w:color w:val="000000"/>
        </w:rPr>
        <w:t>.</w:t>
      </w:r>
      <w:r>
        <w:rPr>
          <w:rFonts w:cs="Arial"/>
          <w:color w:val="000000"/>
        </w:rPr>
        <w:tab/>
      </w:r>
      <w:r w:rsidRPr="00280449">
        <w:rPr>
          <w:rFonts w:cs="Arial"/>
          <w:color w:val="000000"/>
        </w:rPr>
        <w:t>Not less than nominal 4x8 (102 mm by 203 mm) when wind design governs in accordance with Tables AU106.11(2) and AU106.11(3), and for wall lengths ≤ 20 feet (6096 mm) in Seismic Design Category A, and for wall lengths ≤ 10 feet (3048 mm) in Seismic Design Categories B and C.</w:t>
      </w:r>
    </w:p>
    <w:p w:rsidR="00013FEC" w:rsidRPr="00280449" w:rsidRDefault="00013FEC" w:rsidP="00013FEC">
      <w:pPr>
        <w:shd w:val="clear" w:color="auto" w:fill="FFFFFF"/>
        <w:ind w:left="1080" w:hanging="360"/>
        <w:rPr>
          <w:rFonts w:cs="Arial"/>
          <w:color w:val="000000"/>
        </w:rPr>
      </w:pPr>
      <w:r w:rsidRPr="00280449">
        <w:rPr>
          <w:rFonts w:cs="Arial"/>
          <w:color w:val="000000"/>
        </w:rPr>
        <w:t>3.2.</w:t>
      </w:r>
      <w:r>
        <w:rPr>
          <w:rFonts w:cs="Arial"/>
          <w:color w:val="000000"/>
        </w:rPr>
        <w:tab/>
      </w:r>
      <w:r w:rsidRPr="00280449">
        <w:rPr>
          <w:rFonts w:cs="Arial"/>
          <w:color w:val="000000"/>
        </w:rPr>
        <w:t>Not less than nominal 4x10 (102 mm by 254 mm) for wall lengths ≤ 20 feet (6096 mm) in Seismic Design Category B.</w:t>
      </w:r>
    </w:p>
    <w:p w:rsidR="00013FEC" w:rsidRPr="00280449" w:rsidRDefault="00013FEC" w:rsidP="00013FEC">
      <w:pPr>
        <w:shd w:val="clear" w:color="auto" w:fill="FFFFFF"/>
        <w:ind w:left="1080" w:hanging="360"/>
        <w:rPr>
          <w:rFonts w:cs="Arial"/>
          <w:color w:val="000000"/>
        </w:rPr>
      </w:pPr>
      <w:r w:rsidRPr="00280449">
        <w:rPr>
          <w:rFonts w:cs="Arial"/>
          <w:color w:val="000000"/>
        </w:rPr>
        <w:t>3.3.</w:t>
      </w:r>
      <w:r>
        <w:rPr>
          <w:rFonts w:cs="Arial"/>
          <w:color w:val="000000"/>
        </w:rPr>
        <w:tab/>
      </w:r>
      <w:r w:rsidRPr="00280449">
        <w:rPr>
          <w:rFonts w:cs="Arial"/>
          <w:color w:val="000000"/>
        </w:rPr>
        <w:t>Not less than nominal 6x12 (152 mm by 305 mm) or 4x16 (102 mm by 406 mm) for wall lengths ≤ 20 feet (6096 mm) in Seismic Design Category C.</w:t>
      </w:r>
    </w:p>
    <w:p w:rsidR="00013FEC" w:rsidRPr="00280449" w:rsidRDefault="00013FEC" w:rsidP="00013FEC">
      <w:pPr>
        <w:shd w:val="clear" w:color="auto" w:fill="FFFFFF"/>
        <w:ind w:left="720" w:hanging="360"/>
        <w:rPr>
          <w:rFonts w:cs="Arial"/>
          <w:color w:val="000000"/>
        </w:rPr>
      </w:pPr>
      <w:r w:rsidRPr="00280449">
        <w:rPr>
          <w:rFonts w:cs="Arial"/>
          <w:color w:val="000000"/>
        </w:rPr>
        <w:t>4.</w:t>
      </w:r>
      <w:r w:rsidRPr="00280449">
        <w:rPr>
          <w:rFonts w:cs="Arial"/>
          <w:color w:val="000000"/>
        </w:rPr>
        <w:tab/>
        <w:t>Concrete bond beams when used shall be in accordance with Section AU106.9.2 in Seismic Design Categories A, B, and C and for ultimate design wind speeds ≤ 140 mph (63.6 m/s).</w:t>
      </w:r>
    </w:p>
    <w:p w:rsidR="00013FEC" w:rsidRDefault="00013FEC" w:rsidP="00013FEC">
      <w:pPr>
        <w:shd w:val="clear" w:color="auto" w:fill="FFFFFF"/>
        <w:ind w:left="720" w:hanging="360"/>
        <w:rPr>
          <w:rFonts w:cs="Arial"/>
          <w:color w:val="000000"/>
        </w:rPr>
      </w:pPr>
      <w:r w:rsidRPr="00280449">
        <w:rPr>
          <w:rFonts w:cs="Arial"/>
          <w:color w:val="000000"/>
        </w:rPr>
        <w:t>5.</w:t>
      </w:r>
      <w:r w:rsidRPr="00280449">
        <w:rPr>
          <w:rFonts w:cs="Arial"/>
          <w:color w:val="000000"/>
        </w:rPr>
        <w:tab/>
        <w:t>Walls between the bond beam and roof shall be of wood-framed construction in accordance with Section R602.</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AU106.10</w:t>
      </w:r>
      <w:r w:rsidRPr="00D70F34">
        <w:rPr>
          <w:rFonts w:cs="Arial"/>
          <w:b/>
          <w:bCs/>
          <w:color w:val="000000"/>
        </w:rPr>
        <w:t> </w:t>
      </w:r>
      <w:r w:rsidRPr="00D70F34">
        <w:rPr>
          <w:rFonts w:cs="Arial"/>
          <w:b/>
          <w:bCs/>
          <w:color w:val="000000"/>
          <w:u w:val="single"/>
        </w:rPr>
        <w:t>Lintels.</w:t>
      </w:r>
      <w:r>
        <w:rPr>
          <w:rFonts w:cs="Arial"/>
          <w:b/>
          <w:bCs/>
          <w:color w:val="000000"/>
          <w:u w:val="single"/>
        </w:rPr>
        <w:t xml:space="preserve"> </w:t>
      </w:r>
      <w:r w:rsidRPr="00D70F34">
        <w:rPr>
          <w:rFonts w:cs="Arial"/>
          <w:color w:val="000000"/>
          <w:u w:val="single"/>
        </w:rPr>
        <w:t>Door, window, and other openings in </w:t>
      </w:r>
      <w:r w:rsidRPr="00D70F34">
        <w:rPr>
          <w:rFonts w:cs="Arial"/>
          <w:i/>
          <w:iCs/>
          <w:color w:val="000000"/>
          <w:u w:val="single"/>
        </w:rPr>
        <w:t>load-bearing cob</w:t>
      </w:r>
      <w:r>
        <w:rPr>
          <w:rFonts w:cs="Arial"/>
          <w:i/>
          <w:iCs/>
          <w:color w:val="000000"/>
          <w:u w:val="single"/>
        </w:rPr>
        <w:t xml:space="preserve"> </w:t>
      </w:r>
      <w:r w:rsidRPr="00D70F34">
        <w:rPr>
          <w:rFonts w:cs="Arial"/>
          <w:color w:val="000000"/>
          <w:u w:val="single"/>
        </w:rPr>
        <w:t>walls shall be provided with a lintel of wood or concrete in accordance with Table AU106.10.</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TABLEAU106.10</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LINTELS AND BOND BEAMS SPANNING OPENINGS</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470"/>
        <w:gridCol w:w="1396"/>
        <w:gridCol w:w="2210"/>
        <w:gridCol w:w="1423"/>
        <w:gridCol w:w="1423"/>
        <w:gridCol w:w="1503"/>
        <w:gridCol w:w="1471"/>
      </w:tblGrid>
      <w:tr w:rsidR="00013FEC" w:rsidRPr="00D70F34" w:rsidTr="00DA4CC6">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r w:rsidRPr="00D70F34">
              <w:rPr>
                <w:rFonts w:cs="Arial"/>
                <w:b/>
                <w:bCs/>
                <w:u w:val="single"/>
              </w:rPr>
              <w:t>GROUND SNOW LOAD≤30 PSF</w:t>
            </w:r>
          </w:p>
        </w:tc>
        <w:tc>
          <w:tcPr>
            <w:tcW w:w="0" w:type="auto"/>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WOOD:</w:t>
            </w:r>
          </w:p>
          <w:p w:rsidR="00013FEC" w:rsidRPr="00D70F34" w:rsidRDefault="00013FEC" w:rsidP="00DA4CC6">
            <w:pPr>
              <w:rPr>
                <w:rFonts w:cs="Arial"/>
                <w:u w:val="single"/>
              </w:rPr>
            </w:pPr>
            <w:r w:rsidRPr="00D70F34">
              <w:rPr>
                <w:rFonts w:cs="Arial"/>
                <w:b/>
                <w:bCs/>
                <w:u w:val="single"/>
              </w:rPr>
              <w:t>F</w:t>
            </w:r>
            <w:r w:rsidRPr="00D70F34">
              <w:rPr>
                <w:rFonts w:cs="Arial"/>
                <w:b/>
                <w:bCs/>
                <w:u w:val="single"/>
                <w:vertAlign w:val="subscript"/>
              </w:rPr>
              <w:t>b</w:t>
            </w:r>
            <w:r w:rsidRPr="00D70F34">
              <w:rPr>
                <w:rFonts w:cs="Arial"/>
                <w:b/>
                <w:bCs/>
                <w:u w:val="single"/>
              </w:rPr>
              <w:t>≥850 PSI</w:t>
            </w:r>
          </w:p>
          <w:p w:rsidR="00013FEC" w:rsidRPr="00D70F34" w:rsidRDefault="00013FEC" w:rsidP="00DA4CC6">
            <w:pPr>
              <w:rPr>
                <w:rFonts w:cs="Arial"/>
                <w:u w:val="single"/>
              </w:rPr>
            </w:pPr>
            <w:r w:rsidRPr="00D70F34">
              <w:rPr>
                <w:rFonts w:cs="Arial"/>
                <w:b/>
                <w:bCs/>
                <w:u w:val="single"/>
              </w:rPr>
              <w:t>E≥1,300,000 PSI</w:t>
            </w:r>
          </w:p>
          <w:p w:rsidR="00013FEC" w:rsidRPr="00D70F34" w:rsidRDefault="00013FEC" w:rsidP="00DA4CC6">
            <w:pPr>
              <w:rPr>
                <w:rFonts w:cs="Arial"/>
                <w:u w:val="single"/>
              </w:rPr>
            </w:pPr>
            <w:r w:rsidRPr="00D70F34">
              <w:rPr>
                <w:rFonts w:cs="Arial"/>
                <w:b/>
                <w:bCs/>
                <w:u w:val="single"/>
              </w:rPr>
              <w:t>NO. 2 GRADE OR BETTER</w:t>
            </w:r>
          </w:p>
          <w:p w:rsidR="00013FEC" w:rsidRPr="00D70F34" w:rsidRDefault="00013FEC" w:rsidP="00DA4CC6">
            <w:pPr>
              <w:rPr>
                <w:rFonts w:cs="Arial"/>
                <w:u w:val="single"/>
              </w:rPr>
            </w:pPr>
            <w:r w:rsidRPr="00D70F34">
              <w:rPr>
                <w:rFonts w:cs="Arial"/>
                <w:b/>
                <w:bCs/>
                <w:u w:val="single"/>
              </w:rPr>
              <w:t>ORIENTED FLAT</w:t>
            </w:r>
          </w:p>
          <w:p w:rsidR="00013FEC" w:rsidRPr="00D70F34" w:rsidRDefault="00013FEC" w:rsidP="00DA4CC6">
            <w:pPr>
              <w:rPr>
                <w:rFonts w:cs="Arial"/>
                <w:u w:val="single"/>
              </w:rPr>
            </w:pPr>
            <w:r w:rsidRPr="00D70F34">
              <w:rPr>
                <w:rFonts w:cs="Arial"/>
                <w:b/>
                <w:bCs/>
                <w:u w:val="single"/>
              </w:rPr>
              <w:t>1 PIECE OR 2 EQUAL-WIDTH PIECES</w:t>
            </w:r>
          </w:p>
          <w:p w:rsidR="00013FEC" w:rsidRPr="00D70F34" w:rsidRDefault="00013FEC" w:rsidP="00DA4CC6">
            <w:pPr>
              <w:rPr>
                <w:rFonts w:cs="Arial"/>
                <w:u w:val="single"/>
              </w:rPr>
            </w:pPr>
            <w:r w:rsidRPr="00D70F34">
              <w:rPr>
                <w:rFonts w:cs="Arial"/>
                <w:b/>
                <w:bCs/>
                <w:u w:val="single"/>
              </w:rPr>
              <w:t>EXTEND 1 FT BEYOND OPENING SIDES</w:t>
            </w:r>
          </w:p>
        </w:tc>
        <w:tc>
          <w:tcPr>
            <w:tcW w:w="0" w:type="auto"/>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CONCRETE:</w:t>
            </w:r>
          </w:p>
          <w:p w:rsidR="00013FEC" w:rsidRPr="00D70F34" w:rsidRDefault="00013FEC" w:rsidP="00DA4CC6">
            <w:pPr>
              <w:rPr>
                <w:rFonts w:cs="Arial"/>
                <w:u w:val="single"/>
              </w:rPr>
            </w:pPr>
            <w:r w:rsidRPr="00D70F34">
              <w:rPr>
                <w:rFonts w:cs="Arial"/>
                <w:b/>
                <w:bCs/>
                <w:u w:val="single"/>
              </w:rPr>
              <w:t>2500 PSI COMPRESSIVE STRENGTH</w:t>
            </w:r>
          </w:p>
          <w:p w:rsidR="00013FEC" w:rsidRPr="00D70F34" w:rsidRDefault="00013FEC" w:rsidP="00DA4CC6">
            <w:pPr>
              <w:rPr>
                <w:rFonts w:cs="Arial"/>
                <w:u w:val="single"/>
              </w:rPr>
            </w:pPr>
            <w:r w:rsidRPr="00D70F34">
              <w:rPr>
                <w:rFonts w:cs="Arial"/>
                <w:b/>
                <w:bCs/>
                <w:u w:val="single"/>
              </w:rPr>
              <w:t>HEIGHT = 6”</w:t>
            </w:r>
          </w:p>
          <w:p w:rsidR="00013FEC" w:rsidRPr="00D70F34" w:rsidRDefault="00013FEC" w:rsidP="00DA4CC6">
            <w:pPr>
              <w:rPr>
                <w:rFonts w:cs="Arial"/>
                <w:u w:val="single"/>
              </w:rPr>
            </w:pPr>
            <w:r w:rsidRPr="00D70F34">
              <w:rPr>
                <w:rFonts w:cs="Arial"/>
                <w:b/>
                <w:bCs/>
                <w:u w:val="single"/>
              </w:rPr>
              <w:t>EXTEND 1 FT BEYOND OPENING SIDES</w:t>
            </w:r>
          </w:p>
          <w:p w:rsidR="00013FEC" w:rsidRPr="00D70F34" w:rsidRDefault="00013FEC" w:rsidP="00DA4CC6">
            <w:pPr>
              <w:rPr>
                <w:rFonts w:cs="Arial"/>
                <w:u w:val="single"/>
              </w:rPr>
            </w:pPr>
            <w:r w:rsidRPr="00D70F34">
              <w:rPr>
                <w:rFonts w:cs="Arial"/>
                <w:b/>
                <w:bCs/>
                <w:u w:val="single"/>
              </w:rPr>
              <w:t>REINFORCEMENT: 2 - #4 BARS</w:t>
            </w:r>
            <w:r w:rsidRPr="00D70F34">
              <w:rPr>
                <w:rFonts w:cs="Arial"/>
                <w:b/>
                <w:bCs/>
                <w:u w:val="single"/>
                <w:vertAlign w:val="superscript"/>
              </w:rPr>
              <w:t>a</w:t>
            </w:r>
          </w:p>
          <w:p w:rsidR="00013FEC" w:rsidRPr="00D70F34" w:rsidRDefault="00013FEC" w:rsidP="00DA4CC6">
            <w:pPr>
              <w:rPr>
                <w:rFonts w:cs="Arial"/>
                <w:u w:val="single"/>
              </w:rPr>
            </w:pPr>
            <w:r w:rsidRPr="00D70F34">
              <w:rPr>
                <w:rFonts w:cs="Arial"/>
                <w:b/>
                <w:bCs/>
                <w:u w:val="single"/>
              </w:rPr>
              <w:t>2”CLEAR FROM BOTTOM</w:t>
            </w:r>
          </w:p>
          <w:p w:rsidR="00013FEC" w:rsidRPr="00D70F34" w:rsidRDefault="00013FEC" w:rsidP="00DA4CC6">
            <w:pPr>
              <w:rPr>
                <w:rFonts w:cs="Arial"/>
                <w:u w:val="single"/>
              </w:rPr>
            </w:pPr>
            <w:r w:rsidRPr="00D70F34">
              <w:rPr>
                <w:rFonts w:cs="Arial"/>
                <w:b/>
                <w:bCs/>
                <w:u w:val="single"/>
              </w:rPr>
              <w:t>2”CLEAR FROM SIDES</w:t>
            </w:r>
            <w:r w:rsidRPr="00D70F34">
              <w:rPr>
                <w:rFonts w:cs="Arial"/>
                <w:b/>
                <w:bCs/>
                <w:u w:val="single"/>
                <w:vertAlign w:val="superscript"/>
              </w:rPr>
              <w:t>a</w:t>
            </w:r>
          </w:p>
        </w:tc>
      </w:tr>
      <w:tr w:rsidR="00013FEC" w:rsidRPr="00D70F34" w:rsidTr="00DA4CC6">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Building width (feet)</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 above lintel (feet)</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Total cob wall and plaster thickness</w:t>
            </w:r>
          </w:p>
          <w:p w:rsidR="00013FEC" w:rsidRPr="00D70F34" w:rsidRDefault="00013FEC" w:rsidP="00DA4CC6">
            <w:pPr>
              <w:rPr>
                <w:rFonts w:cs="Arial"/>
                <w:u w:val="single"/>
              </w:rPr>
            </w:pPr>
            <w:r w:rsidRPr="00D70F34">
              <w:rPr>
                <w:rFonts w:cs="Arial"/>
                <w:b/>
                <w:bCs/>
                <w:u w:val="single"/>
              </w:rPr>
              <w:t>(inches)</w:t>
            </w:r>
          </w:p>
        </w:tc>
        <w:tc>
          <w:tcPr>
            <w:tcW w:w="0" w:type="auto"/>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SIZE OF WOOD LINTEL</w:t>
            </w:r>
          </w:p>
          <w:p w:rsidR="00013FEC" w:rsidRPr="00D70F34" w:rsidRDefault="00013FEC" w:rsidP="00DA4CC6">
            <w:pPr>
              <w:rPr>
                <w:rFonts w:cs="Arial"/>
                <w:u w:val="single"/>
              </w:rPr>
            </w:pPr>
            <w:r w:rsidRPr="00D70F34">
              <w:rPr>
                <w:rFonts w:cs="Arial"/>
                <w:b/>
                <w:bCs/>
                <w:u w:val="single"/>
              </w:rPr>
              <w:t>OR BOND BEAM</w:t>
            </w:r>
          </w:p>
          <w:p w:rsidR="00013FEC" w:rsidRPr="00D70F34" w:rsidRDefault="00013FEC" w:rsidP="00DA4CC6">
            <w:pPr>
              <w:rPr>
                <w:rFonts w:cs="Arial"/>
                <w:u w:val="single"/>
              </w:rPr>
            </w:pPr>
            <w:r w:rsidRPr="00D70F34">
              <w:rPr>
                <w:rFonts w:cs="Arial"/>
                <w:b/>
                <w:bCs/>
                <w:u w:val="single"/>
              </w:rPr>
              <w:t>H x W (nominal inches)</w:t>
            </w:r>
          </w:p>
        </w:tc>
        <w:tc>
          <w:tcPr>
            <w:tcW w:w="0" w:type="auto"/>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WIDTH OF CONCRETE LINTEL</w:t>
            </w:r>
          </w:p>
          <w:p w:rsidR="00013FEC" w:rsidRPr="00D70F34" w:rsidRDefault="00013FEC" w:rsidP="00DA4CC6">
            <w:pPr>
              <w:rPr>
                <w:rFonts w:cs="Arial"/>
                <w:u w:val="single"/>
              </w:rPr>
            </w:pPr>
            <w:r w:rsidRPr="00D70F34">
              <w:rPr>
                <w:rFonts w:cs="Arial"/>
                <w:b/>
                <w:bCs/>
                <w:u w:val="single"/>
              </w:rPr>
              <w:t>OR BOND BEAM</w:t>
            </w:r>
          </w:p>
          <w:p w:rsidR="00013FEC" w:rsidRPr="00D70F34" w:rsidRDefault="00013FEC" w:rsidP="00DA4CC6">
            <w:pPr>
              <w:rPr>
                <w:rFonts w:cs="Arial"/>
                <w:u w:val="single"/>
              </w:rPr>
            </w:pPr>
            <w:r w:rsidRPr="00D70F34">
              <w:rPr>
                <w:rFonts w:cs="Arial"/>
                <w:b/>
                <w:bCs/>
                <w:u w:val="single"/>
              </w:rPr>
              <w:t>(inches)</w:t>
            </w:r>
          </w:p>
        </w:tc>
      </w:tr>
      <w:tr w:rsidR="00013FEC" w:rsidRPr="00D70F34" w:rsidTr="00DA4CC6">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D70F34" w:rsidRDefault="00013FEC" w:rsidP="00DA4CC6">
            <w:pPr>
              <w:rPr>
                <w:rFonts w:cs="Arial"/>
                <w:u w:val="single"/>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D70F34" w:rsidRDefault="00013FEC" w:rsidP="00DA4CC6">
            <w:pPr>
              <w:rPr>
                <w:rFonts w:cs="Arial"/>
                <w:u w:val="single"/>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D70F34" w:rsidRDefault="00013FEC" w:rsidP="00DA4CC6">
            <w:pPr>
              <w:rPr>
                <w:rFonts w:cs="Arial"/>
                <w:u w:val="single"/>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For Span≤4’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For Span≤6’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For Span≤6’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For Span≤8’</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6x8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6x8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6x12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6x16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6x24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6x12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6x16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6x24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bl>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For SI: 1 inch = 25.4 mm, 1 foot = 304.8 mm</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NP = Not Permitted</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a. </w:t>
      </w:r>
      <w:r>
        <w:rPr>
          <w:rFonts w:cs="Arial"/>
          <w:color w:val="000000"/>
          <w:sz w:val="16"/>
          <w:szCs w:val="16"/>
          <w:u w:val="single"/>
        </w:rPr>
        <w:tab/>
      </w:r>
      <w:r w:rsidRPr="00280449">
        <w:rPr>
          <w:rFonts w:cs="Arial"/>
          <w:color w:val="000000"/>
          <w:sz w:val="16"/>
          <w:szCs w:val="16"/>
          <w:u w:val="single"/>
        </w:rPr>
        <w:t>Concrete bond beams spanning openings, and lintels greater than 16 inches in width, shall have an additional #4 bar in the center of their width.</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AU106.11</w:t>
      </w:r>
      <w:r w:rsidRPr="00D70F34">
        <w:rPr>
          <w:rFonts w:cs="Arial"/>
          <w:b/>
          <w:bCs/>
          <w:color w:val="000000"/>
        </w:rPr>
        <w:t> </w:t>
      </w:r>
      <w:r w:rsidRPr="00D70F34">
        <w:rPr>
          <w:rFonts w:cs="Arial"/>
          <w:b/>
          <w:bCs/>
          <w:color w:val="000000"/>
          <w:u w:val="single"/>
        </w:rPr>
        <w:t>Cob braced wall panels.</w:t>
      </w:r>
      <w:r>
        <w:rPr>
          <w:rFonts w:cs="Arial"/>
          <w:b/>
          <w:bCs/>
          <w:color w:val="000000"/>
          <w:u w:val="single"/>
        </w:rPr>
        <w:t xml:space="preserve"> </w:t>
      </w:r>
      <w:r w:rsidRPr="00D70F34">
        <w:rPr>
          <w:rFonts w:cs="Arial"/>
          <w:i/>
          <w:iCs/>
          <w:color w:val="000000"/>
          <w:u w:val="single"/>
        </w:rPr>
        <w:t>Cob braced wall panels</w:t>
      </w:r>
      <w:r>
        <w:rPr>
          <w:rFonts w:cs="Arial"/>
          <w:i/>
          <w:iCs/>
          <w:color w:val="000000"/>
          <w:u w:val="single"/>
        </w:rPr>
        <w:t xml:space="preserve"> </w:t>
      </w:r>
      <w:r w:rsidRPr="00D70F34">
        <w:rPr>
          <w:rFonts w:cs="Arial"/>
          <w:color w:val="000000"/>
          <w:u w:val="single"/>
        </w:rPr>
        <w:t>shall be in accordance with Section R602.10 and Tables AU106.11(1), AU106.11(2) and AU106.11(3A), AU106.11(3B) and AU106.11(3C). Wind design criteria shall be in accordance with Section R301.2.1. Seismic design criteria shall be in accordance with Section R301.2.2.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 shall be required in accordance with Section R301.2.1 where the building is located in a Special Wind Region or a Wind Design Required location in accordance with Figure R301.2(5)B.</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AU106.11.1</w:t>
      </w:r>
      <w:r w:rsidRPr="00D70F34">
        <w:rPr>
          <w:rFonts w:cs="Arial"/>
          <w:b/>
          <w:bCs/>
          <w:color w:val="000000"/>
        </w:rPr>
        <w:t> </w:t>
      </w:r>
      <w:r w:rsidRPr="00D70F34">
        <w:rPr>
          <w:rFonts w:cs="Arial"/>
          <w:b/>
          <w:bCs/>
          <w:color w:val="000000"/>
          <w:u w:val="single"/>
        </w:rPr>
        <w:t>Non-orthogonal braced wall panels.</w:t>
      </w:r>
      <w:r>
        <w:rPr>
          <w:rFonts w:cs="Arial"/>
          <w:b/>
          <w:bCs/>
          <w:color w:val="000000"/>
          <w:u w:val="single"/>
        </w:rPr>
        <w:t xml:space="preserve"> </w:t>
      </w:r>
      <w:r w:rsidRPr="00D70F34">
        <w:rPr>
          <w:rFonts w:cs="Arial"/>
          <w:i/>
          <w:iCs/>
          <w:color w:val="000000"/>
          <w:u w:val="single"/>
        </w:rPr>
        <w:t>Braced wall panels</w:t>
      </w:r>
      <w:r>
        <w:rPr>
          <w:rFonts w:cs="Arial"/>
          <w:i/>
          <w:iCs/>
          <w:color w:val="000000"/>
          <w:u w:val="single"/>
        </w:rPr>
        <w:t xml:space="preserve"> </w:t>
      </w:r>
      <w:r w:rsidRPr="00D70F34">
        <w:rPr>
          <w:rFonts w:cs="Arial"/>
          <w:color w:val="000000"/>
          <w:u w:val="single"/>
        </w:rPr>
        <w:t>at an angle to the orthogonal braced wall lines shall be considered to contribute to the minimum total braced wall lengths in Tables AU106.11(2) and AU106.11(3) as follows:</w:t>
      </w:r>
    </w:p>
    <w:p w:rsidR="00013FEC" w:rsidRPr="00D70F34" w:rsidRDefault="00013FEC" w:rsidP="00013FEC">
      <w:pPr>
        <w:shd w:val="clear" w:color="auto" w:fill="FFFFFF"/>
        <w:outlineLvl w:val="1"/>
        <w:rPr>
          <w:rFonts w:cs="Arial"/>
          <w:color w:val="000000"/>
          <w:u w:val="single"/>
        </w:rPr>
      </w:pPr>
    </w:p>
    <w:p w:rsidR="00013FEC" w:rsidRPr="00D70F34" w:rsidRDefault="00013FEC" w:rsidP="00013FEC">
      <w:pPr>
        <w:shd w:val="clear" w:color="auto" w:fill="FFFFFF"/>
        <w:ind w:left="720" w:hanging="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A braced wall panel not more than 45 degrees and greater than 30 degrees to an adjacent orthogonal braced wall line shall contribute 50% of its length to that line.</w:t>
      </w:r>
    </w:p>
    <w:p w:rsidR="00013FEC" w:rsidRPr="00D70F34" w:rsidRDefault="00013FEC" w:rsidP="00013FEC">
      <w:pPr>
        <w:shd w:val="clear" w:color="auto" w:fill="FFFFFF"/>
        <w:ind w:left="720" w:hanging="360"/>
        <w:rPr>
          <w:rFonts w:cs="Arial"/>
          <w:color w:val="000000"/>
          <w:u w:val="single"/>
        </w:rPr>
      </w:pPr>
      <w:r>
        <w:rPr>
          <w:rFonts w:cs="Arial"/>
          <w:color w:val="000000"/>
          <w:u w:val="single"/>
        </w:rPr>
        <w:t>2.</w:t>
      </w:r>
      <w:r>
        <w:rPr>
          <w:rFonts w:cs="Arial"/>
          <w:color w:val="000000"/>
          <w:u w:val="single"/>
        </w:rPr>
        <w:tab/>
      </w:r>
      <w:r w:rsidRPr="00D70F34">
        <w:rPr>
          <w:rFonts w:cs="Arial"/>
          <w:color w:val="000000"/>
          <w:u w:val="single"/>
        </w:rPr>
        <w:t>A braced wall panel not more than 30 degrees to an orthogonal braced wall line shall contribute 65 percent of its length to that line.</w:t>
      </w:r>
    </w:p>
    <w:p w:rsidR="00013FEC" w:rsidRPr="00D70F34" w:rsidRDefault="00013FEC" w:rsidP="00013FEC">
      <w:pPr>
        <w:shd w:val="clear" w:color="auto" w:fill="FFFFFF"/>
        <w:ind w:left="720" w:hanging="360"/>
        <w:rPr>
          <w:rFonts w:cs="Arial"/>
          <w:color w:val="000000"/>
          <w:u w:val="single"/>
        </w:rPr>
      </w:pPr>
      <w:r>
        <w:rPr>
          <w:rFonts w:cs="Arial"/>
          <w:color w:val="000000"/>
          <w:u w:val="single"/>
        </w:rPr>
        <w:t>3.</w:t>
      </w:r>
      <w:r>
        <w:rPr>
          <w:rFonts w:cs="Arial"/>
          <w:color w:val="000000"/>
          <w:u w:val="single"/>
        </w:rPr>
        <w:tab/>
      </w:r>
      <w:r w:rsidRPr="00D70F34">
        <w:rPr>
          <w:rFonts w:cs="Arial"/>
          <w:color w:val="000000"/>
          <w:u w:val="single"/>
        </w:rPr>
        <w:t>A braced wall panel greater than 45 degrees and not more than 60 degrees to an orthogonal braced wall line shall contribute 35 percent of its length to that line.</w:t>
      </w:r>
    </w:p>
    <w:p w:rsidR="00013FEC" w:rsidRPr="00D70F34" w:rsidRDefault="00013FEC" w:rsidP="00013FEC">
      <w:pPr>
        <w:shd w:val="clear" w:color="auto" w:fill="FFFFFF"/>
        <w:ind w:left="720" w:hanging="360"/>
        <w:rPr>
          <w:rFonts w:cs="Arial"/>
          <w:color w:val="000000"/>
          <w:u w:val="single"/>
        </w:rPr>
      </w:pPr>
      <w:r>
        <w:rPr>
          <w:rFonts w:cs="Arial"/>
          <w:color w:val="000000"/>
          <w:u w:val="single"/>
        </w:rPr>
        <w:t>4.</w:t>
      </w:r>
      <w:r>
        <w:rPr>
          <w:rFonts w:cs="Arial"/>
          <w:color w:val="000000"/>
          <w:u w:val="single"/>
        </w:rPr>
        <w:tab/>
      </w:r>
      <w:r w:rsidRPr="00D70F34">
        <w:rPr>
          <w:rFonts w:cs="Arial"/>
          <w:color w:val="000000"/>
          <w:u w:val="single"/>
        </w:rPr>
        <w:t>The angle of a curved braced wall panel to a braced wall line shall be determined with the chord of that section of wall, connecting the end points of the arc at the center of the wall.</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AU106.11.2</w:t>
      </w:r>
      <w:r w:rsidRPr="00D70F34">
        <w:rPr>
          <w:rFonts w:cs="Arial"/>
          <w:b/>
          <w:bCs/>
          <w:color w:val="000000"/>
        </w:rPr>
        <w:t> </w:t>
      </w:r>
      <w:r w:rsidRPr="00D70F34">
        <w:rPr>
          <w:rFonts w:cs="Arial"/>
          <w:b/>
          <w:bCs/>
          <w:color w:val="000000"/>
          <w:u w:val="single"/>
        </w:rPr>
        <w:t>Braced wall lines for buildings with curved walls.</w:t>
      </w:r>
      <w:r>
        <w:rPr>
          <w:rFonts w:cs="Arial"/>
          <w:b/>
          <w:bCs/>
          <w:color w:val="000000"/>
          <w:u w:val="single"/>
        </w:rPr>
        <w:t xml:space="preserve"> </w:t>
      </w:r>
      <w:r w:rsidRPr="00D70F34">
        <w:rPr>
          <w:rFonts w:cs="Arial"/>
          <w:color w:val="000000"/>
          <w:u w:val="single"/>
        </w:rPr>
        <w:t>Buildings with curved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 xml:space="preserve">walls shall contain two braced wall lines in two orthogonal directions. The spacing of the braced wall lines for wind design in Table </w:t>
      </w:r>
      <w:r w:rsidRPr="00D70F34">
        <w:rPr>
          <w:rFonts w:cs="Arial"/>
          <w:color w:val="000000"/>
          <w:u w:val="single"/>
        </w:rPr>
        <w:lastRenderedPageBreak/>
        <w:t>AU106.11(2) and the spacing and length of the braced wall lines for seismic design in Table AU106.11(3), shall be the maximum widths of the building in the two orthogonal directions.</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AU106.11.3</w:t>
      </w:r>
      <w:r w:rsidRPr="00D70F34">
        <w:rPr>
          <w:rFonts w:cs="Arial"/>
          <w:b/>
          <w:bCs/>
          <w:color w:val="000000"/>
        </w:rPr>
        <w:t> </w:t>
      </w:r>
      <w:r w:rsidRPr="00D70F34">
        <w:rPr>
          <w:rFonts w:cs="Arial"/>
          <w:b/>
          <w:bCs/>
          <w:color w:val="000000"/>
          <w:u w:val="single"/>
        </w:rPr>
        <w:t>Radius, thickness and length of curved braced wall panels.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curved </w:t>
      </w:r>
      <w:r w:rsidRPr="00D70F34">
        <w:rPr>
          <w:rFonts w:cs="Arial"/>
          <w:i/>
          <w:iCs/>
          <w:color w:val="000000"/>
          <w:u w:val="single"/>
        </w:rPr>
        <w:t>braced wall panels</w:t>
      </w:r>
      <w:r>
        <w:rPr>
          <w:rFonts w:cs="Arial"/>
          <w:i/>
          <w:iCs/>
          <w:color w:val="000000"/>
          <w:u w:val="single"/>
        </w:rPr>
        <w:t xml:space="preserve"> </w:t>
      </w:r>
      <w:r w:rsidRPr="00D70F34">
        <w:rPr>
          <w:rFonts w:cs="Arial"/>
          <w:color w:val="000000"/>
          <w:u w:val="single"/>
        </w:rPr>
        <w:t>shall have an inside radius of not less than 5 feet (1524 mm), shall be of the thickness required in Table AU106.11(1) and of the length determined in accordance with Section AU106.11. The curved wall’s length shall be considered to be the length of the arc at the center of the wall, in accordance with Figure AU106.11.3 and determined with the following equation:</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b/>
          <w:bCs/>
          <w:color w:val="000000"/>
          <w:u w:val="single"/>
        </w:rPr>
      </w:pPr>
      <w:r w:rsidRPr="00D70F34">
        <w:rPr>
          <w:rFonts w:cs="Arial"/>
          <w:i/>
          <w:iCs/>
          <w:color w:val="000000"/>
          <w:u w:val="single"/>
        </w:rPr>
        <w:t>ARC</w:t>
      </w:r>
      <w:r w:rsidRPr="00D70F34">
        <w:rPr>
          <w:rFonts w:cs="Arial"/>
          <w:i/>
          <w:iCs/>
          <w:color w:val="000000"/>
          <w:u w:val="single"/>
          <w:vertAlign w:val="subscript"/>
        </w:rPr>
        <w:t>C</w:t>
      </w:r>
      <w:r w:rsidRPr="00D70F34">
        <w:rPr>
          <w:rFonts w:cs="Arial"/>
          <w:color w:val="000000"/>
          <w:u w:val="single"/>
        </w:rPr>
        <w:t>= .0175 </w:t>
      </w:r>
      <w:r w:rsidRPr="00D70F34">
        <w:rPr>
          <w:rFonts w:cs="Arial"/>
          <w:i/>
          <w:iCs/>
          <w:color w:val="000000"/>
          <w:u w:val="single"/>
        </w:rPr>
        <w:t>R</w:t>
      </w:r>
      <w:r w:rsidRPr="00D70F34">
        <w:rPr>
          <w:rFonts w:cs="Arial"/>
          <w:i/>
          <w:iCs/>
          <w:color w:val="000000"/>
          <w:u w:val="single"/>
          <w:vertAlign w:val="subscript"/>
        </w:rPr>
        <w:t>C</w:t>
      </w:r>
      <w:r w:rsidRPr="00D70F34">
        <w:rPr>
          <w:rFonts w:cs="Arial"/>
          <w:color w:val="000000"/>
          <w:u w:val="single"/>
        </w:rPr>
        <w:t>x </w:t>
      </w:r>
      <w:r w:rsidRPr="00D70F34">
        <w:rPr>
          <w:rFonts w:cs="Arial"/>
          <w:i/>
          <w:iCs/>
          <w:color w:val="000000"/>
          <w:u w:val="single"/>
        </w:rPr>
        <w:t>A</w:t>
      </w:r>
      <w:r>
        <w:rPr>
          <w:rFonts w:cs="Arial"/>
          <w:i/>
          <w:iCs/>
          <w:color w:val="000000"/>
          <w:u w:val="single"/>
        </w:rPr>
        <w:tab/>
      </w:r>
      <w:r>
        <w:rPr>
          <w:rFonts w:cs="Arial"/>
          <w:i/>
          <w:iCs/>
          <w:color w:val="000000"/>
          <w:u w:val="single"/>
        </w:rPr>
        <w:tab/>
      </w:r>
      <w:r w:rsidRPr="00D70F34">
        <w:rPr>
          <w:rFonts w:cs="Arial"/>
          <w:b/>
          <w:bCs/>
          <w:color w:val="000000"/>
          <w:u w:val="single"/>
        </w:rPr>
        <w:t>(Equation AU-4)</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color w:val="000000"/>
          <w:u w:val="single"/>
        </w:rPr>
        <w:t>where:</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u w:val="single"/>
        </w:rPr>
      </w:pPr>
      <w:r w:rsidRPr="00D70F34">
        <w:rPr>
          <w:rFonts w:cs="Arial"/>
          <w:i/>
          <w:iCs/>
          <w:color w:val="000000"/>
          <w:u w:val="single"/>
        </w:rPr>
        <w:t>ARC</w:t>
      </w:r>
      <w:r w:rsidRPr="00D70F34">
        <w:rPr>
          <w:rFonts w:cs="Arial"/>
          <w:i/>
          <w:iCs/>
          <w:color w:val="000000"/>
          <w:u w:val="single"/>
          <w:vertAlign w:val="subscript"/>
        </w:rPr>
        <w:t>C</w:t>
      </w:r>
      <w:r w:rsidRPr="00D70F34">
        <w:rPr>
          <w:rFonts w:cs="Arial"/>
          <w:color w:val="000000"/>
          <w:u w:val="single"/>
        </w:rPr>
        <w:t>= Length of arc at center of wall (in feet)</w:t>
      </w:r>
    </w:p>
    <w:p w:rsidR="00013FEC" w:rsidRPr="00D70F34" w:rsidRDefault="00013FEC" w:rsidP="00013FEC">
      <w:pPr>
        <w:shd w:val="clear" w:color="auto" w:fill="FFFFFF"/>
        <w:rPr>
          <w:rFonts w:cs="Arial"/>
          <w:color w:val="000000"/>
          <w:u w:val="single"/>
        </w:rPr>
      </w:pPr>
      <w:r w:rsidRPr="00D70F34">
        <w:rPr>
          <w:rFonts w:cs="Arial"/>
          <w:i/>
          <w:iCs/>
          <w:color w:val="000000"/>
          <w:u w:val="single"/>
        </w:rPr>
        <w:t>R</w:t>
      </w:r>
      <w:r w:rsidRPr="00D70F34">
        <w:rPr>
          <w:rFonts w:cs="Arial"/>
          <w:i/>
          <w:iCs/>
          <w:color w:val="000000"/>
          <w:u w:val="single"/>
          <w:vertAlign w:val="subscript"/>
        </w:rPr>
        <w:t>C</w:t>
      </w:r>
      <w:r w:rsidRPr="00D70F34">
        <w:rPr>
          <w:rFonts w:cs="Arial"/>
          <w:color w:val="000000"/>
          <w:u w:val="single"/>
        </w:rPr>
        <w:t>= Radius at center of wall = </w:t>
      </w:r>
      <w:r w:rsidRPr="00D70F34">
        <w:rPr>
          <w:rFonts w:cs="Arial"/>
          <w:i/>
          <w:iCs/>
          <w:color w:val="000000"/>
          <w:u w:val="single"/>
        </w:rPr>
        <w:t>R</w:t>
      </w:r>
      <w:r w:rsidRPr="00D70F34">
        <w:rPr>
          <w:rFonts w:cs="Arial"/>
          <w:i/>
          <w:iCs/>
          <w:color w:val="000000"/>
          <w:u w:val="single"/>
          <w:vertAlign w:val="subscript"/>
        </w:rPr>
        <w:t>I</w:t>
      </w:r>
      <w:r w:rsidRPr="00D70F34">
        <w:rPr>
          <w:rFonts w:cs="Arial"/>
          <w:color w:val="000000"/>
          <w:u w:val="single"/>
        </w:rPr>
        <w:t>+ .5</w:t>
      </w:r>
      <w:r w:rsidRPr="00D70F34">
        <w:rPr>
          <w:rFonts w:cs="Arial"/>
          <w:i/>
          <w:iCs/>
          <w:color w:val="000000"/>
          <w:u w:val="single"/>
        </w:rPr>
        <w:t>T</w:t>
      </w:r>
      <w:r w:rsidRPr="00D70F34">
        <w:rPr>
          <w:rFonts w:cs="Arial"/>
          <w:color w:val="000000"/>
          <w:u w:val="single"/>
        </w:rPr>
        <w:t>(in feet)</w:t>
      </w:r>
    </w:p>
    <w:p w:rsidR="00013FEC" w:rsidRPr="00D70F34" w:rsidRDefault="00013FEC" w:rsidP="00013FEC">
      <w:pPr>
        <w:shd w:val="clear" w:color="auto" w:fill="FFFFFF"/>
        <w:rPr>
          <w:rFonts w:cs="Arial"/>
          <w:color w:val="000000"/>
          <w:u w:val="single"/>
        </w:rPr>
      </w:pPr>
      <w:r w:rsidRPr="00D70F34">
        <w:rPr>
          <w:rFonts w:cs="Arial"/>
          <w:i/>
          <w:iCs/>
          <w:color w:val="000000"/>
          <w:u w:val="single"/>
        </w:rPr>
        <w:t>R</w:t>
      </w:r>
      <w:r w:rsidRPr="00D70F34">
        <w:rPr>
          <w:rFonts w:cs="Arial"/>
          <w:i/>
          <w:iCs/>
          <w:color w:val="000000"/>
          <w:u w:val="single"/>
          <w:vertAlign w:val="subscript"/>
        </w:rPr>
        <w:t>I</w:t>
      </w:r>
      <w:r w:rsidRPr="00D70F34">
        <w:rPr>
          <w:rFonts w:cs="Arial"/>
          <w:color w:val="000000"/>
          <w:u w:val="single"/>
        </w:rPr>
        <w:t>= Inside radius of wall (in feet)</w:t>
      </w:r>
    </w:p>
    <w:p w:rsidR="00013FEC" w:rsidRPr="00D70F34" w:rsidRDefault="00013FEC" w:rsidP="00013FEC">
      <w:pPr>
        <w:shd w:val="clear" w:color="auto" w:fill="FFFFFF"/>
        <w:rPr>
          <w:rFonts w:cs="Arial"/>
          <w:color w:val="000000"/>
          <w:u w:val="single"/>
        </w:rPr>
      </w:pPr>
      <w:r w:rsidRPr="00D70F34">
        <w:rPr>
          <w:rFonts w:cs="Arial"/>
          <w:i/>
          <w:iCs/>
          <w:color w:val="000000"/>
          <w:u w:val="single"/>
        </w:rPr>
        <w:t>T</w:t>
      </w:r>
      <w:r w:rsidRPr="00D70F34">
        <w:rPr>
          <w:rFonts w:cs="Arial"/>
          <w:color w:val="000000"/>
          <w:u w:val="single"/>
        </w:rPr>
        <w:t>= Thickness of wall without finish (in feet)</w:t>
      </w:r>
    </w:p>
    <w:p w:rsidR="00013FEC" w:rsidRPr="00D70F34" w:rsidRDefault="00013FEC" w:rsidP="00013FEC">
      <w:pPr>
        <w:shd w:val="clear" w:color="auto" w:fill="FFFFFF"/>
        <w:rPr>
          <w:rFonts w:cs="Arial"/>
          <w:color w:val="000000"/>
          <w:u w:val="single"/>
        </w:rPr>
      </w:pPr>
      <w:r w:rsidRPr="00D70F34">
        <w:rPr>
          <w:rFonts w:cs="Arial"/>
          <w:i/>
          <w:iCs/>
          <w:color w:val="000000"/>
          <w:u w:val="single"/>
        </w:rPr>
        <w:t>A</w:t>
      </w:r>
      <w:r w:rsidRPr="00D70F34">
        <w:rPr>
          <w:rFonts w:cs="Arial"/>
          <w:color w:val="000000"/>
          <w:u w:val="single"/>
        </w:rPr>
        <w:t>= Angle of extent of braced wall panel from the center of the arc (in degrees)</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rPr>
          <w:rFonts w:cs="Arial"/>
          <w:color w:val="000000"/>
          <w:u w:val="single"/>
        </w:rPr>
      </w:pPr>
      <w:r w:rsidRPr="00D70F34">
        <w:rPr>
          <w:rFonts w:eastAsiaTheme="majorEastAsia" w:cs="Arial"/>
          <w:b/>
          <w:bCs/>
          <w:noProof/>
          <w:color w:val="000000" w:themeColor="text1"/>
          <w:u w:val="single"/>
        </w:rPr>
        <w:drawing>
          <wp:inline distT="0" distB="0" distL="0" distR="0" wp14:anchorId="68F71838" wp14:editId="6A69017F">
            <wp:extent cx="3905025" cy="301752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05025" cy="3017520"/>
                    </a:xfrm>
                    <a:prstGeom prst="rect">
                      <a:avLst/>
                    </a:prstGeom>
                    <a:noFill/>
                    <a:ln>
                      <a:noFill/>
                    </a:ln>
                  </pic:spPr>
                </pic:pic>
              </a:graphicData>
            </a:graphic>
          </wp:inline>
        </w:drawing>
      </w: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FIGUREAU106.11.3</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CURVED BRACED WALL PANEL</w:t>
      </w:r>
    </w:p>
    <w:p w:rsidR="00013FEC" w:rsidRPr="00D70F34" w:rsidRDefault="00013FEC" w:rsidP="00013FEC">
      <w:pPr>
        <w:shd w:val="clear" w:color="auto" w:fill="FFFFFF"/>
        <w:jc w:val="center"/>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TABLE AU106.11(1)</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COB BRACED WALL PANEL TYPES</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486"/>
        <w:gridCol w:w="1525"/>
        <w:gridCol w:w="1520"/>
        <w:gridCol w:w="2185"/>
        <w:gridCol w:w="1938"/>
        <w:gridCol w:w="1096"/>
        <w:gridCol w:w="1146"/>
      </w:tblGrid>
      <w:tr w:rsidR="00013FEC" w:rsidRPr="00280449"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b/>
                <w:bCs/>
                <w:sz w:val="18"/>
                <w:szCs w:val="18"/>
                <w:u w:val="single"/>
              </w:rPr>
              <w:t>WALL TYPE</w:t>
            </w:r>
            <w:r w:rsidRPr="00280449">
              <w:rPr>
                <w:rFonts w:cs="Arial"/>
                <w:b/>
                <w:bCs/>
                <w:sz w:val="18"/>
                <w:szCs w:val="18"/>
                <w:u w:val="single"/>
                <w:vertAlign w:val="superscript"/>
              </w:rPr>
              <w:t xml:space="preserve">a </w:t>
            </w:r>
            <w:r w:rsidRPr="00280449">
              <w:rPr>
                <w:rFonts w:cs="Arial"/>
                <w:b/>
                <w:bCs/>
                <w:sz w:val="18"/>
                <w:szCs w:val="18"/>
                <w:u w:val="single"/>
              </w:rPr>
              <w:t>DESIGNATION</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b/>
                <w:bCs/>
                <w:sz w:val="18"/>
                <w:szCs w:val="18"/>
                <w:u w:val="single"/>
              </w:rPr>
              <w:t>ANCHORS TO FOUNDATION</w:t>
            </w:r>
            <w:r w:rsidRPr="00280449">
              <w:rPr>
                <w:rFonts w:cs="Arial"/>
                <w:b/>
                <w:bCs/>
                <w:sz w:val="18"/>
                <w:szCs w:val="18"/>
                <w:u w:val="single"/>
                <w:vertAlign w:val="superscript"/>
              </w:rPr>
              <w:t>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b/>
                <w:bCs/>
                <w:sz w:val="18"/>
                <w:szCs w:val="18"/>
                <w:u w:val="single"/>
              </w:rPr>
              <w:t>ANCHORS TO</w:t>
            </w:r>
          </w:p>
          <w:p w:rsidR="00013FEC" w:rsidRPr="00280449" w:rsidRDefault="00013FEC" w:rsidP="00DA4CC6">
            <w:pPr>
              <w:rPr>
                <w:rFonts w:cs="Arial"/>
                <w:sz w:val="18"/>
                <w:szCs w:val="18"/>
                <w:u w:val="single"/>
              </w:rPr>
            </w:pPr>
            <w:r w:rsidRPr="00280449">
              <w:rPr>
                <w:rFonts w:cs="Arial"/>
                <w:b/>
                <w:bCs/>
                <w:sz w:val="18"/>
                <w:szCs w:val="18"/>
                <w:u w:val="single"/>
              </w:rPr>
              <w:t>BOND BEAM</w:t>
            </w:r>
            <w:r w:rsidRPr="00280449">
              <w:rPr>
                <w:rFonts w:cs="Arial"/>
                <w:b/>
                <w:bCs/>
                <w:sz w:val="18"/>
                <w:szCs w:val="18"/>
                <w:u w:val="single"/>
                <w:vertAlign w:val="superscript"/>
              </w:rPr>
              <w:t>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b/>
                <w:bCs/>
                <w:sz w:val="18"/>
                <w:szCs w:val="18"/>
                <w:u w:val="single"/>
              </w:rPr>
              <w:t>VERTICAL STEEL REINFORCING</w:t>
            </w:r>
            <w:r w:rsidRPr="00280449">
              <w:rPr>
                <w:rFonts w:cs="Arial"/>
                <w:b/>
                <w:bCs/>
                <w:sz w:val="18"/>
                <w:szCs w:val="18"/>
                <w:u w:val="single"/>
                <w:vertAlign w:val="superscript"/>
              </w:rPr>
              <w:t>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b/>
                <w:bCs/>
                <w:sz w:val="18"/>
                <w:szCs w:val="18"/>
                <w:u w:val="single"/>
              </w:rPr>
              <w:t>HORIZONTAL STEEL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b/>
                <w:bCs/>
                <w:sz w:val="18"/>
                <w:szCs w:val="18"/>
                <w:u w:val="single"/>
              </w:rPr>
              <w:t>MAXIMUM HEIGHT H</w:t>
            </w:r>
            <w:r w:rsidRPr="00280449">
              <w:rPr>
                <w:rFonts w:cs="Arial"/>
                <w:b/>
                <w:bCs/>
                <w:sz w:val="18"/>
                <w:szCs w:val="18"/>
                <w:u w:val="single"/>
                <w:vertAlign w:val="superscript"/>
              </w:rPr>
              <w:t>d</w:t>
            </w:r>
          </w:p>
          <w:p w:rsidR="00013FEC" w:rsidRPr="00280449" w:rsidRDefault="00013FEC" w:rsidP="00DA4CC6">
            <w:pPr>
              <w:rPr>
                <w:rFonts w:cs="Arial"/>
                <w:sz w:val="18"/>
                <w:szCs w:val="18"/>
                <w:u w:val="single"/>
              </w:rPr>
            </w:pPr>
            <w:r w:rsidRPr="00280449">
              <w:rPr>
                <w:rFonts w:cs="Arial"/>
                <w:b/>
                <w:bCs/>
                <w:sz w:val="18"/>
                <w:szCs w:val="18"/>
                <w:u w:val="single"/>
              </w:rPr>
              <w:t>(in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b/>
                <w:bCs/>
                <w:sz w:val="18"/>
                <w:szCs w:val="18"/>
                <w:u w:val="single"/>
              </w:rPr>
              <w:t>MAXIMUM ASPECT RATIO</w:t>
            </w:r>
          </w:p>
          <w:p w:rsidR="00013FEC" w:rsidRPr="00280449" w:rsidRDefault="00013FEC" w:rsidP="00DA4CC6">
            <w:pPr>
              <w:rPr>
                <w:rFonts w:cs="Arial"/>
                <w:sz w:val="18"/>
                <w:szCs w:val="18"/>
                <w:u w:val="single"/>
              </w:rPr>
            </w:pPr>
            <w:r w:rsidRPr="00280449">
              <w:rPr>
                <w:rFonts w:cs="Arial"/>
                <w:b/>
                <w:bCs/>
                <w:sz w:val="18"/>
                <w:szCs w:val="18"/>
                <w:u w:val="single"/>
              </w:rPr>
              <w:t>(H:L)</w:t>
            </w:r>
          </w:p>
        </w:tc>
      </w:tr>
      <w:tr w:rsidR="00013FEC" w:rsidRPr="00280449"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A</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none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5/8” threaded rod @12”</w:t>
            </w:r>
          </w:p>
          <w:p w:rsidR="00013FEC" w:rsidRPr="00280449" w:rsidRDefault="00013FEC" w:rsidP="00DA4CC6">
            <w:pPr>
              <w:rPr>
                <w:rFonts w:cs="Arial"/>
                <w:sz w:val="18"/>
                <w:szCs w:val="18"/>
                <w:u w:val="single"/>
              </w:rPr>
            </w:pPr>
            <w:r w:rsidRPr="00280449">
              <w:rPr>
                <w:rFonts w:cs="Arial"/>
                <w:sz w:val="18"/>
                <w:szCs w:val="18"/>
                <w:u w:val="single"/>
              </w:rPr>
              <w:t>4” from wall ends</w:t>
            </w:r>
          </w:p>
          <w:p w:rsidR="00013FEC" w:rsidRPr="00280449" w:rsidRDefault="00013FEC" w:rsidP="00DA4CC6">
            <w:pPr>
              <w:rPr>
                <w:rFonts w:cs="Arial"/>
                <w:sz w:val="18"/>
                <w:szCs w:val="18"/>
                <w:u w:val="single"/>
              </w:rPr>
            </w:pPr>
            <w:r w:rsidRPr="00280449">
              <w:rPr>
                <w:rFonts w:cs="Arial"/>
                <w:sz w:val="18"/>
                <w:szCs w:val="18"/>
                <w:u w:val="single"/>
              </w:rPr>
              <w:t>12” embedment in cob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none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none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7</w:t>
            </w:r>
            <w:r w:rsidRPr="00280449">
              <w:rPr>
                <w:rFonts w:cs="Arial"/>
                <w:sz w:val="18"/>
                <w:szCs w:val="18"/>
                <w:u w:val="single"/>
                <w:vertAlign w:val="superscript"/>
              </w:rPr>
              <w:t>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1:1</w:t>
            </w:r>
          </w:p>
        </w:tc>
      </w:tr>
      <w:tr w:rsidR="00013FEC" w:rsidRPr="00280449"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#5 bar @ 12”</w:t>
            </w:r>
          </w:p>
          <w:p w:rsidR="00013FEC" w:rsidRPr="00280449" w:rsidRDefault="00013FEC" w:rsidP="00DA4CC6">
            <w:pPr>
              <w:rPr>
                <w:rFonts w:cs="Arial"/>
                <w:sz w:val="18"/>
                <w:szCs w:val="18"/>
                <w:u w:val="single"/>
              </w:rPr>
            </w:pPr>
            <w:r w:rsidRPr="00280449">
              <w:rPr>
                <w:rFonts w:cs="Arial"/>
                <w:sz w:val="18"/>
                <w:szCs w:val="18"/>
                <w:u w:val="single"/>
              </w:rPr>
              <w:t>16” embedment</w:t>
            </w:r>
          </w:p>
          <w:p w:rsidR="00013FEC" w:rsidRPr="00280449" w:rsidRDefault="00013FEC" w:rsidP="00DA4CC6">
            <w:pPr>
              <w:rPr>
                <w:rFonts w:cs="Arial"/>
                <w:sz w:val="18"/>
                <w:szCs w:val="18"/>
                <w:u w:val="single"/>
              </w:rPr>
            </w:pPr>
            <w:r w:rsidRPr="00280449">
              <w:rPr>
                <w:rFonts w:cs="Arial"/>
                <w:sz w:val="18"/>
                <w:szCs w:val="18"/>
                <w:u w:val="single"/>
              </w:rPr>
              <w:t>in cob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5/8” threaded rod @12”</w:t>
            </w:r>
          </w:p>
          <w:p w:rsidR="00013FEC" w:rsidRPr="00280449" w:rsidRDefault="00013FEC" w:rsidP="00DA4CC6">
            <w:pPr>
              <w:rPr>
                <w:rFonts w:cs="Arial"/>
                <w:sz w:val="18"/>
                <w:szCs w:val="18"/>
                <w:u w:val="single"/>
              </w:rPr>
            </w:pPr>
            <w:r w:rsidRPr="00280449">
              <w:rPr>
                <w:rFonts w:cs="Arial"/>
                <w:sz w:val="18"/>
                <w:szCs w:val="18"/>
                <w:u w:val="single"/>
              </w:rPr>
              <w:t>4” from wall ends</w:t>
            </w:r>
          </w:p>
          <w:p w:rsidR="00013FEC" w:rsidRPr="00280449" w:rsidRDefault="00013FEC" w:rsidP="00DA4CC6">
            <w:pPr>
              <w:rPr>
                <w:rFonts w:cs="Arial"/>
                <w:sz w:val="18"/>
                <w:szCs w:val="18"/>
                <w:u w:val="single"/>
              </w:rPr>
            </w:pPr>
            <w:r w:rsidRPr="00280449">
              <w:rPr>
                <w:rFonts w:cs="Arial"/>
                <w:sz w:val="18"/>
                <w:szCs w:val="18"/>
                <w:u w:val="single"/>
              </w:rPr>
              <w:t xml:space="preserve">16” embedment in cob 2”x2”x1/4” washer and nut </w:t>
            </w:r>
            <w:r w:rsidRPr="00280449">
              <w:rPr>
                <w:rFonts w:cs="Arial"/>
                <w:sz w:val="18"/>
                <w:szCs w:val="18"/>
                <w:u w:val="single"/>
              </w:rPr>
              <w:lastRenderedPageBreak/>
              <w:t>at cob end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lastRenderedPageBreak/>
              <w:t>none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2”x2”x14 gage welded wire mesh</w:t>
            </w:r>
            <w:r w:rsidRPr="00280449">
              <w:rPr>
                <w:rFonts w:cs="Arial"/>
                <w:sz w:val="18"/>
                <w:szCs w:val="18"/>
                <w:u w:val="single"/>
                <w:vertAlign w:val="superscript"/>
              </w:rPr>
              <w:t>f</w:t>
            </w:r>
            <w:r w:rsidRPr="00280449">
              <w:rPr>
                <w:rFonts w:cs="Arial"/>
                <w:sz w:val="18"/>
                <w:szCs w:val="18"/>
                <w:u w:val="single"/>
              </w:rPr>
              <w:t>@ 18”, 6” from foundation and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7</w:t>
            </w:r>
            <w:r w:rsidRPr="00280449">
              <w:rPr>
                <w:rFonts w:cs="Arial"/>
                <w:sz w:val="18"/>
                <w:szCs w:val="18"/>
                <w:u w:val="single"/>
                <w:vertAlign w:val="superscript"/>
              </w:rPr>
              <w:t>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1:1</w:t>
            </w:r>
          </w:p>
        </w:tc>
      </w:tr>
      <w:tr w:rsidR="00013FEC" w:rsidRPr="00280449"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lastRenderedPageBreak/>
              <w:t>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#5 bar @ 12”</w:t>
            </w:r>
          </w:p>
          <w:p w:rsidR="00013FEC" w:rsidRPr="00280449" w:rsidRDefault="00013FEC" w:rsidP="00DA4CC6">
            <w:pPr>
              <w:rPr>
                <w:rFonts w:cs="Arial"/>
                <w:sz w:val="18"/>
                <w:szCs w:val="18"/>
                <w:u w:val="single"/>
              </w:rPr>
            </w:pPr>
            <w:r w:rsidRPr="00280449">
              <w:rPr>
                <w:rFonts w:cs="Arial"/>
                <w:sz w:val="18"/>
                <w:szCs w:val="18"/>
                <w:u w:val="single"/>
              </w:rPr>
              <w:t>16” embedment</w:t>
            </w:r>
          </w:p>
          <w:p w:rsidR="00013FEC" w:rsidRPr="00280449" w:rsidRDefault="00013FEC" w:rsidP="00DA4CC6">
            <w:pPr>
              <w:rPr>
                <w:rFonts w:cs="Arial"/>
                <w:sz w:val="18"/>
                <w:szCs w:val="18"/>
                <w:u w:val="single"/>
              </w:rPr>
            </w:pPr>
            <w:r w:rsidRPr="00280449">
              <w:rPr>
                <w:rFonts w:cs="Arial"/>
                <w:sz w:val="18"/>
                <w:szCs w:val="18"/>
                <w:u w:val="single"/>
              </w:rPr>
              <w:t>in cob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5/8” threaded rod @12”</w:t>
            </w:r>
          </w:p>
          <w:p w:rsidR="00013FEC" w:rsidRPr="00280449" w:rsidRDefault="00013FEC" w:rsidP="00DA4CC6">
            <w:pPr>
              <w:rPr>
                <w:rFonts w:cs="Arial"/>
                <w:sz w:val="18"/>
                <w:szCs w:val="18"/>
                <w:u w:val="single"/>
              </w:rPr>
            </w:pPr>
            <w:r w:rsidRPr="00280449">
              <w:rPr>
                <w:rFonts w:cs="Arial"/>
                <w:sz w:val="18"/>
                <w:szCs w:val="18"/>
                <w:u w:val="single"/>
              </w:rPr>
              <w:t>16” embedment in cob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5/8” threaded rod</w:t>
            </w:r>
          </w:p>
          <w:p w:rsidR="00013FEC" w:rsidRPr="00280449" w:rsidRDefault="00013FEC" w:rsidP="00DA4CC6">
            <w:pPr>
              <w:rPr>
                <w:rFonts w:cs="Arial"/>
                <w:sz w:val="18"/>
                <w:szCs w:val="18"/>
                <w:u w:val="single"/>
              </w:rPr>
            </w:pPr>
            <w:r w:rsidRPr="00280449">
              <w:rPr>
                <w:rFonts w:cs="Arial"/>
                <w:sz w:val="18"/>
                <w:szCs w:val="18"/>
                <w:u w:val="single"/>
              </w:rPr>
              <w:t>4” from each end of braced wall panel</w:t>
            </w:r>
          </w:p>
          <w:p w:rsidR="00013FEC" w:rsidRPr="00280449" w:rsidRDefault="00013FEC" w:rsidP="00DA4CC6">
            <w:pPr>
              <w:rPr>
                <w:rFonts w:cs="Arial"/>
                <w:sz w:val="18"/>
                <w:szCs w:val="18"/>
                <w:u w:val="single"/>
              </w:rPr>
            </w:pPr>
            <w:r w:rsidRPr="00280449">
              <w:rPr>
                <w:rFonts w:cs="Arial"/>
                <w:sz w:val="18"/>
                <w:szCs w:val="18"/>
                <w:u w:val="single"/>
              </w:rPr>
              <w:t>continuous from foundation to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2”x2”x14 gage welded wire mesh</w:t>
            </w:r>
            <w:r w:rsidRPr="00280449">
              <w:rPr>
                <w:rFonts w:cs="Arial"/>
                <w:sz w:val="18"/>
                <w:szCs w:val="18"/>
                <w:u w:val="single"/>
                <w:vertAlign w:val="superscript"/>
              </w:rPr>
              <w:t>f</w:t>
            </w:r>
            <w:r w:rsidRPr="00280449">
              <w:rPr>
                <w:rFonts w:cs="Arial"/>
                <w:sz w:val="18"/>
                <w:szCs w:val="18"/>
                <w:u w:val="single"/>
              </w:rPr>
              <w:t>@ 18”, 6” from foundation and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7</w:t>
            </w:r>
            <w:r w:rsidRPr="00280449">
              <w:rPr>
                <w:rFonts w:cs="Arial"/>
                <w:sz w:val="18"/>
                <w:szCs w:val="18"/>
                <w:u w:val="single"/>
                <w:vertAlign w:val="superscript"/>
              </w:rPr>
              <w:t>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2:1</w:t>
            </w:r>
          </w:p>
        </w:tc>
      </w:tr>
      <w:tr w:rsidR="00013FEC" w:rsidRPr="00280449"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(see vertical steel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(see vertical steel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5/8” threaded rod</w:t>
            </w:r>
          </w:p>
          <w:p w:rsidR="00013FEC" w:rsidRPr="00280449" w:rsidRDefault="00013FEC" w:rsidP="00DA4CC6">
            <w:pPr>
              <w:rPr>
                <w:rFonts w:cs="Arial"/>
                <w:sz w:val="18"/>
                <w:szCs w:val="18"/>
                <w:u w:val="single"/>
              </w:rPr>
            </w:pPr>
            <w:r w:rsidRPr="00280449">
              <w:rPr>
                <w:rFonts w:cs="Arial"/>
                <w:sz w:val="18"/>
                <w:szCs w:val="18"/>
                <w:u w:val="single"/>
              </w:rPr>
              <w:t>4” from each end of braced wall panel and @12”, continuous from foundation to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2”x2”x14 gage welded wire mesh</w:t>
            </w:r>
            <w:r w:rsidRPr="00280449">
              <w:rPr>
                <w:rFonts w:cs="Arial"/>
                <w:sz w:val="18"/>
                <w:szCs w:val="18"/>
                <w:u w:val="single"/>
                <w:vertAlign w:val="superscript"/>
              </w:rPr>
              <w:t>f</w:t>
            </w:r>
            <w:r w:rsidRPr="00280449">
              <w:rPr>
                <w:rFonts w:cs="Arial"/>
                <w:sz w:val="18"/>
                <w:szCs w:val="18"/>
                <w:u w:val="single"/>
              </w:rPr>
              <w:t>@ 18”, 6” from foundation and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7</w:t>
            </w:r>
            <w:r w:rsidRPr="00280449">
              <w:rPr>
                <w:rFonts w:cs="Arial"/>
                <w:sz w:val="18"/>
                <w:szCs w:val="18"/>
                <w:u w:val="single"/>
                <w:vertAlign w:val="superscript"/>
              </w:rPr>
              <w:t>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2:1</w:t>
            </w:r>
          </w:p>
        </w:tc>
      </w:tr>
      <w:tr w:rsidR="00013FEC" w:rsidRPr="00280449"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6”x6”x6 gage welded wire mesh</w:t>
            </w:r>
          </w:p>
          <w:p w:rsidR="00013FEC" w:rsidRPr="00280449" w:rsidRDefault="00013FEC" w:rsidP="00DA4CC6">
            <w:pPr>
              <w:rPr>
                <w:rFonts w:cs="Arial"/>
                <w:sz w:val="18"/>
                <w:szCs w:val="18"/>
                <w:u w:val="single"/>
              </w:rPr>
            </w:pPr>
            <w:r w:rsidRPr="00280449">
              <w:rPr>
                <w:rFonts w:cs="Arial"/>
                <w:sz w:val="18"/>
                <w:szCs w:val="18"/>
                <w:u w:val="single"/>
              </w:rPr>
              <w:t>12”embedment in foundation</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5/8” threaded rod @12”</w:t>
            </w:r>
          </w:p>
          <w:p w:rsidR="00013FEC" w:rsidRPr="00280449" w:rsidRDefault="00013FEC" w:rsidP="00DA4CC6">
            <w:pPr>
              <w:rPr>
                <w:rFonts w:cs="Arial"/>
                <w:sz w:val="18"/>
                <w:szCs w:val="18"/>
                <w:u w:val="single"/>
              </w:rPr>
            </w:pPr>
            <w:r w:rsidRPr="00280449">
              <w:rPr>
                <w:rFonts w:cs="Arial"/>
                <w:sz w:val="18"/>
                <w:szCs w:val="18"/>
                <w:u w:val="single"/>
              </w:rPr>
              <w:t>4” from wall ends</w:t>
            </w:r>
          </w:p>
          <w:p w:rsidR="00013FEC" w:rsidRPr="00280449" w:rsidRDefault="00013FEC" w:rsidP="00DA4CC6">
            <w:pPr>
              <w:rPr>
                <w:rFonts w:cs="Arial"/>
                <w:sz w:val="18"/>
                <w:szCs w:val="18"/>
                <w:u w:val="single"/>
              </w:rPr>
            </w:pPr>
            <w:r w:rsidRPr="00280449">
              <w:rPr>
                <w:rFonts w:cs="Arial"/>
                <w:sz w:val="18"/>
                <w:szCs w:val="18"/>
                <w:u w:val="single"/>
              </w:rPr>
              <w:t>12” embedment in cob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6”x6”x6 gage welded wire mesh</w:t>
            </w:r>
          </w:p>
          <w:p w:rsidR="00013FEC" w:rsidRPr="00280449" w:rsidRDefault="00013FEC" w:rsidP="00DA4CC6">
            <w:pPr>
              <w:rPr>
                <w:rFonts w:cs="Arial"/>
                <w:sz w:val="18"/>
                <w:szCs w:val="18"/>
                <w:u w:val="single"/>
              </w:rPr>
            </w:pPr>
            <w:r w:rsidRPr="00280449">
              <w:rPr>
                <w:rFonts w:cs="Arial"/>
                <w:sz w:val="18"/>
                <w:szCs w:val="18"/>
                <w:u w:val="single"/>
              </w:rPr>
              <w:t>2” from each wall face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none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7.5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280449" w:rsidRDefault="00013FEC" w:rsidP="00DA4CC6">
            <w:pPr>
              <w:rPr>
                <w:rFonts w:cs="Arial"/>
                <w:sz w:val="18"/>
                <w:szCs w:val="18"/>
                <w:u w:val="single"/>
              </w:rPr>
            </w:pPr>
            <w:r w:rsidRPr="00280449">
              <w:rPr>
                <w:rFonts w:cs="Arial"/>
                <w:sz w:val="18"/>
                <w:szCs w:val="18"/>
                <w:u w:val="single"/>
              </w:rPr>
              <w:t>1:1</w:t>
            </w:r>
          </w:p>
        </w:tc>
      </w:tr>
    </w:tbl>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SI: 1 inch = 25.4 mm.</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a. </w:t>
      </w:r>
      <w:r>
        <w:rPr>
          <w:rFonts w:cs="Arial"/>
          <w:color w:val="000000"/>
          <w:sz w:val="16"/>
          <w:szCs w:val="16"/>
          <w:u w:val="single"/>
        </w:rPr>
        <w:tab/>
      </w:r>
      <w:r w:rsidRPr="00280449">
        <w:rPr>
          <w:rFonts w:cs="Arial"/>
          <w:i/>
          <w:iCs/>
          <w:color w:val="000000"/>
          <w:sz w:val="16"/>
          <w:szCs w:val="16"/>
          <w:u w:val="single"/>
        </w:rPr>
        <w:t>Braced wall panel</w:t>
      </w:r>
      <w:r w:rsidRPr="00280449">
        <w:rPr>
          <w:rFonts w:cs="Arial"/>
          <w:color w:val="000000"/>
          <w:sz w:val="16"/>
          <w:szCs w:val="16"/>
          <w:u w:val="single"/>
        </w:rPr>
        <w:t>types A, B, C, and D shall be not less than 16 inches thick. </w:t>
      </w:r>
      <w:r w:rsidRPr="00280449">
        <w:rPr>
          <w:rFonts w:cs="Arial"/>
          <w:i/>
          <w:iCs/>
          <w:color w:val="000000"/>
          <w:sz w:val="16"/>
          <w:szCs w:val="16"/>
          <w:u w:val="single"/>
        </w:rPr>
        <w:t>Brace wall panel</w:t>
      </w:r>
      <w:r w:rsidRPr="00280449">
        <w:rPr>
          <w:rFonts w:cs="Arial"/>
          <w:color w:val="000000"/>
          <w:sz w:val="16"/>
          <w:szCs w:val="16"/>
          <w:u w:val="single"/>
        </w:rPr>
        <w:t>type E shall be not less than 12 inches thick. All </w:t>
      </w:r>
      <w:r w:rsidRPr="00280449">
        <w:rPr>
          <w:rFonts w:cs="Arial"/>
          <w:i/>
          <w:iCs/>
          <w:color w:val="000000"/>
          <w:sz w:val="16"/>
          <w:szCs w:val="16"/>
          <w:u w:val="single"/>
        </w:rPr>
        <w:t>braced wall panels</w:t>
      </w:r>
      <w:r w:rsidRPr="00280449">
        <w:rPr>
          <w:rFonts w:cs="Arial"/>
          <w:color w:val="000000"/>
          <w:sz w:val="16"/>
          <w:szCs w:val="16"/>
          <w:u w:val="single"/>
        </w:rPr>
        <w:t>shall be not greater than 24 inches thick.</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b. </w:t>
      </w:r>
      <w:r>
        <w:rPr>
          <w:rFonts w:cs="Arial"/>
          <w:color w:val="000000"/>
          <w:sz w:val="16"/>
          <w:szCs w:val="16"/>
          <w:u w:val="single"/>
        </w:rPr>
        <w:tab/>
      </w:r>
      <w:r w:rsidRPr="00280449">
        <w:rPr>
          <w:rFonts w:cs="Arial"/>
          <w:color w:val="000000"/>
          <w:sz w:val="16"/>
          <w:szCs w:val="16"/>
          <w:u w:val="single"/>
        </w:rPr>
        <w:t>Not less than 8” embedment into foundation, unless otherwise stated.</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c. </w:t>
      </w:r>
      <w:r>
        <w:rPr>
          <w:rFonts w:cs="Arial"/>
          <w:color w:val="000000"/>
          <w:sz w:val="16"/>
          <w:szCs w:val="16"/>
          <w:u w:val="single"/>
        </w:rPr>
        <w:tab/>
      </w:r>
      <w:r w:rsidRPr="00280449">
        <w:rPr>
          <w:rFonts w:cs="Arial"/>
          <w:color w:val="000000"/>
          <w:sz w:val="16"/>
          <w:szCs w:val="16"/>
          <w:u w:val="single"/>
        </w:rPr>
        <w:t>Not less than 4” embedment into concrete bond beams. Full penetration through wood bond beam, secured with nut and washer.</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d. </w:t>
      </w:r>
      <w:r>
        <w:rPr>
          <w:rFonts w:cs="Arial"/>
          <w:color w:val="000000"/>
          <w:sz w:val="16"/>
          <w:szCs w:val="16"/>
          <w:u w:val="single"/>
        </w:rPr>
        <w:tab/>
      </w:r>
      <w:r w:rsidRPr="00280449">
        <w:rPr>
          <w:rFonts w:cs="Arial"/>
          <w:i/>
          <w:iCs/>
          <w:color w:val="000000"/>
          <w:sz w:val="16"/>
          <w:szCs w:val="16"/>
          <w:u w:val="single"/>
        </w:rPr>
        <w:t>H</w:t>
      </w:r>
      <w:r w:rsidRPr="00280449">
        <w:rPr>
          <w:rFonts w:cs="Arial"/>
          <w:color w:val="000000"/>
          <w:sz w:val="16"/>
          <w:szCs w:val="16"/>
          <w:u w:val="single"/>
        </w:rPr>
        <w:t>= height of the cob portion of the wall only. See Figure AU101.4.</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e. </w:t>
      </w:r>
      <w:r>
        <w:rPr>
          <w:rFonts w:cs="Arial"/>
          <w:color w:val="000000"/>
          <w:sz w:val="16"/>
          <w:szCs w:val="16"/>
          <w:u w:val="single"/>
        </w:rPr>
        <w:tab/>
      </w:r>
      <w:r w:rsidRPr="00280449">
        <w:rPr>
          <w:rFonts w:cs="Arial"/>
          <w:color w:val="000000"/>
          <w:sz w:val="16"/>
          <w:szCs w:val="16"/>
          <w:u w:val="single"/>
        </w:rPr>
        <w:t>Maximum height shall be 8 feet when wall thickness is increased to 18”.</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f. </w:t>
      </w:r>
      <w:r>
        <w:rPr>
          <w:rFonts w:cs="Arial"/>
          <w:color w:val="000000"/>
          <w:sz w:val="16"/>
          <w:szCs w:val="16"/>
          <w:u w:val="single"/>
        </w:rPr>
        <w:tab/>
      </w:r>
      <w:r w:rsidRPr="00280449">
        <w:rPr>
          <w:rFonts w:cs="Arial"/>
          <w:color w:val="000000"/>
          <w:sz w:val="16"/>
          <w:szCs w:val="16"/>
          <w:u w:val="single"/>
        </w:rPr>
        <w:t>Galvanized mesh.</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TABLE AU106.11(2)</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BRACING REQUIREMENTS FOR COB BRACED WALL PANELS BASED ON WIND SPEED</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610"/>
        <w:gridCol w:w="1279"/>
        <w:gridCol w:w="1696"/>
        <w:gridCol w:w="1554"/>
        <w:gridCol w:w="1554"/>
        <w:gridCol w:w="1653"/>
        <w:gridCol w:w="1550"/>
      </w:tblGrid>
      <w:tr w:rsidR="00013FEC" w:rsidRPr="00D70F34" w:rsidTr="00DA4CC6">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r w:rsidRPr="00D70F34">
              <w:rPr>
                <w:rFonts w:cs="Arial"/>
                <w:b/>
                <w:bCs/>
                <w:u w:val="single"/>
              </w:rPr>
              <w:t>EXPOSURE CATEGORY B</w:t>
            </w:r>
            <w:r w:rsidRPr="00D70F34">
              <w:rPr>
                <w:rFonts w:cs="Arial"/>
                <w:b/>
                <w:bCs/>
                <w:u w:val="single"/>
                <w:vertAlign w:val="superscript"/>
              </w:rPr>
              <w:t>d</w:t>
            </w:r>
          </w:p>
          <w:p w:rsidR="00013FEC" w:rsidRPr="00D70F34" w:rsidRDefault="00013FEC" w:rsidP="00DA4CC6">
            <w:pPr>
              <w:rPr>
                <w:rFonts w:cs="Arial"/>
                <w:u w:val="single"/>
              </w:rPr>
            </w:pPr>
            <w:r w:rsidRPr="00D70F34">
              <w:rPr>
                <w:rFonts w:cs="Arial"/>
                <w:u w:val="single"/>
              </w:rPr>
              <w:t>• </w:t>
            </w:r>
            <w:r w:rsidRPr="00D70F34">
              <w:rPr>
                <w:rFonts w:cs="Arial"/>
                <w:b/>
                <w:bCs/>
                <w:u w:val="single"/>
              </w:rPr>
              <w:t>25-FOOT MEAN ROOF HEIGHT</w:t>
            </w:r>
          </w:p>
          <w:p w:rsidR="00013FEC" w:rsidRPr="00D70F34" w:rsidRDefault="00013FEC" w:rsidP="00DA4CC6">
            <w:pPr>
              <w:rPr>
                <w:rFonts w:cs="Arial"/>
                <w:u w:val="single"/>
              </w:rPr>
            </w:pPr>
            <w:r w:rsidRPr="00D70F34">
              <w:rPr>
                <w:rFonts w:cs="Arial"/>
                <w:u w:val="single"/>
              </w:rPr>
              <w:t>• </w:t>
            </w:r>
            <w:r w:rsidRPr="00D70F34">
              <w:rPr>
                <w:rFonts w:cs="Arial"/>
                <w:b/>
                <w:bCs/>
                <w:u w:val="single"/>
              </w:rPr>
              <w:t>10-FOOT EAVE-TO-RIDGE HEIGHT</w:t>
            </w:r>
            <w:r w:rsidRPr="00D70F34">
              <w:rPr>
                <w:rFonts w:cs="Arial"/>
                <w:b/>
                <w:bCs/>
                <w:u w:val="single"/>
                <w:vertAlign w:val="superscript"/>
              </w:rPr>
              <w:t>d</w:t>
            </w:r>
          </w:p>
          <w:p w:rsidR="00013FEC" w:rsidRPr="00D70F34" w:rsidRDefault="00013FEC" w:rsidP="00DA4CC6">
            <w:pPr>
              <w:rPr>
                <w:rFonts w:cs="Arial"/>
                <w:u w:val="single"/>
              </w:rPr>
            </w:pPr>
            <w:r w:rsidRPr="00D70F34">
              <w:rPr>
                <w:rFonts w:cs="Arial"/>
                <w:u w:val="single"/>
              </w:rPr>
              <w:t>• </w:t>
            </w:r>
            <w:r w:rsidRPr="00D70F34">
              <w:rPr>
                <w:rFonts w:cs="Arial"/>
                <w:b/>
                <w:bCs/>
                <w:u w:val="single"/>
              </w:rPr>
              <w:t>10-FOOT WALL HEIGHT</w:t>
            </w:r>
            <w:r w:rsidRPr="00D70F34">
              <w:rPr>
                <w:rFonts w:cs="Arial"/>
                <w:b/>
                <w:bCs/>
                <w:u w:val="single"/>
                <w:vertAlign w:val="superscript"/>
              </w:rPr>
              <w:t>d</w:t>
            </w:r>
          </w:p>
          <w:p w:rsidR="00013FEC" w:rsidRPr="00D70F34" w:rsidRDefault="00013FEC" w:rsidP="00DA4CC6">
            <w:pPr>
              <w:rPr>
                <w:rFonts w:cs="Arial"/>
                <w:u w:val="single"/>
              </w:rPr>
            </w:pPr>
            <w:r w:rsidRPr="00D70F34">
              <w:rPr>
                <w:rFonts w:cs="Arial"/>
                <w:u w:val="single"/>
              </w:rPr>
              <w:t>• </w:t>
            </w:r>
            <w:r w:rsidRPr="00D70F34">
              <w:rPr>
                <w:rFonts w:cs="Arial"/>
                <w:b/>
                <w:bCs/>
                <w:u w:val="single"/>
              </w:rPr>
              <w:t>2 BRACED WALL LINES</w:t>
            </w:r>
            <w:r w:rsidRPr="00D70F34">
              <w:rPr>
                <w:rFonts w:cs="Arial"/>
                <w:b/>
                <w:bCs/>
                <w:u w:val="single"/>
                <w:vertAlign w:val="superscript"/>
              </w:rPr>
              <w:t>d</w:t>
            </w:r>
          </w:p>
        </w:tc>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MINIMUM TOTAL LENGTH (FEET) OF COB BRACED WALL PANELS REQUIRED ALONG EACH BRACED WALL LINE</w:t>
            </w:r>
            <w:r w:rsidRPr="00D70F34">
              <w:rPr>
                <w:rFonts w:cs="Arial"/>
                <w:b/>
                <w:bCs/>
                <w:u w:val="single"/>
                <w:vertAlign w:val="superscript"/>
              </w:rPr>
              <w:t>a, b, c, d</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Ultimate Design Wind Speed</w:t>
            </w:r>
          </w:p>
          <w:p w:rsidR="00013FEC" w:rsidRPr="00D70F34" w:rsidRDefault="00013FEC" w:rsidP="00DA4CC6">
            <w:pPr>
              <w:rPr>
                <w:rFonts w:cs="Arial"/>
                <w:u w:val="single"/>
              </w:rPr>
            </w:pPr>
            <w:r w:rsidRPr="00D70F34">
              <w:rPr>
                <w:rFonts w:cs="Arial"/>
                <w:b/>
                <w:bCs/>
                <w:u w:val="single"/>
              </w:rPr>
              <w:t>(mph)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Story Location</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Braced Wall Line Spacing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 braced wall panel</w:t>
            </w:r>
            <w:r w:rsidRPr="00D70F34">
              <w:rPr>
                <w:rFonts w:cs="Arial"/>
                <w:b/>
                <w:bCs/>
                <w:u w:val="single"/>
                <w:vertAlign w:val="superscript"/>
              </w:rPr>
              <w:t>e</w:t>
            </w:r>
            <w:r>
              <w:rPr>
                <w:rFonts w:cs="Arial"/>
                <w:b/>
                <w:bCs/>
                <w:u w:val="single"/>
                <w:vertAlign w:val="superscript"/>
              </w:rPr>
              <w:t xml:space="preserve"> </w:t>
            </w:r>
            <w:r w:rsidRPr="00D70F34">
              <w:rPr>
                <w:rFonts w:cs="Arial"/>
                <w:b/>
                <w:bCs/>
                <w:u w:val="single"/>
              </w:rPr>
              <w:t>A</w:t>
            </w:r>
          </w:p>
          <w:p w:rsidR="00013FEC" w:rsidRPr="00D70F34" w:rsidRDefault="00013FEC" w:rsidP="00DA4CC6">
            <w:pPr>
              <w:rPr>
                <w:rFonts w:cs="Arial"/>
                <w:u w:val="single"/>
              </w:rPr>
            </w:pPr>
            <w:r w:rsidRPr="00D70F34">
              <w:rPr>
                <w:rFonts w:cs="Arial"/>
                <w:b/>
                <w:bCs/>
                <w:u w:val="single"/>
              </w:rPr>
              <w:t>(aspect ratio</w:t>
            </w:r>
          </w:p>
          <w:p w:rsidR="00013FEC" w:rsidRPr="00D70F34" w:rsidRDefault="00013FEC" w:rsidP="00DA4CC6">
            <w:pPr>
              <w:rPr>
                <w:rFonts w:cs="Arial"/>
                <w:u w:val="single"/>
              </w:rPr>
            </w:pPr>
            <w:r w:rsidRPr="00D70F34">
              <w:rPr>
                <w:rFonts w:cs="Arial"/>
                <w:b/>
                <w:bCs/>
                <w:u w:val="single"/>
              </w:rPr>
              <w:t>H:L ≤ 1:1)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 braced wall panel</w:t>
            </w:r>
            <w:r w:rsidRPr="00D70F34">
              <w:rPr>
                <w:rFonts w:cs="Arial"/>
                <w:b/>
                <w:bCs/>
                <w:u w:val="single"/>
                <w:vertAlign w:val="superscript"/>
              </w:rPr>
              <w:t>e</w:t>
            </w:r>
            <w:r>
              <w:rPr>
                <w:rFonts w:cs="Arial"/>
                <w:b/>
                <w:bCs/>
                <w:u w:val="single"/>
                <w:vertAlign w:val="superscript"/>
              </w:rPr>
              <w:t xml:space="preserve"> </w:t>
            </w:r>
            <w:r w:rsidRPr="00D70F34">
              <w:rPr>
                <w:rFonts w:cs="Arial"/>
                <w:b/>
                <w:bCs/>
                <w:u w:val="single"/>
              </w:rPr>
              <w:t>B</w:t>
            </w:r>
          </w:p>
          <w:p w:rsidR="00013FEC" w:rsidRPr="00D70F34" w:rsidRDefault="00013FEC" w:rsidP="00DA4CC6">
            <w:pPr>
              <w:rPr>
                <w:rFonts w:cs="Arial"/>
                <w:u w:val="single"/>
              </w:rPr>
            </w:pPr>
            <w:r w:rsidRPr="00D70F34">
              <w:rPr>
                <w:rFonts w:cs="Arial"/>
                <w:b/>
                <w:bCs/>
                <w:u w:val="single"/>
              </w:rPr>
              <w:t>(aspect ratio</w:t>
            </w:r>
          </w:p>
          <w:p w:rsidR="00013FEC" w:rsidRPr="00D70F34" w:rsidRDefault="00013FEC" w:rsidP="00DA4CC6">
            <w:pPr>
              <w:rPr>
                <w:rFonts w:cs="Arial"/>
                <w:u w:val="single"/>
              </w:rPr>
            </w:pPr>
            <w:r w:rsidRPr="00D70F34">
              <w:rPr>
                <w:rFonts w:cs="Arial"/>
                <w:b/>
                <w:bCs/>
                <w:u w:val="single"/>
              </w:rPr>
              <w:t>H:L ≤ 1:1)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 braced wall panel</w:t>
            </w:r>
            <w:r w:rsidRPr="00D70F34">
              <w:rPr>
                <w:rFonts w:cs="Arial"/>
                <w:b/>
                <w:bCs/>
                <w:u w:val="single"/>
                <w:vertAlign w:val="superscript"/>
              </w:rPr>
              <w:t>e</w:t>
            </w:r>
            <w:r>
              <w:rPr>
                <w:rFonts w:cs="Arial"/>
                <w:b/>
                <w:bCs/>
                <w:u w:val="single"/>
                <w:vertAlign w:val="superscript"/>
              </w:rPr>
              <w:t xml:space="preserve"> </w:t>
            </w:r>
            <w:r w:rsidRPr="00D70F34">
              <w:rPr>
                <w:rFonts w:cs="Arial"/>
                <w:b/>
                <w:bCs/>
                <w:u w:val="single"/>
              </w:rPr>
              <w:t>C, D</w:t>
            </w:r>
          </w:p>
          <w:p w:rsidR="00013FEC" w:rsidRPr="00D70F34" w:rsidRDefault="00013FEC" w:rsidP="00DA4CC6">
            <w:pPr>
              <w:rPr>
                <w:rFonts w:cs="Arial"/>
                <w:u w:val="single"/>
              </w:rPr>
            </w:pPr>
            <w:r w:rsidRPr="00D70F34">
              <w:rPr>
                <w:rFonts w:cs="Arial"/>
                <w:b/>
                <w:bCs/>
                <w:u w:val="single"/>
              </w:rPr>
              <w:t>(aspect ratio</w:t>
            </w:r>
          </w:p>
          <w:p w:rsidR="00013FEC" w:rsidRPr="00D70F34" w:rsidRDefault="00013FEC" w:rsidP="00DA4CC6">
            <w:pPr>
              <w:rPr>
                <w:rFonts w:cs="Arial"/>
                <w:u w:val="single"/>
              </w:rPr>
            </w:pPr>
            <w:r w:rsidRPr="00D70F34">
              <w:rPr>
                <w:rFonts w:cs="Arial"/>
                <w:b/>
                <w:bCs/>
                <w:u w:val="single"/>
              </w:rPr>
              <w:t>H:L ≤ 2:1)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 braced wall panel</w:t>
            </w:r>
            <w:r w:rsidRPr="00D70F34">
              <w:rPr>
                <w:rFonts w:cs="Arial"/>
                <w:b/>
                <w:bCs/>
                <w:u w:val="single"/>
                <w:vertAlign w:val="superscript"/>
              </w:rPr>
              <w:t>e</w:t>
            </w:r>
            <w:r>
              <w:rPr>
                <w:rFonts w:cs="Arial"/>
                <w:b/>
                <w:bCs/>
                <w:u w:val="single"/>
                <w:vertAlign w:val="superscript"/>
              </w:rPr>
              <w:t xml:space="preserve"> </w:t>
            </w:r>
            <w:r w:rsidRPr="00D70F34">
              <w:rPr>
                <w:rFonts w:cs="Arial"/>
                <w:b/>
                <w:bCs/>
                <w:u w:val="single"/>
              </w:rPr>
              <w:t>E</w:t>
            </w:r>
          </w:p>
          <w:p w:rsidR="00013FEC" w:rsidRPr="00D70F34" w:rsidRDefault="00013FEC" w:rsidP="00DA4CC6">
            <w:pPr>
              <w:rPr>
                <w:rFonts w:cs="Arial"/>
                <w:u w:val="single"/>
              </w:rPr>
            </w:pPr>
            <w:r w:rsidRPr="00D70F34">
              <w:rPr>
                <w:rFonts w:cs="Arial"/>
                <w:b/>
                <w:bCs/>
                <w:u w:val="single"/>
              </w:rPr>
              <w:t>(aspect ratio</w:t>
            </w:r>
          </w:p>
          <w:p w:rsidR="00013FEC" w:rsidRPr="00D70F34" w:rsidRDefault="00013FEC" w:rsidP="00DA4CC6">
            <w:pPr>
              <w:rPr>
                <w:rFonts w:cs="Arial"/>
                <w:u w:val="single"/>
              </w:rPr>
            </w:pPr>
            <w:r w:rsidRPr="00D70F34">
              <w:rPr>
                <w:rFonts w:cs="Arial"/>
                <w:b/>
                <w:bCs/>
                <w:u w:val="single"/>
              </w:rPr>
              <w:t>H:L ≤ 1:1)</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cente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cente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cente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cente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cente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cente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14.1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13.1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13.1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16.5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lastRenderedPageBreak/>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19.1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17.8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17.8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p>
        </w:tc>
      </w:tr>
    </w:tbl>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For SI: 1 inch = 25.4 mm, 1 foot = 305 mm, 1 mile per hour = 0.447 m/s.</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a. </w:t>
      </w:r>
      <w:r>
        <w:rPr>
          <w:rFonts w:cs="Arial"/>
          <w:color w:val="000000"/>
          <w:sz w:val="16"/>
          <w:szCs w:val="16"/>
          <w:u w:val="single"/>
        </w:rPr>
        <w:tab/>
      </w:r>
      <w:r w:rsidRPr="00280449">
        <w:rPr>
          <w:rFonts w:cs="Arial"/>
          <w:color w:val="000000"/>
          <w:sz w:val="16"/>
          <w:szCs w:val="16"/>
          <w:u w:val="single"/>
        </w:rPr>
        <w:t>Linear interpolation shall be permitted.</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b. </w:t>
      </w:r>
      <w:r>
        <w:rPr>
          <w:rFonts w:cs="Arial"/>
          <w:color w:val="000000"/>
          <w:sz w:val="16"/>
          <w:szCs w:val="16"/>
          <w:u w:val="single"/>
        </w:rPr>
        <w:tab/>
      </w:r>
      <w:r w:rsidRPr="00280449">
        <w:rPr>
          <w:rFonts w:cs="Arial"/>
          <w:color w:val="000000"/>
          <w:sz w:val="16"/>
          <w:szCs w:val="16"/>
          <w:u w:val="single"/>
        </w:rPr>
        <w:t>Braced wall panels shall be without openings.</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c. </w:t>
      </w:r>
      <w:r>
        <w:rPr>
          <w:rFonts w:cs="Arial"/>
          <w:color w:val="000000"/>
          <w:sz w:val="16"/>
          <w:szCs w:val="16"/>
          <w:u w:val="single"/>
        </w:rPr>
        <w:tab/>
      </w:r>
      <w:r w:rsidRPr="00280449">
        <w:rPr>
          <w:rFonts w:cs="Arial"/>
          <w:color w:val="000000"/>
          <w:sz w:val="16"/>
          <w:szCs w:val="16"/>
          <w:u w:val="single"/>
        </w:rPr>
        <w:t>Braced wall panel types A, B and E shall have an aspect ratio (H:L) ≤ 1:1. Braced wall panel types C and D shall have an aspect ratio (H:L) ≤ 2:1.</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d. </w:t>
      </w:r>
      <w:r>
        <w:rPr>
          <w:rFonts w:cs="Arial"/>
          <w:color w:val="000000"/>
          <w:sz w:val="16"/>
          <w:szCs w:val="16"/>
          <w:u w:val="single"/>
        </w:rPr>
        <w:tab/>
      </w:r>
      <w:r w:rsidRPr="00280449">
        <w:rPr>
          <w:rFonts w:cs="Arial"/>
          <w:color w:val="000000"/>
          <w:sz w:val="16"/>
          <w:szCs w:val="16"/>
          <w:u w:val="single"/>
        </w:rPr>
        <w:t>Subject to applicable wind adjustment factors associated with Items 1 and 2 of Table R602.10.3(2)</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e. </w:t>
      </w:r>
      <w:r>
        <w:rPr>
          <w:rFonts w:cs="Arial"/>
          <w:color w:val="000000"/>
          <w:sz w:val="16"/>
          <w:szCs w:val="16"/>
          <w:u w:val="single"/>
        </w:rPr>
        <w:tab/>
      </w:r>
      <w:r w:rsidRPr="00280449">
        <w:rPr>
          <w:rFonts w:cs="Arial"/>
          <w:i/>
          <w:iCs/>
          <w:color w:val="000000"/>
          <w:sz w:val="16"/>
          <w:szCs w:val="16"/>
          <w:u w:val="single"/>
        </w:rPr>
        <w:t>Cob</w:t>
      </w:r>
      <w:r>
        <w:rPr>
          <w:rFonts w:cs="Arial"/>
          <w:i/>
          <w:iCs/>
          <w:color w:val="000000"/>
          <w:sz w:val="16"/>
          <w:szCs w:val="16"/>
          <w:u w:val="single"/>
        </w:rPr>
        <w:t xml:space="preserve"> </w:t>
      </w:r>
      <w:r w:rsidRPr="00280449">
        <w:rPr>
          <w:rFonts w:cs="Arial"/>
          <w:color w:val="000000"/>
          <w:sz w:val="16"/>
          <w:szCs w:val="16"/>
          <w:u w:val="single"/>
        </w:rPr>
        <w:t>braced panel types indicated shall comply with Sections AU106.11.1, AU106.11.2 and Table AU106.11(1).</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TABLE AU106.11(3A)</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BRACING REQUIREMENTS FOR COB-BRACED WALL PANELS BASED ON SEISMIC DESIGN CATEGORY A</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52"/>
        <w:gridCol w:w="1249"/>
        <w:gridCol w:w="1435"/>
        <w:gridCol w:w="2109"/>
        <w:gridCol w:w="1630"/>
        <w:gridCol w:w="1630"/>
        <w:gridCol w:w="1491"/>
      </w:tblGrid>
      <w:tr w:rsidR="00013FEC" w:rsidRPr="00D70F34" w:rsidTr="00DA4CC6">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r w:rsidRPr="00D70F34">
              <w:rPr>
                <w:rFonts w:cs="Arial"/>
                <w:b/>
                <w:bCs/>
                <w:u w:val="single"/>
              </w:rPr>
              <w:t>SOIL CLASS D</w:t>
            </w:r>
            <w:r w:rsidRPr="00D70F34">
              <w:rPr>
                <w:rFonts w:cs="Arial"/>
                <w:b/>
                <w:bCs/>
                <w:u w:val="single"/>
                <w:vertAlign w:val="superscript"/>
              </w:rPr>
              <w:t>e</w:t>
            </w:r>
          </w:p>
          <w:p w:rsidR="00013FEC" w:rsidRPr="00D70F34" w:rsidRDefault="00013FEC" w:rsidP="00DA4CC6">
            <w:pPr>
              <w:rPr>
                <w:rFonts w:cs="Arial"/>
                <w:u w:val="single"/>
              </w:rPr>
            </w:pPr>
            <w:r w:rsidRPr="00D70F34">
              <w:rPr>
                <w:rFonts w:cs="Arial"/>
                <w:u w:val="single"/>
              </w:rPr>
              <w:t>• </w:t>
            </w:r>
            <w:r w:rsidRPr="00D70F34">
              <w:rPr>
                <w:rFonts w:cs="Arial"/>
                <w:b/>
                <w:bCs/>
                <w:u w:val="single"/>
              </w:rPr>
              <w:t>TOTAL WALL HEIGHT = 10 FEET (INCLUDING STEM WALL AND BOND BEAM)</w:t>
            </w:r>
          </w:p>
          <w:p w:rsidR="00013FEC" w:rsidRPr="00D70F34" w:rsidRDefault="00013FEC" w:rsidP="00DA4CC6">
            <w:pPr>
              <w:rPr>
                <w:rFonts w:cs="Arial"/>
                <w:u w:val="single"/>
              </w:rPr>
            </w:pPr>
            <w:r w:rsidRPr="00D70F34">
              <w:rPr>
                <w:rFonts w:cs="Arial"/>
                <w:u w:val="single"/>
              </w:rPr>
              <w:t>• </w:t>
            </w:r>
            <w:r w:rsidRPr="00D70F34">
              <w:rPr>
                <w:rFonts w:cs="Arial"/>
                <w:b/>
                <w:bCs/>
                <w:u w:val="single"/>
              </w:rPr>
              <w:t>COB WALL HEIGHT PER TABLE AS106.11(1)</w:t>
            </w:r>
          </w:p>
          <w:p w:rsidR="00013FEC" w:rsidRPr="00D70F34" w:rsidRDefault="00013FEC" w:rsidP="00DA4CC6">
            <w:pPr>
              <w:rPr>
                <w:rFonts w:cs="Arial"/>
                <w:u w:val="single"/>
              </w:rPr>
            </w:pPr>
            <w:r w:rsidRPr="00D70F34">
              <w:rPr>
                <w:rFonts w:cs="Arial"/>
                <w:u w:val="single"/>
              </w:rPr>
              <w:t>• </w:t>
            </w:r>
            <w:r w:rsidRPr="00D70F34">
              <w:rPr>
                <w:rFonts w:cs="Arial"/>
                <w:b/>
                <w:bCs/>
                <w:u w:val="single"/>
              </w:rPr>
              <w:t>15 PSF ROOF-CEILING DEAD LOAD</w:t>
            </w:r>
            <w:r w:rsidRPr="00D70F34">
              <w:rPr>
                <w:rFonts w:cs="Arial"/>
                <w:b/>
                <w:bCs/>
                <w:u w:val="single"/>
                <w:vertAlign w:val="superscript"/>
              </w:rPr>
              <w:t>d</w:t>
            </w:r>
          </w:p>
          <w:p w:rsidR="00013FEC" w:rsidRPr="00D70F34" w:rsidRDefault="00013FEC" w:rsidP="00DA4CC6">
            <w:pPr>
              <w:rPr>
                <w:rFonts w:cs="Arial"/>
                <w:u w:val="single"/>
              </w:rPr>
            </w:pPr>
            <w:r w:rsidRPr="00D70F34">
              <w:rPr>
                <w:rFonts w:cs="Arial"/>
                <w:u w:val="single"/>
              </w:rPr>
              <w:t>• </w:t>
            </w:r>
            <w:r w:rsidRPr="00D70F34">
              <w:rPr>
                <w:rFonts w:cs="Arial"/>
                <w:b/>
                <w:bCs/>
                <w:u w:val="single"/>
              </w:rPr>
              <w:t>STORY LOCATION: ONE-STORY BUILDING</w:t>
            </w:r>
          </w:p>
          <w:p w:rsidR="00013FEC" w:rsidRPr="00D70F34" w:rsidRDefault="00013FEC" w:rsidP="00DA4CC6">
            <w:pPr>
              <w:rPr>
                <w:rFonts w:cs="Arial"/>
                <w:u w:val="single"/>
              </w:rPr>
            </w:pPr>
            <w:r w:rsidRPr="00D70F34">
              <w:rPr>
                <w:rFonts w:cs="Arial"/>
                <w:u w:val="single"/>
              </w:rPr>
              <w:t>• </w:t>
            </w:r>
            <w:r w:rsidRPr="00D70F34">
              <w:rPr>
                <w:rFonts w:cs="Arial"/>
                <w:b/>
                <w:bCs/>
                <w:u w:val="single"/>
              </w:rPr>
              <w:t>SEISMIC DESIGN CATEGORY A</w:t>
            </w:r>
          </w:p>
          <w:p w:rsidR="00013FEC" w:rsidRPr="00D70F34" w:rsidRDefault="00013FEC" w:rsidP="00DA4CC6">
            <w:pPr>
              <w:rPr>
                <w:rFonts w:cs="Arial"/>
                <w:u w:val="single"/>
              </w:rPr>
            </w:pPr>
            <w:r w:rsidRPr="00D70F34">
              <w:rPr>
                <w:rFonts w:cs="Arial"/>
                <w:u w:val="single"/>
              </w:rPr>
              <w:t>• </w:t>
            </w:r>
            <w:r w:rsidRPr="00D70F34">
              <w:rPr>
                <w:rFonts w:cs="Arial"/>
                <w:b/>
                <w:bCs/>
                <w:u w:val="single"/>
              </w:rPr>
              <w:t>1.5”PLASTER THICKNESS EACH SIDE</w:t>
            </w:r>
            <w:r w:rsidRPr="00D70F34">
              <w:rPr>
                <w:rFonts w:cs="Arial"/>
                <w:b/>
                <w:bCs/>
                <w:u w:val="single"/>
                <w:vertAlign w:val="superscript"/>
              </w:rPr>
              <w:t>h</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MINIMUM TOTAL LENGTH (FEET) OF COB- BRACED WALL PANELS REQUIRED ALONG EACH BRACED WALL LINE</w:t>
            </w:r>
            <w:r w:rsidRPr="00D70F34">
              <w:rPr>
                <w:rFonts w:cs="Arial"/>
                <w:b/>
                <w:bCs/>
                <w:u w:val="single"/>
                <w:vertAlign w:val="superscript"/>
              </w:rPr>
              <w:t>a, b, c, d</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Braced wall line spacing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Braced wall line length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Braced wall line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Perpendicular braced wall line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Cob-braced wall panel</w:t>
            </w:r>
            <w:r w:rsidRPr="00D70F34">
              <w:rPr>
                <w:rFonts w:cs="Arial"/>
                <w:b/>
                <w:bCs/>
                <w:u w:val="single"/>
                <w:vertAlign w:val="superscript"/>
              </w:rPr>
              <w:t>e </w:t>
            </w:r>
            <w:r w:rsidRPr="00D70F34">
              <w:rPr>
                <w:rFonts w:cs="Arial"/>
                <w:b/>
                <w:bCs/>
                <w:u w:val="single"/>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Cob-braced wall panel</w:t>
            </w:r>
            <w:r w:rsidRPr="00D70F34">
              <w:rPr>
                <w:rFonts w:cs="Arial"/>
                <w:b/>
                <w:bCs/>
                <w:u w:val="single"/>
                <w:vertAlign w:val="superscript"/>
              </w:rPr>
              <w:t>e </w:t>
            </w:r>
            <w:r w:rsidRPr="00D70F34">
              <w:rPr>
                <w:rFonts w:cs="Arial"/>
                <w:b/>
                <w:bCs/>
                <w:u w:val="single"/>
              </w:rPr>
              <w:t>C, 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Cob-braced wall panel</w:t>
            </w:r>
            <w:r w:rsidRPr="00D70F34">
              <w:rPr>
                <w:rFonts w:cs="Arial"/>
                <w:b/>
                <w:bCs/>
                <w:u w:val="single"/>
                <w:vertAlign w:val="superscript"/>
              </w:rPr>
              <w:t>e </w:t>
            </w:r>
            <w:r w:rsidRPr="00D70F34">
              <w:rPr>
                <w:rFonts w:cs="Arial"/>
                <w:b/>
                <w:bCs/>
                <w:u w:val="single"/>
              </w:rPr>
              <w:t>E</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bl>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For SI: 1 inch = 25.4 mm, 1 foot = 305 mm, 1 pound per square foot = 0.0479 kPa.</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a. </w:t>
      </w:r>
      <w:r>
        <w:rPr>
          <w:rFonts w:cs="Arial"/>
          <w:color w:val="000000"/>
          <w:sz w:val="16"/>
          <w:szCs w:val="16"/>
          <w:u w:val="single"/>
        </w:rPr>
        <w:tab/>
      </w:r>
      <w:r w:rsidRPr="00280449">
        <w:rPr>
          <w:rFonts w:cs="Arial"/>
          <w:color w:val="000000"/>
          <w:sz w:val="16"/>
          <w:szCs w:val="16"/>
          <w:u w:val="single"/>
        </w:rPr>
        <w:t>Interpolation is not permitted.</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b. </w:t>
      </w:r>
      <w:r>
        <w:rPr>
          <w:rFonts w:cs="Arial"/>
          <w:color w:val="000000"/>
          <w:sz w:val="16"/>
          <w:szCs w:val="16"/>
          <w:u w:val="single"/>
        </w:rPr>
        <w:tab/>
      </w:r>
      <w:r w:rsidRPr="00280449">
        <w:rPr>
          <w:rFonts w:cs="Arial"/>
          <w:color w:val="000000"/>
          <w:sz w:val="16"/>
          <w:szCs w:val="16"/>
          <w:u w:val="single"/>
        </w:rPr>
        <w:t>Braced wall panels shall be without openings.</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c. </w:t>
      </w:r>
      <w:r>
        <w:rPr>
          <w:rFonts w:cs="Arial"/>
          <w:color w:val="000000"/>
          <w:sz w:val="16"/>
          <w:szCs w:val="16"/>
          <w:u w:val="single"/>
        </w:rPr>
        <w:tab/>
      </w:r>
      <w:r w:rsidRPr="00280449">
        <w:rPr>
          <w:rFonts w:cs="Arial"/>
          <w:color w:val="000000"/>
          <w:sz w:val="16"/>
          <w:szCs w:val="16"/>
          <w:u w:val="single"/>
        </w:rPr>
        <w:t>Braced wall panel types A, B and E shall have an aspect ratio (H:L) ≤ 1:1. Braced wall panel types C and D shall have an aspect ratio (H:L) ≤ 2:1.</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d. </w:t>
      </w:r>
      <w:r>
        <w:rPr>
          <w:rFonts w:cs="Arial"/>
          <w:color w:val="000000"/>
          <w:sz w:val="16"/>
          <w:szCs w:val="16"/>
          <w:u w:val="single"/>
        </w:rPr>
        <w:tab/>
      </w:r>
      <w:r w:rsidRPr="00280449">
        <w:rPr>
          <w:rFonts w:cs="Arial"/>
          <w:color w:val="000000"/>
          <w:sz w:val="16"/>
          <w:szCs w:val="16"/>
          <w:u w:val="single"/>
        </w:rPr>
        <w:t>Subject to applicable seismic adjustment factors associated with item 5 in Table R602.10.3(4).</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e. </w:t>
      </w:r>
      <w:r>
        <w:rPr>
          <w:rFonts w:cs="Arial"/>
          <w:color w:val="000000"/>
          <w:sz w:val="16"/>
          <w:szCs w:val="16"/>
          <w:u w:val="single"/>
        </w:rPr>
        <w:tab/>
      </w:r>
      <w:r w:rsidRPr="00280449">
        <w:rPr>
          <w:rFonts w:cs="Arial"/>
          <w:color w:val="000000"/>
          <w:sz w:val="16"/>
          <w:szCs w:val="16"/>
          <w:u w:val="single"/>
        </w:rPr>
        <w:t>Cob braced panel types indicated shall comply with Sections AU106.11.1 and AU106.11.2 and Table AU106.11(1).</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f. </w:t>
      </w:r>
      <w:r>
        <w:rPr>
          <w:rFonts w:cs="Arial"/>
          <w:color w:val="000000"/>
          <w:sz w:val="16"/>
          <w:szCs w:val="16"/>
          <w:u w:val="single"/>
        </w:rPr>
        <w:tab/>
      </w:r>
      <w:r w:rsidRPr="00280449">
        <w:rPr>
          <w:rFonts w:cs="Arial"/>
          <w:color w:val="000000"/>
          <w:sz w:val="16"/>
          <w:szCs w:val="16"/>
          <w:u w:val="single"/>
        </w:rPr>
        <w:t>Wall bracing lengths are based on a soil site class “D.” Interpolation of bracing lengths between </w:t>
      </w:r>
      <w:r w:rsidRPr="00280449">
        <w:rPr>
          <w:rFonts w:cs="Arial"/>
          <w:i/>
          <w:iCs/>
          <w:color w:val="000000"/>
          <w:sz w:val="16"/>
          <w:szCs w:val="16"/>
          <w:u w:val="single"/>
        </w:rPr>
        <w:t>S</w:t>
      </w:r>
      <w:r w:rsidRPr="00280449">
        <w:rPr>
          <w:rFonts w:cs="Arial"/>
          <w:i/>
          <w:iCs/>
          <w:color w:val="000000"/>
          <w:sz w:val="16"/>
          <w:szCs w:val="16"/>
          <w:u w:val="single"/>
          <w:vertAlign w:val="subscript"/>
        </w:rPr>
        <w:t>ds</w:t>
      </w:r>
      <w:r>
        <w:rPr>
          <w:rFonts w:cs="Arial"/>
          <w:i/>
          <w:iCs/>
          <w:color w:val="000000"/>
          <w:sz w:val="16"/>
          <w:szCs w:val="16"/>
          <w:u w:val="single"/>
          <w:vertAlign w:val="subscript"/>
        </w:rPr>
        <w:t xml:space="preserve"> </w:t>
      </w:r>
      <w:r w:rsidRPr="00280449">
        <w:rPr>
          <w:rFonts w:cs="Arial"/>
          <w:color w:val="000000"/>
          <w:sz w:val="16"/>
          <w:szCs w:val="16"/>
          <w:u w:val="single"/>
        </w:rPr>
        <w:t>values associated with the seismic design categories is allowable where a site-specific </w:t>
      </w:r>
      <w:r w:rsidRPr="00280449">
        <w:rPr>
          <w:rFonts w:cs="Arial"/>
          <w:i/>
          <w:iCs/>
          <w:color w:val="000000"/>
          <w:sz w:val="16"/>
          <w:szCs w:val="16"/>
          <w:u w:val="single"/>
        </w:rPr>
        <w:t>S</w:t>
      </w:r>
      <w:r w:rsidRPr="00280449">
        <w:rPr>
          <w:rFonts w:cs="Arial"/>
          <w:i/>
          <w:iCs/>
          <w:color w:val="000000"/>
          <w:sz w:val="16"/>
          <w:szCs w:val="16"/>
          <w:u w:val="single"/>
          <w:vertAlign w:val="subscript"/>
        </w:rPr>
        <w:t>ds</w:t>
      </w:r>
      <w:r>
        <w:rPr>
          <w:rFonts w:cs="Arial"/>
          <w:i/>
          <w:iCs/>
          <w:color w:val="000000"/>
          <w:sz w:val="16"/>
          <w:szCs w:val="16"/>
          <w:u w:val="single"/>
          <w:vertAlign w:val="subscript"/>
        </w:rPr>
        <w:t xml:space="preserve"> </w:t>
      </w:r>
      <w:r w:rsidRPr="00280449">
        <w:rPr>
          <w:rFonts w:cs="Arial"/>
          <w:color w:val="000000"/>
          <w:sz w:val="16"/>
          <w:szCs w:val="16"/>
          <w:u w:val="single"/>
        </w:rPr>
        <w:t>value is determined in accordance with Section 1613.3 of the </w:t>
      </w:r>
      <w:r w:rsidRPr="00280449">
        <w:rPr>
          <w:rFonts w:cs="Arial"/>
          <w:i/>
          <w:iCs/>
          <w:color w:val="000000"/>
          <w:sz w:val="16"/>
          <w:szCs w:val="16"/>
          <w:u w:val="single"/>
        </w:rPr>
        <w:t>International Building Code</w:t>
      </w:r>
      <w:r w:rsidRPr="00280449">
        <w:rPr>
          <w:rFonts w:cs="Arial"/>
          <w:color w:val="000000"/>
          <w:sz w:val="16"/>
          <w:szCs w:val="16"/>
          <w:u w:val="single"/>
        </w:rPr>
        <w:t>.</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g. </w:t>
      </w:r>
      <w:r>
        <w:rPr>
          <w:rFonts w:cs="Arial"/>
          <w:color w:val="000000"/>
          <w:sz w:val="16"/>
          <w:szCs w:val="16"/>
          <w:u w:val="single"/>
        </w:rPr>
        <w:tab/>
      </w:r>
      <w:r w:rsidRPr="00280449">
        <w:rPr>
          <w:rFonts w:cs="Arial"/>
          <w:color w:val="000000"/>
          <w:sz w:val="16"/>
          <w:szCs w:val="16"/>
          <w:u w:val="single"/>
        </w:rPr>
        <w:t>Openings in the braced wall line shall not be limited, except that the minimum total braced wall panel length shall be as determined by Tables AU106.11(3A) and AU106.11(2).</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h. </w:t>
      </w:r>
      <w:r>
        <w:rPr>
          <w:rFonts w:cs="Arial"/>
          <w:color w:val="000000"/>
          <w:sz w:val="16"/>
          <w:szCs w:val="16"/>
          <w:u w:val="single"/>
        </w:rPr>
        <w:tab/>
      </w:r>
      <w:r w:rsidRPr="00280449">
        <w:rPr>
          <w:rFonts w:cs="Arial"/>
          <w:color w:val="000000"/>
          <w:sz w:val="16"/>
          <w:szCs w:val="16"/>
          <w:u w:val="single"/>
        </w:rPr>
        <w:t>For total plaster thickness between 3-inches and 6-inches, the minimum total length of braced wall panels shall be mulitplied by 1.2.</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i. </w:t>
      </w:r>
      <w:r>
        <w:rPr>
          <w:rFonts w:cs="Arial"/>
          <w:color w:val="000000"/>
          <w:sz w:val="16"/>
          <w:szCs w:val="16"/>
          <w:u w:val="single"/>
        </w:rPr>
        <w:tab/>
      </w:r>
      <w:r w:rsidRPr="00280449">
        <w:rPr>
          <w:rFonts w:cs="Arial"/>
          <w:color w:val="000000"/>
          <w:sz w:val="16"/>
          <w:szCs w:val="16"/>
          <w:u w:val="single"/>
        </w:rPr>
        <w:t>The minimum total braced wall panel length shall be governed by Table AU106.11(2).</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AU106.11(3B)</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BRACING REQUIREMENTS FOR COB-BRACED WALL PANELS BASED ON SEISMIC DESIGN CATEGORY B</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49"/>
        <w:gridCol w:w="1247"/>
        <w:gridCol w:w="1432"/>
        <w:gridCol w:w="2128"/>
        <w:gridCol w:w="1626"/>
        <w:gridCol w:w="1626"/>
        <w:gridCol w:w="1488"/>
      </w:tblGrid>
      <w:tr w:rsidR="00013FEC" w:rsidRPr="00D70F34" w:rsidTr="00DA4CC6">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r w:rsidRPr="00D70F34">
              <w:rPr>
                <w:rFonts w:cs="Arial"/>
                <w:b/>
                <w:bCs/>
                <w:u w:val="single"/>
              </w:rPr>
              <w:t>SOIL CLASS D</w:t>
            </w:r>
            <w:r w:rsidRPr="00D70F34">
              <w:rPr>
                <w:rFonts w:cs="Arial"/>
                <w:b/>
                <w:bCs/>
                <w:u w:val="single"/>
                <w:vertAlign w:val="superscript"/>
              </w:rPr>
              <w:t>e</w:t>
            </w:r>
          </w:p>
          <w:p w:rsidR="00013FEC" w:rsidRPr="00D70F34" w:rsidRDefault="00013FEC" w:rsidP="00DA4CC6">
            <w:pPr>
              <w:rPr>
                <w:rFonts w:cs="Arial"/>
                <w:u w:val="single"/>
              </w:rPr>
            </w:pPr>
            <w:r w:rsidRPr="00D70F34">
              <w:rPr>
                <w:rFonts w:cs="Arial"/>
                <w:u w:val="single"/>
              </w:rPr>
              <w:t>• </w:t>
            </w:r>
            <w:r w:rsidRPr="00D70F34">
              <w:rPr>
                <w:rFonts w:cs="Arial"/>
                <w:b/>
                <w:bCs/>
                <w:u w:val="single"/>
              </w:rPr>
              <w:t>TOTAL WALL HEIGHT = 10 FEET (INCLUDING STEM WALL AND BOND BEAM)</w:t>
            </w:r>
          </w:p>
          <w:p w:rsidR="00013FEC" w:rsidRPr="00D70F34" w:rsidRDefault="00013FEC" w:rsidP="00DA4CC6">
            <w:pPr>
              <w:rPr>
                <w:rFonts w:cs="Arial"/>
                <w:u w:val="single"/>
              </w:rPr>
            </w:pPr>
            <w:r w:rsidRPr="00D70F34">
              <w:rPr>
                <w:rFonts w:cs="Arial"/>
                <w:u w:val="single"/>
              </w:rPr>
              <w:t>• </w:t>
            </w:r>
            <w:r w:rsidRPr="00D70F34">
              <w:rPr>
                <w:rFonts w:cs="Arial"/>
                <w:b/>
                <w:bCs/>
                <w:u w:val="single"/>
              </w:rPr>
              <w:t>COB WALL HEIGHT PER TABLE AS106.11(1)</w:t>
            </w:r>
          </w:p>
          <w:p w:rsidR="00013FEC" w:rsidRPr="00D70F34" w:rsidRDefault="00013FEC" w:rsidP="00DA4CC6">
            <w:pPr>
              <w:rPr>
                <w:rFonts w:cs="Arial"/>
                <w:u w:val="single"/>
              </w:rPr>
            </w:pPr>
            <w:r w:rsidRPr="00D70F34">
              <w:rPr>
                <w:rFonts w:cs="Arial"/>
                <w:u w:val="single"/>
              </w:rPr>
              <w:t>• </w:t>
            </w:r>
            <w:r w:rsidRPr="00D70F34">
              <w:rPr>
                <w:rFonts w:cs="Arial"/>
                <w:b/>
                <w:bCs/>
                <w:u w:val="single"/>
              </w:rPr>
              <w:t>15 PSF ROOF-CEILING DEAD LOAD</w:t>
            </w:r>
            <w:r w:rsidRPr="00D70F34">
              <w:rPr>
                <w:rFonts w:cs="Arial"/>
                <w:b/>
                <w:bCs/>
                <w:u w:val="single"/>
                <w:vertAlign w:val="superscript"/>
              </w:rPr>
              <w:t>d</w:t>
            </w:r>
          </w:p>
          <w:p w:rsidR="00013FEC" w:rsidRPr="00D70F34" w:rsidRDefault="00013FEC" w:rsidP="00DA4CC6">
            <w:pPr>
              <w:rPr>
                <w:rFonts w:cs="Arial"/>
                <w:u w:val="single"/>
              </w:rPr>
            </w:pPr>
            <w:r w:rsidRPr="00D70F34">
              <w:rPr>
                <w:rFonts w:cs="Arial"/>
                <w:u w:val="single"/>
              </w:rPr>
              <w:t>• </w:t>
            </w:r>
            <w:r w:rsidRPr="00D70F34">
              <w:rPr>
                <w:rFonts w:cs="Arial"/>
                <w:b/>
                <w:bCs/>
                <w:u w:val="single"/>
              </w:rPr>
              <w:t>STORY LOCATION: ONE-STORY BUILDING</w:t>
            </w:r>
          </w:p>
          <w:p w:rsidR="00013FEC" w:rsidRPr="00D70F34" w:rsidRDefault="00013FEC" w:rsidP="00DA4CC6">
            <w:pPr>
              <w:rPr>
                <w:rFonts w:cs="Arial"/>
                <w:u w:val="single"/>
              </w:rPr>
            </w:pPr>
            <w:r w:rsidRPr="00D70F34">
              <w:rPr>
                <w:rFonts w:cs="Arial"/>
                <w:u w:val="single"/>
              </w:rPr>
              <w:t>• </w:t>
            </w:r>
            <w:r w:rsidRPr="00D70F34">
              <w:rPr>
                <w:rFonts w:cs="Arial"/>
                <w:b/>
                <w:bCs/>
                <w:u w:val="single"/>
              </w:rPr>
              <w:t>SESIMIC DESIGN CATEGORY B</w:t>
            </w:r>
          </w:p>
          <w:p w:rsidR="00013FEC" w:rsidRPr="00D70F34" w:rsidRDefault="00013FEC" w:rsidP="00DA4CC6">
            <w:pPr>
              <w:rPr>
                <w:rFonts w:cs="Arial"/>
                <w:u w:val="single"/>
              </w:rPr>
            </w:pPr>
            <w:r w:rsidRPr="00D70F34">
              <w:rPr>
                <w:rFonts w:cs="Arial"/>
                <w:u w:val="single"/>
              </w:rPr>
              <w:t>• </w:t>
            </w:r>
            <w:r w:rsidRPr="00D70F34">
              <w:rPr>
                <w:rFonts w:cs="Arial"/>
                <w:b/>
                <w:bCs/>
                <w:u w:val="single"/>
              </w:rPr>
              <w:t>1.5”PLASTER THICKNESS EACH SIDE</w:t>
            </w:r>
            <w:r w:rsidRPr="00D70F34">
              <w:rPr>
                <w:rFonts w:cs="Arial"/>
                <w:b/>
                <w:bCs/>
                <w:u w:val="single"/>
                <w:vertAlign w:val="superscript"/>
              </w:rPr>
              <w:t>h</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MINIMUM TOTAL LENGTH (FEET) OF COB- BRACED WALL PANELS REQUIRED ALONG EACH BRACED WALL LINE</w:t>
            </w:r>
            <w:r w:rsidRPr="00D70F34">
              <w:rPr>
                <w:rFonts w:cs="Arial"/>
                <w:b/>
                <w:bCs/>
                <w:u w:val="single"/>
                <w:vertAlign w:val="superscript"/>
              </w:rPr>
              <w:t>a, b, c, d</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 xml:space="preserve">Braced wall line </w:t>
            </w:r>
            <w:r w:rsidRPr="00D70F34">
              <w:rPr>
                <w:rFonts w:cs="Arial"/>
                <w:b/>
                <w:bCs/>
                <w:u w:val="single"/>
              </w:rPr>
              <w:lastRenderedPageBreak/>
              <w:t>spacing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lastRenderedPageBreak/>
              <w:t xml:space="preserve">Braced wall line </w:t>
            </w:r>
            <w:r w:rsidRPr="00D70F34">
              <w:rPr>
                <w:rFonts w:cs="Arial"/>
                <w:b/>
                <w:bCs/>
                <w:u w:val="single"/>
              </w:rPr>
              <w:lastRenderedPageBreak/>
              <w:t>length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lastRenderedPageBreak/>
              <w:t xml:space="preserve">Braced wall line % </w:t>
            </w:r>
            <w:r w:rsidRPr="00D70F34">
              <w:rPr>
                <w:rFonts w:cs="Arial"/>
                <w:b/>
                <w:bCs/>
                <w:u w:val="single"/>
              </w:rPr>
              <w:lastRenderedPageBreak/>
              <w:t>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lastRenderedPageBreak/>
              <w:t xml:space="preserve">Perpendicular braced wall lines % </w:t>
            </w:r>
            <w:r w:rsidRPr="00D70F34">
              <w:rPr>
                <w:rFonts w:cs="Arial"/>
                <w:b/>
                <w:bCs/>
                <w:u w:val="single"/>
              </w:rPr>
              <w:lastRenderedPageBreak/>
              <w:t>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lastRenderedPageBreak/>
              <w:t>Cob-braced wall panel</w:t>
            </w:r>
            <w:r w:rsidRPr="00D70F34">
              <w:rPr>
                <w:rFonts w:cs="Arial"/>
                <w:b/>
                <w:bCs/>
                <w:u w:val="single"/>
                <w:vertAlign w:val="superscript"/>
              </w:rPr>
              <w:t>e </w:t>
            </w:r>
            <w:r w:rsidRPr="00D70F34">
              <w:rPr>
                <w:rFonts w:cs="Arial"/>
                <w:b/>
                <w:bCs/>
                <w:u w:val="single"/>
              </w:rPr>
              <w:t xml:space="preserve">A, </w:t>
            </w:r>
            <w:r w:rsidRPr="00D70F34">
              <w:rPr>
                <w:rFonts w:cs="Arial"/>
                <w:b/>
                <w:bCs/>
                <w:u w:val="single"/>
              </w:rPr>
              <w:lastRenderedPageBreak/>
              <w:t>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lastRenderedPageBreak/>
              <w:t>Cob-braced wall panel</w:t>
            </w:r>
            <w:r w:rsidRPr="00D70F34">
              <w:rPr>
                <w:rFonts w:cs="Arial"/>
                <w:b/>
                <w:bCs/>
                <w:u w:val="single"/>
                <w:vertAlign w:val="superscript"/>
              </w:rPr>
              <w:t>e </w:t>
            </w:r>
            <w:r w:rsidRPr="00D70F34">
              <w:rPr>
                <w:rFonts w:cs="Arial"/>
                <w:b/>
                <w:bCs/>
                <w:u w:val="single"/>
              </w:rPr>
              <w:t xml:space="preserve">C, </w:t>
            </w:r>
            <w:r w:rsidRPr="00D70F34">
              <w:rPr>
                <w:rFonts w:cs="Arial"/>
                <w:b/>
                <w:bCs/>
                <w:u w:val="single"/>
              </w:rPr>
              <w:lastRenderedPageBreak/>
              <w:t>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lastRenderedPageBreak/>
              <w:t>Cob-braced wall panel</w:t>
            </w:r>
            <w:r w:rsidRPr="00D70F34">
              <w:rPr>
                <w:rFonts w:cs="Arial"/>
                <w:b/>
                <w:bCs/>
                <w:u w:val="single"/>
                <w:vertAlign w:val="superscript"/>
              </w:rPr>
              <w:t>e </w:t>
            </w:r>
            <w:r w:rsidRPr="00D70F34">
              <w:rPr>
                <w:rFonts w:cs="Arial"/>
                <w:b/>
                <w:bCs/>
                <w:u w:val="single"/>
              </w:rPr>
              <w:t>E</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lastRenderedPageBreak/>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r w:rsidRPr="00D70F34">
              <w:rPr>
                <w:rFonts w:cs="Arial"/>
                <w:u w:val="single"/>
                <w:vertAlign w:val="superscript"/>
              </w:rPr>
              <w:t>j</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4.9</w:t>
            </w:r>
            <w:r w:rsidRPr="00D70F34">
              <w:rPr>
                <w:rFonts w:cs="Arial"/>
                <w:u w:val="single"/>
                <w:vertAlign w:val="superscript"/>
              </w:rPr>
              <w:t>j</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Wind</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bl>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For SI: 1 inch = 25.4 mm, 1 foot = 305 mm, 1 pound per square foot = 0.0479 kPa.</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NP = Not Permitted</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a. </w:t>
      </w:r>
      <w:r>
        <w:rPr>
          <w:rFonts w:cs="Arial"/>
          <w:color w:val="000000"/>
          <w:sz w:val="16"/>
          <w:szCs w:val="16"/>
          <w:u w:val="single"/>
        </w:rPr>
        <w:tab/>
      </w:r>
      <w:r w:rsidRPr="00280449">
        <w:rPr>
          <w:rFonts w:cs="Arial"/>
          <w:color w:val="000000"/>
          <w:sz w:val="16"/>
          <w:szCs w:val="16"/>
          <w:u w:val="single"/>
        </w:rPr>
        <w:t>Interpolation is not permitted.</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b. </w:t>
      </w:r>
      <w:r>
        <w:rPr>
          <w:rFonts w:cs="Arial"/>
          <w:color w:val="000000"/>
          <w:sz w:val="16"/>
          <w:szCs w:val="16"/>
          <w:u w:val="single"/>
        </w:rPr>
        <w:tab/>
      </w:r>
      <w:r w:rsidRPr="00280449">
        <w:rPr>
          <w:rFonts w:cs="Arial"/>
          <w:color w:val="000000"/>
          <w:sz w:val="16"/>
          <w:szCs w:val="16"/>
          <w:u w:val="single"/>
        </w:rPr>
        <w:t>Braced wall panels shall be without openings.</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c. </w:t>
      </w:r>
      <w:r>
        <w:rPr>
          <w:rFonts w:cs="Arial"/>
          <w:color w:val="000000"/>
          <w:sz w:val="16"/>
          <w:szCs w:val="16"/>
          <w:u w:val="single"/>
        </w:rPr>
        <w:tab/>
      </w:r>
      <w:r w:rsidRPr="00280449">
        <w:rPr>
          <w:rFonts w:cs="Arial"/>
          <w:color w:val="000000"/>
          <w:sz w:val="16"/>
          <w:szCs w:val="16"/>
          <w:u w:val="single"/>
        </w:rPr>
        <w:t>Braced wall panel types A, B and E shall have an aspect ratio (H:L) ≤ 1:1. Braced wall panel types C and D shall have an aspect ratio (H:L) ≤ 2:1.</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d. </w:t>
      </w:r>
      <w:r>
        <w:rPr>
          <w:rFonts w:cs="Arial"/>
          <w:color w:val="000000"/>
          <w:sz w:val="16"/>
          <w:szCs w:val="16"/>
          <w:u w:val="single"/>
        </w:rPr>
        <w:tab/>
      </w:r>
      <w:r w:rsidRPr="00280449">
        <w:rPr>
          <w:rFonts w:cs="Arial"/>
          <w:color w:val="000000"/>
          <w:sz w:val="16"/>
          <w:szCs w:val="16"/>
          <w:u w:val="single"/>
        </w:rPr>
        <w:t>Subject to applicable seismic adjustment factors associated with Item 5 in Table R602.10.3(4)</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e. </w:t>
      </w:r>
      <w:r>
        <w:rPr>
          <w:rFonts w:cs="Arial"/>
          <w:color w:val="000000"/>
          <w:sz w:val="16"/>
          <w:szCs w:val="16"/>
          <w:u w:val="single"/>
        </w:rPr>
        <w:tab/>
      </w:r>
      <w:r w:rsidRPr="00280449">
        <w:rPr>
          <w:rFonts w:cs="Arial"/>
          <w:color w:val="000000"/>
          <w:sz w:val="16"/>
          <w:szCs w:val="16"/>
          <w:u w:val="single"/>
        </w:rPr>
        <w:t>Cob braced panel types indicated shall comply with Sections AU106.11.1, AU106.11.2 and Table AU106.11(1).</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f. </w:t>
      </w:r>
      <w:r>
        <w:rPr>
          <w:rFonts w:cs="Arial"/>
          <w:color w:val="000000"/>
          <w:sz w:val="16"/>
          <w:szCs w:val="16"/>
          <w:u w:val="single"/>
        </w:rPr>
        <w:tab/>
      </w:r>
      <w:r w:rsidRPr="00280449">
        <w:rPr>
          <w:rFonts w:cs="Arial"/>
          <w:color w:val="000000"/>
          <w:sz w:val="16"/>
          <w:szCs w:val="16"/>
          <w:u w:val="single"/>
        </w:rPr>
        <w:t>Wall bracing lengths are based on a soil site class “D.” Interpolation of bracing lengths between </w:t>
      </w:r>
      <w:r w:rsidRPr="00280449">
        <w:rPr>
          <w:rFonts w:cs="Arial"/>
          <w:i/>
          <w:iCs/>
          <w:color w:val="000000"/>
          <w:sz w:val="16"/>
          <w:szCs w:val="16"/>
          <w:u w:val="single"/>
        </w:rPr>
        <w:t>Sds</w:t>
      </w:r>
      <w:r>
        <w:rPr>
          <w:rFonts w:cs="Arial"/>
          <w:i/>
          <w:iCs/>
          <w:color w:val="000000"/>
          <w:sz w:val="16"/>
          <w:szCs w:val="16"/>
          <w:u w:val="single"/>
        </w:rPr>
        <w:t xml:space="preserve"> </w:t>
      </w:r>
      <w:r w:rsidRPr="00280449">
        <w:rPr>
          <w:rFonts w:cs="Arial"/>
          <w:color w:val="000000"/>
          <w:sz w:val="16"/>
          <w:szCs w:val="16"/>
          <w:u w:val="single"/>
        </w:rPr>
        <w:t>values associated with the seismic design categories is allowable where a site-specific </w:t>
      </w:r>
      <w:r w:rsidRPr="00280449">
        <w:rPr>
          <w:rFonts w:cs="Arial"/>
          <w:i/>
          <w:iCs/>
          <w:color w:val="000000"/>
          <w:sz w:val="16"/>
          <w:szCs w:val="16"/>
          <w:u w:val="single"/>
        </w:rPr>
        <w:t>Sds</w:t>
      </w:r>
      <w:r>
        <w:rPr>
          <w:rFonts w:cs="Arial"/>
          <w:i/>
          <w:iCs/>
          <w:color w:val="000000"/>
          <w:sz w:val="16"/>
          <w:szCs w:val="16"/>
          <w:u w:val="single"/>
        </w:rPr>
        <w:t xml:space="preserve"> </w:t>
      </w:r>
      <w:r w:rsidRPr="00280449">
        <w:rPr>
          <w:rFonts w:cs="Arial"/>
          <w:color w:val="000000"/>
          <w:sz w:val="16"/>
          <w:szCs w:val="16"/>
          <w:u w:val="single"/>
        </w:rPr>
        <w:t>value is determined in accordance with Section 1613.3 of the </w:t>
      </w:r>
      <w:r w:rsidRPr="00280449">
        <w:rPr>
          <w:rFonts w:cs="Arial"/>
          <w:i/>
          <w:iCs/>
          <w:color w:val="000000"/>
          <w:sz w:val="16"/>
          <w:szCs w:val="16"/>
          <w:u w:val="single"/>
        </w:rPr>
        <w:t>International Building Code</w:t>
      </w:r>
      <w:r w:rsidRPr="00280449">
        <w:rPr>
          <w:rFonts w:cs="Arial"/>
          <w:color w:val="000000"/>
          <w:sz w:val="16"/>
          <w:szCs w:val="16"/>
          <w:u w:val="single"/>
        </w:rPr>
        <w:t>.</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g. </w:t>
      </w:r>
      <w:r>
        <w:rPr>
          <w:rFonts w:cs="Arial"/>
          <w:color w:val="000000"/>
          <w:sz w:val="16"/>
          <w:szCs w:val="16"/>
          <w:u w:val="single"/>
        </w:rPr>
        <w:tab/>
      </w:r>
      <w:r w:rsidRPr="00280449">
        <w:rPr>
          <w:rFonts w:cs="Arial"/>
          <w:color w:val="000000"/>
          <w:sz w:val="16"/>
          <w:szCs w:val="16"/>
          <w:u w:val="single"/>
        </w:rPr>
        <w:t>Openings in the braced wall line shall not be limited, except that the minimum total braced wall panel length shall be as determined by Tables AU106.11(3A) and AU106.11(2).</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h. </w:t>
      </w:r>
      <w:r>
        <w:rPr>
          <w:rFonts w:cs="Arial"/>
          <w:color w:val="000000"/>
          <w:sz w:val="16"/>
          <w:szCs w:val="16"/>
          <w:u w:val="single"/>
        </w:rPr>
        <w:tab/>
      </w:r>
      <w:r w:rsidRPr="00280449">
        <w:rPr>
          <w:rFonts w:cs="Arial"/>
          <w:color w:val="000000"/>
          <w:sz w:val="16"/>
          <w:szCs w:val="16"/>
          <w:u w:val="single"/>
        </w:rPr>
        <w:t>For total plaster thicknesses 3-inches to 6-inches, the minimum total length of braced wall panels shall be multiplied by 1.2.</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i. </w:t>
      </w:r>
      <w:r>
        <w:rPr>
          <w:rFonts w:cs="Arial"/>
          <w:color w:val="000000"/>
          <w:sz w:val="16"/>
          <w:szCs w:val="16"/>
          <w:u w:val="single"/>
        </w:rPr>
        <w:tab/>
      </w:r>
      <w:r w:rsidRPr="00280449">
        <w:rPr>
          <w:rFonts w:cs="Arial"/>
          <w:color w:val="000000"/>
          <w:sz w:val="16"/>
          <w:szCs w:val="16"/>
          <w:u w:val="single"/>
        </w:rPr>
        <w:t>The minimum total braced wall panel length shall be governed by Table AU106.11(2).</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j. </w:t>
      </w:r>
      <w:r>
        <w:rPr>
          <w:rFonts w:cs="Arial"/>
          <w:color w:val="000000"/>
          <w:sz w:val="16"/>
          <w:szCs w:val="16"/>
          <w:u w:val="single"/>
        </w:rPr>
        <w:tab/>
      </w:r>
      <w:r w:rsidRPr="00280449">
        <w:rPr>
          <w:rFonts w:cs="Arial"/>
          <w:color w:val="000000"/>
          <w:sz w:val="16"/>
          <w:szCs w:val="16"/>
          <w:u w:val="single"/>
        </w:rPr>
        <w:t>Total plaster thicknesses shall be not greater than 3-inches. Substitute 15/32” roof sheathing and 10d at 6” edge nailing for requirements in Table R602.3(1).</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AU106.11(3C)</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BRACING REQUIREMENTS FOR COB-BRACED WALL PANELS BASED ON SEISMIC DESIGN CATEGORY C</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349"/>
        <w:gridCol w:w="1247"/>
        <w:gridCol w:w="1432"/>
        <w:gridCol w:w="2128"/>
        <w:gridCol w:w="1626"/>
        <w:gridCol w:w="1626"/>
        <w:gridCol w:w="1488"/>
      </w:tblGrid>
      <w:tr w:rsidR="00013FEC" w:rsidRPr="00D70F34" w:rsidTr="00DA4CC6">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r w:rsidRPr="00D70F34">
              <w:rPr>
                <w:rFonts w:cs="Arial"/>
                <w:b/>
                <w:bCs/>
                <w:u w:val="single"/>
              </w:rPr>
              <w:t>SOIL CLASS D</w:t>
            </w:r>
            <w:r w:rsidRPr="00D70F34">
              <w:rPr>
                <w:rFonts w:cs="Arial"/>
                <w:b/>
                <w:bCs/>
                <w:u w:val="single"/>
                <w:vertAlign w:val="superscript"/>
              </w:rPr>
              <w:t>e</w:t>
            </w:r>
          </w:p>
          <w:p w:rsidR="00013FEC" w:rsidRPr="00D70F34" w:rsidRDefault="00013FEC" w:rsidP="00DA4CC6">
            <w:pPr>
              <w:rPr>
                <w:rFonts w:cs="Arial"/>
                <w:u w:val="single"/>
              </w:rPr>
            </w:pPr>
            <w:r w:rsidRPr="00D70F34">
              <w:rPr>
                <w:rFonts w:cs="Arial"/>
                <w:u w:val="single"/>
              </w:rPr>
              <w:t>• </w:t>
            </w:r>
            <w:r w:rsidRPr="00D70F34">
              <w:rPr>
                <w:rFonts w:cs="Arial"/>
                <w:b/>
                <w:bCs/>
                <w:u w:val="single"/>
              </w:rPr>
              <w:t>TOTAL WALL HEIGHT = 10 FEET (INCLUDING STEM WALL AND BOND BEAM)</w:t>
            </w:r>
          </w:p>
          <w:p w:rsidR="00013FEC" w:rsidRPr="00D70F34" w:rsidRDefault="00013FEC" w:rsidP="00DA4CC6">
            <w:pPr>
              <w:rPr>
                <w:rFonts w:cs="Arial"/>
                <w:u w:val="single"/>
              </w:rPr>
            </w:pPr>
            <w:r w:rsidRPr="00D70F34">
              <w:rPr>
                <w:rFonts w:cs="Arial"/>
                <w:u w:val="single"/>
              </w:rPr>
              <w:lastRenderedPageBreak/>
              <w:t>• </w:t>
            </w:r>
            <w:r w:rsidRPr="00D70F34">
              <w:rPr>
                <w:rFonts w:cs="Arial"/>
                <w:b/>
                <w:bCs/>
                <w:u w:val="single"/>
              </w:rPr>
              <w:t>COB WALL HEIGHT PER TABLE AS106.11(1)</w:t>
            </w:r>
          </w:p>
          <w:p w:rsidR="00013FEC" w:rsidRPr="00D70F34" w:rsidRDefault="00013FEC" w:rsidP="00DA4CC6">
            <w:pPr>
              <w:rPr>
                <w:rFonts w:cs="Arial"/>
                <w:u w:val="single"/>
              </w:rPr>
            </w:pPr>
            <w:r w:rsidRPr="00D70F34">
              <w:rPr>
                <w:rFonts w:cs="Arial"/>
                <w:u w:val="single"/>
              </w:rPr>
              <w:t>• </w:t>
            </w:r>
            <w:r w:rsidRPr="00D70F34">
              <w:rPr>
                <w:rFonts w:cs="Arial"/>
                <w:b/>
                <w:bCs/>
                <w:u w:val="single"/>
              </w:rPr>
              <w:t>15 PSF ROOF-CEILING DEAD LOAD</w:t>
            </w:r>
            <w:r w:rsidRPr="00D70F34">
              <w:rPr>
                <w:rFonts w:cs="Arial"/>
                <w:b/>
                <w:bCs/>
                <w:u w:val="single"/>
                <w:vertAlign w:val="superscript"/>
              </w:rPr>
              <w:t>d</w:t>
            </w:r>
          </w:p>
          <w:p w:rsidR="00013FEC" w:rsidRPr="00D70F34" w:rsidRDefault="00013FEC" w:rsidP="00DA4CC6">
            <w:pPr>
              <w:rPr>
                <w:rFonts w:cs="Arial"/>
                <w:u w:val="single"/>
              </w:rPr>
            </w:pPr>
            <w:r w:rsidRPr="00D70F34">
              <w:rPr>
                <w:rFonts w:cs="Arial"/>
                <w:u w:val="single"/>
              </w:rPr>
              <w:t>• </w:t>
            </w:r>
            <w:r w:rsidRPr="00D70F34">
              <w:rPr>
                <w:rFonts w:cs="Arial"/>
                <w:b/>
                <w:bCs/>
                <w:u w:val="single"/>
              </w:rPr>
              <w:t>STORY LOCATION: ONE-STORY BUILDING</w:t>
            </w:r>
          </w:p>
          <w:p w:rsidR="00013FEC" w:rsidRPr="00D70F34" w:rsidRDefault="00013FEC" w:rsidP="00DA4CC6">
            <w:pPr>
              <w:rPr>
                <w:rFonts w:cs="Arial"/>
                <w:u w:val="single"/>
              </w:rPr>
            </w:pPr>
            <w:r w:rsidRPr="00D70F34">
              <w:rPr>
                <w:rFonts w:cs="Arial"/>
                <w:u w:val="single"/>
              </w:rPr>
              <w:t>• </w:t>
            </w:r>
            <w:r w:rsidRPr="00D70F34">
              <w:rPr>
                <w:rFonts w:cs="Arial"/>
                <w:b/>
                <w:bCs/>
                <w:u w:val="single"/>
              </w:rPr>
              <w:t>SESIMIC DESIGN CATEGORY C</w:t>
            </w:r>
          </w:p>
          <w:p w:rsidR="00013FEC" w:rsidRPr="00D70F34" w:rsidRDefault="00013FEC" w:rsidP="00DA4CC6">
            <w:pPr>
              <w:rPr>
                <w:rFonts w:cs="Arial"/>
                <w:u w:val="single"/>
              </w:rPr>
            </w:pPr>
            <w:r w:rsidRPr="00D70F34">
              <w:rPr>
                <w:rFonts w:cs="Arial"/>
                <w:u w:val="single"/>
              </w:rPr>
              <w:t>• </w:t>
            </w:r>
            <w:r w:rsidRPr="00D70F34">
              <w:rPr>
                <w:rFonts w:cs="Arial"/>
                <w:b/>
                <w:bCs/>
                <w:u w:val="single"/>
              </w:rPr>
              <w:t>1.5”PLASTER THICKNESS EACH SIDE</w:t>
            </w:r>
            <w:r w:rsidRPr="00D70F34">
              <w:rPr>
                <w:rFonts w:cs="Arial"/>
                <w:b/>
                <w:bCs/>
                <w:u w:val="single"/>
                <w:vertAlign w:val="superscript"/>
              </w:rPr>
              <w:t>h</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lastRenderedPageBreak/>
              <w:t>MINIMUM TOTAL LENGTH (FEET) OF COB- BRACED WALL PANELS REQUIRED ALONG EACH BRACED WALL LINE</w:t>
            </w:r>
            <w:r w:rsidRPr="00D70F34">
              <w:rPr>
                <w:rFonts w:cs="Arial"/>
                <w:b/>
                <w:bCs/>
                <w:u w:val="single"/>
                <w:vertAlign w:val="superscript"/>
              </w:rPr>
              <w:t>a, b, c, d</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lastRenderedPageBreak/>
              <w:t>Braced wall line spacing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Braced wall line length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Braced wall line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Perpendicular braced wall lines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Cob-braced wall panel</w:t>
            </w:r>
            <w:r w:rsidRPr="00D70F34">
              <w:rPr>
                <w:rFonts w:cs="Arial"/>
                <w:b/>
                <w:bCs/>
                <w:u w:val="single"/>
                <w:vertAlign w:val="superscript"/>
              </w:rPr>
              <w:t>e </w:t>
            </w:r>
            <w:r w:rsidRPr="00D70F34">
              <w:rPr>
                <w:rFonts w:cs="Arial"/>
                <w:b/>
                <w:bCs/>
                <w:u w:val="single"/>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Cob-braced wall panel</w:t>
            </w:r>
            <w:r w:rsidRPr="00D70F34">
              <w:rPr>
                <w:rFonts w:cs="Arial"/>
                <w:b/>
                <w:bCs/>
                <w:u w:val="single"/>
                <w:vertAlign w:val="superscript"/>
              </w:rPr>
              <w:t>e </w:t>
            </w:r>
            <w:r w:rsidRPr="00D70F34">
              <w:rPr>
                <w:rFonts w:cs="Arial"/>
                <w:b/>
                <w:bCs/>
                <w:u w:val="single"/>
              </w:rPr>
              <w:t>C, 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Cob-braced wall panel</w:t>
            </w:r>
            <w:r w:rsidRPr="00D70F34">
              <w:rPr>
                <w:rFonts w:cs="Arial"/>
                <w:b/>
                <w:bCs/>
                <w:u w:val="single"/>
                <w:vertAlign w:val="superscript"/>
              </w:rPr>
              <w:t>e </w:t>
            </w:r>
            <w:r w:rsidRPr="00D70F34">
              <w:rPr>
                <w:rFonts w:cs="Arial"/>
                <w:b/>
                <w:bCs/>
                <w:u w:val="single"/>
              </w:rPr>
              <w:t>E</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8.3</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7.8</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7.4</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6.9</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9.6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9.0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7.8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7.3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10.2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10.2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7.5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7.0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15.3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14.3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12.6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11.7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11.7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10.9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8.5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Any %</w:t>
            </w:r>
            <w:r w:rsidRPr="00D70F34">
              <w:rPr>
                <w:rFonts w:cs="Arial"/>
                <w:u w:val="single"/>
                <w:vertAlign w:val="superscript"/>
              </w:rPr>
              <w:t>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7.3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6.8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11.7</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10.9</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8.9</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D70F34" w:rsidRDefault="00013FEC" w:rsidP="00DA4CC6">
            <w:pPr>
              <w:rPr>
                <w:rFonts w:cs="Arial"/>
                <w:u w:val="single"/>
              </w:rPr>
            </w:pPr>
            <w:r w:rsidRPr="00D70F34">
              <w:rPr>
                <w:rFonts w:cs="Arial"/>
                <w:u w:val="single"/>
              </w:rPr>
              <w:t>8.3</w:t>
            </w:r>
            <w:r w:rsidRPr="00D70F34">
              <w:rPr>
                <w:rFonts w:cs="Arial"/>
                <w:u w:val="single"/>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lastRenderedPageBreak/>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14.2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13.3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9.9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NP</w:t>
            </w:r>
          </w:p>
        </w:tc>
      </w:tr>
    </w:tbl>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For SI: 1 inch = 25.4 mm, 1 foot = 305 mm, 1 pound per square foot = 0.0479 kPa.</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NP = Not Permitted</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a. </w:t>
      </w:r>
      <w:r>
        <w:rPr>
          <w:rFonts w:cs="Arial"/>
          <w:color w:val="000000"/>
          <w:sz w:val="16"/>
          <w:szCs w:val="16"/>
          <w:u w:val="single"/>
        </w:rPr>
        <w:tab/>
      </w:r>
      <w:r w:rsidRPr="00280449">
        <w:rPr>
          <w:rFonts w:cs="Arial"/>
          <w:color w:val="000000"/>
          <w:sz w:val="16"/>
          <w:szCs w:val="16"/>
          <w:u w:val="single"/>
        </w:rPr>
        <w:t>Interpolation is not permitted.</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b. </w:t>
      </w:r>
      <w:r>
        <w:rPr>
          <w:rFonts w:cs="Arial"/>
          <w:color w:val="000000"/>
          <w:sz w:val="16"/>
          <w:szCs w:val="16"/>
          <w:u w:val="single"/>
        </w:rPr>
        <w:tab/>
      </w:r>
      <w:r w:rsidRPr="00280449">
        <w:rPr>
          <w:rFonts w:cs="Arial"/>
          <w:color w:val="000000"/>
          <w:sz w:val="16"/>
          <w:szCs w:val="16"/>
          <w:u w:val="single"/>
        </w:rPr>
        <w:t>Braced wall panels shall be without openings.</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c. </w:t>
      </w:r>
      <w:r>
        <w:rPr>
          <w:rFonts w:cs="Arial"/>
          <w:color w:val="000000"/>
          <w:sz w:val="16"/>
          <w:szCs w:val="16"/>
          <w:u w:val="single"/>
        </w:rPr>
        <w:tab/>
      </w:r>
      <w:r w:rsidRPr="00280449">
        <w:rPr>
          <w:rFonts w:cs="Arial"/>
          <w:color w:val="000000"/>
          <w:sz w:val="16"/>
          <w:szCs w:val="16"/>
          <w:u w:val="single"/>
        </w:rPr>
        <w:t>Braced wall panel types A, B and E shall have an aspect ratio (H:L) ≤ 1:1. Braced wall panel types C and D shall have an aspect ratio (H:L) ≤ 2:1.</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d. </w:t>
      </w:r>
      <w:r>
        <w:rPr>
          <w:rFonts w:cs="Arial"/>
          <w:color w:val="000000"/>
          <w:sz w:val="16"/>
          <w:szCs w:val="16"/>
          <w:u w:val="single"/>
        </w:rPr>
        <w:tab/>
      </w:r>
      <w:r w:rsidRPr="00280449">
        <w:rPr>
          <w:rFonts w:cs="Arial"/>
          <w:color w:val="000000"/>
          <w:sz w:val="16"/>
          <w:szCs w:val="16"/>
          <w:u w:val="single"/>
        </w:rPr>
        <w:t>Subject to applicable seismic adjustment factors associated with item 5 in Table R602.10.3(4).</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e. </w:t>
      </w:r>
      <w:r>
        <w:rPr>
          <w:rFonts w:cs="Arial"/>
          <w:color w:val="000000"/>
          <w:sz w:val="16"/>
          <w:szCs w:val="16"/>
          <w:u w:val="single"/>
        </w:rPr>
        <w:tab/>
      </w:r>
      <w:r w:rsidRPr="00280449">
        <w:rPr>
          <w:rFonts w:cs="Arial"/>
          <w:color w:val="000000"/>
          <w:sz w:val="16"/>
          <w:szCs w:val="16"/>
          <w:u w:val="single"/>
        </w:rPr>
        <w:t>Cob braced panel types indicated shall comply with Sections AU106.11.1, AU106.11.2 and Table AU106.11(1).</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f. </w:t>
      </w:r>
      <w:r>
        <w:rPr>
          <w:rFonts w:cs="Arial"/>
          <w:color w:val="000000"/>
          <w:sz w:val="16"/>
          <w:szCs w:val="16"/>
          <w:u w:val="single"/>
        </w:rPr>
        <w:tab/>
      </w:r>
      <w:r w:rsidRPr="00280449">
        <w:rPr>
          <w:rFonts w:cs="Arial"/>
          <w:color w:val="000000"/>
          <w:sz w:val="16"/>
          <w:szCs w:val="16"/>
          <w:u w:val="single"/>
        </w:rPr>
        <w:t>Wall bracing lengths are based on a soil site class “D.” Interpolation of bracing lengths between </w:t>
      </w:r>
      <w:r w:rsidRPr="00280449">
        <w:rPr>
          <w:rFonts w:cs="Arial"/>
          <w:i/>
          <w:iCs/>
          <w:color w:val="000000"/>
          <w:sz w:val="16"/>
          <w:szCs w:val="16"/>
          <w:u w:val="single"/>
        </w:rPr>
        <w:t>Sds</w:t>
      </w:r>
      <w:r>
        <w:rPr>
          <w:rFonts w:cs="Arial"/>
          <w:i/>
          <w:iCs/>
          <w:color w:val="000000"/>
          <w:sz w:val="16"/>
          <w:szCs w:val="16"/>
          <w:u w:val="single"/>
        </w:rPr>
        <w:t xml:space="preserve"> </w:t>
      </w:r>
      <w:r w:rsidRPr="00280449">
        <w:rPr>
          <w:rFonts w:cs="Arial"/>
          <w:color w:val="000000"/>
          <w:sz w:val="16"/>
          <w:szCs w:val="16"/>
          <w:u w:val="single"/>
        </w:rPr>
        <w:t>values associated with the seismic design categories is allowable where a site-specific </w:t>
      </w:r>
      <w:r w:rsidRPr="00280449">
        <w:rPr>
          <w:rFonts w:cs="Arial"/>
          <w:i/>
          <w:iCs/>
          <w:color w:val="000000"/>
          <w:sz w:val="16"/>
          <w:szCs w:val="16"/>
          <w:u w:val="single"/>
        </w:rPr>
        <w:t>Sds</w:t>
      </w:r>
      <w:r>
        <w:rPr>
          <w:rFonts w:cs="Arial"/>
          <w:i/>
          <w:iCs/>
          <w:color w:val="000000"/>
          <w:sz w:val="16"/>
          <w:szCs w:val="16"/>
          <w:u w:val="single"/>
        </w:rPr>
        <w:t xml:space="preserve"> </w:t>
      </w:r>
      <w:r w:rsidRPr="00280449">
        <w:rPr>
          <w:rFonts w:cs="Arial"/>
          <w:color w:val="000000"/>
          <w:sz w:val="16"/>
          <w:szCs w:val="16"/>
          <w:u w:val="single"/>
        </w:rPr>
        <w:t>value is determined in accordance with Section 1613.3 of the </w:t>
      </w:r>
      <w:r w:rsidRPr="00280449">
        <w:rPr>
          <w:rFonts w:cs="Arial"/>
          <w:i/>
          <w:iCs/>
          <w:color w:val="000000"/>
          <w:sz w:val="16"/>
          <w:szCs w:val="16"/>
          <w:u w:val="single"/>
        </w:rPr>
        <w:t>International Building Code</w:t>
      </w:r>
      <w:r w:rsidRPr="00280449">
        <w:rPr>
          <w:rFonts w:cs="Arial"/>
          <w:color w:val="000000"/>
          <w:sz w:val="16"/>
          <w:szCs w:val="16"/>
          <w:u w:val="single"/>
        </w:rPr>
        <w:t>.</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g. </w:t>
      </w:r>
      <w:r>
        <w:rPr>
          <w:rFonts w:cs="Arial"/>
          <w:color w:val="000000"/>
          <w:sz w:val="16"/>
          <w:szCs w:val="16"/>
          <w:u w:val="single"/>
        </w:rPr>
        <w:tab/>
      </w:r>
      <w:r w:rsidRPr="00280449">
        <w:rPr>
          <w:rFonts w:cs="Arial"/>
          <w:color w:val="000000"/>
          <w:sz w:val="16"/>
          <w:szCs w:val="16"/>
          <w:u w:val="single"/>
        </w:rPr>
        <w:t>Openings in the braced wall line shall not be limited, except that the minimum total braced wall panel length shall be as determined by Tables AU106.11(3A) and AU106.11(2).</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h. </w:t>
      </w:r>
      <w:r>
        <w:rPr>
          <w:rFonts w:cs="Arial"/>
          <w:color w:val="000000"/>
          <w:sz w:val="16"/>
          <w:szCs w:val="16"/>
          <w:u w:val="single"/>
        </w:rPr>
        <w:tab/>
      </w:r>
      <w:r w:rsidRPr="00280449">
        <w:rPr>
          <w:rFonts w:cs="Arial"/>
          <w:color w:val="000000"/>
          <w:sz w:val="16"/>
          <w:szCs w:val="16"/>
          <w:u w:val="single"/>
        </w:rPr>
        <w:t>For total plaster thicknesses 3” to 6”, multiply the minimum total length of braced wall panels by 1.2.</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i. </w:t>
      </w:r>
      <w:r>
        <w:rPr>
          <w:rFonts w:cs="Arial"/>
          <w:color w:val="000000"/>
          <w:sz w:val="16"/>
          <w:szCs w:val="16"/>
          <w:u w:val="single"/>
        </w:rPr>
        <w:tab/>
      </w:r>
      <w:r w:rsidRPr="00280449">
        <w:rPr>
          <w:rFonts w:cs="Arial"/>
          <w:color w:val="000000"/>
          <w:sz w:val="16"/>
          <w:szCs w:val="16"/>
          <w:u w:val="single"/>
        </w:rPr>
        <w:t>Total plaster thickness &gt; 3” is not permitted. Substitute 15/32” roof sheathing and 10d at 6” edge nailing for requirements in Table R602.3(1).</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AU106.12</w:t>
      </w:r>
      <w:r w:rsidRPr="00D70F34">
        <w:rPr>
          <w:rFonts w:cs="Arial"/>
          <w:b/>
          <w:bCs/>
          <w:color w:val="000000"/>
        </w:rPr>
        <w:t> </w:t>
      </w:r>
      <w:r w:rsidRPr="00D70F34">
        <w:rPr>
          <w:rFonts w:cs="Arial"/>
          <w:b/>
          <w:bCs/>
          <w:color w:val="000000"/>
          <w:u w:val="single"/>
        </w:rPr>
        <w:t>Resistance to wind uplift forces.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that resist uplift forces from the roof assembly, as determined in accordance with Section R802.11, shall be in accordance with Table AU106.12.</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TABLE AU106.12</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ANCHORAGE OF BOND BEAMS FOR WIND UPLIFT</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289"/>
        <w:gridCol w:w="3143"/>
        <w:gridCol w:w="3143"/>
        <w:gridCol w:w="1321"/>
      </w:tblGrid>
      <w:tr w:rsidR="00013FEC" w:rsidRPr="00D70F34" w:rsidTr="00DA4CC6">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 </w:t>
            </w:r>
            <w:r w:rsidRPr="00D70F34">
              <w:rPr>
                <w:rFonts w:cs="Arial"/>
                <w:b/>
                <w:bCs/>
                <w:u w:val="single"/>
              </w:rPr>
              <w:t>ANCHORS: 5/8” ALL THREAD AT 12” O.C. </w:t>
            </w:r>
            <w:r w:rsidRPr="00D70F34">
              <w:rPr>
                <w:rFonts w:cs="Arial"/>
                <w:b/>
                <w:bCs/>
                <w:u w:val="single"/>
                <w:vertAlign w:val="superscript"/>
              </w:rPr>
              <w:t>a, b</w:t>
            </w:r>
          </w:p>
          <w:p w:rsidR="00013FEC" w:rsidRPr="00D70F34" w:rsidRDefault="00013FEC" w:rsidP="00DA4CC6">
            <w:pPr>
              <w:rPr>
                <w:rFonts w:cs="Arial"/>
                <w:u w:val="single"/>
              </w:rPr>
            </w:pPr>
            <w:r w:rsidRPr="00D70F34">
              <w:rPr>
                <w:rFonts w:cs="Arial"/>
                <w:u w:val="single"/>
              </w:rPr>
              <w:t>· </w:t>
            </w:r>
            <w:r w:rsidRPr="00D70F34">
              <w:rPr>
                <w:rFonts w:cs="Arial"/>
                <w:b/>
                <w:bCs/>
                <w:u w:val="single"/>
              </w:rPr>
              <w:t>2”x2”x1/4” WASHERS AND NUT AT END IN COB</w:t>
            </w:r>
          </w:p>
          <w:p w:rsidR="00013FEC" w:rsidRPr="00D70F34" w:rsidRDefault="00013FEC" w:rsidP="00DA4CC6">
            <w:pPr>
              <w:rPr>
                <w:rFonts w:cs="Arial"/>
                <w:u w:val="single"/>
              </w:rPr>
            </w:pPr>
            <w:r w:rsidRPr="00D70F34">
              <w:rPr>
                <w:rFonts w:cs="Arial"/>
                <w:u w:val="single"/>
              </w:rPr>
              <w:t>· </w:t>
            </w:r>
            <w:r w:rsidRPr="00D70F34">
              <w:rPr>
                <w:rFonts w:cs="Arial"/>
                <w:b/>
                <w:bCs/>
                <w:u w:val="single"/>
              </w:rPr>
              <w:t>4” EMBEDMENT IN CONCRETE BOND BEAMS</w:t>
            </w:r>
          </w:p>
          <w:p w:rsidR="00013FEC" w:rsidRPr="00D70F34" w:rsidRDefault="00013FEC" w:rsidP="00DA4CC6">
            <w:pPr>
              <w:rPr>
                <w:rFonts w:cs="Arial"/>
                <w:u w:val="single"/>
              </w:rPr>
            </w:pPr>
            <w:r w:rsidRPr="00D70F34">
              <w:rPr>
                <w:rFonts w:cs="Arial"/>
                <w:u w:val="single"/>
              </w:rPr>
              <w:t>· </w:t>
            </w:r>
            <w:r w:rsidRPr="00D70F34">
              <w:rPr>
                <w:rFonts w:cs="Arial"/>
                <w:b/>
                <w:bCs/>
                <w:u w:val="single"/>
              </w:rPr>
              <w:t>FULL PENETRATION THROUGH WOOD BOND BEAMS WITH 2”X2”X1/4” WASHER AND NUT</w:t>
            </w:r>
          </w:p>
        </w:tc>
      </w:tr>
      <w:tr w:rsidR="00013FEC" w:rsidRPr="00D70F34" w:rsidTr="00DA4CC6">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ANCHORAGE DEPTH IN INCHES, PER WALL WIDTH AND WIND UPLIFT FORCE</w:t>
            </w:r>
          </w:p>
        </w:tc>
        <w:tc>
          <w:tcPr>
            <w:tcW w:w="0" w:type="auto"/>
            <w:vAlign w:val="center"/>
            <w:hideMark/>
          </w:tcPr>
          <w:p w:rsidR="00013FEC" w:rsidRPr="00D70F34" w:rsidRDefault="00013FEC" w:rsidP="00DA4CC6">
            <w:pPr>
              <w:rPr>
                <w:rFonts w:cs="Arial"/>
              </w:rPr>
            </w:pP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WIND UPLIFT FORCE FROM TABLE R802.11 (PLF)</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 12” wall width</w:t>
            </w:r>
            <w:r w:rsidRPr="00D70F34">
              <w:rPr>
                <w:rFonts w:cs="Arial"/>
                <w:b/>
                <w:bCs/>
                <w:u w:val="single"/>
                <w:vertAlign w:val="superscript"/>
              </w:rPr>
              <w:t>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 16” wall width</w:t>
            </w:r>
            <w:r w:rsidRPr="00D70F34">
              <w:rPr>
                <w:rFonts w:cs="Arial"/>
                <w:b/>
                <w:bCs/>
                <w:u w:val="single"/>
                <w:vertAlign w:val="superscript"/>
              </w:rPr>
              <w:t>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b/>
                <w:bCs/>
                <w:u w:val="single"/>
              </w:rPr>
              <w:t>≤ 24” wall width</w:t>
            </w:r>
            <w:r w:rsidRPr="00D70F34">
              <w:rPr>
                <w:rFonts w:cs="Arial"/>
                <w:b/>
                <w:bCs/>
                <w:u w:val="single"/>
                <w:vertAlign w:val="superscript"/>
              </w:rPr>
              <w:t>c</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&lt; 75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&lt; 100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12</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&lt; 150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 o.c. continuous from foundation to bond beam</w:t>
            </w:r>
            <w:r w:rsidRPr="00D70F34">
              <w:rPr>
                <w:rFonts w:cs="Arial"/>
                <w:u w:val="single"/>
                <w:vertAlign w:val="superscript"/>
              </w:rPr>
              <w:t>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16</w:t>
            </w:r>
          </w:p>
        </w:tc>
      </w:tr>
      <w:tr w:rsidR="00013FEC" w:rsidRPr="00D70F34"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&lt; 200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 o.c. continuous from foundation to bond beam</w:t>
            </w:r>
            <w:r w:rsidRPr="00D70F34">
              <w:rPr>
                <w:rFonts w:cs="Arial"/>
                <w:u w:val="single"/>
                <w:vertAlign w:val="superscript"/>
              </w:rPr>
              <w:t>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4’ o.c. continuous from foundation to bond beam</w:t>
            </w:r>
            <w:r w:rsidRPr="00D70F34">
              <w:rPr>
                <w:rFonts w:cs="Arial"/>
                <w:u w:val="single"/>
                <w:vertAlign w:val="superscript"/>
              </w:rPr>
              <w:t>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D70F34" w:rsidRDefault="00013FEC" w:rsidP="00DA4CC6">
            <w:pPr>
              <w:rPr>
                <w:rFonts w:cs="Arial"/>
                <w:u w:val="single"/>
              </w:rPr>
            </w:pPr>
            <w:r w:rsidRPr="00D70F34">
              <w:rPr>
                <w:rFonts w:cs="Arial"/>
                <w:u w:val="single"/>
              </w:rPr>
              <w:t>24</w:t>
            </w:r>
          </w:p>
        </w:tc>
      </w:tr>
    </w:tbl>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a. </w:t>
      </w:r>
      <w:r>
        <w:rPr>
          <w:rFonts w:cs="Arial"/>
          <w:color w:val="000000"/>
          <w:sz w:val="16"/>
          <w:szCs w:val="16"/>
          <w:u w:val="single"/>
        </w:rPr>
        <w:tab/>
      </w:r>
      <w:r w:rsidRPr="00280449">
        <w:rPr>
          <w:rFonts w:cs="Arial"/>
          <w:color w:val="000000"/>
          <w:sz w:val="16"/>
          <w:szCs w:val="16"/>
          <w:u w:val="single"/>
        </w:rPr>
        <w:t>For wood bond beams a maximum of 6” from bond beam ends.</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b. </w:t>
      </w:r>
      <w:r>
        <w:rPr>
          <w:rFonts w:cs="Arial"/>
          <w:color w:val="000000"/>
          <w:sz w:val="16"/>
          <w:szCs w:val="16"/>
          <w:u w:val="single"/>
        </w:rPr>
        <w:tab/>
      </w:r>
      <w:r w:rsidRPr="00280449">
        <w:rPr>
          <w:rFonts w:cs="Arial"/>
          <w:color w:val="000000"/>
          <w:sz w:val="16"/>
          <w:szCs w:val="16"/>
          <w:u w:val="single"/>
        </w:rPr>
        <w:t>For min. 6”x8” concrete bond beams, at 18” o.c. for wind uplift forces &lt; 75 plf., and at 16” o..c for wind uplift forces &lt; 100 plf.</w:t>
      </w:r>
    </w:p>
    <w:p w:rsidR="00013FEC" w:rsidRPr="00280449" w:rsidRDefault="00013FEC" w:rsidP="00013FEC">
      <w:pPr>
        <w:shd w:val="clear" w:color="auto" w:fill="FFFFFF"/>
        <w:rPr>
          <w:rFonts w:cs="Arial"/>
          <w:color w:val="000000"/>
          <w:sz w:val="16"/>
          <w:szCs w:val="16"/>
          <w:u w:val="single"/>
        </w:rPr>
      </w:pPr>
      <w:r w:rsidRPr="00280449">
        <w:rPr>
          <w:rFonts w:cs="Arial"/>
          <w:color w:val="000000"/>
          <w:sz w:val="16"/>
          <w:szCs w:val="16"/>
          <w:u w:val="single"/>
        </w:rPr>
        <w:t xml:space="preserve">c. </w:t>
      </w:r>
      <w:r>
        <w:rPr>
          <w:rFonts w:cs="Arial"/>
          <w:color w:val="000000"/>
          <w:sz w:val="16"/>
          <w:szCs w:val="16"/>
          <w:u w:val="single"/>
        </w:rPr>
        <w:tab/>
      </w:r>
      <w:r w:rsidRPr="00280449">
        <w:rPr>
          <w:rFonts w:cs="Arial"/>
          <w:color w:val="000000"/>
          <w:sz w:val="16"/>
          <w:szCs w:val="16"/>
          <w:u w:val="single"/>
        </w:rPr>
        <w:t>Excluding finishes.</w:t>
      </w:r>
    </w:p>
    <w:p w:rsidR="00013FEC" w:rsidRPr="00280449" w:rsidRDefault="00013FEC" w:rsidP="00013FEC">
      <w:pPr>
        <w:shd w:val="clear" w:color="auto" w:fill="FFFFFF"/>
        <w:ind w:left="360" w:hanging="360"/>
        <w:rPr>
          <w:rFonts w:cs="Arial"/>
          <w:color w:val="000000"/>
          <w:sz w:val="16"/>
          <w:szCs w:val="16"/>
          <w:u w:val="single"/>
        </w:rPr>
      </w:pPr>
      <w:r w:rsidRPr="00280449">
        <w:rPr>
          <w:rFonts w:cs="Arial"/>
          <w:color w:val="000000"/>
          <w:sz w:val="16"/>
          <w:szCs w:val="16"/>
          <w:u w:val="single"/>
        </w:rPr>
        <w:t xml:space="preserve">d. </w:t>
      </w:r>
      <w:r>
        <w:rPr>
          <w:rFonts w:cs="Arial"/>
          <w:color w:val="000000"/>
          <w:sz w:val="16"/>
          <w:szCs w:val="16"/>
          <w:u w:val="single"/>
        </w:rPr>
        <w:tab/>
      </w:r>
      <w:r w:rsidRPr="00280449">
        <w:rPr>
          <w:rFonts w:cs="Arial"/>
          <w:color w:val="000000"/>
          <w:sz w:val="16"/>
          <w:szCs w:val="16"/>
          <w:u w:val="single"/>
        </w:rPr>
        <w:t>With 7-inch embedment in foundation, 4-inch embedment in concrete bond beam or full penetration through wood bond beam with 2”x2”x1/4” washer and nut.</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AU106.13</w:t>
      </w:r>
      <w:r w:rsidRPr="00D70F34">
        <w:rPr>
          <w:rFonts w:cs="Arial"/>
          <w:b/>
          <w:bCs/>
          <w:color w:val="000000"/>
        </w:rPr>
        <w:t> </w:t>
      </w:r>
      <w:r w:rsidRPr="00D70F34">
        <w:rPr>
          <w:rFonts w:cs="Arial"/>
          <w:b/>
          <w:bCs/>
          <w:color w:val="000000"/>
          <w:u w:val="single"/>
        </w:rPr>
        <w:t>Post-and-beam with cob infill.</w:t>
      </w:r>
      <w:r>
        <w:rPr>
          <w:rFonts w:cs="Arial"/>
          <w:b/>
          <w:bCs/>
          <w:color w:val="000000"/>
          <w:u w:val="single"/>
        </w:rPr>
        <w:t xml:space="preserve"> </w:t>
      </w:r>
      <w:r w:rsidRPr="00D70F34">
        <w:rPr>
          <w:rFonts w:cs="Arial"/>
          <w:color w:val="000000"/>
          <w:u w:val="single"/>
        </w:rPr>
        <w:t>Post-and-beam with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infill wall systems shall be in accordance with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AU106.14</w:t>
      </w:r>
      <w:r w:rsidRPr="00D70F34">
        <w:rPr>
          <w:rFonts w:cs="Arial"/>
          <w:b/>
          <w:bCs/>
          <w:color w:val="000000"/>
        </w:rPr>
        <w:t> </w:t>
      </w:r>
      <w:r w:rsidRPr="00D70F34">
        <w:rPr>
          <w:rFonts w:cs="Arial"/>
          <w:b/>
          <w:bCs/>
          <w:color w:val="000000"/>
          <w:u w:val="single"/>
        </w:rPr>
        <w:t>Buttresses.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buttresses that are intended to provide out-of-plane wall bracing, or additional capacity for </w:t>
      </w:r>
      <w:r w:rsidRPr="00D70F34">
        <w:rPr>
          <w:rFonts w:cs="Arial"/>
          <w:i/>
          <w:iCs/>
          <w:color w:val="000000"/>
          <w:u w:val="single"/>
        </w:rPr>
        <w:t>braced wall panels</w:t>
      </w:r>
      <w:r>
        <w:rPr>
          <w:rFonts w:cs="Arial"/>
          <w:i/>
          <w:iCs/>
          <w:color w:val="000000"/>
          <w:u w:val="single"/>
        </w:rPr>
        <w:t xml:space="preserve"> </w:t>
      </w:r>
      <w:r w:rsidRPr="00D70F34">
        <w:rPr>
          <w:rFonts w:cs="Arial"/>
          <w:color w:val="000000"/>
          <w:u w:val="single"/>
        </w:rPr>
        <w:t>shall be in accordance with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engineered design.</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SECTION</w:t>
      </w:r>
      <w:r w:rsidRPr="00D70F34">
        <w:rPr>
          <w:rFonts w:cs="Arial"/>
          <w:b/>
          <w:bCs/>
          <w:color w:val="000000"/>
        </w:rPr>
        <w:t> </w:t>
      </w:r>
      <w:r w:rsidRPr="00D70F34">
        <w:rPr>
          <w:rFonts w:cs="Arial"/>
          <w:b/>
          <w:bCs/>
          <w:color w:val="000000"/>
          <w:u w:val="single"/>
        </w:rPr>
        <w:t>AU107</w:t>
      </w:r>
      <w:r w:rsidRPr="00D70F34">
        <w:rPr>
          <w:rFonts w:cs="Arial"/>
          <w:b/>
          <w:bCs/>
          <w:color w:val="000000"/>
        </w:rPr>
        <w:br/>
      </w:r>
      <w:r w:rsidRPr="00D70F34">
        <w:rPr>
          <w:rFonts w:cs="Arial"/>
          <w:b/>
          <w:bCs/>
          <w:color w:val="000000"/>
          <w:u w:val="single"/>
        </w:rPr>
        <w:t>COB FLOORS</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AU107.1</w:t>
      </w:r>
      <w:r w:rsidRPr="00D70F34">
        <w:rPr>
          <w:rFonts w:cs="Arial"/>
          <w:b/>
          <w:bCs/>
          <w:color w:val="000000"/>
        </w:rPr>
        <w:t> </w:t>
      </w:r>
      <w:r w:rsidRPr="00D70F34">
        <w:rPr>
          <w:rFonts w:cs="Arial"/>
          <w:b/>
          <w:bCs/>
          <w:color w:val="000000"/>
          <w:u w:val="single"/>
        </w:rPr>
        <w:t>Cob floors.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floors supported by grade shall be in accordance with an </w:t>
      </w:r>
      <w:r w:rsidRPr="00D70F34">
        <w:rPr>
          <w:rFonts w:cs="Arial"/>
          <w:i/>
          <w:iCs/>
          <w:color w:val="000000"/>
          <w:u w:val="single"/>
        </w:rPr>
        <w:t>approved</w:t>
      </w:r>
      <w:r>
        <w:rPr>
          <w:rFonts w:cs="Arial"/>
          <w:i/>
          <w:iCs/>
          <w:color w:val="000000"/>
          <w:u w:val="single"/>
        </w:rPr>
        <w:t xml:space="preserve"> </w:t>
      </w:r>
      <w:r w:rsidRPr="00D70F34">
        <w:rPr>
          <w:rFonts w:cs="Arial"/>
          <w:color w:val="000000"/>
          <w:u w:val="single"/>
        </w:rPr>
        <w:t>specification. Straw shall not be required in the material mix.</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SECTION AU108</w:t>
      </w:r>
      <w:r w:rsidRPr="00D70F34">
        <w:rPr>
          <w:rFonts w:cs="Arial"/>
          <w:b/>
          <w:bCs/>
          <w:color w:val="000000"/>
        </w:rPr>
        <w:br/>
      </w:r>
      <w:r w:rsidRPr="00D70F34">
        <w:rPr>
          <w:rFonts w:cs="Arial"/>
          <w:b/>
          <w:bCs/>
          <w:color w:val="000000"/>
          <w:u w:val="single"/>
        </w:rPr>
        <w:t>FIRE RESISTANCE</w:t>
      </w:r>
    </w:p>
    <w:p w:rsidR="00013FEC" w:rsidRPr="00D70F34" w:rsidRDefault="00013FEC" w:rsidP="00013FEC">
      <w:pPr>
        <w:shd w:val="clear" w:color="auto" w:fill="FFFFFF"/>
        <w:rPr>
          <w:rFonts w:cs="Arial"/>
          <w:color w:val="000000"/>
        </w:rPr>
      </w:pPr>
    </w:p>
    <w:p w:rsidR="00013FEC" w:rsidRDefault="00013FEC" w:rsidP="00013FEC">
      <w:pPr>
        <w:shd w:val="clear" w:color="auto" w:fill="FFFFFF"/>
        <w:outlineLvl w:val="1"/>
        <w:rPr>
          <w:rFonts w:cs="Arial"/>
          <w:color w:val="000000"/>
          <w:u w:val="single"/>
        </w:rPr>
      </w:pPr>
      <w:r w:rsidRPr="00D70F34">
        <w:rPr>
          <w:rFonts w:cs="Arial"/>
          <w:b/>
          <w:bCs/>
          <w:color w:val="000000"/>
          <w:u w:val="single"/>
        </w:rPr>
        <w:t>AU108.1</w:t>
      </w:r>
      <w:r w:rsidRPr="00D70F34">
        <w:rPr>
          <w:rFonts w:cs="Arial"/>
          <w:b/>
          <w:bCs/>
          <w:color w:val="000000"/>
        </w:rPr>
        <w:t> </w:t>
      </w:r>
      <w:r w:rsidRPr="00D70F34">
        <w:rPr>
          <w:rFonts w:cs="Arial"/>
          <w:b/>
          <w:bCs/>
          <w:color w:val="000000"/>
          <w:u w:val="single"/>
        </w:rPr>
        <w:t>Fire-resistance rating.</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shall be considered to exhibit a 1-hour fire-resistance rating in accordance with the following:</w:t>
      </w:r>
    </w:p>
    <w:p w:rsidR="00013FEC" w:rsidRPr="00D70F34" w:rsidRDefault="00013FEC" w:rsidP="00013FEC">
      <w:pPr>
        <w:shd w:val="clear" w:color="auto" w:fill="FFFFFF"/>
        <w:ind w:left="720"/>
        <w:outlineLvl w:val="1"/>
        <w:rPr>
          <w:rFonts w:cs="Arial"/>
          <w:color w:val="000000"/>
          <w:u w:val="single"/>
        </w:rPr>
      </w:pPr>
    </w:p>
    <w:p w:rsidR="00013FEC" w:rsidRPr="00D70F34" w:rsidRDefault="00013FEC" w:rsidP="00013FEC">
      <w:pPr>
        <w:shd w:val="clear" w:color="auto" w:fill="FFFFFF"/>
        <w:ind w:left="360"/>
        <w:rPr>
          <w:rFonts w:cs="Arial"/>
          <w:color w:val="000000"/>
          <w:u w:val="single"/>
        </w:rPr>
      </w:pPr>
      <w:r>
        <w:rPr>
          <w:rFonts w:cs="Arial"/>
          <w:color w:val="000000"/>
          <w:u w:val="single"/>
        </w:rPr>
        <w:t>1.</w:t>
      </w:r>
      <w:r>
        <w:rPr>
          <w:rFonts w:cs="Arial"/>
          <w:color w:val="000000"/>
          <w:u w:val="single"/>
        </w:rPr>
        <w:tab/>
      </w:r>
      <w:r w:rsidRPr="00D70F34">
        <w:rPr>
          <w:rFonts w:cs="Arial"/>
          <w:color w:val="000000"/>
          <w:u w:val="single"/>
        </w:rPr>
        <w:t>Wall thickness shall be 10 inches (254 mm) or greater.</w:t>
      </w:r>
    </w:p>
    <w:p w:rsidR="00013FEC" w:rsidRPr="00D70F34" w:rsidRDefault="00013FEC" w:rsidP="00013FEC">
      <w:pPr>
        <w:shd w:val="clear" w:color="auto" w:fill="FFFFFF"/>
        <w:ind w:left="360"/>
        <w:rPr>
          <w:rFonts w:cs="Arial"/>
          <w:color w:val="000000"/>
          <w:u w:val="single"/>
        </w:rPr>
      </w:pPr>
      <w:r>
        <w:rPr>
          <w:rFonts w:cs="Arial"/>
          <w:color w:val="000000"/>
          <w:u w:val="single"/>
        </w:rPr>
        <w:t>2.</w:t>
      </w:r>
      <w:r>
        <w:rPr>
          <w:rFonts w:cs="Arial"/>
          <w:color w:val="000000"/>
          <w:u w:val="single"/>
        </w:rPr>
        <w:tab/>
      </w:r>
      <w:r w:rsidRPr="00D70F34">
        <w:rPr>
          <w:rFonts w:cs="Arial"/>
          <w:color w:val="000000"/>
          <w:u w:val="single"/>
        </w:rPr>
        <w:t>Density shall be 70 pcf (1121 kg/m</w:t>
      </w:r>
      <w:r w:rsidRPr="00D70F34">
        <w:rPr>
          <w:rFonts w:cs="Arial"/>
          <w:color w:val="000000"/>
          <w:u w:val="single"/>
          <w:vertAlign w:val="superscript"/>
        </w:rPr>
        <w:t>3</w:t>
      </w:r>
      <w:r w:rsidRPr="00D70F34">
        <w:rPr>
          <w:rFonts w:cs="Arial"/>
          <w:color w:val="000000"/>
          <w:u w:val="single"/>
        </w:rPr>
        <w:t>) or greater.</w:t>
      </w:r>
    </w:p>
    <w:p w:rsidR="00013FEC" w:rsidRPr="00D70F34" w:rsidRDefault="00013FEC" w:rsidP="00013FEC">
      <w:pPr>
        <w:shd w:val="clear" w:color="auto" w:fill="FFFFFF"/>
        <w:ind w:left="720" w:hanging="360"/>
        <w:rPr>
          <w:rFonts w:cs="Arial"/>
          <w:color w:val="000000"/>
          <w:u w:val="single"/>
        </w:rPr>
      </w:pPr>
      <w:r>
        <w:rPr>
          <w:rFonts w:cs="Arial"/>
          <w:color w:val="000000"/>
          <w:u w:val="single"/>
        </w:rPr>
        <w:t>3.</w:t>
      </w:r>
      <w:r>
        <w:rPr>
          <w:rFonts w:cs="Arial"/>
          <w:color w:val="000000"/>
          <w:u w:val="single"/>
        </w:rPr>
        <w:tab/>
      </w:r>
      <w:r w:rsidRPr="00D70F34">
        <w:rPr>
          <w:rFonts w:cs="Arial"/>
          <w:color w:val="000000"/>
          <w:u w:val="single"/>
        </w:rPr>
        <w:t>When used as a </w:t>
      </w:r>
      <w:r w:rsidRPr="00D70F34">
        <w:rPr>
          <w:rFonts w:cs="Arial"/>
          <w:i/>
          <w:iCs/>
          <w:color w:val="000000"/>
          <w:u w:val="single"/>
        </w:rPr>
        <w:t>load-bearing wall</w:t>
      </w:r>
      <w:r w:rsidRPr="00D70F34">
        <w:rPr>
          <w:rFonts w:cs="Arial"/>
          <w:color w:val="000000"/>
          <w:u w:val="single"/>
        </w:rPr>
        <w:t>, the maximum design load shall be 1000 pounds per lineal foot (14,590 N/m) in accordance with Section AS106.8.</w:t>
      </w:r>
    </w:p>
    <w:p w:rsidR="00013FEC" w:rsidRPr="00D70F34" w:rsidRDefault="00013FEC" w:rsidP="00013FEC">
      <w:pPr>
        <w:shd w:val="clear" w:color="auto" w:fill="FFFFFF"/>
        <w:ind w:left="360"/>
        <w:rPr>
          <w:rFonts w:cs="Arial"/>
          <w:color w:val="000000"/>
          <w:u w:val="single"/>
        </w:rPr>
      </w:pPr>
      <w:r>
        <w:rPr>
          <w:rFonts w:cs="Arial"/>
          <w:color w:val="000000"/>
          <w:u w:val="single"/>
        </w:rPr>
        <w:t>4.</w:t>
      </w:r>
      <w:r>
        <w:rPr>
          <w:rFonts w:cs="Arial"/>
          <w:color w:val="000000"/>
          <w:u w:val="single"/>
        </w:rPr>
        <w:tab/>
      </w:r>
      <w:r w:rsidRPr="00D70F34">
        <w:rPr>
          <w:rFonts w:cs="Arial"/>
          <w:color w:val="000000"/>
          <w:u w:val="single"/>
        </w:rPr>
        <w:t>When used as a </w:t>
      </w:r>
      <w:r w:rsidRPr="00D70F34">
        <w:rPr>
          <w:rFonts w:cs="Arial"/>
          <w:i/>
          <w:iCs/>
          <w:color w:val="000000"/>
          <w:u w:val="single"/>
        </w:rPr>
        <w:t>braced wall panel</w:t>
      </w:r>
      <w:r w:rsidRPr="00D70F34">
        <w:rPr>
          <w:rFonts w:cs="Arial"/>
          <w:color w:val="000000"/>
          <w:u w:val="single"/>
        </w:rPr>
        <w:t>, the wall shall be in accordance with Section AS106.11.</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AU108.2</w:t>
      </w:r>
      <w:r w:rsidRPr="00D70F34">
        <w:rPr>
          <w:rFonts w:cs="Arial"/>
          <w:b/>
          <w:bCs/>
          <w:color w:val="000000"/>
        </w:rPr>
        <w:t> </w:t>
      </w:r>
      <w:r w:rsidRPr="00D70F34">
        <w:rPr>
          <w:rFonts w:cs="Arial"/>
          <w:b/>
          <w:bCs/>
          <w:color w:val="000000"/>
          <w:u w:val="single"/>
        </w:rPr>
        <w:t>Clearance to fireplaces and chimneys.</w:t>
      </w:r>
      <w:r>
        <w:rPr>
          <w:rFonts w:cs="Arial"/>
          <w:b/>
          <w:bCs/>
          <w:color w:val="000000"/>
          <w:u w:val="single"/>
        </w:rPr>
        <w:t xml:space="preserve">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or other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surfaces shall not require clearance to fireplaces and chimneys, except where clearance to non-combustibles is required by the manufacturer’s instructions.</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SECTION AU109</w:t>
      </w:r>
      <w:r w:rsidRPr="00D70F34">
        <w:rPr>
          <w:rFonts w:cs="Arial"/>
          <w:b/>
          <w:bCs/>
          <w:color w:val="000000"/>
        </w:rPr>
        <w:br/>
      </w:r>
      <w:r w:rsidRPr="00D70F34">
        <w:rPr>
          <w:rFonts w:cs="Arial"/>
          <w:b/>
          <w:bCs/>
          <w:color w:val="000000"/>
          <w:u w:val="single"/>
        </w:rPr>
        <w:t>THERMAL PERFORMANCE</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AU109.1</w:t>
      </w:r>
      <w:r w:rsidRPr="00D70F34">
        <w:rPr>
          <w:rFonts w:cs="Arial"/>
          <w:b/>
          <w:bCs/>
          <w:color w:val="000000"/>
        </w:rPr>
        <w:t> </w:t>
      </w:r>
      <w:r w:rsidRPr="00D70F34">
        <w:rPr>
          <w:rFonts w:cs="Arial"/>
          <w:b/>
          <w:bCs/>
          <w:color w:val="000000"/>
          <w:u w:val="single"/>
        </w:rPr>
        <w:t>Thermal characteristics.</w:t>
      </w:r>
      <w:r>
        <w:rPr>
          <w:rFonts w:cs="Arial"/>
          <w:b/>
          <w:bCs/>
          <w:color w:val="000000"/>
          <w:u w:val="single"/>
        </w:rPr>
        <w:t xml:space="preserve"> </w:t>
      </w:r>
      <w:r w:rsidRPr="00D70F34">
        <w:rPr>
          <w:rFonts w:cs="Arial"/>
          <w:i/>
          <w:iCs/>
          <w:color w:val="000000"/>
          <w:u w:val="single"/>
        </w:rPr>
        <w:t>Cob walls</w:t>
      </w:r>
      <w:r>
        <w:rPr>
          <w:rFonts w:cs="Arial"/>
          <w:i/>
          <w:iCs/>
          <w:color w:val="000000"/>
          <w:u w:val="single"/>
        </w:rPr>
        <w:t xml:space="preserve"> </w:t>
      </w:r>
      <w:r w:rsidRPr="00D70F34">
        <w:rPr>
          <w:rFonts w:cs="Arial"/>
          <w:color w:val="000000"/>
          <w:u w:val="single"/>
        </w:rPr>
        <w:t>shall be classified as mass walls in accordance with Section N1102.2.5 (R402.2.5) and shall meet the R-value requirements for mass walls in Table N1102.1.2 (R402.1.2).</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AU109.2</w:t>
      </w:r>
      <w:r w:rsidRPr="00D70F34">
        <w:rPr>
          <w:rFonts w:cs="Arial"/>
          <w:b/>
          <w:bCs/>
          <w:color w:val="000000"/>
        </w:rPr>
        <w:t> </w:t>
      </w:r>
      <w:r w:rsidRPr="00D70F34">
        <w:rPr>
          <w:rFonts w:cs="Arial"/>
          <w:b/>
          <w:bCs/>
          <w:color w:val="000000"/>
          <w:u w:val="single"/>
        </w:rPr>
        <w:t>Thermal resistance.</w:t>
      </w:r>
      <w:r>
        <w:rPr>
          <w:rFonts w:cs="Arial"/>
          <w:b/>
          <w:bCs/>
          <w:color w:val="000000"/>
          <w:u w:val="single"/>
        </w:rPr>
        <w:t xml:space="preserve"> </w:t>
      </w:r>
      <w:r w:rsidRPr="00D70F34">
        <w:rPr>
          <w:rFonts w:cs="Arial"/>
          <w:color w:val="000000"/>
          <w:u w:val="single"/>
        </w:rPr>
        <w:t>The unit R-value for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walls with a density of 110 pcf (1762 kg/m</w:t>
      </w:r>
      <w:r w:rsidRPr="00D70F34">
        <w:rPr>
          <w:rFonts w:cs="Arial"/>
          <w:color w:val="000000"/>
          <w:u w:val="single"/>
          <w:vertAlign w:val="superscript"/>
        </w:rPr>
        <w:t>3</w:t>
      </w:r>
      <w:r w:rsidRPr="00D70F34">
        <w:rPr>
          <w:rFonts w:cs="Arial"/>
          <w:color w:val="000000"/>
          <w:u w:val="single"/>
        </w:rPr>
        <w:t>) shall be R-0.22 per inch of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thickness. Walls that vary in thickness along their height or length shall use the average thickness of the wall to determine its R-value. The thermal resistance values of air films and finish materials or additional insulation shall be added to the cob wall's thermal resistance value to determine the R-value of the wall assembly.</w:t>
      </w:r>
    </w:p>
    <w:p w:rsidR="00013FEC" w:rsidRPr="00D70F34" w:rsidRDefault="00013FEC" w:rsidP="00013FEC">
      <w:pPr>
        <w:shd w:val="clear" w:color="auto" w:fill="FFFFFF"/>
        <w:rPr>
          <w:rFonts w:cs="Arial"/>
          <w:color w:val="000000"/>
        </w:rPr>
      </w:pPr>
    </w:p>
    <w:p w:rsidR="00013FEC" w:rsidRPr="00D70F34" w:rsidRDefault="00013FEC" w:rsidP="00013FEC">
      <w:pPr>
        <w:shd w:val="clear" w:color="auto" w:fill="FFFFFF"/>
        <w:outlineLvl w:val="1"/>
        <w:rPr>
          <w:rFonts w:cs="Arial"/>
          <w:color w:val="000000"/>
          <w:u w:val="single"/>
        </w:rPr>
      </w:pPr>
      <w:r w:rsidRPr="00D70F34">
        <w:rPr>
          <w:rFonts w:cs="Arial"/>
          <w:b/>
          <w:bCs/>
          <w:color w:val="000000"/>
          <w:u w:val="single"/>
        </w:rPr>
        <w:t>AU109.3</w:t>
      </w:r>
      <w:r w:rsidRPr="00D70F34">
        <w:rPr>
          <w:rFonts w:cs="Arial"/>
          <w:b/>
          <w:bCs/>
          <w:color w:val="000000"/>
        </w:rPr>
        <w:t> </w:t>
      </w:r>
      <w:r w:rsidRPr="00D70F34">
        <w:rPr>
          <w:rFonts w:cs="Arial"/>
          <w:b/>
          <w:bCs/>
          <w:color w:val="000000"/>
          <w:u w:val="single"/>
        </w:rPr>
        <w:t>Additional insulation.</w:t>
      </w:r>
      <w:r>
        <w:rPr>
          <w:rFonts w:cs="Arial"/>
          <w:b/>
          <w:bCs/>
          <w:color w:val="000000"/>
          <w:u w:val="single"/>
        </w:rPr>
        <w:t xml:space="preserve"> </w:t>
      </w:r>
      <w:r w:rsidRPr="00D70F34">
        <w:rPr>
          <w:rFonts w:cs="Arial"/>
          <w:color w:val="000000"/>
          <w:u w:val="single"/>
        </w:rPr>
        <w:t>When insulating materials are added to the face of a </w:t>
      </w:r>
      <w:r w:rsidRPr="00D70F34">
        <w:rPr>
          <w:rFonts w:cs="Arial"/>
          <w:i/>
          <w:iCs/>
          <w:color w:val="000000"/>
          <w:u w:val="single"/>
        </w:rPr>
        <w:t>cob</w:t>
      </w:r>
      <w:r>
        <w:rPr>
          <w:rFonts w:cs="Arial"/>
          <w:i/>
          <w:iCs/>
          <w:color w:val="000000"/>
          <w:u w:val="single"/>
        </w:rPr>
        <w:t xml:space="preserve"> </w:t>
      </w:r>
      <w:r w:rsidRPr="00D70F34">
        <w:rPr>
          <w:rFonts w:cs="Arial"/>
          <w:color w:val="000000"/>
          <w:u w:val="single"/>
        </w:rPr>
        <w:t>wall, the combination of additional insulation and any associated connecting, weather-resisting, or protective materials shall comply with Section AU104.1, Items 1-4.</w:t>
      </w:r>
    </w:p>
    <w:p w:rsidR="00013FEC" w:rsidRPr="00D70F34" w:rsidRDefault="00013FEC" w:rsidP="00013FEC">
      <w:pPr>
        <w:shd w:val="clear" w:color="auto" w:fill="FFFFFF"/>
        <w:rPr>
          <w:rFonts w:cs="Arial"/>
          <w:color w:val="000000"/>
        </w:rPr>
      </w:pPr>
    </w:p>
    <w:p w:rsidR="00013FEC" w:rsidRDefault="00013FEC" w:rsidP="00013FEC">
      <w:pPr>
        <w:shd w:val="clear" w:color="auto" w:fill="FFFFFF"/>
        <w:jc w:val="center"/>
        <w:outlineLvl w:val="1"/>
        <w:rPr>
          <w:rFonts w:cs="Arial"/>
          <w:b/>
          <w:bCs/>
          <w:color w:val="000000"/>
        </w:rPr>
      </w:pPr>
      <w:r w:rsidRPr="00D70F34">
        <w:rPr>
          <w:rFonts w:cs="Arial"/>
          <w:b/>
          <w:bCs/>
          <w:color w:val="000000"/>
          <w:u w:val="single"/>
        </w:rPr>
        <w:t>SECTION AU110</w:t>
      </w:r>
    </w:p>
    <w:p w:rsidR="00013FEC" w:rsidRPr="00D70F34" w:rsidRDefault="00013FEC" w:rsidP="00013FEC">
      <w:pPr>
        <w:shd w:val="clear" w:color="auto" w:fill="FFFFFF"/>
        <w:jc w:val="center"/>
        <w:outlineLvl w:val="1"/>
        <w:rPr>
          <w:rFonts w:cs="Arial"/>
          <w:b/>
          <w:bCs/>
          <w:color w:val="000000"/>
        </w:rPr>
      </w:pPr>
      <w:r w:rsidRPr="00D70F34">
        <w:rPr>
          <w:rFonts w:cs="Arial"/>
          <w:b/>
          <w:bCs/>
          <w:color w:val="000000"/>
          <w:u w:val="single"/>
        </w:rPr>
        <w:t>REFERENCED STANDARDS</w:t>
      </w:r>
    </w:p>
    <w:p w:rsidR="00013FEC" w:rsidRPr="00D70F34" w:rsidRDefault="00013FEC" w:rsidP="00013FEC">
      <w:pPr>
        <w:shd w:val="clear" w:color="auto" w:fill="FFFFFF"/>
        <w:rPr>
          <w:rFonts w:cs="Arial"/>
          <w:color w:val="000000"/>
          <w:u w:val="single"/>
        </w:rPr>
      </w:pPr>
      <w:r w:rsidRPr="00D70F34">
        <w:rPr>
          <w:rFonts w:cs="Arial"/>
          <w:color w:val="000000"/>
        </w:rPr>
        <w:t> </w:t>
      </w:r>
    </w:p>
    <w:p w:rsidR="00013FEC" w:rsidRDefault="00013FEC" w:rsidP="00013FEC">
      <w:pPr>
        <w:shd w:val="clear" w:color="auto" w:fill="FFFFFF"/>
        <w:rPr>
          <w:rFonts w:cs="Arial"/>
          <w:color w:val="000000"/>
          <w:u w:val="single"/>
        </w:rPr>
      </w:pPr>
      <w:r w:rsidRPr="00D70F34">
        <w:rPr>
          <w:rFonts w:cs="Arial"/>
          <w:color w:val="000000"/>
          <w:u w:val="single"/>
        </w:rPr>
        <w:t>ASTM C5—10 Standard Specification for Quicklime for Structural Purposes - AU104.4.6.1</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color w:val="000000"/>
          <w:u w:val="single"/>
        </w:rPr>
        <w:t>ASTM C141/C141M—14 Standard Specification for Hydrated Hydraulic Lime for Structural Purposes - AU104.4.6.1</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color w:val="000000"/>
          <w:u w:val="single"/>
        </w:rPr>
        <w:t>ASTM C206—14 Standard Specification for Finishing Hydrated Lime - AU104.4.6.1</w:t>
      </w:r>
    </w:p>
    <w:p w:rsidR="00013FEC" w:rsidRPr="00D70F34" w:rsidRDefault="00013FEC" w:rsidP="00013FEC">
      <w:pPr>
        <w:shd w:val="clear" w:color="auto" w:fill="FFFFFF"/>
        <w:rPr>
          <w:rFonts w:cs="Arial"/>
          <w:color w:val="000000"/>
          <w:u w:val="single"/>
        </w:rPr>
      </w:pPr>
    </w:p>
    <w:p w:rsidR="00013FEC" w:rsidRDefault="00013FEC" w:rsidP="00013FEC">
      <w:pPr>
        <w:shd w:val="clear" w:color="auto" w:fill="FFFFFF"/>
        <w:rPr>
          <w:rFonts w:cs="Arial"/>
          <w:color w:val="000000"/>
          <w:u w:val="single"/>
        </w:rPr>
      </w:pPr>
      <w:r w:rsidRPr="00D70F34">
        <w:rPr>
          <w:rFonts w:cs="Arial"/>
          <w:color w:val="000000"/>
          <w:u w:val="single"/>
        </w:rPr>
        <w:t>ASTM C1707—11 Standard Specification for Pozzolanic Hydraulic Lime for Structural Purposes - AU104.4.6.1</w:t>
      </w:r>
    </w:p>
    <w:p w:rsidR="00013FEC" w:rsidRPr="00D70F34" w:rsidRDefault="00013FEC" w:rsidP="00013FEC">
      <w:pPr>
        <w:shd w:val="clear" w:color="auto" w:fill="FFFFFF"/>
        <w:rPr>
          <w:rFonts w:cs="Arial"/>
          <w:color w:val="000000"/>
          <w:u w:val="single"/>
        </w:rPr>
      </w:pPr>
    </w:p>
    <w:p w:rsidR="00013FEC" w:rsidRPr="00D70F34" w:rsidRDefault="00013FEC" w:rsidP="00013FEC">
      <w:pPr>
        <w:shd w:val="clear" w:color="auto" w:fill="FFFFFF"/>
        <w:rPr>
          <w:rFonts w:cs="Arial"/>
          <w:color w:val="000000"/>
          <w:u w:val="single"/>
        </w:rPr>
      </w:pPr>
      <w:r w:rsidRPr="00D70F34">
        <w:rPr>
          <w:rFonts w:cs="Arial"/>
          <w:color w:val="000000"/>
          <w:u w:val="single"/>
        </w:rPr>
        <w:t>ASTM E2392/ E2392M—10 Standard Guide for Design of Earthen Wall Building Systems - AU104.4.3.2</w:t>
      </w:r>
      <w:r>
        <w:rPr>
          <w:rFonts w:cs="Arial"/>
          <w:color w:val="000000"/>
          <w:u w:val="single"/>
        </w:rPr>
        <w:t>3</w:t>
      </w:r>
    </w:p>
    <w:p w:rsidR="00013FEC" w:rsidRPr="00D70F34" w:rsidRDefault="00013FEC" w:rsidP="00013FEC">
      <w:pPr>
        <w:shd w:val="clear" w:color="auto" w:fill="FFFFFF"/>
        <w:rPr>
          <w:rFonts w:cs="Arial"/>
          <w:color w:val="000000"/>
          <w:u w:val="single"/>
        </w:rPr>
      </w:pPr>
      <w:r w:rsidRPr="00D70F34">
        <w:rPr>
          <w:rFonts w:cs="Arial"/>
          <w:color w:val="000000"/>
          <w:u w:val="single"/>
        </w:rPr>
        <w:t>ASTM BS1, ASTM BS EN 459—2015 Part 1: Building Lime. Definitions, Specifications and Conformity Criteria; Part 2: Test Methods - AU104.4.6.1</w:t>
      </w:r>
    </w:p>
    <w:p w:rsidR="00BB2408" w:rsidRDefault="00BB2408" w:rsidP="006F6785">
      <w:pPr>
        <w:pStyle w:val="BodyText"/>
        <w:ind w:left="0"/>
        <w:rPr>
          <w:sz w:val="24"/>
          <w:u w:val="single"/>
        </w:rPr>
      </w:pPr>
    </w:p>
    <w:p w:rsidR="00013FEC" w:rsidRDefault="00013FEC" w:rsidP="006F6785">
      <w:pPr>
        <w:pStyle w:val="BodyText"/>
        <w:ind w:left="0"/>
        <w:rPr>
          <w:sz w:val="24"/>
        </w:rPr>
      </w:pPr>
      <w:r>
        <w:rPr>
          <w:sz w:val="24"/>
        </w:rPr>
        <w:t>MODIFICATION</w:t>
      </w:r>
    </w:p>
    <w:p w:rsidR="00013FEC" w:rsidRDefault="00013FEC" w:rsidP="006F6785">
      <w:pPr>
        <w:pStyle w:val="BodyText"/>
        <w:ind w:left="0"/>
        <w:rPr>
          <w:sz w:val="24"/>
        </w:rPr>
      </w:pPr>
      <w:r>
        <w:rPr>
          <w:sz w:val="24"/>
        </w:rPr>
        <w:t>Public Comment 1</w:t>
      </w:r>
    </w:p>
    <w:p w:rsidR="00013FEC" w:rsidRDefault="00013FEC" w:rsidP="006F6785">
      <w:pPr>
        <w:pStyle w:val="BodyText"/>
        <w:ind w:left="0"/>
        <w:rPr>
          <w:sz w:val="24"/>
        </w:rPr>
      </w:pPr>
    </w:p>
    <w:p w:rsidR="00013FEC" w:rsidRPr="0080439A"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APPENDIX U</w:t>
      </w:r>
      <w:r w:rsidRPr="0080439A">
        <w:rPr>
          <w:rFonts w:cs="Arial"/>
          <w:b/>
          <w:bCs/>
          <w:color w:val="000000"/>
          <w:sz w:val="16"/>
          <w:szCs w:val="16"/>
        </w:rPr>
        <w:br/>
        <w:t>COB CONSTRUCTION (MONOLITHIC ADOBE)</w:t>
      </w:r>
    </w:p>
    <w:p w:rsidR="00013FEC" w:rsidRDefault="00013FEC" w:rsidP="00013FEC">
      <w:pPr>
        <w:shd w:val="clear" w:color="auto" w:fill="FFFFFF"/>
        <w:outlineLvl w:val="1"/>
        <w:rPr>
          <w:rFonts w:cs="Arial"/>
          <w:b/>
          <w:bCs/>
          <w:color w:val="000000"/>
          <w:sz w:val="16"/>
          <w:szCs w:val="16"/>
        </w:rPr>
      </w:pPr>
    </w:p>
    <w:p w:rsidR="00013FEC" w:rsidRDefault="00013FEC" w:rsidP="00013FEC">
      <w:pPr>
        <w:shd w:val="clear" w:color="auto" w:fill="FFFFFF"/>
        <w:outlineLvl w:val="1"/>
        <w:rPr>
          <w:rFonts w:cs="Arial"/>
          <w:strike/>
          <w:color w:val="000000"/>
          <w:sz w:val="16"/>
          <w:szCs w:val="16"/>
        </w:rPr>
      </w:pPr>
      <w:r w:rsidRPr="0080439A">
        <w:rPr>
          <w:rFonts w:cs="Arial"/>
          <w:b/>
          <w:bCs/>
          <w:color w:val="000000"/>
          <w:sz w:val="16"/>
          <w:szCs w:val="16"/>
        </w:rPr>
        <w:t>AU104.1 General.</w:t>
      </w:r>
      <w:r>
        <w:rPr>
          <w:rFonts w:cs="Arial"/>
          <w:b/>
          <w:bCs/>
          <w:color w:val="000000"/>
          <w:sz w:val="16"/>
          <w:szCs w:val="16"/>
        </w:rPr>
        <w:t xml:space="preserve"> </w:t>
      </w:r>
      <w:r w:rsidRPr="0080439A">
        <w:rPr>
          <w:rFonts w:cs="Arial"/>
          <w:i/>
          <w:iCs/>
          <w:color w:val="000000"/>
          <w:sz w:val="16"/>
          <w:szCs w:val="16"/>
        </w:rPr>
        <w:t>Cob</w:t>
      </w:r>
      <w:r w:rsidRPr="0080439A">
        <w:rPr>
          <w:rFonts w:cs="Arial"/>
          <w:color w:val="000000"/>
          <w:sz w:val="16"/>
          <w:szCs w:val="16"/>
        </w:rPr>
        <w:t> walls shall not require a </w:t>
      </w:r>
      <w:r w:rsidRPr="0080439A">
        <w:rPr>
          <w:rFonts w:cs="Arial"/>
          <w:i/>
          <w:iCs/>
          <w:color w:val="000000"/>
          <w:sz w:val="16"/>
          <w:szCs w:val="16"/>
        </w:rPr>
        <w:t>finish</w:t>
      </w:r>
      <w:r w:rsidRPr="0080439A">
        <w:rPr>
          <w:rFonts w:cs="Arial"/>
          <w:color w:val="000000"/>
          <w:sz w:val="16"/>
          <w:szCs w:val="16"/>
        </w:rPr>
        <w:t>, except as required by Section AU104.2. Finishes applied to </w:t>
      </w:r>
      <w:r w:rsidRPr="0080439A">
        <w:rPr>
          <w:rFonts w:cs="Arial"/>
          <w:i/>
          <w:iCs/>
          <w:color w:val="000000"/>
          <w:sz w:val="16"/>
          <w:szCs w:val="16"/>
        </w:rPr>
        <w:t>cob</w:t>
      </w:r>
      <w:r w:rsidRPr="0080439A">
        <w:rPr>
          <w:rFonts w:cs="Arial"/>
          <w:color w:val="000000"/>
          <w:sz w:val="16"/>
          <w:szCs w:val="16"/>
        </w:rPr>
        <w:t> walls shall </w:t>
      </w:r>
      <w:r w:rsidRPr="00563033">
        <w:rPr>
          <w:rFonts w:cs="Arial"/>
          <w:color w:val="000000"/>
          <w:sz w:val="16"/>
          <w:szCs w:val="16"/>
          <w:u w:val="single"/>
        </w:rPr>
        <w:t>comply with this section and with Chapters 3 and 7 unless stated otherwise in this section</w:t>
      </w:r>
      <w:r w:rsidRPr="0080439A">
        <w:rPr>
          <w:rFonts w:cs="Arial"/>
          <w:color w:val="000000"/>
          <w:sz w:val="16"/>
          <w:szCs w:val="16"/>
        </w:rPr>
        <w:t>.</w:t>
      </w:r>
      <w:r w:rsidRPr="00563033">
        <w:rPr>
          <w:rFonts w:cs="Arial"/>
          <w:strike/>
          <w:color w:val="000000"/>
          <w:sz w:val="16"/>
          <w:szCs w:val="16"/>
        </w:rPr>
        <w:t>be plasters in accordance with Section AU104.4, non-plaster exterior wall coverings in accordance with Section R703 or other finish systems in accordance with the following:</w:t>
      </w:r>
    </w:p>
    <w:p w:rsidR="00013FEC" w:rsidRPr="00563033" w:rsidRDefault="00013FEC" w:rsidP="00013FEC">
      <w:pPr>
        <w:shd w:val="clear" w:color="auto" w:fill="FFFFFF"/>
        <w:rPr>
          <w:rFonts w:cs="Arial"/>
          <w:strike/>
          <w:color w:val="000000"/>
          <w:sz w:val="16"/>
          <w:szCs w:val="16"/>
        </w:rPr>
      </w:pPr>
    </w:p>
    <w:p w:rsidR="00013FEC" w:rsidRPr="00563033" w:rsidRDefault="00013FEC" w:rsidP="00013FEC">
      <w:pPr>
        <w:shd w:val="clear" w:color="auto" w:fill="FFFFFF"/>
        <w:ind w:left="720" w:hanging="360"/>
        <w:rPr>
          <w:rFonts w:cs="Arial"/>
          <w:strike/>
          <w:color w:val="000000"/>
          <w:sz w:val="16"/>
          <w:szCs w:val="16"/>
        </w:rPr>
      </w:pPr>
      <w:r>
        <w:rPr>
          <w:rFonts w:cs="Arial"/>
          <w:strike/>
          <w:color w:val="000000"/>
          <w:sz w:val="16"/>
          <w:szCs w:val="16"/>
        </w:rPr>
        <w:t>1.</w:t>
      </w:r>
      <w:r>
        <w:rPr>
          <w:rFonts w:cs="Arial"/>
          <w:strike/>
          <w:color w:val="000000"/>
          <w:sz w:val="16"/>
          <w:szCs w:val="16"/>
        </w:rPr>
        <w:tab/>
      </w:r>
      <w:r w:rsidRPr="00563033">
        <w:rPr>
          <w:rFonts w:cs="Arial"/>
          <w:strike/>
          <w:color w:val="000000"/>
          <w:sz w:val="16"/>
          <w:szCs w:val="16"/>
        </w:rPr>
        <w:t>Specifications and details of the finish system’s means of attachment to the wall or its independent support and means of draining or evaporating water that penetrates the exterior finish shall be provided.</w:t>
      </w:r>
    </w:p>
    <w:p w:rsidR="00013FEC" w:rsidRPr="00563033" w:rsidRDefault="00013FEC" w:rsidP="00013FEC">
      <w:pPr>
        <w:shd w:val="clear" w:color="auto" w:fill="FFFFFF"/>
        <w:ind w:left="720" w:hanging="360"/>
        <w:rPr>
          <w:rFonts w:cs="Arial"/>
          <w:strike/>
          <w:color w:val="000000"/>
          <w:sz w:val="16"/>
          <w:szCs w:val="16"/>
        </w:rPr>
      </w:pPr>
      <w:r>
        <w:rPr>
          <w:rFonts w:cs="Arial"/>
          <w:strike/>
          <w:color w:val="000000"/>
          <w:sz w:val="16"/>
          <w:szCs w:val="16"/>
        </w:rPr>
        <w:t>2.</w:t>
      </w:r>
      <w:r>
        <w:rPr>
          <w:rFonts w:cs="Arial"/>
          <w:strike/>
          <w:color w:val="000000"/>
          <w:sz w:val="16"/>
          <w:szCs w:val="16"/>
        </w:rPr>
        <w:tab/>
      </w:r>
      <w:r w:rsidRPr="00563033">
        <w:rPr>
          <w:rFonts w:cs="Arial"/>
          <w:strike/>
          <w:color w:val="000000"/>
          <w:sz w:val="16"/>
          <w:szCs w:val="16"/>
        </w:rPr>
        <w:t>The vapor permeance of the combination of finish materials shall be 5 perms or greater to allow the transpiration of water vapor from the wall.</w:t>
      </w:r>
    </w:p>
    <w:p w:rsidR="00013FEC" w:rsidRPr="00563033" w:rsidRDefault="00013FEC" w:rsidP="00013FEC">
      <w:pPr>
        <w:shd w:val="clear" w:color="auto" w:fill="FFFFFF"/>
        <w:ind w:left="720" w:hanging="360"/>
        <w:rPr>
          <w:rFonts w:cs="Arial"/>
          <w:strike/>
          <w:color w:val="000000"/>
          <w:sz w:val="16"/>
          <w:szCs w:val="16"/>
        </w:rPr>
      </w:pPr>
      <w:r>
        <w:rPr>
          <w:rFonts w:cs="Arial"/>
          <w:strike/>
          <w:color w:val="000000"/>
          <w:sz w:val="16"/>
          <w:szCs w:val="16"/>
        </w:rPr>
        <w:lastRenderedPageBreak/>
        <w:t>3.</w:t>
      </w:r>
      <w:r>
        <w:rPr>
          <w:rFonts w:cs="Arial"/>
          <w:strike/>
          <w:color w:val="000000"/>
          <w:sz w:val="16"/>
          <w:szCs w:val="16"/>
        </w:rPr>
        <w:tab/>
      </w:r>
      <w:r w:rsidRPr="00563033">
        <w:rPr>
          <w:rFonts w:cs="Arial"/>
          <w:strike/>
          <w:color w:val="000000"/>
          <w:sz w:val="16"/>
          <w:szCs w:val="16"/>
        </w:rPr>
        <w:t>Finish systems with weights &gt;10 and ≤ 20 pounds per square foot (&gt; 48.9 and ≤ 97.8 kg/m</w:t>
      </w:r>
      <w:r w:rsidRPr="00563033">
        <w:rPr>
          <w:rFonts w:cs="Arial"/>
          <w:strike/>
          <w:color w:val="000000"/>
          <w:sz w:val="16"/>
          <w:szCs w:val="16"/>
          <w:vertAlign w:val="superscript"/>
        </w:rPr>
        <w:t>2</w:t>
      </w:r>
      <w:r w:rsidRPr="00563033">
        <w:rPr>
          <w:rFonts w:cs="Arial"/>
          <w:strike/>
          <w:color w:val="000000"/>
          <w:sz w:val="16"/>
          <w:szCs w:val="16"/>
        </w:rPr>
        <w:t>) of wall shall require that the minimum total length of braced wall panels in Table AU106.11(3) be multiplied by a factor of 1.2.</w:t>
      </w:r>
    </w:p>
    <w:p w:rsidR="00013FEC" w:rsidRPr="00563033" w:rsidRDefault="00013FEC" w:rsidP="00013FEC">
      <w:pPr>
        <w:shd w:val="clear" w:color="auto" w:fill="FFFFFF"/>
        <w:ind w:left="360"/>
        <w:rPr>
          <w:rFonts w:cs="Arial"/>
          <w:strike/>
          <w:color w:val="000000"/>
          <w:sz w:val="16"/>
          <w:szCs w:val="16"/>
        </w:rPr>
      </w:pPr>
      <w:r>
        <w:rPr>
          <w:rFonts w:cs="Arial"/>
          <w:strike/>
          <w:color w:val="000000"/>
          <w:sz w:val="16"/>
          <w:szCs w:val="16"/>
        </w:rPr>
        <w:t>4.</w:t>
      </w:r>
      <w:r>
        <w:rPr>
          <w:rFonts w:cs="Arial"/>
          <w:strike/>
          <w:color w:val="000000"/>
          <w:sz w:val="16"/>
          <w:szCs w:val="16"/>
        </w:rPr>
        <w:tab/>
      </w:r>
      <w:r w:rsidRPr="00563033">
        <w:rPr>
          <w:rFonts w:cs="Arial"/>
          <w:strike/>
          <w:color w:val="000000"/>
          <w:sz w:val="16"/>
          <w:szCs w:val="16"/>
        </w:rPr>
        <w:t>Finish systems with weights &gt; 20 pounds per square foot (&gt; 97.8 kg/m</w:t>
      </w:r>
      <w:r w:rsidRPr="00563033">
        <w:rPr>
          <w:rFonts w:cs="Arial"/>
          <w:strike/>
          <w:color w:val="000000"/>
          <w:sz w:val="16"/>
          <w:szCs w:val="16"/>
          <w:vertAlign w:val="superscript"/>
        </w:rPr>
        <w:t>2</w:t>
      </w:r>
      <w:r w:rsidRPr="00563033">
        <w:rPr>
          <w:rFonts w:cs="Arial"/>
          <w:strike/>
          <w:color w:val="000000"/>
          <w:sz w:val="16"/>
          <w:szCs w:val="16"/>
        </w:rPr>
        <w:t>) of wall area shall require an engineered design.</w:t>
      </w:r>
    </w:p>
    <w:p w:rsidR="00013FEC" w:rsidRDefault="00013FEC" w:rsidP="00013FEC">
      <w:pPr>
        <w:shd w:val="clear" w:color="auto" w:fill="FFFFFF"/>
        <w:outlineLvl w:val="1"/>
        <w:rPr>
          <w:rFonts w:cs="Arial"/>
          <w:b/>
          <w:bCs/>
          <w:color w:val="000000"/>
          <w:sz w:val="16"/>
          <w:szCs w:val="16"/>
          <w:u w:val="single"/>
        </w:rPr>
      </w:pPr>
    </w:p>
    <w:p w:rsidR="00013FEC" w:rsidRPr="0080439A" w:rsidRDefault="00013FEC" w:rsidP="00013FEC">
      <w:pPr>
        <w:shd w:val="clear" w:color="auto" w:fill="FFFFFF"/>
        <w:outlineLvl w:val="1"/>
        <w:rPr>
          <w:rFonts w:cs="Arial"/>
          <w:color w:val="000000"/>
          <w:sz w:val="16"/>
          <w:szCs w:val="16"/>
        </w:rPr>
      </w:pPr>
      <w:r w:rsidRPr="0080439A">
        <w:rPr>
          <w:rFonts w:cs="Arial"/>
          <w:b/>
          <w:bCs/>
          <w:color w:val="000000"/>
          <w:sz w:val="16"/>
          <w:szCs w:val="16"/>
          <w:u w:val="single"/>
        </w:rPr>
        <w:t>AU104.1.1</w:t>
      </w:r>
      <w:r w:rsidRPr="0080439A">
        <w:rPr>
          <w:rFonts w:cs="Arial"/>
          <w:b/>
          <w:bCs/>
          <w:color w:val="000000"/>
          <w:sz w:val="16"/>
          <w:szCs w:val="16"/>
        </w:rPr>
        <w:t> </w:t>
      </w:r>
      <w:r w:rsidRPr="0080439A">
        <w:rPr>
          <w:rFonts w:cs="Arial"/>
          <w:b/>
          <w:bCs/>
          <w:color w:val="000000"/>
          <w:sz w:val="16"/>
          <w:szCs w:val="16"/>
          <w:u w:val="single"/>
        </w:rPr>
        <w:t>Interior wall finishes.</w:t>
      </w:r>
      <w:r>
        <w:rPr>
          <w:rFonts w:cs="Arial"/>
          <w:b/>
          <w:bCs/>
          <w:color w:val="000000"/>
          <w:sz w:val="16"/>
          <w:szCs w:val="16"/>
          <w:u w:val="single"/>
        </w:rPr>
        <w:t xml:space="preserve"> </w:t>
      </w:r>
      <w:r w:rsidRPr="0080439A">
        <w:rPr>
          <w:rFonts w:cs="Arial"/>
          <w:color w:val="000000"/>
          <w:sz w:val="16"/>
          <w:szCs w:val="16"/>
        </w:rPr>
        <w:t> </w:t>
      </w:r>
      <w:r w:rsidRPr="0080439A">
        <w:rPr>
          <w:rFonts w:cs="Arial"/>
          <w:color w:val="000000"/>
          <w:sz w:val="16"/>
          <w:szCs w:val="16"/>
          <w:u w:val="single"/>
        </w:rPr>
        <w:t>Where installed,</w:t>
      </w:r>
      <w:r>
        <w:rPr>
          <w:rFonts w:cs="Arial"/>
          <w:color w:val="000000"/>
          <w:sz w:val="16"/>
          <w:szCs w:val="16"/>
          <w:u w:val="single"/>
        </w:rPr>
        <w:t xml:space="preserve"> </w:t>
      </w:r>
      <w:r w:rsidRPr="0080439A">
        <w:rPr>
          <w:rFonts w:cs="Arial"/>
          <w:color w:val="000000"/>
          <w:sz w:val="16"/>
          <w:szCs w:val="16"/>
          <w:u w:val="single"/>
        </w:rPr>
        <w:t>interior wall finishes and interior fire</w:t>
      </w:r>
      <w:r>
        <w:rPr>
          <w:rFonts w:cs="Arial"/>
          <w:color w:val="000000"/>
          <w:sz w:val="16"/>
          <w:szCs w:val="16"/>
          <w:u w:val="single"/>
        </w:rPr>
        <w:t xml:space="preserve"> </w:t>
      </w:r>
      <w:r w:rsidRPr="0080439A">
        <w:rPr>
          <w:rFonts w:cs="Arial"/>
          <w:color w:val="000000"/>
          <w:sz w:val="16"/>
          <w:szCs w:val="16"/>
          <w:u w:val="single"/>
        </w:rPr>
        <w:t>protection shall comply with the applicable provisions of Section R302, and shall be plasters</w:t>
      </w:r>
      <w:r>
        <w:rPr>
          <w:rFonts w:cs="Arial"/>
          <w:color w:val="000000"/>
          <w:sz w:val="16"/>
          <w:szCs w:val="16"/>
          <w:u w:val="single"/>
        </w:rPr>
        <w:t xml:space="preserve"> </w:t>
      </w:r>
      <w:r w:rsidRPr="0080439A">
        <w:rPr>
          <w:rFonts w:cs="Arial"/>
          <w:color w:val="000000"/>
          <w:sz w:val="16"/>
          <w:szCs w:val="16"/>
          <w:u w:val="single"/>
        </w:rPr>
        <w:t>in accordance with Section AU104.4, or non-plaster wall coverings in accordance with Section R702.</w:t>
      </w:r>
    </w:p>
    <w:p w:rsidR="00013FEC" w:rsidRDefault="00013FEC" w:rsidP="00013FEC">
      <w:pPr>
        <w:shd w:val="clear" w:color="auto" w:fill="FFFFFF"/>
        <w:outlineLvl w:val="1"/>
        <w:rPr>
          <w:rFonts w:cs="Arial"/>
          <w:b/>
          <w:bCs/>
          <w:color w:val="000000"/>
          <w:sz w:val="16"/>
          <w:szCs w:val="16"/>
          <w:u w:val="single"/>
        </w:rPr>
      </w:pPr>
    </w:p>
    <w:p w:rsidR="00013FEC" w:rsidRDefault="00013FEC" w:rsidP="00013FEC">
      <w:pPr>
        <w:shd w:val="clear" w:color="auto" w:fill="FFFFFF"/>
        <w:outlineLvl w:val="1"/>
        <w:rPr>
          <w:rFonts w:cs="Arial"/>
          <w:color w:val="000000"/>
          <w:sz w:val="16"/>
          <w:szCs w:val="16"/>
          <w:u w:val="single"/>
        </w:rPr>
      </w:pPr>
      <w:r w:rsidRPr="0080439A">
        <w:rPr>
          <w:rFonts w:cs="Arial"/>
          <w:b/>
          <w:bCs/>
          <w:color w:val="000000"/>
          <w:sz w:val="16"/>
          <w:szCs w:val="16"/>
          <w:u w:val="single"/>
        </w:rPr>
        <w:t>AU104.1.2 </w:t>
      </w:r>
      <w:r w:rsidRPr="0080439A">
        <w:rPr>
          <w:rFonts w:cs="Arial"/>
          <w:b/>
          <w:bCs/>
          <w:color w:val="000000"/>
          <w:sz w:val="16"/>
          <w:szCs w:val="16"/>
        </w:rPr>
        <w:t> </w:t>
      </w:r>
      <w:r w:rsidRPr="0080439A">
        <w:rPr>
          <w:rFonts w:cs="Arial"/>
          <w:b/>
          <w:bCs/>
          <w:color w:val="000000"/>
          <w:sz w:val="16"/>
          <w:szCs w:val="16"/>
          <w:u w:val="single"/>
        </w:rPr>
        <w:t>Exterior wall finishes.</w:t>
      </w:r>
      <w:r>
        <w:rPr>
          <w:rFonts w:cs="Arial"/>
          <w:b/>
          <w:bCs/>
          <w:color w:val="000000"/>
          <w:sz w:val="16"/>
          <w:szCs w:val="16"/>
          <w:u w:val="single"/>
        </w:rPr>
        <w:t xml:space="preserve"> </w:t>
      </w:r>
      <w:r w:rsidRPr="0080439A">
        <w:rPr>
          <w:rFonts w:cs="Arial"/>
          <w:color w:val="000000"/>
          <w:sz w:val="16"/>
          <w:szCs w:val="16"/>
          <w:u w:val="single"/>
        </w:rPr>
        <w:t>Where installed, exterior wall finishes shall be plasters in accordance with Section AU104.4, or non-plaster exterior wall coverings in accordance with Section R703, or other finish system in accordance with the following:</w:t>
      </w:r>
    </w:p>
    <w:p w:rsidR="00013FEC" w:rsidRPr="0080439A" w:rsidRDefault="00013FEC" w:rsidP="00013FEC">
      <w:pPr>
        <w:shd w:val="clear" w:color="auto" w:fill="FFFFFF"/>
        <w:outlineLvl w:val="1"/>
        <w:rPr>
          <w:rFonts w:cs="Arial"/>
          <w:color w:val="000000"/>
          <w:sz w:val="16"/>
          <w:szCs w:val="16"/>
          <w:u w:val="single"/>
        </w:rPr>
      </w:pPr>
    </w:p>
    <w:p w:rsidR="00013FEC" w:rsidRPr="0080439A" w:rsidRDefault="00013FEC" w:rsidP="00013FEC">
      <w:pPr>
        <w:shd w:val="clear" w:color="auto" w:fill="FFFFFF"/>
        <w:ind w:left="720" w:hanging="360"/>
        <w:rPr>
          <w:rFonts w:cs="Arial"/>
          <w:color w:val="000000"/>
          <w:sz w:val="16"/>
          <w:szCs w:val="16"/>
          <w:u w:val="single"/>
        </w:rPr>
      </w:pPr>
      <w:r>
        <w:rPr>
          <w:rFonts w:cs="Arial"/>
          <w:color w:val="000000"/>
          <w:sz w:val="16"/>
          <w:szCs w:val="16"/>
          <w:u w:val="single"/>
        </w:rPr>
        <w:t>1.</w:t>
      </w:r>
      <w:r>
        <w:rPr>
          <w:rFonts w:cs="Arial"/>
          <w:color w:val="000000"/>
          <w:sz w:val="16"/>
          <w:szCs w:val="16"/>
          <w:u w:val="single"/>
        </w:rPr>
        <w:tab/>
      </w:r>
      <w:r w:rsidRPr="0080439A">
        <w:rPr>
          <w:rFonts w:cs="Arial"/>
          <w:color w:val="000000"/>
          <w:sz w:val="16"/>
          <w:szCs w:val="16"/>
          <w:u w:val="single"/>
        </w:rPr>
        <w:t>Specifications and details of the finish system’s means of attachment to the wall or its independent support and means of draining or evaporating water that penetrates the exterior finish shall be provided.</w:t>
      </w:r>
    </w:p>
    <w:p w:rsidR="00013FEC" w:rsidRPr="0080439A" w:rsidRDefault="00013FEC" w:rsidP="00013FEC">
      <w:pPr>
        <w:shd w:val="clear" w:color="auto" w:fill="FFFFFF"/>
        <w:ind w:left="720" w:hanging="360"/>
        <w:rPr>
          <w:rFonts w:cs="Arial"/>
          <w:color w:val="000000"/>
          <w:sz w:val="16"/>
          <w:szCs w:val="16"/>
          <w:u w:val="single"/>
        </w:rPr>
      </w:pPr>
      <w:r>
        <w:rPr>
          <w:rFonts w:cs="Arial"/>
          <w:color w:val="000000"/>
          <w:sz w:val="16"/>
          <w:szCs w:val="16"/>
          <w:u w:val="single"/>
        </w:rPr>
        <w:t>2.</w:t>
      </w:r>
      <w:r>
        <w:rPr>
          <w:rFonts w:cs="Arial"/>
          <w:color w:val="000000"/>
          <w:sz w:val="16"/>
          <w:szCs w:val="16"/>
          <w:u w:val="single"/>
        </w:rPr>
        <w:tab/>
      </w:r>
      <w:r w:rsidRPr="0080439A">
        <w:rPr>
          <w:rFonts w:cs="Arial"/>
          <w:color w:val="000000"/>
          <w:sz w:val="16"/>
          <w:szCs w:val="16"/>
          <w:u w:val="single"/>
        </w:rPr>
        <w:t>The vapor permeance of the combination of finish materials shall be 5 perms or greater to allow the transpiration of water vapor from the wall.</w:t>
      </w:r>
    </w:p>
    <w:p w:rsidR="00013FEC" w:rsidRPr="0080439A" w:rsidRDefault="00013FEC" w:rsidP="00013FEC">
      <w:pPr>
        <w:shd w:val="clear" w:color="auto" w:fill="FFFFFF"/>
        <w:ind w:left="720" w:hanging="360"/>
        <w:rPr>
          <w:rFonts w:cs="Arial"/>
          <w:color w:val="000000"/>
          <w:sz w:val="16"/>
          <w:szCs w:val="16"/>
          <w:u w:val="single"/>
        </w:rPr>
      </w:pPr>
      <w:r>
        <w:rPr>
          <w:rFonts w:cs="Arial"/>
          <w:color w:val="000000"/>
          <w:sz w:val="16"/>
          <w:szCs w:val="16"/>
          <w:u w:val="single"/>
        </w:rPr>
        <w:t>3.</w:t>
      </w:r>
      <w:r>
        <w:rPr>
          <w:rFonts w:cs="Arial"/>
          <w:color w:val="000000"/>
          <w:sz w:val="16"/>
          <w:szCs w:val="16"/>
          <w:u w:val="single"/>
        </w:rPr>
        <w:tab/>
      </w:r>
      <w:r w:rsidRPr="0080439A">
        <w:rPr>
          <w:rFonts w:cs="Arial"/>
          <w:color w:val="000000"/>
          <w:sz w:val="16"/>
          <w:szCs w:val="16"/>
          <w:u w:val="single"/>
        </w:rPr>
        <w:t>Finish systems with weights &gt;10 and ≤ 20 pounds per square foot (&gt; 48.9 and ≤ 97.8 kg/m</w:t>
      </w:r>
      <w:r w:rsidRPr="0080439A">
        <w:rPr>
          <w:rFonts w:cs="Arial"/>
          <w:color w:val="000000"/>
          <w:sz w:val="16"/>
          <w:szCs w:val="16"/>
          <w:u w:val="single"/>
          <w:vertAlign w:val="superscript"/>
        </w:rPr>
        <w:t>2</w:t>
      </w:r>
      <w:r w:rsidRPr="0080439A">
        <w:rPr>
          <w:rFonts w:cs="Arial"/>
          <w:color w:val="000000"/>
          <w:sz w:val="16"/>
          <w:szCs w:val="16"/>
          <w:u w:val="single"/>
        </w:rPr>
        <w:t>) of wall shall require that the minimum total length of braced wall panels in Table AU106.11(3) be multiplied by a factor of 1.2.</w:t>
      </w:r>
    </w:p>
    <w:p w:rsidR="00013FEC" w:rsidRPr="0080439A" w:rsidRDefault="00013FEC" w:rsidP="00013FEC">
      <w:pPr>
        <w:shd w:val="clear" w:color="auto" w:fill="FFFFFF"/>
        <w:ind w:left="360"/>
        <w:rPr>
          <w:rFonts w:cs="Arial"/>
          <w:color w:val="000000"/>
          <w:sz w:val="16"/>
          <w:szCs w:val="16"/>
          <w:u w:val="single"/>
        </w:rPr>
      </w:pPr>
      <w:r>
        <w:rPr>
          <w:rFonts w:cs="Arial"/>
          <w:color w:val="000000"/>
          <w:sz w:val="16"/>
          <w:szCs w:val="16"/>
          <w:u w:val="single"/>
        </w:rPr>
        <w:t>4.</w:t>
      </w:r>
      <w:r>
        <w:rPr>
          <w:rFonts w:cs="Arial"/>
          <w:color w:val="000000"/>
          <w:sz w:val="16"/>
          <w:szCs w:val="16"/>
          <w:u w:val="single"/>
        </w:rPr>
        <w:tab/>
      </w:r>
      <w:r w:rsidRPr="0080439A">
        <w:rPr>
          <w:rFonts w:cs="Arial"/>
          <w:color w:val="000000"/>
          <w:sz w:val="16"/>
          <w:szCs w:val="16"/>
          <w:u w:val="single"/>
        </w:rPr>
        <w:t>Finish systems with weights &gt; 20 pounds per square foot (&gt; 97.8 kg/m</w:t>
      </w:r>
      <w:r w:rsidRPr="0080439A">
        <w:rPr>
          <w:rFonts w:cs="Arial"/>
          <w:color w:val="000000"/>
          <w:sz w:val="16"/>
          <w:szCs w:val="16"/>
          <w:u w:val="single"/>
          <w:vertAlign w:val="superscript"/>
        </w:rPr>
        <w:t>2</w:t>
      </w:r>
      <w:r w:rsidRPr="0080439A">
        <w:rPr>
          <w:rFonts w:cs="Arial"/>
          <w:color w:val="000000"/>
          <w:sz w:val="16"/>
          <w:szCs w:val="16"/>
          <w:u w:val="single"/>
        </w:rPr>
        <w:t>) of wall area shall require an engineered design.</w:t>
      </w:r>
    </w:p>
    <w:p w:rsidR="00013FEC" w:rsidRDefault="00013FEC" w:rsidP="00013FEC">
      <w:pPr>
        <w:shd w:val="clear" w:color="auto" w:fill="FFFFFF"/>
        <w:outlineLvl w:val="1"/>
        <w:rPr>
          <w:rFonts w:cs="Arial"/>
          <w:b/>
          <w:bCs/>
          <w:color w:val="000000"/>
          <w:sz w:val="16"/>
          <w:szCs w:val="16"/>
        </w:rPr>
      </w:pPr>
    </w:p>
    <w:p w:rsidR="00013FEC" w:rsidRDefault="00013FEC" w:rsidP="00013FEC">
      <w:pPr>
        <w:shd w:val="clear" w:color="auto" w:fill="FFFFFF"/>
        <w:outlineLvl w:val="1"/>
        <w:rPr>
          <w:rFonts w:cs="Arial"/>
          <w:color w:val="000000"/>
          <w:sz w:val="16"/>
          <w:szCs w:val="16"/>
        </w:rPr>
      </w:pPr>
      <w:r w:rsidRPr="0080439A">
        <w:rPr>
          <w:rFonts w:cs="Arial"/>
          <w:b/>
          <w:bCs/>
          <w:color w:val="000000"/>
          <w:sz w:val="16"/>
          <w:szCs w:val="16"/>
        </w:rPr>
        <w:t>AU105.2 Building limitations and requirements for cob wall construction.</w:t>
      </w:r>
      <w:r>
        <w:rPr>
          <w:rFonts w:cs="Arial"/>
          <w:b/>
          <w:bCs/>
          <w:color w:val="000000"/>
          <w:sz w:val="16"/>
          <w:szCs w:val="16"/>
        </w:rPr>
        <w:t xml:space="preserve"> </w:t>
      </w:r>
      <w:r w:rsidRPr="0080439A">
        <w:rPr>
          <w:rFonts w:cs="Arial"/>
          <w:i/>
          <w:iCs/>
          <w:color w:val="000000"/>
          <w:sz w:val="16"/>
          <w:szCs w:val="16"/>
        </w:rPr>
        <w:t>Cob</w:t>
      </w:r>
      <w:r w:rsidRPr="0080439A">
        <w:rPr>
          <w:rFonts w:cs="Arial"/>
          <w:color w:val="000000"/>
          <w:sz w:val="16"/>
          <w:szCs w:val="16"/>
        </w:rPr>
        <w:t> walls shall be subject to the following limitations and requirements:</w:t>
      </w:r>
    </w:p>
    <w:p w:rsidR="00013FEC" w:rsidRPr="0080439A" w:rsidRDefault="00013FEC" w:rsidP="00013FEC">
      <w:pPr>
        <w:shd w:val="clear" w:color="auto" w:fill="FFFFFF"/>
        <w:outlineLvl w:val="1"/>
        <w:rPr>
          <w:rFonts w:cs="Arial"/>
          <w:color w:val="000000"/>
          <w:sz w:val="16"/>
          <w:szCs w:val="16"/>
        </w:rPr>
      </w:pPr>
    </w:p>
    <w:p w:rsidR="00013FEC" w:rsidRPr="0080439A" w:rsidRDefault="00013FEC" w:rsidP="00013FEC">
      <w:pPr>
        <w:shd w:val="clear" w:color="auto" w:fill="FFFFFF"/>
        <w:ind w:left="360"/>
        <w:rPr>
          <w:rFonts w:cs="Arial"/>
          <w:color w:val="000000"/>
          <w:sz w:val="16"/>
          <w:szCs w:val="16"/>
        </w:rPr>
      </w:pPr>
      <w:r>
        <w:rPr>
          <w:rFonts w:cs="Arial"/>
          <w:color w:val="000000"/>
          <w:sz w:val="16"/>
          <w:szCs w:val="16"/>
        </w:rPr>
        <w:t>1.</w:t>
      </w:r>
      <w:r>
        <w:rPr>
          <w:rFonts w:cs="Arial"/>
          <w:color w:val="000000"/>
          <w:sz w:val="16"/>
          <w:szCs w:val="16"/>
        </w:rPr>
        <w:tab/>
      </w:r>
      <w:r w:rsidRPr="0080439A">
        <w:rPr>
          <w:rFonts w:cs="Arial"/>
          <w:color w:val="000000"/>
          <w:sz w:val="16"/>
          <w:szCs w:val="16"/>
        </w:rPr>
        <w:t>Number of stories: not more than one.</w:t>
      </w:r>
    </w:p>
    <w:p w:rsidR="00013FEC" w:rsidRPr="0080439A" w:rsidRDefault="00013FEC" w:rsidP="00013FEC">
      <w:pPr>
        <w:shd w:val="clear" w:color="auto" w:fill="FFFFFF"/>
        <w:ind w:left="360"/>
        <w:rPr>
          <w:rFonts w:cs="Arial"/>
          <w:color w:val="000000"/>
          <w:sz w:val="16"/>
          <w:szCs w:val="16"/>
        </w:rPr>
      </w:pPr>
      <w:r>
        <w:rPr>
          <w:rFonts w:cs="Arial"/>
          <w:color w:val="000000"/>
          <w:sz w:val="16"/>
          <w:szCs w:val="16"/>
        </w:rPr>
        <w:t>2.</w:t>
      </w:r>
      <w:r>
        <w:rPr>
          <w:rFonts w:cs="Arial"/>
          <w:color w:val="000000"/>
          <w:sz w:val="16"/>
          <w:szCs w:val="16"/>
        </w:rPr>
        <w:tab/>
      </w:r>
      <w:r w:rsidRPr="0080439A">
        <w:rPr>
          <w:rFonts w:cs="Arial"/>
          <w:i/>
          <w:iCs/>
          <w:color w:val="000000"/>
          <w:sz w:val="16"/>
          <w:szCs w:val="16"/>
        </w:rPr>
        <w:t>Building</w:t>
      </w:r>
      <w:r w:rsidRPr="0080439A">
        <w:rPr>
          <w:rFonts w:cs="Arial"/>
          <w:color w:val="000000"/>
          <w:sz w:val="16"/>
          <w:szCs w:val="16"/>
        </w:rPr>
        <w:t> height: not more than </w:t>
      </w:r>
      <w:r w:rsidRPr="009A5BEF">
        <w:rPr>
          <w:rFonts w:cs="Arial"/>
          <w:strike/>
          <w:color w:val="000000"/>
          <w:sz w:val="16"/>
          <w:szCs w:val="16"/>
        </w:rPr>
        <w:t>25</w:t>
      </w:r>
      <w:r>
        <w:rPr>
          <w:rFonts w:cs="Arial"/>
          <w:color w:val="000000"/>
          <w:sz w:val="16"/>
          <w:szCs w:val="16"/>
        </w:rPr>
        <w:t xml:space="preserve"> </w:t>
      </w:r>
      <w:r w:rsidRPr="009A5BEF">
        <w:rPr>
          <w:rFonts w:cs="Arial"/>
          <w:color w:val="000000"/>
          <w:sz w:val="16"/>
          <w:szCs w:val="16"/>
          <w:u w:val="single"/>
        </w:rPr>
        <w:t>20</w:t>
      </w:r>
      <w:r w:rsidRPr="0080439A">
        <w:rPr>
          <w:rFonts w:cs="Arial"/>
          <w:color w:val="000000"/>
          <w:sz w:val="16"/>
          <w:szCs w:val="16"/>
        </w:rPr>
        <w:t> feet (</w:t>
      </w:r>
      <w:r w:rsidRPr="009A5BEF">
        <w:rPr>
          <w:rFonts w:cs="Arial"/>
          <w:strike/>
          <w:color w:val="000000"/>
          <w:sz w:val="16"/>
          <w:szCs w:val="16"/>
        </w:rPr>
        <w:t>7620</w:t>
      </w:r>
      <w:r>
        <w:rPr>
          <w:rFonts w:cs="Arial"/>
          <w:color w:val="000000"/>
          <w:sz w:val="16"/>
          <w:szCs w:val="16"/>
        </w:rPr>
        <w:t xml:space="preserve"> </w:t>
      </w:r>
      <w:r w:rsidRPr="009A5BEF">
        <w:rPr>
          <w:rFonts w:cs="Arial"/>
          <w:color w:val="000000"/>
          <w:sz w:val="16"/>
          <w:szCs w:val="16"/>
          <w:u w:val="single"/>
        </w:rPr>
        <w:t>6096</w:t>
      </w:r>
      <w:r w:rsidRPr="0080439A">
        <w:rPr>
          <w:rFonts w:cs="Arial"/>
          <w:color w:val="000000"/>
          <w:sz w:val="16"/>
          <w:szCs w:val="16"/>
        </w:rPr>
        <w:t> mm).</w:t>
      </w: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3.</w:t>
      </w:r>
      <w:r>
        <w:rPr>
          <w:rFonts w:cs="Arial"/>
          <w:color w:val="000000"/>
          <w:sz w:val="16"/>
          <w:szCs w:val="16"/>
        </w:rPr>
        <w:tab/>
      </w:r>
      <w:r w:rsidRPr="0080439A">
        <w:rPr>
          <w:rFonts w:cs="Arial"/>
          <w:color w:val="000000"/>
          <w:sz w:val="16"/>
          <w:szCs w:val="16"/>
        </w:rPr>
        <w:t>Seismic design categories: limited to use in Seismic Design Categories A, B and C, except where an </w:t>
      </w:r>
      <w:r w:rsidRPr="0080439A">
        <w:rPr>
          <w:rFonts w:cs="Arial"/>
          <w:i/>
          <w:iCs/>
          <w:color w:val="000000"/>
          <w:sz w:val="16"/>
          <w:szCs w:val="16"/>
        </w:rPr>
        <w:t>approved</w:t>
      </w:r>
      <w:r w:rsidRPr="0080439A">
        <w:rPr>
          <w:rFonts w:cs="Arial"/>
          <w:color w:val="000000"/>
          <w:sz w:val="16"/>
          <w:szCs w:val="16"/>
        </w:rPr>
        <w:t> engineered design is provided.</w:t>
      </w:r>
    </w:p>
    <w:p w:rsidR="00013FEC" w:rsidRPr="0080439A" w:rsidRDefault="00013FEC" w:rsidP="00013FEC">
      <w:pPr>
        <w:shd w:val="clear" w:color="auto" w:fill="FFFFFF"/>
        <w:ind w:left="360"/>
        <w:rPr>
          <w:rFonts w:cs="Arial"/>
          <w:color w:val="000000"/>
          <w:sz w:val="16"/>
          <w:szCs w:val="16"/>
        </w:rPr>
      </w:pPr>
      <w:r>
        <w:rPr>
          <w:rFonts w:cs="Arial"/>
          <w:color w:val="000000"/>
          <w:sz w:val="16"/>
          <w:szCs w:val="16"/>
        </w:rPr>
        <w:t>4.</w:t>
      </w:r>
      <w:r>
        <w:rPr>
          <w:rFonts w:cs="Arial"/>
          <w:color w:val="000000"/>
          <w:sz w:val="16"/>
          <w:szCs w:val="16"/>
        </w:rPr>
        <w:tab/>
      </w:r>
      <w:r w:rsidRPr="0080439A">
        <w:rPr>
          <w:rFonts w:cs="Arial"/>
          <w:color w:val="000000"/>
          <w:sz w:val="16"/>
          <w:szCs w:val="16"/>
        </w:rPr>
        <w:t>Wall height: in accordance with Table </w:t>
      </w:r>
      <w:r w:rsidRPr="0080439A">
        <w:rPr>
          <w:rFonts w:cs="Arial"/>
          <w:strike/>
          <w:color w:val="000000"/>
          <w:sz w:val="16"/>
          <w:szCs w:val="16"/>
        </w:rPr>
        <w:t>AU105.</w:t>
      </w:r>
      <w:r w:rsidRPr="009A5BEF">
        <w:rPr>
          <w:rFonts w:cs="Arial"/>
          <w:color w:val="000000"/>
          <w:sz w:val="16"/>
          <w:szCs w:val="16"/>
        </w:rPr>
        <w:t>4</w:t>
      </w:r>
      <w:r>
        <w:rPr>
          <w:rFonts w:cs="Arial"/>
          <w:color w:val="000000"/>
          <w:sz w:val="16"/>
          <w:szCs w:val="16"/>
        </w:rPr>
        <w:t xml:space="preserve"> </w:t>
      </w:r>
      <w:r w:rsidRPr="009A5BEF">
        <w:rPr>
          <w:rFonts w:cs="Arial"/>
          <w:color w:val="000000"/>
          <w:sz w:val="16"/>
          <w:szCs w:val="16"/>
          <w:u w:val="single"/>
        </w:rPr>
        <w:t>AU105</w:t>
      </w:r>
      <w:r w:rsidRPr="0080439A">
        <w:rPr>
          <w:rFonts w:cs="Arial"/>
          <w:color w:val="000000"/>
          <w:sz w:val="16"/>
          <w:szCs w:val="16"/>
          <w:u w:val="single"/>
        </w:rPr>
        <w:t>.3</w:t>
      </w:r>
      <w:r w:rsidRPr="0080439A">
        <w:rPr>
          <w:rFonts w:cs="Arial"/>
          <w:color w:val="000000"/>
          <w:sz w:val="16"/>
          <w:szCs w:val="16"/>
        </w:rPr>
        <w:t>, and with Table AU106.11(1) for </w:t>
      </w:r>
      <w:r w:rsidRPr="0080439A">
        <w:rPr>
          <w:rFonts w:cs="Arial"/>
          <w:i/>
          <w:iCs/>
          <w:color w:val="000000"/>
          <w:sz w:val="16"/>
          <w:szCs w:val="16"/>
        </w:rPr>
        <w:t>braced wall panels</w:t>
      </w:r>
      <w:r w:rsidRPr="0080439A">
        <w:rPr>
          <w:rFonts w:cs="Arial"/>
          <w:color w:val="000000"/>
          <w:sz w:val="16"/>
          <w:szCs w:val="16"/>
        </w:rPr>
        <w:t>.</w:t>
      </w: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5.</w:t>
      </w:r>
      <w:r>
        <w:rPr>
          <w:rFonts w:cs="Arial"/>
          <w:color w:val="000000"/>
          <w:sz w:val="16"/>
          <w:szCs w:val="16"/>
        </w:rPr>
        <w:tab/>
      </w:r>
      <w:r w:rsidRPr="0080439A">
        <w:rPr>
          <w:rFonts w:cs="Arial"/>
          <w:color w:val="000000"/>
          <w:sz w:val="16"/>
          <w:szCs w:val="16"/>
        </w:rPr>
        <w:t>Wall thickness, excluding finish, shall be not less than 10 inches, not greater than 24 inches at the top two-thirds, not limited at the bottom third and, for structural walls, shall comply with Section AU106.2(2). Wall taper is permitted in accordance with Section AU106.5(1).</w:t>
      </w: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6.</w:t>
      </w:r>
      <w:r>
        <w:rPr>
          <w:rFonts w:cs="Arial"/>
          <w:color w:val="000000"/>
          <w:sz w:val="16"/>
          <w:szCs w:val="16"/>
        </w:rPr>
        <w:tab/>
      </w:r>
      <w:r w:rsidRPr="0080439A">
        <w:rPr>
          <w:rFonts w:cs="Arial"/>
          <w:color w:val="000000"/>
          <w:sz w:val="16"/>
          <w:szCs w:val="16"/>
        </w:rPr>
        <w:t>Interior </w:t>
      </w:r>
      <w:r w:rsidRPr="0080439A">
        <w:rPr>
          <w:rFonts w:cs="Arial"/>
          <w:i/>
          <w:iCs/>
          <w:color w:val="000000"/>
          <w:sz w:val="16"/>
          <w:szCs w:val="16"/>
        </w:rPr>
        <w:t>cob</w:t>
      </w:r>
      <w:r w:rsidRPr="0080439A">
        <w:rPr>
          <w:rFonts w:cs="Arial"/>
          <w:color w:val="000000"/>
          <w:sz w:val="16"/>
          <w:szCs w:val="16"/>
        </w:rPr>
        <w:t> walls shall require an </w:t>
      </w:r>
      <w:r w:rsidRPr="0080439A">
        <w:rPr>
          <w:rFonts w:cs="Arial"/>
          <w:i/>
          <w:iCs/>
          <w:color w:val="000000"/>
          <w:sz w:val="16"/>
          <w:szCs w:val="16"/>
        </w:rPr>
        <w:t>approved</w:t>
      </w:r>
      <w:r w:rsidRPr="0080439A">
        <w:rPr>
          <w:rFonts w:cs="Arial"/>
          <w:color w:val="000000"/>
          <w:sz w:val="16"/>
          <w:szCs w:val="16"/>
        </w:rPr>
        <w:t> engineered design that accounts for the seismic load of the interior </w:t>
      </w:r>
      <w:r w:rsidRPr="0080439A">
        <w:rPr>
          <w:rFonts w:cs="Arial"/>
          <w:i/>
          <w:iCs/>
          <w:color w:val="000000"/>
          <w:sz w:val="16"/>
          <w:szCs w:val="16"/>
        </w:rPr>
        <w:t>cob</w:t>
      </w:r>
      <w:r w:rsidRPr="0080439A">
        <w:rPr>
          <w:rFonts w:cs="Arial"/>
          <w:color w:val="000000"/>
          <w:sz w:val="16"/>
          <w:szCs w:val="16"/>
        </w:rPr>
        <w:t> walls, except in Seismic Design Category A for walls with a height to thickness ratio ≤ to 6.</w:t>
      </w:r>
    </w:p>
    <w:p w:rsidR="00013FEC" w:rsidRDefault="00013FEC" w:rsidP="00013FEC">
      <w:pPr>
        <w:shd w:val="clear" w:color="auto" w:fill="FFFFFF"/>
        <w:outlineLvl w:val="1"/>
        <w:rPr>
          <w:rFonts w:cs="Arial"/>
          <w:b/>
          <w:bCs/>
          <w:color w:val="000000"/>
          <w:sz w:val="16"/>
          <w:szCs w:val="16"/>
        </w:rPr>
      </w:pPr>
    </w:p>
    <w:p w:rsidR="00013FEC"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TABLE AU105.3</w:t>
      </w:r>
    </w:p>
    <w:p w:rsidR="00013FEC" w:rsidRPr="0080439A"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OUT-OF-PLANE RESISTANCE METHODS AND UNRESTRAINED WALL HEIGHT LIMITS</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2818"/>
        <w:gridCol w:w="1370"/>
        <w:gridCol w:w="1522"/>
        <w:gridCol w:w="969"/>
        <w:gridCol w:w="1199"/>
        <w:gridCol w:w="1707"/>
        <w:gridCol w:w="1311"/>
      </w:tblGrid>
      <w:tr w:rsidR="00013FEC" w:rsidRPr="0080439A" w:rsidTr="00DA4CC6">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WALL TYPE</w:t>
            </w:r>
            <w:r w:rsidRPr="0080439A">
              <w:rPr>
                <w:rFonts w:cs="Arial"/>
                <w:b/>
                <w:bCs/>
                <w:sz w:val="16"/>
                <w:szCs w:val="16"/>
                <w:vertAlign w:val="superscript"/>
              </w:rPr>
              <w:t>a, g, h</w:t>
            </w:r>
          </w:p>
          <w:p w:rsidR="00013FEC" w:rsidRPr="0080439A" w:rsidRDefault="00013FEC" w:rsidP="00DA4CC6">
            <w:pPr>
              <w:rPr>
                <w:rFonts w:cs="Arial"/>
                <w:sz w:val="16"/>
                <w:szCs w:val="16"/>
              </w:rPr>
            </w:pPr>
            <w:r w:rsidRPr="0080439A">
              <w:rPr>
                <w:rFonts w:cs="Arial"/>
                <w:b/>
                <w:bCs/>
                <w:sz w:val="16"/>
                <w:szCs w:val="16"/>
              </w:rPr>
              <w:t>and</w:t>
            </w:r>
          </w:p>
          <w:p w:rsidR="00013FEC" w:rsidRPr="0080439A" w:rsidRDefault="00013FEC" w:rsidP="00DA4CC6">
            <w:pPr>
              <w:rPr>
                <w:rFonts w:cs="Arial"/>
                <w:sz w:val="16"/>
                <w:szCs w:val="16"/>
              </w:rPr>
            </w:pPr>
            <w:r w:rsidRPr="0080439A">
              <w:rPr>
                <w:rFonts w:cs="Arial"/>
                <w:b/>
                <w:bCs/>
                <w:sz w:val="16"/>
                <w:szCs w:val="16"/>
              </w:rPr>
              <w:t>METHOD OF</w:t>
            </w:r>
          </w:p>
          <w:p w:rsidR="00013FEC" w:rsidRPr="0080439A" w:rsidRDefault="00013FEC" w:rsidP="00DA4CC6">
            <w:pPr>
              <w:rPr>
                <w:rFonts w:cs="Arial"/>
                <w:sz w:val="16"/>
                <w:szCs w:val="16"/>
              </w:rPr>
            </w:pPr>
            <w:r w:rsidRPr="0080439A">
              <w:rPr>
                <w:rFonts w:cs="Arial"/>
                <w:b/>
                <w:bCs/>
                <w:sz w:val="16"/>
                <w:szCs w:val="16"/>
              </w:rPr>
              <w:t>OUT-OF-PLANE LOAD RESISTANCE</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FOR ULTIMATE DESIGN WIND SPEEDS</w:t>
            </w:r>
          </w:p>
          <w:p w:rsidR="00013FEC" w:rsidRPr="0080439A" w:rsidRDefault="00013FEC" w:rsidP="00DA4CC6">
            <w:pPr>
              <w:rPr>
                <w:rFonts w:cs="Arial"/>
                <w:sz w:val="16"/>
                <w:szCs w:val="16"/>
              </w:rPr>
            </w:pPr>
            <w:r w:rsidRPr="0080439A">
              <w:rPr>
                <w:rFonts w:cs="Arial"/>
                <w:b/>
                <w:bCs/>
                <w:sz w:val="16"/>
                <w:szCs w:val="16"/>
              </w:rPr>
              <w:t>(mph)</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FOR SEISMIC DESIGN CATEGORIES</w:t>
            </w:r>
          </w:p>
        </w:tc>
        <w:tc>
          <w:tcPr>
            <w:tcW w:w="0" w:type="auto"/>
            <w:gridSpan w:val="2"/>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UNRESTRAINED COB WALL HEIGHT H</w:t>
            </w:r>
            <w:r w:rsidRPr="0080439A">
              <w:rPr>
                <w:rFonts w:cs="Arial"/>
                <w:b/>
                <w:bCs/>
                <w:sz w:val="16"/>
                <w:szCs w:val="16"/>
                <w:vertAlign w:val="superscript"/>
              </w:rPr>
              <w:t>b, c</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TOP ANCHOR</w:t>
            </w:r>
            <w:r w:rsidRPr="0080439A">
              <w:rPr>
                <w:rFonts w:cs="Arial"/>
                <w:b/>
                <w:bCs/>
                <w:sz w:val="16"/>
                <w:szCs w:val="16"/>
                <w:vertAlign w:val="superscript"/>
              </w:rPr>
              <w:t>e</w:t>
            </w:r>
            <w:r w:rsidRPr="0080439A">
              <w:rPr>
                <w:rFonts w:cs="Arial"/>
                <w:b/>
                <w:bCs/>
                <w:sz w:val="16"/>
                <w:szCs w:val="16"/>
              </w:rPr>
              <w:t> SPACING</w:t>
            </w:r>
          </w:p>
          <w:p w:rsidR="00013FEC" w:rsidRPr="0080439A" w:rsidRDefault="00013FEC" w:rsidP="00DA4CC6">
            <w:pPr>
              <w:rPr>
                <w:rFonts w:cs="Arial"/>
                <w:sz w:val="16"/>
                <w:szCs w:val="16"/>
              </w:rPr>
            </w:pPr>
            <w:r w:rsidRPr="0080439A">
              <w:rPr>
                <w:rFonts w:cs="Arial"/>
                <w:b/>
                <w:bCs/>
                <w:sz w:val="16"/>
                <w:szCs w:val="16"/>
              </w:rPr>
              <w:t>(inches)</w:t>
            </w:r>
          </w:p>
        </w:tc>
        <w:tc>
          <w:tcPr>
            <w:tcW w:w="0" w:type="auto"/>
            <w:vMerge w:val="restart"/>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TENSION TIE</w:t>
            </w:r>
            <w:r w:rsidRPr="0080439A">
              <w:rPr>
                <w:rFonts w:cs="Arial"/>
                <w:b/>
                <w:bCs/>
                <w:sz w:val="16"/>
                <w:szCs w:val="16"/>
                <w:vertAlign w:val="superscript"/>
              </w:rPr>
              <w:t>f</w:t>
            </w:r>
            <w:r w:rsidRPr="0080439A">
              <w:rPr>
                <w:rFonts w:cs="Arial"/>
                <w:b/>
                <w:bCs/>
                <w:sz w:val="16"/>
                <w:szCs w:val="16"/>
              </w:rPr>
              <w:t> SPACING</w:t>
            </w:r>
          </w:p>
          <w:p w:rsidR="00013FEC" w:rsidRPr="0080439A" w:rsidRDefault="00013FEC" w:rsidP="00DA4CC6">
            <w:pPr>
              <w:rPr>
                <w:rFonts w:cs="Arial"/>
                <w:sz w:val="16"/>
                <w:szCs w:val="16"/>
              </w:rPr>
            </w:pPr>
            <w:r w:rsidRPr="0080439A">
              <w:rPr>
                <w:rFonts w:cs="Arial"/>
                <w:b/>
                <w:bCs/>
                <w:sz w:val="16"/>
                <w:szCs w:val="16"/>
              </w:rPr>
              <w:t>(inches)</w:t>
            </w:r>
          </w:p>
        </w:tc>
      </w:tr>
      <w:tr w:rsidR="00013FEC" w:rsidRPr="0080439A" w:rsidTr="00DA4CC6">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80439A" w:rsidRDefault="00013FEC" w:rsidP="00DA4CC6">
            <w:pPr>
              <w:rPr>
                <w:rFonts w:cs="Arial"/>
                <w:sz w:val="16"/>
                <w:szCs w:val="16"/>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80439A" w:rsidRDefault="00013FEC" w:rsidP="00DA4CC6">
            <w:pPr>
              <w:rPr>
                <w:rFonts w:cs="Arial"/>
                <w:sz w:val="16"/>
                <w:szCs w:val="16"/>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80439A" w:rsidRDefault="00013FEC" w:rsidP="00DA4CC6">
            <w:pPr>
              <w:rPr>
                <w:rFonts w:cs="Arial"/>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Absolute limit in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Limit based on wall thickness T</w:t>
            </w:r>
            <w:r w:rsidRPr="0080439A">
              <w:rPr>
                <w:rFonts w:cs="Arial"/>
                <w:b/>
                <w:bCs/>
                <w:sz w:val="16"/>
                <w:szCs w:val="16"/>
                <w:vertAlign w:val="superscript"/>
              </w:rPr>
              <w:t>d</w:t>
            </w:r>
          </w:p>
          <w:p w:rsidR="00013FEC" w:rsidRPr="0080439A" w:rsidRDefault="00013FEC" w:rsidP="00DA4CC6">
            <w:pPr>
              <w:rPr>
                <w:rFonts w:cs="Arial"/>
                <w:sz w:val="16"/>
                <w:szCs w:val="16"/>
              </w:rPr>
            </w:pPr>
            <w:r w:rsidRPr="0080439A">
              <w:rPr>
                <w:rFonts w:cs="Arial"/>
                <w:b/>
                <w:bCs/>
                <w:sz w:val="16"/>
                <w:szCs w:val="16"/>
              </w:rPr>
              <w:t>in feet</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80439A" w:rsidRDefault="00013FEC" w:rsidP="00DA4CC6">
            <w:pPr>
              <w:rPr>
                <w:rFonts w:cs="Arial"/>
                <w:sz w:val="16"/>
                <w:szCs w:val="16"/>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013FEC" w:rsidRPr="0080439A" w:rsidRDefault="00013FEC" w:rsidP="00DA4CC6">
            <w:pPr>
              <w:rPr>
                <w:rFonts w:cs="Arial"/>
                <w:sz w:val="16"/>
                <w:szCs w:val="16"/>
              </w:rPr>
            </w:pP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Wall 1</w:t>
            </w:r>
            <w:r w:rsidRPr="0080439A">
              <w:rPr>
                <w:rFonts w:cs="Arial"/>
                <w:sz w:val="16"/>
                <w:szCs w:val="16"/>
                <w:vertAlign w:val="superscript"/>
              </w:rPr>
              <w:t>i</w:t>
            </w:r>
            <w:r w:rsidRPr="0080439A">
              <w:rPr>
                <w:rFonts w:cs="Arial"/>
                <w:sz w:val="16"/>
                <w:szCs w:val="16"/>
              </w:rPr>
              <w:t>: no anchors, no steel wall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A</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6</w:t>
            </w:r>
            <w:r w:rsidRPr="0080439A">
              <w:rPr>
                <w:rFonts w:cs="Arial"/>
                <w:i/>
                <w:iCs/>
                <w:sz w:val="16"/>
                <w:szCs w:val="16"/>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none</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48</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Wall 2: top anchors</w:t>
            </w:r>
            <w:r w:rsidRPr="0080439A">
              <w:rPr>
                <w:rFonts w:cs="Arial"/>
                <w:sz w:val="16"/>
                <w:szCs w:val="16"/>
                <w:vertAlign w:val="superscript"/>
              </w:rPr>
              <w:t>j</w:t>
            </w:r>
            <w:r w:rsidRPr="0080439A">
              <w:rPr>
                <w:rFonts w:cs="Arial"/>
                <w:sz w:val="16"/>
                <w:szCs w:val="16"/>
              </w:rPr>
              <w:t>, continuous vertical 6”x6”x6 gage steel mesh in center of wall embedded in foundation 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A, 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r w:rsidRPr="0080439A">
              <w:rPr>
                <w:rFonts w:cs="Arial"/>
                <w:i/>
                <w:iCs/>
                <w:sz w:val="16"/>
                <w:szCs w:val="16"/>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24</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Wall A</w:t>
            </w:r>
            <w:r w:rsidRPr="0080439A">
              <w:rPr>
                <w:rFonts w:cs="Arial"/>
                <w:sz w:val="16"/>
                <w:szCs w:val="16"/>
                <w:vertAlign w:val="superscript"/>
              </w:rPr>
              <w:t>i</w:t>
            </w:r>
            <w:r w:rsidRPr="0080439A">
              <w:rPr>
                <w:rFonts w:cs="Arial"/>
                <w:sz w:val="16"/>
                <w:szCs w:val="16"/>
              </w:rPr>
              <w:t>: top anchors, no vertical steel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6</w:t>
            </w:r>
            <w:r w:rsidRPr="0080439A">
              <w:rPr>
                <w:rFonts w:cs="Arial"/>
                <w:i/>
                <w:iCs/>
                <w:sz w:val="16"/>
                <w:szCs w:val="16"/>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48</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Wall B</w:t>
            </w:r>
            <w:r w:rsidRPr="0080439A">
              <w:rPr>
                <w:rFonts w:cs="Arial"/>
                <w:sz w:val="16"/>
                <w:szCs w:val="16"/>
                <w:vertAlign w:val="superscript"/>
              </w:rPr>
              <w:t>i</w:t>
            </w:r>
            <w:r w:rsidRPr="0080439A">
              <w:rPr>
                <w:rFonts w:cs="Arial"/>
                <w:sz w:val="16"/>
                <w:szCs w:val="16"/>
              </w:rPr>
              <w:t>: top &amp; bottom anchors, no vertical steel reinforcing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6</w:t>
            </w:r>
            <w:r w:rsidRPr="0080439A">
              <w:rPr>
                <w:rFonts w:cs="Arial"/>
                <w:i/>
                <w:iCs/>
                <w:sz w:val="16"/>
                <w:szCs w:val="16"/>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48</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Wall C: top and bottom anchors, continuous vertical threaded rod at 4’ oc embedded in foundation and connected to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A, 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r w:rsidRPr="0080439A">
              <w:rPr>
                <w:rFonts w:cs="Arial"/>
                <w:i/>
                <w:iCs/>
                <w:sz w:val="16"/>
                <w:szCs w:val="16"/>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24</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Wall D: continuous vertical threaded rod at 1’ oc embedded in foundation and connected to bond beam</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A, 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r w:rsidRPr="0080439A">
              <w:rPr>
                <w:rFonts w:cs="Arial"/>
                <w:i/>
                <w:iCs/>
                <w:sz w:val="16"/>
                <w:szCs w:val="16"/>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NA</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24</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Wall E: top anchors, continuous vertical 6”x6”x6 gage steel mesh 2” from each face of wall embedded in foundation</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A, B, C</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i/>
                <w:iCs/>
                <w:sz w:val="16"/>
                <w:szCs w:val="16"/>
              </w:rPr>
              <w:t>H</w:t>
            </w:r>
            <w:r w:rsidRPr="0080439A">
              <w:rPr>
                <w:rFonts w:cs="Arial"/>
                <w:sz w:val="16"/>
                <w:szCs w:val="16"/>
              </w:rPr>
              <w:t> ≤ 8</w:t>
            </w:r>
            <w:r w:rsidRPr="0080439A">
              <w:rPr>
                <w:rFonts w:cs="Arial"/>
                <w:i/>
                <w:iCs/>
                <w:sz w:val="16"/>
                <w:szCs w:val="16"/>
              </w:rPr>
              <w:t>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24</w:t>
            </w:r>
          </w:p>
        </w:tc>
      </w:tr>
    </w:tbl>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For SI: 1 inch = 25.4 mm, 1 foot = 304.8 mm, 1 mile per hour = 0.447 m/s.</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N/A = Not Applicable</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a. </w:t>
      </w:r>
      <w:r>
        <w:rPr>
          <w:rFonts w:cs="Arial"/>
          <w:color w:val="000000"/>
          <w:sz w:val="16"/>
          <w:szCs w:val="16"/>
        </w:rPr>
        <w:tab/>
      </w:r>
      <w:r w:rsidRPr="0080439A">
        <w:rPr>
          <w:rFonts w:cs="Arial"/>
          <w:color w:val="000000"/>
          <w:sz w:val="16"/>
          <w:szCs w:val="16"/>
        </w:rPr>
        <w:t>See Table AU106.11(1) for reinforcing and anchorage specifications for wall types A, B, C, D and E.</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b. </w:t>
      </w:r>
      <w:r>
        <w:rPr>
          <w:rFonts w:cs="Arial"/>
          <w:color w:val="000000"/>
          <w:sz w:val="16"/>
          <w:szCs w:val="16"/>
        </w:rPr>
        <w:tab/>
      </w:r>
      <w:r w:rsidRPr="0080439A">
        <w:rPr>
          <w:rFonts w:cs="Arial"/>
          <w:i/>
          <w:iCs/>
          <w:color w:val="000000"/>
          <w:sz w:val="16"/>
          <w:szCs w:val="16"/>
        </w:rPr>
        <w:t>H</w:t>
      </w:r>
      <w:r w:rsidRPr="0080439A">
        <w:rPr>
          <w:rFonts w:cs="Arial"/>
          <w:color w:val="000000"/>
          <w:sz w:val="16"/>
          <w:szCs w:val="16"/>
        </w:rPr>
        <w:t> = height of the cob portion of the wall only. See Figure AU101.4. The maximum H is the absolute limit or the limit based on wall thickness, whichever is more restrictive.</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c. </w:t>
      </w:r>
      <w:r>
        <w:rPr>
          <w:rFonts w:cs="Arial"/>
          <w:color w:val="000000"/>
          <w:sz w:val="16"/>
          <w:szCs w:val="16"/>
        </w:rPr>
        <w:tab/>
      </w:r>
      <w:r w:rsidRPr="0080439A">
        <w:rPr>
          <w:rFonts w:cs="Arial"/>
          <w:color w:val="000000"/>
          <w:sz w:val="16"/>
          <w:szCs w:val="16"/>
        </w:rPr>
        <w:t>Bond beams or other horizontal restraints are capable of separating a wall into more than one unrestrained wall height with an </w:t>
      </w:r>
      <w:r w:rsidRPr="0080439A">
        <w:rPr>
          <w:rFonts w:cs="Arial"/>
          <w:i/>
          <w:iCs/>
          <w:color w:val="000000"/>
          <w:sz w:val="16"/>
          <w:szCs w:val="16"/>
        </w:rPr>
        <w:t>approved</w:t>
      </w:r>
      <w:r w:rsidRPr="0080439A">
        <w:rPr>
          <w:rFonts w:cs="Arial"/>
          <w:color w:val="000000"/>
          <w:sz w:val="16"/>
          <w:szCs w:val="16"/>
        </w:rPr>
        <w:t> engineered design.</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d. </w:t>
      </w:r>
      <w:r>
        <w:rPr>
          <w:rFonts w:cs="Arial"/>
          <w:color w:val="000000"/>
          <w:sz w:val="16"/>
          <w:szCs w:val="16"/>
        </w:rPr>
        <w:tab/>
      </w:r>
      <w:r w:rsidRPr="0080439A">
        <w:rPr>
          <w:rFonts w:cs="Arial"/>
          <w:i/>
          <w:iCs/>
          <w:color w:val="000000"/>
          <w:sz w:val="16"/>
          <w:szCs w:val="16"/>
        </w:rPr>
        <w:t>T</w:t>
      </w:r>
      <w:r w:rsidRPr="0080439A">
        <w:rPr>
          <w:rFonts w:cs="Arial"/>
          <w:color w:val="000000"/>
          <w:sz w:val="16"/>
          <w:szCs w:val="16"/>
        </w:rPr>
        <w:t> = Cob wall thickness (in feet) at its minimum, without plaster.</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e. </w:t>
      </w:r>
      <w:r>
        <w:rPr>
          <w:rFonts w:cs="Arial"/>
          <w:color w:val="000000"/>
          <w:sz w:val="16"/>
          <w:szCs w:val="16"/>
        </w:rPr>
        <w:tab/>
      </w:r>
      <w:r w:rsidRPr="0080439A">
        <w:rPr>
          <w:rFonts w:cs="Arial"/>
          <w:color w:val="000000"/>
          <w:sz w:val="16"/>
          <w:szCs w:val="16"/>
        </w:rPr>
        <w:t>5/8-inch threaded rod anchors at prescribed spacing with 12” embedment in cob, full embedment in concrete bond beams or full penetration in wood bond beam with a nut and washer.</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f. </w:t>
      </w:r>
      <w:r>
        <w:rPr>
          <w:rFonts w:cs="Arial"/>
          <w:color w:val="000000"/>
          <w:sz w:val="16"/>
          <w:szCs w:val="16"/>
        </w:rPr>
        <w:tab/>
      </w:r>
      <w:r w:rsidRPr="0080439A">
        <w:rPr>
          <w:rFonts w:cs="Arial"/>
          <w:color w:val="000000"/>
          <w:sz w:val="16"/>
          <w:szCs w:val="16"/>
        </w:rPr>
        <w:t>Attach rafters to bond beam with 4-inch by 3-inch by 3-inch by 18 gage tension tie angles at prescribed spacing. See Figure </w:t>
      </w:r>
      <w:r w:rsidRPr="0080439A">
        <w:rPr>
          <w:rFonts w:cs="Arial"/>
          <w:strike/>
          <w:color w:val="000000"/>
          <w:sz w:val="16"/>
          <w:szCs w:val="16"/>
        </w:rPr>
        <w:t>R608.9(9)</w:t>
      </w:r>
      <w:r>
        <w:rPr>
          <w:rFonts w:cs="Arial"/>
          <w:color w:val="000000"/>
          <w:sz w:val="16"/>
          <w:szCs w:val="16"/>
        </w:rPr>
        <w:t xml:space="preserve"> </w:t>
      </w:r>
      <w:r w:rsidRPr="0080439A">
        <w:rPr>
          <w:rFonts w:cs="Arial"/>
          <w:color w:val="000000"/>
          <w:sz w:val="16"/>
          <w:szCs w:val="16"/>
          <w:u w:val="single"/>
        </w:rPr>
        <w:t>AU106.9.5</w:t>
      </w:r>
      <w:r w:rsidRPr="0080439A">
        <w:rPr>
          <w:rFonts w:cs="Arial"/>
          <w:color w:val="000000"/>
          <w:sz w:val="16"/>
          <w:szCs w:val="16"/>
        </w:rPr>
        <w:t>. Where rafters are attached to tension ties shall, roof sheathing shall be edge nailed.</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g. </w:t>
      </w:r>
      <w:r>
        <w:rPr>
          <w:rFonts w:cs="Arial"/>
          <w:color w:val="000000"/>
          <w:sz w:val="16"/>
          <w:szCs w:val="16"/>
        </w:rPr>
        <w:tab/>
      </w:r>
      <w:r w:rsidRPr="0080439A">
        <w:rPr>
          <w:rFonts w:cs="Arial"/>
          <w:color w:val="000000"/>
          <w:sz w:val="16"/>
          <w:szCs w:val="16"/>
        </w:rPr>
        <w:t>All walls shall be tested for compressive strength in accordance with Section AU106.6.</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h. </w:t>
      </w:r>
      <w:r>
        <w:rPr>
          <w:rFonts w:cs="Arial"/>
          <w:color w:val="000000"/>
          <w:sz w:val="16"/>
          <w:szCs w:val="16"/>
        </w:rPr>
        <w:tab/>
      </w:r>
      <w:r w:rsidRPr="0080439A">
        <w:rPr>
          <w:rFonts w:cs="Arial"/>
          <w:color w:val="000000"/>
          <w:sz w:val="16"/>
          <w:szCs w:val="16"/>
        </w:rPr>
        <w:t>For curved walls with an arc length:radius ratio of 1.5:1 or greater, the H/T factor shall be increased by 1, and the absolute height limit by 1 foot.</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i. </w:t>
      </w:r>
      <w:r>
        <w:rPr>
          <w:rFonts w:cs="Arial"/>
          <w:color w:val="000000"/>
          <w:sz w:val="16"/>
          <w:szCs w:val="16"/>
        </w:rPr>
        <w:tab/>
      </w:r>
      <w:r w:rsidRPr="0080439A">
        <w:rPr>
          <w:rFonts w:cs="Arial"/>
          <w:color w:val="000000"/>
          <w:sz w:val="16"/>
          <w:szCs w:val="16"/>
        </w:rPr>
        <w:t>Wall type requires a modulus of rupture test in accordance with Section AU106.7.</w:t>
      </w:r>
    </w:p>
    <w:p w:rsidR="00013FEC" w:rsidRDefault="00013FEC" w:rsidP="00013FEC">
      <w:pPr>
        <w:shd w:val="clear" w:color="auto" w:fill="FFFFFF"/>
        <w:rPr>
          <w:rFonts w:cs="Arial"/>
          <w:color w:val="000000"/>
          <w:sz w:val="16"/>
          <w:szCs w:val="16"/>
        </w:rPr>
      </w:pPr>
      <w:r w:rsidRPr="0080439A">
        <w:rPr>
          <w:rFonts w:cs="Arial"/>
          <w:color w:val="000000"/>
          <w:sz w:val="16"/>
          <w:szCs w:val="16"/>
        </w:rPr>
        <w:lastRenderedPageBreak/>
        <w:t xml:space="preserve">j. </w:t>
      </w:r>
      <w:r>
        <w:rPr>
          <w:rFonts w:cs="Arial"/>
          <w:color w:val="000000"/>
          <w:sz w:val="16"/>
          <w:szCs w:val="16"/>
        </w:rPr>
        <w:tab/>
      </w:r>
      <w:r w:rsidRPr="0080439A">
        <w:rPr>
          <w:rFonts w:cs="Arial"/>
          <w:color w:val="000000"/>
          <w:sz w:val="16"/>
          <w:szCs w:val="16"/>
        </w:rPr>
        <w:t>See wall type A in Table AU106.11(1) for top anchor requirements.</w:t>
      </w:r>
    </w:p>
    <w:p w:rsidR="00013FEC" w:rsidRPr="0080439A" w:rsidRDefault="00013FEC" w:rsidP="00013FEC">
      <w:pPr>
        <w:shd w:val="clear" w:color="auto" w:fill="FFFFFF"/>
        <w:rPr>
          <w:rFonts w:cs="Arial"/>
          <w:color w:val="000000"/>
          <w:sz w:val="16"/>
          <w:szCs w:val="16"/>
        </w:rPr>
      </w:pPr>
    </w:p>
    <w:p w:rsidR="00013FEC" w:rsidRDefault="00013FEC" w:rsidP="00013FEC">
      <w:pPr>
        <w:shd w:val="clear" w:color="auto" w:fill="FFFFFF"/>
        <w:outlineLvl w:val="1"/>
        <w:rPr>
          <w:rFonts w:cs="Arial"/>
          <w:color w:val="000000"/>
          <w:sz w:val="16"/>
          <w:szCs w:val="16"/>
        </w:rPr>
      </w:pPr>
      <w:r w:rsidRPr="0080439A">
        <w:rPr>
          <w:rFonts w:cs="Arial"/>
          <w:b/>
          <w:bCs/>
          <w:color w:val="000000"/>
          <w:sz w:val="16"/>
          <w:szCs w:val="16"/>
        </w:rPr>
        <w:t>AU105.5 Inspections.</w:t>
      </w:r>
      <w:r>
        <w:rPr>
          <w:rFonts w:cs="Arial"/>
          <w:b/>
          <w:bCs/>
          <w:color w:val="000000"/>
          <w:sz w:val="16"/>
          <w:szCs w:val="16"/>
        </w:rPr>
        <w:t xml:space="preserve"> </w:t>
      </w:r>
      <w:r w:rsidRPr="0080439A">
        <w:rPr>
          <w:rFonts w:cs="Arial"/>
          <w:color w:val="000000"/>
          <w:sz w:val="16"/>
          <w:szCs w:val="16"/>
        </w:rPr>
        <w:t>The </w:t>
      </w:r>
      <w:r w:rsidRPr="0080439A">
        <w:rPr>
          <w:rFonts w:cs="Arial"/>
          <w:i/>
          <w:iCs/>
          <w:color w:val="000000"/>
          <w:sz w:val="16"/>
          <w:szCs w:val="16"/>
        </w:rPr>
        <w:t>building official</w:t>
      </w:r>
      <w:r w:rsidRPr="0080439A">
        <w:rPr>
          <w:rFonts w:cs="Arial"/>
          <w:color w:val="000000"/>
          <w:sz w:val="16"/>
          <w:szCs w:val="16"/>
        </w:rPr>
        <w:t> shall inspect the following aspects of </w:t>
      </w:r>
      <w:r w:rsidRPr="0080439A">
        <w:rPr>
          <w:rFonts w:cs="Arial"/>
          <w:i/>
          <w:iCs/>
          <w:color w:val="000000"/>
          <w:sz w:val="16"/>
          <w:szCs w:val="16"/>
        </w:rPr>
        <w:t>cob</w:t>
      </w:r>
      <w:r w:rsidRPr="0080439A">
        <w:rPr>
          <w:rFonts w:cs="Arial"/>
          <w:color w:val="000000"/>
          <w:sz w:val="16"/>
          <w:szCs w:val="16"/>
        </w:rPr>
        <w:t> </w:t>
      </w:r>
      <w:r w:rsidRPr="0080439A">
        <w:rPr>
          <w:rFonts w:cs="Arial"/>
          <w:i/>
          <w:iCs/>
          <w:color w:val="000000"/>
          <w:sz w:val="16"/>
          <w:szCs w:val="16"/>
        </w:rPr>
        <w:t>construction</w:t>
      </w:r>
      <w:r w:rsidRPr="0080439A">
        <w:rPr>
          <w:rFonts w:cs="Arial"/>
          <w:color w:val="000000"/>
          <w:sz w:val="16"/>
          <w:szCs w:val="16"/>
        </w:rPr>
        <w:t> in addition to the required tests of, and accordance with Section R109.1:</w:t>
      </w:r>
    </w:p>
    <w:p w:rsidR="00013FEC" w:rsidRPr="0080439A" w:rsidRDefault="00013FEC" w:rsidP="00013FEC">
      <w:pPr>
        <w:shd w:val="clear" w:color="auto" w:fill="FFFFFF"/>
        <w:outlineLvl w:val="1"/>
        <w:rPr>
          <w:rFonts w:cs="Arial"/>
          <w:color w:val="000000"/>
          <w:sz w:val="16"/>
          <w:szCs w:val="16"/>
        </w:rPr>
      </w:pP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1.</w:t>
      </w:r>
      <w:r>
        <w:rPr>
          <w:rFonts w:cs="Arial"/>
          <w:color w:val="000000"/>
          <w:sz w:val="16"/>
          <w:szCs w:val="16"/>
        </w:rPr>
        <w:tab/>
      </w:r>
      <w:r w:rsidRPr="0080439A">
        <w:rPr>
          <w:rFonts w:cs="Arial"/>
          <w:color w:val="000000"/>
          <w:sz w:val="16"/>
          <w:szCs w:val="16"/>
        </w:rPr>
        <w:t>Anchors and vertical and horizontal reinforcing in </w:t>
      </w:r>
      <w:r w:rsidRPr="0080439A">
        <w:rPr>
          <w:rFonts w:cs="Arial"/>
          <w:i/>
          <w:iCs/>
          <w:color w:val="000000"/>
          <w:sz w:val="16"/>
          <w:szCs w:val="16"/>
        </w:rPr>
        <w:t>cob</w:t>
      </w:r>
      <w:r w:rsidRPr="0080439A">
        <w:rPr>
          <w:rFonts w:cs="Arial"/>
          <w:color w:val="000000"/>
          <w:sz w:val="16"/>
          <w:szCs w:val="16"/>
        </w:rPr>
        <w:t> walls, where required in accordance with Tables </w:t>
      </w:r>
      <w:r w:rsidRPr="0080439A">
        <w:rPr>
          <w:rFonts w:cs="Arial"/>
          <w:strike/>
          <w:color w:val="000000"/>
          <w:sz w:val="16"/>
          <w:szCs w:val="16"/>
        </w:rPr>
        <w:t>AU105.</w:t>
      </w:r>
      <w:r w:rsidRPr="009A5BEF">
        <w:rPr>
          <w:rFonts w:cs="Arial"/>
          <w:color w:val="000000"/>
          <w:sz w:val="16"/>
          <w:szCs w:val="16"/>
        </w:rPr>
        <w:t>2</w:t>
      </w:r>
      <w:r>
        <w:rPr>
          <w:rFonts w:cs="Arial"/>
          <w:color w:val="000000"/>
          <w:sz w:val="16"/>
          <w:szCs w:val="16"/>
        </w:rPr>
        <w:t xml:space="preserve"> </w:t>
      </w:r>
      <w:r w:rsidRPr="009A5BEF">
        <w:rPr>
          <w:rFonts w:cs="Arial"/>
          <w:color w:val="000000"/>
          <w:sz w:val="16"/>
          <w:szCs w:val="16"/>
          <w:u w:val="single"/>
        </w:rPr>
        <w:t>AU105</w:t>
      </w:r>
      <w:r w:rsidRPr="0080439A">
        <w:rPr>
          <w:rFonts w:cs="Arial"/>
          <w:color w:val="000000"/>
          <w:sz w:val="16"/>
          <w:szCs w:val="16"/>
          <w:u w:val="single"/>
        </w:rPr>
        <w:t>.3</w:t>
      </w:r>
      <w:r w:rsidRPr="0080439A">
        <w:rPr>
          <w:rFonts w:cs="Arial"/>
          <w:color w:val="000000"/>
          <w:sz w:val="16"/>
          <w:szCs w:val="16"/>
        </w:rPr>
        <w:t> and AU106.11(1) and Sections AU105.3.4 and AU105.3.5.</w:t>
      </w:r>
    </w:p>
    <w:p w:rsidR="00013FEC" w:rsidRPr="0080439A" w:rsidRDefault="00013FEC" w:rsidP="00013FEC">
      <w:pPr>
        <w:shd w:val="clear" w:color="auto" w:fill="FFFFFF"/>
        <w:ind w:left="360"/>
        <w:rPr>
          <w:rFonts w:cs="Arial"/>
          <w:color w:val="000000"/>
          <w:sz w:val="16"/>
          <w:szCs w:val="16"/>
        </w:rPr>
      </w:pPr>
      <w:r>
        <w:rPr>
          <w:rFonts w:cs="Arial"/>
          <w:color w:val="000000"/>
          <w:sz w:val="16"/>
          <w:szCs w:val="16"/>
        </w:rPr>
        <w:t>2.</w:t>
      </w:r>
      <w:r>
        <w:rPr>
          <w:rFonts w:cs="Arial"/>
          <w:color w:val="000000"/>
          <w:sz w:val="16"/>
          <w:szCs w:val="16"/>
        </w:rPr>
        <w:tab/>
      </w:r>
      <w:r w:rsidRPr="0080439A">
        <w:rPr>
          <w:rFonts w:cs="Arial"/>
          <w:color w:val="000000"/>
          <w:sz w:val="16"/>
          <w:szCs w:val="16"/>
        </w:rPr>
        <w:t>Reinforcing in any concrete bond beams or lintels, in accordance with Sections AU106.9.2 and Table AU106.10.</w:t>
      </w:r>
    </w:p>
    <w:p w:rsidR="00013FEC" w:rsidRDefault="00013FEC" w:rsidP="00013FEC">
      <w:pPr>
        <w:shd w:val="clear" w:color="auto" w:fill="FFFFFF"/>
        <w:outlineLvl w:val="1"/>
        <w:rPr>
          <w:rFonts w:cs="Arial"/>
          <w:b/>
          <w:bCs/>
          <w:color w:val="000000"/>
          <w:sz w:val="16"/>
          <w:szCs w:val="16"/>
        </w:rPr>
      </w:pPr>
    </w:p>
    <w:p w:rsidR="00013FEC" w:rsidRDefault="00013FEC" w:rsidP="00013FEC">
      <w:pPr>
        <w:shd w:val="clear" w:color="auto" w:fill="FFFFFF"/>
        <w:outlineLvl w:val="1"/>
        <w:rPr>
          <w:rFonts w:cs="Arial"/>
          <w:color w:val="000000"/>
          <w:sz w:val="16"/>
          <w:szCs w:val="16"/>
        </w:rPr>
      </w:pPr>
      <w:r w:rsidRPr="0080439A">
        <w:rPr>
          <w:rFonts w:cs="Arial"/>
          <w:b/>
          <w:bCs/>
          <w:color w:val="000000"/>
          <w:sz w:val="16"/>
          <w:szCs w:val="16"/>
        </w:rPr>
        <w:t>AU106.2 Requirements for cob structural walls.</w:t>
      </w:r>
      <w:r>
        <w:rPr>
          <w:rFonts w:cs="Arial"/>
          <w:b/>
          <w:bCs/>
          <w:color w:val="000000"/>
          <w:sz w:val="16"/>
          <w:szCs w:val="16"/>
        </w:rPr>
        <w:t xml:space="preserve"> </w:t>
      </w:r>
      <w:r w:rsidRPr="0080439A">
        <w:rPr>
          <w:rFonts w:cs="Arial"/>
          <w:color w:val="000000"/>
          <w:sz w:val="16"/>
          <w:szCs w:val="16"/>
        </w:rPr>
        <w:t>In addition to the requirements of Section AU105.2, </w:t>
      </w:r>
      <w:r w:rsidRPr="0080439A">
        <w:rPr>
          <w:rFonts w:cs="Arial"/>
          <w:i/>
          <w:iCs/>
          <w:color w:val="000000"/>
          <w:sz w:val="16"/>
          <w:szCs w:val="16"/>
        </w:rPr>
        <w:t>cob</w:t>
      </w:r>
      <w:r w:rsidRPr="0080439A">
        <w:rPr>
          <w:rFonts w:cs="Arial"/>
          <w:color w:val="000000"/>
          <w:sz w:val="16"/>
          <w:szCs w:val="16"/>
        </w:rPr>
        <w:t> </w:t>
      </w:r>
      <w:r w:rsidRPr="0080439A">
        <w:rPr>
          <w:rFonts w:cs="Arial"/>
          <w:i/>
          <w:iCs/>
          <w:color w:val="000000"/>
          <w:sz w:val="16"/>
          <w:szCs w:val="16"/>
        </w:rPr>
        <w:t>structural walls</w:t>
      </w:r>
      <w:r w:rsidRPr="0080439A">
        <w:rPr>
          <w:rFonts w:cs="Arial"/>
          <w:color w:val="000000"/>
          <w:sz w:val="16"/>
          <w:szCs w:val="16"/>
        </w:rPr>
        <w:t> shall be subject to the following:</w:t>
      </w:r>
    </w:p>
    <w:p w:rsidR="00013FEC" w:rsidRPr="0080439A" w:rsidRDefault="00013FEC" w:rsidP="00013FEC">
      <w:pPr>
        <w:shd w:val="clear" w:color="auto" w:fill="FFFFFF"/>
        <w:outlineLvl w:val="1"/>
        <w:rPr>
          <w:rFonts w:cs="Arial"/>
          <w:color w:val="000000"/>
          <w:sz w:val="16"/>
          <w:szCs w:val="16"/>
        </w:rPr>
      </w:pP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1.</w:t>
      </w:r>
      <w:r>
        <w:rPr>
          <w:rFonts w:cs="Arial"/>
          <w:color w:val="000000"/>
          <w:sz w:val="16"/>
          <w:szCs w:val="16"/>
        </w:rPr>
        <w:tab/>
      </w:r>
      <w:r w:rsidRPr="0080439A">
        <w:rPr>
          <w:rFonts w:cs="Arial"/>
          <w:color w:val="000000"/>
          <w:sz w:val="16"/>
          <w:szCs w:val="16"/>
        </w:rPr>
        <w:t>Wall height: shall be in accordance with Table AU105.3 for load-bearing cob walls or AU106.11(1) for cob braced wall panels, as applicable and most restrictive.</w:t>
      </w: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2.</w:t>
      </w:r>
      <w:r>
        <w:rPr>
          <w:rFonts w:cs="Arial"/>
          <w:color w:val="000000"/>
          <w:sz w:val="16"/>
          <w:szCs w:val="16"/>
        </w:rPr>
        <w:tab/>
      </w:r>
      <w:r w:rsidRPr="0080439A">
        <w:rPr>
          <w:rFonts w:cs="Arial"/>
          <w:color w:val="000000"/>
          <w:sz w:val="16"/>
          <w:szCs w:val="16"/>
        </w:rPr>
        <w:t>Wall thickness: shall be in accordance with Section AU105.2(5) and Section AU106.8.1 for load-bearing cob walls or </w:t>
      </w:r>
      <w:r w:rsidRPr="0080439A">
        <w:rPr>
          <w:rFonts w:cs="Arial"/>
          <w:color w:val="000000"/>
          <w:sz w:val="16"/>
          <w:szCs w:val="16"/>
          <w:u w:val="single"/>
        </w:rPr>
        <w:t>Table</w:t>
      </w:r>
      <w:r w:rsidRPr="0080439A">
        <w:rPr>
          <w:rFonts w:cs="Arial"/>
          <w:color w:val="000000"/>
          <w:sz w:val="16"/>
          <w:szCs w:val="16"/>
        </w:rPr>
        <w:t> AU106.11(1) for cob braced wall panels, as applicable and most restrictive.</w:t>
      </w: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3.</w:t>
      </w:r>
      <w:r>
        <w:rPr>
          <w:rFonts w:cs="Arial"/>
          <w:color w:val="000000"/>
          <w:sz w:val="16"/>
          <w:szCs w:val="16"/>
        </w:rPr>
        <w:tab/>
      </w:r>
      <w:r w:rsidRPr="0080439A">
        <w:rPr>
          <w:rFonts w:cs="Arial"/>
          <w:i/>
          <w:iCs/>
          <w:color w:val="000000"/>
          <w:sz w:val="16"/>
          <w:szCs w:val="16"/>
        </w:rPr>
        <w:t>Braced wall panel</w:t>
      </w:r>
      <w:r w:rsidRPr="0080439A">
        <w:rPr>
          <w:rFonts w:cs="Arial"/>
          <w:color w:val="000000"/>
          <w:sz w:val="16"/>
          <w:szCs w:val="16"/>
        </w:rPr>
        <w:t> lengths: for </w:t>
      </w:r>
      <w:r w:rsidRPr="0080439A">
        <w:rPr>
          <w:rFonts w:cs="Arial"/>
          <w:i/>
          <w:iCs/>
          <w:color w:val="000000"/>
          <w:sz w:val="16"/>
          <w:szCs w:val="16"/>
        </w:rPr>
        <w:t>buildings</w:t>
      </w:r>
      <w:r w:rsidRPr="0080439A">
        <w:rPr>
          <w:rFonts w:cs="Arial"/>
          <w:color w:val="000000"/>
          <w:sz w:val="16"/>
          <w:szCs w:val="16"/>
        </w:rPr>
        <w:t> using </w:t>
      </w:r>
      <w:r w:rsidRPr="0080439A">
        <w:rPr>
          <w:rFonts w:cs="Arial"/>
          <w:i/>
          <w:iCs/>
          <w:color w:val="000000"/>
          <w:sz w:val="16"/>
          <w:szCs w:val="16"/>
        </w:rPr>
        <w:t>cob braced wall panels</w:t>
      </w:r>
      <w:r w:rsidRPr="0080439A">
        <w:rPr>
          <w:rFonts w:cs="Arial"/>
          <w:color w:val="000000"/>
          <w:sz w:val="16"/>
          <w:szCs w:val="16"/>
        </w:rPr>
        <w:t>, the greater of the values determined in accordance with Tables AU106.11(2) for wind loads and AU106.11(3</w:t>
      </w:r>
      <w:r w:rsidRPr="0080439A">
        <w:rPr>
          <w:rFonts w:cs="Arial"/>
          <w:color w:val="000000"/>
          <w:sz w:val="16"/>
          <w:szCs w:val="16"/>
          <w:u w:val="single"/>
        </w:rPr>
        <w:t>A</w:t>
      </w:r>
      <w:r w:rsidRPr="0080439A">
        <w:rPr>
          <w:rFonts w:cs="Arial"/>
          <w:color w:val="000000"/>
          <w:sz w:val="16"/>
          <w:szCs w:val="16"/>
        </w:rPr>
        <w:t>)</w:t>
      </w:r>
      <w:r w:rsidRPr="0080439A">
        <w:rPr>
          <w:rFonts w:cs="Arial"/>
          <w:color w:val="000000"/>
          <w:sz w:val="16"/>
          <w:szCs w:val="16"/>
          <w:u w:val="single"/>
        </w:rPr>
        <w:t>, AU106.11(3B), or AU106.11(3C)</w:t>
      </w:r>
      <w:r w:rsidRPr="0080439A">
        <w:rPr>
          <w:rFonts w:cs="Arial"/>
          <w:color w:val="000000"/>
          <w:sz w:val="16"/>
          <w:szCs w:val="16"/>
        </w:rPr>
        <w:t> for seismic loads shall be used.</w:t>
      </w:r>
    </w:p>
    <w:p w:rsidR="00013FEC" w:rsidRDefault="00013FEC" w:rsidP="00013FEC">
      <w:pPr>
        <w:shd w:val="clear" w:color="auto" w:fill="FFFFFF"/>
        <w:outlineLvl w:val="1"/>
        <w:rPr>
          <w:rFonts w:cs="Arial"/>
          <w:b/>
          <w:bCs/>
          <w:color w:val="000000"/>
          <w:sz w:val="16"/>
          <w:szCs w:val="16"/>
        </w:rPr>
      </w:pPr>
    </w:p>
    <w:p w:rsidR="00013FEC" w:rsidRPr="0080439A" w:rsidRDefault="00013FEC" w:rsidP="00013FEC">
      <w:pPr>
        <w:shd w:val="clear" w:color="auto" w:fill="FFFFFF"/>
        <w:outlineLvl w:val="1"/>
        <w:rPr>
          <w:rFonts w:cs="Arial"/>
          <w:color w:val="000000"/>
          <w:sz w:val="16"/>
          <w:szCs w:val="16"/>
        </w:rPr>
      </w:pPr>
      <w:r w:rsidRPr="0080439A">
        <w:rPr>
          <w:rFonts w:cs="Arial"/>
          <w:b/>
          <w:bCs/>
          <w:color w:val="000000"/>
          <w:sz w:val="16"/>
          <w:szCs w:val="16"/>
        </w:rPr>
        <w:t>AU106.9.1.3 Corners and curved walls.</w:t>
      </w:r>
      <w:r>
        <w:rPr>
          <w:rFonts w:cs="Arial"/>
          <w:b/>
          <w:bCs/>
          <w:color w:val="000000"/>
          <w:sz w:val="16"/>
          <w:szCs w:val="16"/>
        </w:rPr>
        <w:t xml:space="preserve"> </w:t>
      </w:r>
      <w:r w:rsidRPr="0080439A">
        <w:rPr>
          <w:rFonts w:cs="Arial"/>
          <w:color w:val="000000"/>
          <w:sz w:val="16"/>
          <w:szCs w:val="16"/>
        </w:rPr>
        <w:t>Wood bond beams at corners and discontinuities atop curved walls shall be connected across their exterior faces with a metal strap with a capacity of not less than that determined </w:t>
      </w:r>
      <w:r w:rsidRPr="0080439A">
        <w:rPr>
          <w:rFonts w:cs="Arial"/>
          <w:strike/>
          <w:color w:val="000000"/>
          <w:sz w:val="16"/>
          <w:szCs w:val="16"/>
        </w:rPr>
        <w:t>in</w:t>
      </w:r>
      <w:r w:rsidRPr="0080439A">
        <w:rPr>
          <w:rFonts w:cs="Arial"/>
          <w:color w:val="000000"/>
          <w:sz w:val="16"/>
          <w:szCs w:val="16"/>
        </w:rPr>
        <w:t> in accordance</w:t>
      </w:r>
      <w:r>
        <w:rPr>
          <w:rFonts w:cs="Arial"/>
          <w:color w:val="000000"/>
          <w:sz w:val="16"/>
          <w:szCs w:val="16"/>
        </w:rPr>
        <w:t xml:space="preserve"> </w:t>
      </w:r>
      <w:r w:rsidRPr="0080439A">
        <w:rPr>
          <w:rFonts w:cs="Arial"/>
          <w:color w:val="000000"/>
          <w:sz w:val="16"/>
          <w:szCs w:val="16"/>
          <w:u w:val="single"/>
        </w:rPr>
        <w:t>with</w:t>
      </w:r>
      <w:r w:rsidRPr="0080439A">
        <w:rPr>
          <w:rFonts w:cs="Arial"/>
          <w:color w:val="000000"/>
          <w:sz w:val="16"/>
          <w:szCs w:val="16"/>
        </w:rPr>
        <w:t> Section AU106.9.</w:t>
      </w:r>
      <w:r w:rsidRPr="0080439A">
        <w:rPr>
          <w:rFonts w:cs="Arial"/>
          <w:color w:val="000000"/>
          <w:sz w:val="16"/>
          <w:szCs w:val="16"/>
          <w:u w:val="single"/>
        </w:rPr>
        <w:t>1.</w:t>
      </w:r>
      <w:r w:rsidRPr="0080439A">
        <w:rPr>
          <w:rFonts w:cs="Arial"/>
          <w:color w:val="000000"/>
          <w:sz w:val="16"/>
          <w:szCs w:val="16"/>
        </w:rPr>
        <w:t>2.</w:t>
      </w:r>
    </w:p>
    <w:p w:rsidR="00013FEC" w:rsidRDefault="00013FEC" w:rsidP="00013FEC">
      <w:pPr>
        <w:shd w:val="clear" w:color="auto" w:fill="FFFFFF"/>
        <w:outlineLvl w:val="1"/>
        <w:rPr>
          <w:rFonts w:cs="Arial"/>
          <w:b/>
          <w:bCs/>
          <w:color w:val="000000"/>
          <w:sz w:val="16"/>
          <w:szCs w:val="16"/>
        </w:rPr>
      </w:pPr>
    </w:p>
    <w:p w:rsidR="00013FEC" w:rsidRPr="0080439A" w:rsidRDefault="00013FEC" w:rsidP="00013FEC">
      <w:pPr>
        <w:shd w:val="clear" w:color="auto" w:fill="FFFFFF"/>
        <w:outlineLvl w:val="1"/>
        <w:rPr>
          <w:rFonts w:cs="Arial"/>
          <w:color w:val="000000"/>
          <w:sz w:val="16"/>
          <w:szCs w:val="16"/>
        </w:rPr>
      </w:pPr>
      <w:r w:rsidRPr="0080439A">
        <w:rPr>
          <w:rFonts w:cs="Arial"/>
          <w:b/>
          <w:bCs/>
          <w:color w:val="000000"/>
          <w:sz w:val="16"/>
          <w:szCs w:val="16"/>
        </w:rPr>
        <w:t>AU106.9.5 Connection of roof framing to bond beams.</w:t>
      </w:r>
      <w:r>
        <w:rPr>
          <w:rFonts w:cs="Arial"/>
          <w:b/>
          <w:bCs/>
          <w:color w:val="000000"/>
          <w:sz w:val="16"/>
          <w:szCs w:val="16"/>
        </w:rPr>
        <w:t xml:space="preserve"> </w:t>
      </w:r>
      <w:r w:rsidRPr="0080439A">
        <w:rPr>
          <w:rFonts w:cs="Arial"/>
          <w:color w:val="000000"/>
          <w:sz w:val="16"/>
          <w:szCs w:val="16"/>
        </w:rPr>
        <w:t>Roof and ceiling framing shall be attached to bond beams in accordance with Table R602.3(1), Items 2</w:t>
      </w:r>
      <w:r w:rsidRPr="0080439A">
        <w:rPr>
          <w:rFonts w:cs="Arial"/>
          <w:strike/>
          <w:color w:val="000000"/>
          <w:sz w:val="16"/>
          <w:szCs w:val="16"/>
        </w:rPr>
        <w:t>,</w:t>
      </w:r>
      <w:r w:rsidRPr="0080439A">
        <w:rPr>
          <w:rFonts w:cs="Arial"/>
          <w:color w:val="000000"/>
          <w:sz w:val="16"/>
          <w:szCs w:val="16"/>
        </w:rPr>
        <w:t> </w:t>
      </w:r>
      <w:r w:rsidRPr="0080439A">
        <w:rPr>
          <w:rFonts w:cs="Arial"/>
          <w:color w:val="000000"/>
          <w:sz w:val="16"/>
          <w:szCs w:val="16"/>
          <w:u w:val="single"/>
        </w:rPr>
        <w:t>and</w:t>
      </w:r>
      <w:r w:rsidRPr="0080439A">
        <w:rPr>
          <w:rFonts w:cs="Arial"/>
          <w:color w:val="000000"/>
          <w:sz w:val="16"/>
          <w:szCs w:val="16"/>
        </w:rPr>
        <w:t> 6</w:t>
      </w:r>
      <w:r w:rsidRPr="0080439A">
        <w:rPr>
          <w:rFonts w:cs="Arial"/>
          <w:strike/>
          <w:color w:val="000000"/>
          <w:sz w:val="16"/>
          <w:szCs w:val="16"/>
        </w:rPr>
        <w:t>, 30, 31 and 32</w:t>
      </w:r>
      <w:r w:rsidRPr="0080439A">
        <w:rPr>
          <w:rFonts w:cs="Arial"/>
          <w:color w:val="000000"/>
          <w:sz w:val="16"/>
          <w:szCs w:val="16"/>
        </w:rPr>
        <w:t> </w:t>
      </w:r>
      <w:r w:rsidRPr="0080439A">
        <w:rPr>
          <w:rFonts w:cs="Arial"/>
          <w:color w:val="000000"/>
          <w:sz w:val="16"/>
          <w:szCs w:val="16"/>
          <w:u w:val="single"/>
        </w:rPr>
        <w:t>and Figure AU106.9.5.</w:t>
      </w:r>
      <w:r w:rsidRPr="0080439A">
        <w:rPr>
          <w:rFonts w:cs="Arial"/>
          <w:color w:val="000000"/>
          <w:sz w:val="16"/>
          <w:szCs w:val="16"/>
        </w:rPr>
        <w:t> </w:t>
      </w:r>
      <w:r w:rsidRPr="0080439A">
        <w:rPr>
          <w:rFonts w:cs="Arial"/>
          <w:color w:val="000000"/>
          <w:sz w:val="16"/>
          <w:szCs w:val="16"/>
          <w:u w:val="single"/>
        </w:rPr>
        <w:t>Roof sheathing shall be attached to roof framing in accordance with Figure AU106.9.5</w:t>
      </w:r>
      <w:r w:rsidRPr="0080439A">
        <w:rPr>
          <w:rFonts w:cs="Arial"/>
          <w:color w:val="000000"/>
          <w:sz w:val="16"/>
          <w:szCs w:val="16"/>
        </w:rPr>
        <w:t>. </w:t>
      </w:r>
      <w:r w:rsidRPr="0080439A">
        <w:rPr>
          <w:rFonts w:cs="Arial"/>
          <w:strike/>
          <w:color w:val="000000"/>
          <w:sz w:val="16"/>
          <w:szCs w:val="16"/>
        </w:rPr>
        <w:t>Tension ties shall be provided in accordance with Figure R608.9(9) and Footnote f of Table AU105.3. 10d toe nails at 6 inches (152 mm) on center shall be provided from the rim blocking to top plate for the entirety of braced wall lines, instead of the43 mil strap shown in Figure R608.9(9)</w:t>
      </w:r>
      <w:r w:rsidRPr="009A5BEF">
        <w:rPr>
          <w:rFonts w:cs="Arial"/>
          <w:strike/>
          <w:color w:val="000000"/>
          <w:sz w:val="16"/>
          <w:szCs w:val="16"/>
        </w:rPr>
        <w:t>.</w:t>
      </w:r>
      <w:r w:rsidRPr="0080439A">
        <w:rPr>
          <w:rFonts w:cs="Arial"/>
          <w:color w:val="000000"/>
          <w:sz w:val="16"/>
          <w:szCs w:val="16"/>
        </w:rPr>
        <w:t> A</w:t>
      </w:r>
      <w:r>
        <w:rPr>
          <w:rFonts w:cs="Arial"/>
          <w:color w:val="000000"/>
          <w:sz w:val="16"/>
          <w:szCs w:val="16"/>
        </w:rPr>
        <w:t xml:space="preserve"> </w:t>
      </w:r>
      <w:r w:rsidRPr="0080439A">
        <w:rPr>
          <w:rFonts w:cs="Arial"/>
          <w:color w:val="000000"/>
          <w:sz w:val="16"/>
          <w:szCs w:val="16"/>
          <w:u w:val="single"/>
        </w:rPr>
        <w:t>minimum</w:t>
      </w:r>
      <w:r w:rsidRPr="0080439A">
        <w:rPr>
          <w:rFonts w:cs="Arial"/>
          <w:color w:val="000000"/>
          <w:sz w:val="16"/>
          <w:szCs w:val="16"/>
        </w:rPr>
        <w:t> nominal 2-inch by 6-inch (51 mm by 152 mm) wood plate shall be installed on concrete bond beams with 5/8-inch (16 mm) diameter anchor bolts with 5-inch (127 mm) embedment at 2 feet (610 mm) on center to allow the required fastening of roof and ceiling framing, including tension ties and </w:t>
      </w:r>
      <w:r w:rsidRPr="0080439A">
        <w:rPr>
          <w:rFonts w:cs="Arial"/>
          <w:color w:val="000000"/>
          <w:sz w:val="16"/>
          <w:szCs w:val="16"/>
          <w:u w:val="single"/>
        </w:rPr>
        <w:t>straps</w:t>
      </w:r>
      <w:r>
        <w:rPr>
          <w:rFonts w:cs="Arial"/>
          <w:color w:val="000000"/>
          <w:sz w:val="16"/>
          <w:szCs w:val="16"/>
          <w:u w:val="single"/>
        </w:rPr>
        <w:t xml:space="preserve"> </w:t>
      </w:r>
      <w:r w:rsidRPr="0080439A">
        <w:rPr>
          <w:rFonts w:cs="Arial"/>
          <w:strike/>
          <w:color w:val="000000"/>
          <w:sz w:val="16"/>
          <w:szCs w:val="16"/>
        </w:rPr>
        <w:t>toe nailing of rim blocking</w:t>
      </w:r>
      <w:r w:rsidRPr="0080439A">
        <w:rPr>
          <w:rFonts w:cs="Arial"/>
          <w:color w:val="000000"/>
          <w:sz w:val="16"/>
          <w:szCs w:val="16"/>
        </w:rPr>
        <w:t>.</w:t>
      </w:r>
    </w:p>
    <w:p w:rsidR="00013FEC" w:rsidRDefault="00013FEC" w:rsidP="00013FEC">
      <w:pPr>
        <w:shd w:val="clear" w:color="auto" w:fill="FFFFFF"/>
        <w:outlineLvl w:val="1"/>
        <w:rPr>
          <w:rFonts w:cs="Arial"/>
          <w:b/>
          <w:bCs/>
          <w:color w:val="000000"/>
          <w:sz w:val="16"/>
          <w:szCs w:val="16"/>
          <w:u w:val="single"/>
        </w:rPr>
      </w:pPr>
    </w:p>
    <w:p w:rsidR="00013FEC" w:rsidRDefault="00013FEC" w:rsidP="00013FEC">
      <w:pPr>
        <w:shd w:val="clear" w:color="auto" w:fill="FFFFFF"/>
        <w:jc w:val="center"/>
        <w:rPr>
          <w:rFonts w:cs="Arial"/>
          <w:color w:val="000000"/>
          <w:sz w:val="16"/>
          <w:szCs w:val="16"/>
          <w:u w:val="single"/>
        </w:rPr>
      </w:pPr>
      <w:r w:rsidRPr="0080439A">
        <w:rPr>
          <w:rFonts w:eastAsiaTheme="majorEastAsia" w:cs="Arial"/>
          <w:b/>
          <w:bCs/>
          <w:noProof/>
          <w:color w:val="000000" w:themeColor="text1"/>
          <w:sz w:val="16"/>
          <w:szCs w:val="16"/>
        </w:rPr>
        <w:drawing>
          <wp:inline distT="0" distB="0" distL="0" distR="0" wp14:anchorId="596B4737" wp14:editId="03980045">
            <wp:extent cx="6400800" cy="38227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3822700"/>
                    </a:xfrm>
                    <a:prstGeom prst="rect">
                      <a:avLst/>
                    </a:prstGeom>
                    <a:noFill/>
                    <a:ln>
                      <a:noFill/>
                    </a:ln>
                  </pic:spPr>
                </pic:pic>
              </a:graphicData>
            </a:graphic>
          </wp:inline>
        </w:drawing>
      </w:r>
    </w:p>
    <w:p w:rsidR="00013FEC"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u w:val="single"/>
        </w:rPr>
        <w:t>FIGURE AU106.9.5</w:t>
      </w:r>
    </w:p>
    <w:p w:rsidR="00013FEC"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u w:val="single"/>
        </w:rPr>
        <w:t>CONNECTION OF ROOF FRAMING TO BOND BEAMS</w:t>
      </w:r>
    </w:p>
    <w:p w:rsidR="00013FEC" w:rsidRDefault="00013FEC" w:rsidP="00013FEC">
      <w:pPr>
        <w:shd w:val="clear" w:color="auto" w:fill="FFFFFF"/>
        <w:jc w:val="center"/>
        <w:outlineLvl w:val="1"/>
        <w:rPr>
          <w:rFonts w:cs="Arial"/>
          <w:b/>
          <w:bCs/>
          <w:color w:val="000000"/>
          <w:sz w:val="16"/>
          <w:szCs w:val="16"/>
        </w:rPr>
      </w:pPr>
    </w:p>
    <w:p w:rsidR="00013FEC" w:rsidRDefault="00013FEC" w:rsidP="00013FEC">
      <w:pPr>
        <w:shd w:val="clear" w:color="auto" w:fill="FFFFFF"/>
        <w:outlineLvl w:val="1"/>
        <w:rPr>
          <w:rFonts w:cs="Arial"/>
          <w:color w:val="000000"/>
          <w:sz w:val="16"/>
          <w:szCs w:val="16"/>
        </w:rPr>
      </w:pPr>
      <w:r w:rsidRPr="0080439A">
        <w:rPr>
          <w:rFonts w:cs="Arial"/>
          <w:b/>
          <w:bCs/>
          <w:color w:val="000000"/>
          <w:sz w:val="16"/>
          <w:szCs w:val="16"/>
        </w:rPr>
        <w:t>AU106.9.6 Bond beams </w:t>
      </w:r>
      <w:r w:rsidRPr="0080439A">
        <w:rPr>
          <w:rFonts w:cs="Arial"/>
          <w:b/>
          <w:bCs/>
          <w:color w:val="000000"/>
          <w:sz w:val="16"/>
          <w:szCs w:val="16"/>
          <w:u w:val="single"/>
        </w:rPr>
        <w:t>and connections</w:t>
      </w:r>
      <w:r w:rsidRPr="0080439A">
        <w:rPr>
          <w:rFonts w:cs="Arial"/>
          <w:b/>
          <w:bCs/>
          <w:color w:val="000000"/>
          <w:sz w:val="16"/>
          <w:szCs w:val="16"/>
        </w:rPr>
        <w:t> at gable and shed roof end walls.</w:t>
      </w:r>
      <w:r>
        <w:rPr>
          <w:rFonts w:cs="Arial"/>
          <w:b/>
          <w:bCs/>
          <w:color w:val="000000"/>
          <w:sz w:val="16"/>
          <w:szCs w:val="16"/>
        </w:rPr>
        <w:t xml:space="preserve"> </w:t>
      </w:r>
      <w:r w:rsidRPr="0080439A">
        <w:rPr>
          <w:rFonts w:cs="Arial"/>
          <w:color w:val="000000"/>
          <w:sz w:val="16"/>
          <w:szCs w:val="16"/>
        </w:rPr>
        <w:t>Bond beams </w:t>
      </w:r>
      <w:r w:rsidRPr="0080439A">
        <w:rPr>
          <w:rFonts w:cs="Arial"/>
          <w:color w:val="000000"/>
          <w:sz w:val="16"/>
          <w:szCs w:val="16"/>
          <w:u w:val="single"/>
        </w:rPr>
        <w:t>and connections</w:t>
      </w:r>
      <w:r w:rsidRPr="0080439A">
        <w:rPr>
          <w:rFonts w:cs="Arial"/>
          <w:color w:val="000000"/>
          <w:sz w:val="16"/>
          <w:szCs w:val="16"/>
        </w:rPr>
        <w:t> at end walls of buildings with gable</w:t>
      </w:r>
      <w:r>
        <w:rPr>
          <w:rFonts w:cs="Arial"/>
          <w:color w:val="000000"/>
          <w:sz w:val="16"/>
          <w:szCs w:val="16"/>
        </w:rPr>
        <w:t xml:space="preserve"> </w:t>
      </w:r>
      <w:r w:rsidRPr="0080439A">
        <w:rPr>
          <w:rFonts w:cs="Arial"/>
          <w:color w:val="000000"/>
          <w:sz w:val="16"/>
          <w:szCs w:val="16"/>
          <w:u w:val="single"/>
        </w:rPr>
        <w:t>roofs</w:t>
      </w:r>
      <w:r w:rsidRPr="0080439A">
        <w:rPr>
          <w:rFonts w:cs="Arial"/>
          <w:color w:val="000000"/>
          <w:sz w:val="16"/>
          <w:szCs w:val="16"/>
        </w:rPr>
        <w:t> </w:t>
      </w:r>
      <w:r w:rsidRPr="009A5BEF">
        <w:rPr>
          <w:rFonts w:cs="Arial"/>
          <w:color w:val="000000"/>
          <w:sz w:val="16"/>
          <w:szCs w:val="16"/>
        </w:rPr>
        <w:t>or</w:t>
      </w:r>
      <w:r>
        <w:rPr>
          <w:rFonts w:cs="Arial"/>
          <w:color w:val="000000"/>
          <w:sz w:val="16"/>
          <w:szCs w:val="16"/>
        </w:rPr>
        <w:t xml:space="preserve"> </w:t>
      </w:r>
      <w:r w:rsidRPr="009A5BEF">
        <w:rPr>
          <w:rFonts w:cs="Arial"/>
          <w:color w:val="000000"/>
          <w:sz w:val="16"/>
          <w:szCs w:val="16"/>
          <w:u w:val="single"/>
        </w:rPr>
        <w:t>and</w:t>
      </w:r>
      <w:r w:rsidRPr="0080439A">
        <w:rPr>
          <w:rFonts w:cs="Arial"/>
          <w:color w:val="000000"/>
          <w:sz w:val="16"/>
          <w:szCs w:val="16"/>
          <w:u w:val="single"/>
        </w:rPr>
        <w:t> </w:t>
      </w:r>
      <w:r w:rsidRPr="0080439A">
        <w:rPr>
          <w:rFonts w:cs="Arial"/>
          <w:color w:val="000000"/>
          <w:sz w:val="16"/>
          <w:szCs w:val="16"/>
        </w:rPr>
        <w:t>shed roofs shall comply with </w:t>
      </w:r>
      <w:r w:rsidRPr="0080439A">
        <w:rPr>
          <w:rFonts w:cs="Arial"/>
          <w:color w:val="000000"/>
          <w:sz w:val="16"/>
          <w:szCs w:val="16"/>
          <w:u w:val="single"/>
        </w:rPr>
        <w:t>Figure AU106.9.6 and</w:t>
      </w:r>
      <w:r w:rsidRPr="0080439A">
        <w:rPr>
          <w:rFonts w:cs="Arial"/>
          <w:color w:val="000000"/>
          <w:sz w:val="16"/>
          <w:szCs w:val="16"/>
        </w:rPr>
        <w:t> the following:</w:t>
      </w:r>
    </w:p>
    <w:p w:rsidR="00013FEC" w:rsidRPr="009A5BEF" w:rsidRDefault="00013FEC" w:rsidP="00013FEC">
      <w:pPr>
        <w:shd w:val="clear" w:color="auto" w:fill="FFFFFF"/>
        <w:outlineLvl w:val="1"/>
        <w:rPr>
          <w:rFonts w:cs="Arial"/>
          <w:b/>
          <w:bCs/>
          <w:color w:val="000000"/>
          <w:sz w:val="16"/>
          <w:szCs w:val="16"/>
        </w:rPr>
      </w:pPr>
    </w:p>
    <w:p w:rsidR="00013FEC" w:rsidRPr="009A5BEF" w:rsidRDefault="00013FEC" w:rsidP="00013FEC">
      <w:pPr>
        <w:shd w:val="clear" w:color="auto" w:fill="FFFFFF"/>
        <w:ind w:left="360"/>
        <w:outlineLvl w:val="1"/>
        <w:rPr>
          <w:rFonts w:cs="Arial"/>
          <w:color w:val="000000"/>
          <w:sz w:val="16"/>
          <w:szCs w:val="16"/>
        </w:rPr>
      </w:pPr>
      <w:r w:rsidRPr="009A5BEF">
        <w:rPr>
          <w:rFonts w:cs="Arial"/>
          <w:color w:val="000000"/>
          <w:sz w:val="16"/>
          <w:szCs w:val="16"/>
        </w:rPr>
        <w:t>1.</w:t>
      </w:r>
      <w:r w:rsidRPr="009A5BEF">
        <w:rPr>
          <w:rFonts w:cs="Arial"/>
          <w:color w:val="000000"/>
          <w:sz w:val="16"/>
          <w:szCs w:val="16"/>
        </w:rPr>
        <w:tab/>
        <w:t>End walls shall not exceed 20 feet (6096 mm) in length.</w:t>
      </w:r>
    </w:p>
    <w:p w:rsidR="00013FEC" w:rsidRPr="009A5BEF" w:rsidRDefault="00013FEC" w:rsidP="00013FEC">
      <w:pPr>
        <w:shd w:val="clear" w:color="auto" w:fill="FFFFFF"/>
        <w:ind w:left="360"/>
        <w:outlineLvl w:val="1"/>
        <w:rPr>
          <w:rFonts w:cs="Arial"/>
          <w:color w:val="000000"/>
          <w:sz w:val="16"/>
          <w:szCs w:val="16"/>
        </w:rPr>
      </w:pPr>
      <w:r w:rsidRPr="009A5BEF">
        <w:rPr>
          <w:rFonts w:cs="Arial"/>
          <w:color w:val="000000"/>
          <w:sz w:val="16"/>
          <w:szCs w:val="16"/>
        </w:rPr>
        <w:t>2.</w:t>
      </w:r>
      <w:r w:rsidRPr="009A5BEF">
        <w:rPr>
          <w:rFonts w:cs="Arial"/>
          <w:color w:val="000000"/>
          <w:sz w:val="16"/>
          <w:szCs w:val="16"/>
        </w:rPr>
        <w:tab/>
      </w:r>
      <w:r w:rsidRPr="009A5BEF">
        <w:rPr>
          <w:rFonts w:cs="Arial"/>
          <w:strike/>
          <w:color w:val="000000"/>
          <w:sz w:val="16"/>
          <w:szCs w:val="16"/>
        </w:rPr>
        <w:t>Shall</w:t>
      </w:r>
      <w:r w:rsidRPr="009A5BEF">
        <w:rPr>
          <w:rFonts w:cs="Arial"/>
          <w:color w:val="000000"/>
          <w:sz w:val="16"/>
          <w:szCs w:val="16"/>
        </w:rPr>
        <w:t xml:space="preserve"> </w:t>
      </w:r>
      <w:r w:rsidRPr="009A5BEF">
        <w:rPr>
          <w:rFonts w:cs="Arial"/>
          <w:color w:val="000000"/>
          <w:sz w:val="16"/>
          <w:szCs w:val="16"/>
          <w:u w:val="single"/>
        </w:rPr>
        <w:t>Bond beams shall</w:t>
      </w:r>
      <w:r w:rsidRPr="009A5BEF">
        <w:rPr>
          <w:rFonts w:cs="Arial"/>
          <w:color w:val="000000"/>
          <w:sz w:val="16"/>
          <w:szCs w:val="16"/>
        </w:rPr>
        <w:t xml:space="preserve"> be continuous and straight for the entire wall line.</w:t>
      </w:r>
    </w:p>
    <w:p w:rsidR="00013FEC" w:rsidRPr="009A5BEF" w:rsidRDefault="00013FEC" w:rsidP="00013FEC">
      <w:pPr>
        <w:shd w:val="clear" w:color="auto" w:fill="FFFFFF"/>
        <w:ind w:left="360"/>
        <w:outlineLvl w:val="1"/>
        <w:rPr>
          <w:rFonts w:cs="Arial"/>
          <w:color w:val="000000"/>
          <w:sz w:val="16"/>
          <w:szCs w:val="16"/>
        </w:rPr>
      </w:pPr>
      <w:r w:rsidRPr="009A5BEF">
        <w:rPr>
          <w:rFonts w:cs="Arial"/>
          <w:color w:val="000000"/>
          <w:sz w:val="16"/>
          <w:szCs w:val="16"/>
        </w:rPr>
        <w:t>3.</w:t>
      </w:r>
      <w:r w:rsidRPr="009A5BEF">
        <w:rPr>
          <w:rFonts w:cs="Arial"/>
          <w:color w:val="000000"/>
          <w:sz w:val="16"/>
          <w:szCs w:val="16"/>
        </w:rPr>
        <w:tab/>
        <w:t>Wood bond beams when used shall comply with the following:</w:t>
      </w:r>
    </w:p>
    <w:p w:rsidR="00013FEC" w:rsidRPr="009A5BEF" w:rsidRDefault="00013FEC" w:rsidP="00013FEC">
      <w:pPr>
        <w:shd w:val="clear" w:color="auto" w:fill="FFFFFF"/>
        <w:ind w:left="1080" w:hanging="360"/>
        <w:outlineLvl w:val="1"/>
        <w:rPr>
          <w:rFonts w:cs="Arial"/>
          <w:color w:val="000000"/>
          <w:sz w:val="16"/>
          <w:szCs w:val="16"/>
        </w:rPr>
      </w:pPr>
      <w:r w:rsidRPr="009A5BEF">
        <w:rPr>
          <w:rFonts w:cs="Arial"/>
          <w:color w:val="000000"/>
          <w:sz w:val="16"/>
          <w:szCs w:val="16"/>
        </w:rPr>
        <w:t>3.1.</w:t>
      </w:r>
      <w:r>
        <w:rPr>
          <w:rFonts w:cs="Arial"/>
          <w:color w:val="000000"/>
          <w:sz w:val="16"/>
          <w:szCs w:val="16"/>
        </w:rPr>
        <w:tab/>
      </w:r>
      <w:r w:rsidRPr="009A5BEF">
        <w:rPr>
          <w:rFonts w:cs="Arial"/>
          <w:color w:val="000000"/>
          <w:sz w:val="16"/>
          <w:szCs w:val="16"/>
        </w:rPr>
        <w:t xml:space="preserve">Not less than nominal 4x8 (102 mm by 203 mm) when wind design governs in accordance with Tables AU106.11(2), and </w:t>
      </w:r>
      <w:r w:rsidRPr="009A5BEF">
        <w:rPr>
          <w:rFonts w:cs="Arial"/>
          <w:color w:val="000000"/>
          <w:sz w:val="16"/>
          <w:szCs w:val="16"/>
          <w:u w:val="single"/>
        </w:rPr>
        <w:t>when seismic design governs in accordance with Tables</w:t>
      </w:r>
      <w:r w:rsidRPr="009A5BEF">
        <w:rPr>
          <w:rFonts w:cs="Arial"/>
          <w:color w:val="000000"/>
          <w:sz w:val="16"/>
          <w:szCs w:val="16"/>
        </w:rPr>
        <w:t xml:space="preserve"> AU106.11(3</w:t>
      </w:r>
      <w:r w:rsidRPr="009A5BEF">
        <w:rPr>
          <w:rFonts w:cs="Arial"/>
          <w:color w:val="000000"/>
          <w:sz w:val="16"/>
          <w:szCs w:val="16"/>
          <w:u w:val="single"/>
        </w:rPr>
        <w:t>A), AU106.11(3B), or AU106.11(3C),</w:t>
      </w:r>
      <w:r w:rsidRPr="009A5BEF">
        <w:rPr>
          <w:rFonts w:cs="Arial"/>
          <w:color w:val="000000"/>
          <w:sz w:val="16"/>
          <w:szCs w:val="16"/>
        </w:rPr>
        <w:t xml:space="preserve"> </w:t>
      </w:r>
      <w:r w:rsidRPr="009A5BEF">
        <w:rPr>
          <w:rFonts w:cs="Arial"/>
          <w:strike/>
          <w:color w:val="000000"/>
          <w:sz w:val="16"/>
          <w:szCs w:val="16"/>
        </w:rPr>
        <w:t>and</w:t>
      </w:r>
      <w:r w:rsidRPr="009A5BEF">
        <w:rPr>
          <w:rFonts w:cs="Arial"/>
          <w:color w:val="000000"/>
          <w:sz w:val="16"/>
          <w:szCs w:val="16"/>
        </w:rPr>
        <w:t xml:space="preserve"> for wall lengths ≤ 20 feet (6096 mm) in Seismic Design Category A, </w:t>
      </w:r>
      <w:r w:rsidRPr="009A5BEF">
        <w:rPr>
          <w:rFonts w:cs="Arial"/>
          <w:strike/>
          <w:color w:val="000000"/>
          <w:sz w:val="16"/>
          <w:szCs w:val="16"/>
        </w:rPr>
        <w:t>and for</w:t>
      </w:r>
      <w:r>
        <w:rPr>
          <w:rFonts w:cs="Arial"/>
          <w:color w:val="000000"/>
          <w:sz w:val="16"/>
          <w:szCs w:val="16"/>
        </w:rPr>
        <w:t xml:space="preserve"> </w:t>
      </w:r>
      <w:r w:rsidRPr="009A5BEF">
        <w:rPr>
          <w:rFonts w:cs="Arial"/>
          <w:color w:val="000000"/>
          <w:sz w:val="16"/>
          <w:szCs w:val="16"/>
          <w:u w:val="single"/>
        </w:rPr>
        <w:t>or</w:t>
      </w:r>
      <w:r w:rsidRPr="009A5BEF">
        <w:rPr>
          <w:rFonts w:cs="Arial"/>
          <w:color w:val="000000"/>
          <w:sz w:val="16"/>
          <w:szCs w:val="16"/>
        </w:rPr>
        <w:t xml:space="preserve"> wall lengths ≤ 10 feet (3048 mm) in Seismic Design Categories B and C.</w:t>
      </w:r>
    </w:p>
    <w:p w:rsidR="00013FEC" w:rsidRPr="009A5BEF" w:rsidRDefault="00013FEC" w:rsidP="00013FEC">
      <w:pPr>
        <w:shd w:val="clear" w:color="auto" w:fill="FFFFFF"/>
        <w:ind w:left="1080" w:hanging="360"/>
        <w:outlineLvl w:val="1"/>
        <w:rPr>
          <w:rFonts w:cs="Arial"/>
          <w:color w:val="000000"/>
          <w:sz w:val="16"/>
          <w:szCs w:val="16"/>
        </w:rPr>
      </w:pPr>
      <w:r w:rsidRPr="009A5BEF">
        <w:rPr>
          <w:rFonts w:cs="Arial"/>
          <w:color w:val="000000"/>
          <w:sz w:val="16"/>
          <w:szCs w:val="16"/>
        </w:rPr>
        <w:t>3.2.</w:t>
      </w:r>
      <w:r w:rsidRPr="009A5BEF">
        <w:rPr>
          <w:rFonts w:cs="Arial"/>
          <w:color w:val="000000"/>
          <w:sz w:val="16"/>
          <w:szCs w:val="16"/>
        </w:rPr>
        <w:tab/>
        <w:t>Not less than nominal 4x10 (102 mm by 254 mm) for wall lengths ≤ 20 feet (6096 mm) in Seismic Design Category B.</w:t>
      </w:r>
    </w:p>
    <w:p w:rsidR="00013FEC" w:rsidRPr="009A5BEF" w:rsidRDefault="00013FEC" w:rsidP="00013FEC">
      <w:pPr>
        <w:shd w:val="clear" w:color="auto" w:fill="FFFFFF"/>
        <w:ind w:left="1080" w:hanging="360"/>
        <w:outlineLvl w:val="1"/>
        <w:rPr>
          <w:rFonts w:cs="Arial"/>
          <w:color w:val="000000"/>
          <w:sz w:val="16"/>
          <w:szCs w:val="16"/>
        </w:rPr>
      </w:pPr>
      <w:r w:rsidRPr="009A5BEF">
        <w:rPr>
          <w:rFonts w:cs="Arial"/>
          <w:color w:val="000000"/>
          <w:sz w:val="16"/>
          <w:szCs w:val="16"/>
        </w:rPr>
        <w:t>3.3.</w:t>
      </w:r>
      <w:r>
        <w:rPr>
          <w:rFonts w:cs="Arial"/>
          <w:color w:val="000000"/>
          <w:sz w:val="16"/>
          <w:szCs w:val="16"/>
        </w:rPr>
        <w:tab/>
      </w:r>
      <w:r w:rsidRPr="009A5BEF">
        <w:rPr>
          <w:rFonts w:cs="Arial"/>
          <w:color w:val="000000"/>
          <w:sz w:val="16"/>
          <w:szCs w:val="16"/>
        </w:rPr>
        <w:t>Not less than nominal 6x12 (152 mm by 305 mm) or 4x16 (102 mm by 406 mm) for wall lengths ≤ 20 feet (6096 mm) in Seismic Design Category C.</w:t>
      </w:r>
    </w:p>
    <w:p w:rsidR="00013FEC" w:rsidRPr="009A5BEF" w:rsidRDefault="00013FEC" w:rsidP="00013FEC">
      <w:pPr>
        <w:shd w:val="clear" w:color="auto" w:fill="FFFFFF"/>
        <w:ind w:left="720"/>
        <w:outlineLvl w:val="1"/>
        <w:rPr>
          <w:rFonts w:cs="Arial"/>
          <w:color w:val="000000"/>
          <w:sz w:val="16"/>
          <w:szCs w:val="16"/>
          <w:u w:val="single"/>
        </w:rPr>
      </w:pPr>
      <w:r w:rsidRPr="009A5BEF">
        <w:rPr>
          <w:rFonts w:cs="Arial"/>
          <w:color w:val="000000"/>
          <w:sz w:val="16"/>
          <w:szCs w:val="16"/>
          <w:u w:val="single"/>
        </w:rPr>
        <w:lastRenderedPageBreak/>
        <w:t>3.4.</w:t>
      </w:r>
      <w:r w:rsidRPr="009A5BEF">
        <w:rPr>
          <w:rFonts w:cs="Arial"/>
          <w:color w:val="000000"/>
          <w:sz w:val="16"/>
          <w:szCs w:val="16"/>
          <w:u w:val="single"/>
        </w:rPr>
        <w:tab/>
        <w:t>Corners shall be connected in accordance with Section AU106.9.3.</w:t>
      </w:r>
    </w:p>
    <w:p w:rsidR="00013FEC" w:rsidRPr="009A5BEF" w:rsidRDefault="00013FEC" w:rsidP="00013FEC">
      <w:pPr>
        <w:shd w:val="clear" w:color="auto" w:fill="FFFFFF"/>
        <w:ind w:left="360"/>
        <w:outlineLvl w:val="1"/>
        <w:rPr>
          <w:rFonts w:cs="Arial"/>
          <w:color w:val="000000"/>
          <w:sz w:val="16"/>
          <w:szCs w:val="16"/>
        </w:rPr>
      </w:pPr>
      <w:r w:rsidRPr="009A5BEF">
        <w:rPr>
          <w:rFonts w:cs="Arial"/>
          <w:color w:val="000000"/>
          <w:sz w:val="16"/>
          <w:szCs w:val="16"/>
        </w:rPr>
        <w:t xml:space="preserve"> </w:t>
      </w:r>
      <w:r w:rsidRPr="009A5BEF">
        <w:rPr>
          <w:rFonts w:cs="Arial"/>
          <w:color w:val="000000"/>
          <w:sz w:val="16"/>
          <w:szCs w:val="16"/>
        </w:rPr>
        <w:tab/>
      </w:r>
    </w:p>
    <w:p w:rsidR="00013FEC" w:rsidRPr="009A5BEF" w:rsidRDefault="00013FEC" w:rsidP="00013FEC">
      <w:pPr>
        <w:shd w:val="clear" w:color="auto" w:fill="FFFFFF"/>
        <w:ind w:left="360"/>
        <w:outlineLvl w:val="1"/>
        <w:rPr>
          <w:rFonts w:cs="Arial"/>
          <w:color w:val="000000"/>
          <w:sz w:val="16"/>
          <w:szCs w:val="16"/>
        </w:rPr>
      </w:pPr>
    </w:p>
    <w:p w:rsidR="00013FEC" w:rsidRPr="009A5BEF" w:rsidRDefault="00013FEC" w:rsidP="00013FEC">
      <w:pPr>
        <w:shd w:val="clear" w:color="auto" w:fill="FFFFFF"/>
        <w:ind w:left="720" w:hanging="360"/>
        <w:outlineLvl w:val="1"/>
        <w:rPr>
          <w:rFonts w:cs="Arial"/>
          <w:color w:val="000000"/>
          <w:sz w:val="16"/>
          <w:szCs w:val="16"/>
        </w:rPr>
      </w:pPr>
      <w:r w:rsidRPr="009A5BEF">
        <w:rPr>
          <w:rFonts w:cs="Arial"/>
          <w:color w:val="000000"/>
          <w:sz w:val="16"/>
          <w:szCs w:val="16"/>
        </w:rPr>
        <w:t>4.</w:t>
      </w:r>
      <w:r w:rsidRPr="009A5BEF">
        <w:rPr>
          <w:rFonts w:cs="Arial"/>
          <w:color w:val="000000"/>
          <w:sz w:val="16"/>
          <w:szCs w:val="16"/>
        </w:rPr>
        <w:tab/>
        <w:t>Concrete bond beams when used shall be in accordance with Section AU106.9.2 in Seismic Design Categories A, B, and C and for ultimate design wind speeds ≤ 140 mph (63.6 m/s).</w:t>
      </w:r>
    </w:p>
    <w:p w:rsidR="00013FEC" w:rsidRPr="009A5BEF" w:rsidRDefault="00013FEC" w:rsidP="00013FEC">
      <w:pPr>
        <w:shd w:val="clear" w:color="auto" w:fill="FFFFFF"/>
        <w:ind w:left="720" w:hanging="360"/>
        <w:outlineLvl w:val="1"/>
        <w:rPr>
          <w:rFonts w:cs="Arial"/>
          <w:color w:val="000000"/>
          <w:sz w:val="16"/>
          <w:szCs w:val="16"/>
          <w:u w:val="single"/>
        </w:rPr>
      </w:pPr>
      <w:r w:rsidRPr="009A5BEF">
        <w:rPr>
          <w:rFonts w:cs="Arial"/>
          <w:color w:val="000000"/>
          <w:sz w:val="16"/>
          <w:szCs w:val="16"/>
        </w:rPr>
        <w:t>5.</w:t>
      </w:r>
      <w:r w:rsidRPr="009A5BEF">
        <w:rPr>
          <w:rFonts w:cs="Arial"/>
          <w:color w:val="000000"/>
          <w:sz w:val="16"/>
          <w:szCs w:val="16"/>
        </w:rPr>
        <w:tab/>
        <w:t>Walls between the</w:t>
      </w:r>
      <w:r w:rsidRPr="009A5BEF">
        <w:rPr>
          <w:rFonts w:cs="Arial"/>
          <w:b/>
          <w:bCs/>
          <w:color w:val="000000"/>
          <w:sz w:val="16"/>
          <w:szCs w:val="16"/>
        </w:rPr>
        <w:t xml:space="preserve"> </w:t>
      </w:r>
      <w:r w:rsidRPr="009A5BEF">
        <w:rPr>
          <w:rFonts w:cs="Arial"/>
          <w:color w:val="000000"/>
          <w:sz w:val="16"/>
          <w:szCs w:val="16"/>
        </w:rPr>
        <w:t xml:space="preserve">bond beam and roof shall be of wood-framed construction in accordance with Section R602. </w:t>
      </w:r>
      <w:r w:rsidRPr="009A5BEF">
        <w:rPr>
          <w:rFonts w:cs="Arial"/>
          <w:color w:val="000000"/>
          <w:sz w:val="16"/>
          <w:szCs w:val="16"/>
          <w:u w:val="single"/>
        </w:rPr>
        <w:t>The ratio of its largest height to its length shall not exceed 1:2. The wall shall contain no openings.</w:t>
      </w:r>
    </w:p>
    <w:p w:rsidR="00013FEC" w:rsidRPr="009A5BEF" w:rsidRDefault="00013FEC" w:rsidP="00013FEC">
      <w:pPr>
        <w:shd w:val="clear" w:color="auto" w:fill="FFFFFF"/>
        <w:ind w:left="360"/>
        <w:outlineLvl w:val="1"/>
        <w:rPr>
          <w:rFonts w:cs="Arial"/>
          <w:color w:val="000000"/>
          <w:sz w:val="16"/>
          <w:szCs w:val="16"/>
          <w:u w:val="single"/>
        </w:rPr>
      </w:pPr>
    </w:p>
    <w:p w:rsidR="00013FEC" w:rsidRDefault="00013FEC" w:rsidP="00013FEC">
      <w:pPr>
        <w:shd w:val="clear" w:color="auto" w:fill="FFFFFF"/>
        <w:jc w:val="center"/>
        <w:rPr>
          <w:rFonts w:cs="Arial"/>
          <w:color w:val="000000"/>
          <w:sz w:val="16"/>
          <w:szCs w:val="16"/>
          <w:u w:val="single"/>
        </w:rPr>
      </w:pPr>
      <w:r w:rsidRPr="0080439A">
        <w:rPr>
          <w:rFonts w:eastAsiaTheme="majorEastAsia" w:cs="Arial"/>
          <w:b/>
          <w:bCs/>
          <w:noProof/>
          <w:color w:val="000000" w:themeColor="text1"/>
          <w:sz w:val="16"/>
          <w:szCs w:val="16"/>
        </w:rPr>
        <w:drawing>
          <wp:inline distT="0" distB="0" distL="0" distR="0" wp14:anchorId="794F1122" wp14:editId="69513CC9">
            <wp:extent cx="5394960" cy="3974583"/>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4960" cy="3974583"/>
                    </a:xfrm>
                    <a:prstGeom prst="rect">
                      <a:avLst/>
                    </a:prstGeom>
                    <a:noFill/>
                    <a:ln>
                      <a:noFill/>
                    </a:ln>
                  </pic:spPr>
                </pic:pic>
              </a:graphicData>
            </a:graphic>
          </wp:inline>
        </w:drawing>
      </w:r>
    </w:p>
    <w:p w:rsidR="00013FEC"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u w:val="single"/>
        </w:rPr>
        <w:t>FIGURE AU106.9.6</w:t>
      </w:r>
    </w:p>
    <w:p w:rsidR="00013FEC" w:rsidRPr="0080439A"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u w:val="single"/>
        </w:rPr>
        <w:t>CONNECTIONS AT GABLE AND SHED ROOF END WALLS</w:t>
      </w:r>
    </w:p>
    <w:p w:rsidR="00013FEC" w:rsidRDefault="00013FEC" w:rsidP="00013FEC">
      <w:pPr>
        <w:shd w:val="clear" w:color="auto" w:fill="FFFFFF"/>
        <w:rPr>
          <w:rFonts w:cs="Arial"/>
          <w:color w:val="000000"/>
          <w:sz w:val="16"/>
          <w:szCs w:val="16"/>
          <w:u w:val="single"/>
        </w:rPr>
      </w:pPr>
    </w:p>
    <w:p w:rsidR="00013FEC" w:rsidRDefault="00013FEC" w:rsidP="00013FEC">
      <w:pPr>
        <w:shd w:val="clear" w:color="auto" w:fill="FFFFFF"/>
        <w:outlineLvl w:val="1"/>
        <w:rPr>
          <w:rFonts w:cs="Arial"/>
          <w:color w:val="000000"/>
          <w:sz w:val="16"/>
          <w:szCs w:val="16"/>
        </w:rPr>
      </w:pPr>
      <w:r w:rsidRPr="0080439A">
        <w:rPr>
          <w:rFonts w:cs="Arial"/>
          <w:b/>
          <w:bCs/>
          <w:color w:val="000000"/>
          <w:sz w:val="16"/>
          <w:szCs w:val="16"/>
        </w:rPr>
        <w:t>AU106.11.1 Non-orthogonal braced wall panels.</w:t>
      </w:r>
      <w:r>
        <w:rPr>
          <w:rFonts w:cs="Arial"/>
          <w:b/>
          <w:bCs/>
          <w:color w:val="000000"/>
          <w:sz w:val="16"/>
          <w:szCs w:val="16"/>
        </w:rPr>
        <w:t xml:space="preserve"> </w:t>
      </w:r>
      <w:r w:rsidRPr="0080439A">
        <w:rPr>
          <w:rFonts w:cs="Arial"/>
          <w:i/>
          <w:iCs/>
          <w:color w:val="000000"/>
          <w:sz w:val="16"/>
          <w:szCs w:val="16"/>
        </w:rPr>
        <w:t>Braced wall panels</w:t>
      </w:r>
      <w:r w:rsidRPr="0080439A">
        <w:rPr>
          <w:rFonts w:cs="Arial"/>
          <w:color w:val="000000"/>
          <w:sz w:val="16"/>
          <w:szCs w:val="16"/>
        </w:rPr>
        <w:t> at an angle to the orthogonal braced wall lines shall be considered to contribute to the minimum total braced wall lengths in Tables AU106.11(2)</w:t>
      </w:r>
      <w:r w:rsidRPr="0080439A">
        <w:rPr>
          <w:rFonts w:cs="Arial"/>
          <w:color w:val="000000"/>
          <w:sz w:val="16"/>
          <w:szCs w:val="16"/>
          <w:u w:val="single"/>
        </w:rPr>
        <w:t>,</w:t>
      </w:r>
      <w:r w:rsidRPr="0080439A">
        <w:rPr>
          <w:rFonts w:cs="Arial"/>
          <w:strike/>
          <w:color w:val="000000"/>
          <w:sz w:val="16"/>
          <w:szCs w:val="16"/>
        </w:rPr>
        <w:t> and</w:t>
      </w:r>
      <w:r w:rsidRPr="0080439A">
        <w:rPr>
          <w:rFonts w:cs="Arial"/>
          <w:color w:val="000000"/>
          <w:sz w:val="16"/>
          <w:szCs w:val="16"/>
        </w:rPr>
        <w:t> AU106.11(3</w:t>
      </w:r>
      <w:r w:rsidRPr="009A5BEF">
        <w:rPr>
          <w:rFonts w:cs="Arial"/>
          <w:color w:val="000000"/>
          <w:sz w:val="16"/>
          <w:szCs w:val="16"/>
          <w:u w:val="single"/>
        </w:rPr>
        <w:t>A),AU106.11(3B), and AU106.11(3C)</w:t>
      </w:r>
      <w:r w:rsidRPr="0080439A">
        <w:rPr>
          <w:rFonts w:cs="Arial"/>
          <w:color w:val="000000"/>
          <w:sz w:val="16"/>
          <w:szCs w:val="16"/>
        </w:rPr>
        <w:t> as follows:</w:t>
      </w:r>
    </w:p>
    <w:p w:rsidR="00013FEC" w:rsidRPr="0080439A" w:rsidRDefault="00013FEC" w:rsidP="00013FEC">
      <w:pPr>
        <w:shd w:val="clear" w:color="auto" w:fill="FFFFFF"/>
        <w:outlineLvl w:val="1"/>
        <w:rPr>
          <w:rFonts w:cs="Arial"/>
          <w:color w:val="000000"/>
          <w:sz w:val="16"/>
          <w:szCs w:val="16"/>
        </w:rPr>
      </w:pP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1.</w:t>
      </w:r>
      <w:r>
        <w:rPr>
          <w:rFonts w:cs="Arial"/>
          <w:color w:val="000000"/>
          <w:sz w:val="16"/>
          <w:szCs w:val="16"/>
        </w:rPr>
        <w:tab/>
      </w:r>
      <w:r w:rsidRPr="0080439A">
        <w:rPr>
          <w:rFonts w:cs="Arial"/>
          <w:color w:val="000000"/>
          <w:sz w:val="16"/>
          <w:szCs w:val="16"/>
        </w:rPr>
        <w:t>A braced wall panel not more than 45 degrees and greater than 30 degrees to an adjacent orthogonal braced wall line shall contribute 50% of its length to that line.</w:t>
      </w: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2.</w:t>
      </w:r>
      <w:r>
        <w:rPr>
          <w:rFonts w:cs="Arial"/>
          <w:color w:val="000000"/>
          <w:sz w:val="16"/>
          <w:szCs w:val="16"/>
        </w:rPr>
        <w:tab/>
      </w:r>
      <w:r w:rsidRPr="0080439A">
        <w:rPr>
          <w:rFonts w:cs="Arial"/>
          <w:color w:val="000000"/>
          <w:sz w:val="16"/>
          <w:szCs w:val="16"/>
        </w:rPr>
        <w:t>A braced wall panel not more than 30 degrees to an orthogonal braced wall line shall contribute 65 percent of its length to that line.</w:t>
      </w: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3.</w:t>
      </w:r>
      <w:r>
        <w:rPr>
          <w:rFonts w:cs="Arial"/>
          <w:color w:val="000000"/>
          <w:sz w:val="16"/>
          <w:szCs w:val="16"/>
        </w:rPr>
        <w:tab/>
      </w:r>
      <w:r w:rsidRPr="0080439A">
        <w:rPr>
          <w:rFonts w:cs="Arial"/>
          <w:color w:val="000000"/>
          <w:sz w:val="16"/>
          <w:szCs w:val="16"/>
        </w:rPr>
        <w:t>A braced wall panel greater than 45 degrees and not more than 60 degrees to an orthogonal braced wall line shall contribute 35 percent of its length to that line.</w:t>
      </w:r>
    </w:p>
    <w:p w:rsidR="00013FEC" w:rsidRPr="0080439A" w:rsidRDefault="00013FEC" w:rsidP="00013FEC">
      <w:pPr>
        <w:shd w:val="clear" w:color="auto" w:fill="FFFFFF"/>
        <w:ind w:left="720" w:hanging="360"/>
        <w:rPr>
          <w:rFonts w:cs="Arial"/>
          <w:color w:val="000000"/>
          <w:sz w:val="16"/>
          <w:szCs w:val="16"/>
        </w:rPr>
      </w:pPr>
      <w:r>
        <w:rPr>
          <w:rFonts w:cs="Arial"/>
          <w:color w:val="000000"/>
          <w:sz w:val="16"/>
          <w:szCs w:val="16"/>
        </w:rPr>
        <w:t>4.</w:t>
      </w:r>
      <w:r>
        <w:rPr>
          <w:rFonts w:cs="Arial"/>
          <w:color w:val="000000"/>
          <w:sz w:val="16"/>
          <w:szCs w:val="16"/>
        </w:rPr>
        <w:tab/>
      </w:r>
      <w:r w:rsidRPr="0080439A">
        <w:rPr>
          <w:rFonts w:cs="Arial"/>
          <w:color w:val="000000"/>
          <w:sz w:val="16"/>
          <w:szCs w:val="16"/>
        </w:rPr>
        <w:t>The angle of a curved braced wall panel to a braced wall line shall be determined with the chord of that section of wall, connecting the end points of the arc at the center of the wall.</w:t>
      </w:r>
    </w:p>
    <w:p w:rsidR="00013FEC" w:rsidRDefault="00013FEC" w:rsidP="00013FEC">
      <w:pPr>
        <w:shd w:val="clear" w:color="auto" w:fill="FFFFFF"/>
        <w:outlineLvl w:val="1"/>
        <w:rPr>
          <w:rFonts w:cs="Arial"/>
          <w:b/>
          <w:bCs/>
          <w:color w:val="000000"/>
          <w:sz w:val="16"/>
          <w:szCs w:val="16"/>
        </w:rPr>
      </w:pPr>
    </w:p>
    <w:p w:rsidR="00013FEC" w:rsidRPr="0080439A" w:rsidRDefault="00013FEC" w:rsidP="00013FEC">
      <w:pPr>
        <w:shd w:val="clear" w:color="auto" w:fill="FFFFFF"/>
        <w:outlineLvl w:val="1"/>
        <w:rPr>
          <w:rFonts w:cs="Arial"/>
          <w:color w:val="000000"/>
          <w:sz w:val="16"/>
          <w:szCs w:val="16"/>
        </w:rPr>
      </w:pPr>
      <w:r w:rsidRPr="0080439A">
        <w:rPr>
          <w:rFonts w:cs="Arial"/>
          <w:b/>
          <w:bCs/>
          <w:color w:val="000000"/>
          <w:sz w:val="16"/>
          <w:szCs w:val="16"/>
        </w:rPr>
        <w:t>AU106.11.2 Braced wall lines for buildings with curved walls.</w:t>
      </w:r>
      <w:r>
        <w:rPr>
          <w:rFonts w:cs="Arial"/>
          <w:b/>
          <w:bCs/>
          <w:color w:val="000000"/>
          <w:sz w:val="16"/>
          <w:szCs w:val="16"/>
        </w:rPr>
        <w:t xml:space="preserve"> </w:t>
      </w:r>
      <w:r w:rsidRPr="0080439A">
        <w:rPr>
          <w:rFonts w:cs="Arial"/>
          <w:color w:val="000000"/>
          <w:sz w:val="16"/>
          <w:szCs w:val="16"/>
        </w:rPr>
        <w:t>Buildings with curved </w:t>
      </w:r>
      <w:r w:rsidRPr="0080439A">
        <w:rPr>
          <w:rFonts w:cs="Arial"/>
          <w:i/>
          <w:iCs/>
          <w:color w:val="000000"/>
          <w:sz w:val="16"/>
          <w:szCs w:val="16"/>
        </w:rPr>
        <w:t>cob</w:t>
      </w:r>
      <w:r w:rsidRPr="0080439A">
        <w:rPr>
          <w:rFonts w:cs="Arial"/>
          <w:color w:val="000000"/>
          <w:sz w:val="16"/>
          <w:szCs w:val="16"/>
        </w:rPr>
        <w:t> walls shall contain two braced wall lines in two orthogonal directions. The spacing of the braced wall lines for wind design in Table AU106.11(2) and the spacing and length of the braced wall lines for seismic design in Table</w:t>
      </w:r>
      <w:r w:rsidRPr="0080439A">
        <w:rPr>
          <w:rFonts w:cs="Arial"/>
          <w:color w:val="000000"/>
          <w:sz w:val="16"/>
          <w:szCs w:val="16"/>
          <w:u w:val="single"/>
        </w:rPr>
        <w:t>s</w:t>
      </w:r>
      <w:r w:rsidRPr="0080439A">
        <w:rPr>
          <w:rFonts w:cs="Arial"/>
          <w:color w:val="000000"/>
          <w:sz w:val="16"/>
          <w:szCs w:val="16"/>
        </w:rPr>
        <w:t> AU106.11(3</w:t>
      </w:r>
      <w:r w:rsidRPr="0080439A">
        <w:rPr>
          <w:rFonts w:cs="Arial"/>
          <w:color w:val="000000"/>
          <w:sz w:val="16"/>
          <w:szCs w:val="16"/>
          <w:u w:val="single"/>
        </w:rPr>
        <w:t>A</w:t>
      </w:r>
      <w:r w:rsidRPr="0080439A">
        <w:rPr>
          <w:rFonts w:cs="Arial"/>
          <w:color w:val="000000"/>
          <w:sz w:val="16"/>
          <w:szCs w:val="16"/>
        </w:rPr>
        <w:t>),</w:t>
      </w:r>
      <w:r w:rsidRPr="0080439A">
        <w:rPr>
          <w:rFonts w:cs="Arial"/>
          <w:color w:val="000000"/>
          <w:sz w:val="16"/>
          <w:szCs w:val="16"/>
          <w:u w:val="single"/>
        </w:rPr>
        <w:t>AU106.11(3B) and AU106.11(3C)</w:t>
      </w:r>
      <w:r w:rsidRPr="0080439A">
        <w:rPr>
          <w:rFonts w:cs="Arial"/>
          <w:color w:val="000000"/>
          <w:sz w:val="16"/>
          <w:szCs w:val="16"/>
        </w:rPr>
        <w:t> shall be the maximum widths of the building in the two orthogonal directions.</w:t>
      </w:r>
    </w:p>
    <w:p w:rsidR="00013FEC" w:rsidRDefault="00013FEC" w:rsidP="00013FEC">
      <w:pPr>
        <w:shd w:val="clear" w:color="auto" w:fill="FFFFFF"/>
        <w:outlineLvl w:val="1"/>
        <w:rPr>
          <w:rFonts w:cs="Arial"/>
          <w:b/>
          <w:bCs/>
          <w:color w:val="000000"/>
          <w:sz w:val="16"/>
          <w:szCs w:val="16"/>
        </w:rPr>
      </w:pPr>
    </w:p>
    <w:p w:rsidR="00013FEC"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TABLE AU106.11(2)</w:t>
      </w:r>
    </w:p>
    <w:p w:rsidR="00013FEC" w:rsidRPr="0080439A"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BRACING REQUIREMENTS FOR COB BRACED WALL PANELS BASED ON WIND SPEED</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556"/>
        <w:gridCol w:w="1295"/>
        <w:gridCol w:w="1671"/>
        <w:gridCol w:w="1560"/>
        <w:gridCol w:w="1559"/>
        <w:gridCol w:w="1705"/>
        <w:gridCol w:w="1550"/>
      </w:tblGrid>
      <w:tr w:rsidR="00013FEC" w:rsidRPr="0080439A" w:rsidTr="00DA4CC6">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EXPOSURE CATEGORY B</w:t>
            </w:r>
            <w:r w:rsidRPr="0080439A">
              <w:rPr>
                <w:rFonts w:cs="Arial"/>
                <w:b/>
                <w:bCs/>
                <w:sz w:val="16"/>
                <w:szCs w:val="16"/>
                <w:vertAlign w:val="superscript"/>
              </w:rPr>
              <w:t>d</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25-FOOT MEAN ROOF HEIGHT</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10-FOOT EAVE-TO-RIDGE HEIGHT</w:t>
            </w:r>
            <w:r w:rsidRPr="0080439A">
              <w:rPr>
                <w:rFonts w:cs="Arial"/>
                <w:b/>
                <w:bCs/>
                <w:sz w:val="16"/>
                <w:szCs w:val="16"/>
                <w:vertAlign w:val="superscript"/>
              </w:rPr>
              <w:t>d</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10-FOOT WALL HEIGHT</w:t>
            </w:r>
            <w:r w:rsidRPr="0080439A">
              <w:rPr>
                <w:rFonts w:cs="Arial"/>
                <w:b/>
                <w:bCs/>
                <w:sz w:val="16"/>
                <w:szCs w:val="16"/>
                <w:vertAlign w:val="superscript"/>
              </w:rPr>
              <w:t>d</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2 BRACED WALL LINES</w:t>
            </w:r>
            <w:r w:rsidRPr="0080439A">
              <w:rPr>
                <w:rFonts w:cs="Arial"/>
                <w:b/>
                <w:bCs/>
                <w:sz w:val="16"/>
                <w:szCs w:val="16"/>
                <w:vertAlign w:val="superscript"/>
              </w:rPr>
              <w:t>d</w:t>
            </w:r>
          </w:p>
        </w:tc>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MINIMUM TOTAL LENGTH (FEET) OF COB BRACED WALL PANELS REQUIRED ALONG EACH BRACED WALL LINE</w:t>
            </w:r>
            <w:r w:rsidRPr="0080439A">
              <w:rPr>
                <w:rFonts w:cs="Arial"/>
                <w:b/>
                <w:bCs/>
                <w:sz w:val="16"/>
                <w:szCs w:val="16"/>
                <w:vertAlign w:val="superscript"/>
              </w:rPr>
              <w:t>a, b, c, d</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Ultimate Design Wind Speed</w:t>
            </w:r>
          </w:p>
          <w:p w:rsidR="00013FEC" w:rsidRPr="0080439A" w:rsidRDefault="00013FEC" w:rsidP="00DA4CC6">
            <w:pPr>
              <w:rPr>
                <w:rFonts w:cs="Arial"/>
                <w:sz w:val="16"/>
                <w:szCs w:val="16"/>
              </w:rPr>
            </w:pPr>
            <w:r w:rsidRPr="0080439A">
              <w:rPr>
                <w:rFonts w:cs="Arial"/>
                <w:b/>
                <w:bCs/>
                <w:sz w:val="16"/>
                <w:szCs w:val="16"/>
              </w:rPr>
              <w:t>(mph)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Story Location</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Braced Wall Line Spacing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 braced wall panel</w:t>
            </w:r>
            <w:r w:rsidRPr="0080439A">
              <w:rPr>
                <w:rFonts w:cs="Arial"/>
                <w:b/>
                <w:bCs/>
                <w:sz w:val="16"/>
                <w:szCs w:val="16"/>
                <w:vertAlign w:val="superscript"/>
              </w:rPr>
              <w:t>e</w:t>
            </w:r>
            <w:r w:rsidRPr="0080439A">
              <w:rPr>
                <w:rFonts w:cs="Arial"/>
                <w:sz w:val="16"/>
                <w:szCs w:val="16"/>
              </w:rPr>
              <w:t> </w:t>
            </w:r>
            <w:r w:rsidRPr="0080439A">
              <w:rPr>
                <w:rFonts w:cs="Arial"/>
                <w:b/>
                <w:bCs/>
                <w:sz w:val="16"/>
                <w:szCs w:val="16"/>
              </w:rPr>
              <w:t>A</w:t>
            </w:r>
          </w:p>
          <w:p w:rsidR="00013FEC" w:rsidRPr="0080439A" w:rsidRDefault="00013FEC" w:rsidP="00DA4CC6">
            <w:pPr>
              <w:rPr>
                <w:rFonts w:cs="Arial"/>
                <w:sz w:val="16"/>
                <w:szCs w:val="16"/>
              </w:rPr>
            </w:pPr>
            <w:r w:rsidRPr="0080439A">
              <w:rPr>
                <w:rFonts w:cs="Arial"/>
                <w:b/>
                <w:bCs/>
                <w:sz w:val="16"/>
                <w:szCs w:val="16"/>
              </w:rPr>
              <w:t>(aspect ratio</w:t>
            </w:r>
          </w:p>
          <w:p w:rsidR="00013FEC" w:rsidRPr="0080439A" w:rsidRDefault="00013FEC" w:rsidP="00DA4CC6">
            <w:pPr>
              <w:rPr>
                <w:rFonts w:cs="Arial"/>
                <w:sz w:val="16"/>
                <w:szCs w:val="16"/>
              </w:rPr>
            </w:pPr>
            <w:r w:rsidRPr="0080439A">
              <w:rPr>
                <w:rFonts w:cs="Arial"/>
                <w:b/>
                <w:bCs/>
                <w:sz w:val="16"/>
                <w:szCs w:val="16"/>
              </w:rPr>
              <w:t>H:L ≤ 1:1)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 braced wall panel</w:t>
            </w:r>
            <w:r w:rsidRPr="0080439A">
              <w:rPr>
                <w:rFonts w:cs="Arial"/>
                <w:b/>
                <w:bCs/>
                <w:sz w:val="16"/>
                <w:szCs w:val="16"/>
                <w:vertAlign w:val="superscript"/>
              </w:rPr>
              <w:t>e</w:t>
            </w:r>
            <w:r w:rsidRPr="0080439A">
              <w:rPr>
                <w:rFonts w:cs="Arial"/>
                <w:sz w:val="16"/>
                <w:szCs w:val="16"/>
              </w:rPr>
              <w:t> </w:t>
            </w:r>
            <w:r w:rsidRPr="0080439A">
              <w:rPr>
                <w:rFonts w:cs="Arial"/>
                <w:b/>
                <w:bCs/>
                <w:sz w:val="16"/>
                <w:szCs w:val="16"/>
              </w:rPr>
              <w:t>B</w:t>
            </w:r>
          </w:p>
          <w:p w:rsidR="00013FEC" w:rsidRPr="0080439A" w:rsidRDefault="00013FEC" w:rsidP="00DA4CC6">
            <w:pPr>
              <w:rPr>
                <w:rFonts w:cs="Arial"/>
                <w:sz w:val="16"/>
                <w:szCs w:val="16"/>
              </w:rPr>
            </w:pPr>
            <w:r w:rsidRPr="0080439A">
              <w:rPr>
                <w:rFonts w:cs="Arial"/>
                <w:b/>
                <w:bCs/>
                <w:sz w:val="16"/>
                <w:szCs w:val="16"/>
              </w:rPr>
              <w:t>(aspect ratio</w:t>
            </w:r>
          </w:p>
          <w:p w:rsidR="00013FEC" w:rsidRPr="0080439A" w:rsidRDefault="00013FEC" w:rsidP="00DA4CC6">
            <w:pPr>
              <w:rPr>
                <w:rFonts w:cs="Arial"/>
                <w:sz w:val="16"/>
                <w:szCs w:val="16"/>
              </w:rPr>
            </w:pPr>
            <w:r w:rsidRPr="0080439A">
              <w:rPr>
                <w:rFonts w:cs="Arial"/>
                <w:b/>
                <w:bCs/>
                <w:sz w:val="16"/>
                <w:szCs w:val="16"/>
              </w:rPr>
              <w:t>H:L ≤ 1:1)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 braced wall panel</w:t>
            </w:r>
            <w:r w:rsidRPr="0080439A">
              <w:rPr>
                <w:rFonts w:cs="Arial"/>
                <w:b/>
                <w:bCs/>
                <w:sz w:val="16"/>
                <w:szCs w:val="16"/>
                <w:vertAlign w:val="superscript"/>
              </w:rPr>
              <w:t>e</w:t>
            </w:r>
            <w:r w:rsidRPr="0080439A">
              <w:rPr>
                <w:rFonts w:cs="Arial"/>
                <w:sz w:val="16"/>
                <w:szCs w:val="16"/>
              </w:rPr>
              <w:t> </w:t>
            </w:r>
            <w:r w:rsidRPr="0080439A">
              <w:rPr>
                <w:rFonts w:cs="Arial"/>
                <w:b/>
                <w:bCs/>
                <w:sz w:val="16"/>
                <w:szCs w:val="16"/>
              </w:rPr>
              <w:t>C, D</w:t>
            </w:r>
          </w:p>
          <w:p w:rsidR="00013FEC" w:rsidRPr="0080439A" w:rsidRDefault="00013FEC" w:rsidP="00DA4CC6">
            <w:pPr>
              <w:rPr>
                <w:rFonts w:cs="Arial"/>
                <w:sz w:val="16"/>
                <w:szCs w:val="16"/>
              </w:rPr>
            </w:pPr>
            <w:r w:rsidRPr="0080439A">
              <w:rPr>
                <w:rFonts w:cs="Arial"/>
                <w:b/>
                <w:bCs/>
                <w:sz w:val="16"/>
                <w:szCs w:val="16"/>
              </w:rPr>
              <w:t>(aspect ratio</w:t>
            </w:r>
          </w:p>
          <w:p w:rsidR="00013FEC" w:rsidRPr="0080439A" w:rsidRDefault="00013FEC" w:rsidP="00DA4CC6">
            <w:pPr>
              <w:rPr>
                <w:rFonts w:cs="Arial"/>
                <w:sz w:val="16"/>
                <w:szCs w:val="16"/>
              </w:rPr>
            </w:pPr>
            <w:r w:rsidRPr="0080439A">
              <w:rPr>
                <w:rFonts w:cs="Arial"/>
                <w:b/>
                <w:bCs/>
                <w:sz w:val="16"/>
                <w:szCs w:val="16"/>
              </w:rPr>
              <w:t>H:L ≤ 2:1)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 braced wall panel</w:t>
            </w:r>
            <w:r w:rsidRPr="0080439A">
              <w:rPr>
                <w:rFonts w:cs="Arial"/>
                <w:b/>
                <w:bCs/>
                <w:sz w:val="16"/>
                <w:szCs w:val="16"/>
                <w:vertAlign w:val="superscript"/>
              </w:rPr>
              <w:t>e</w:t>
            </w:r>
            <w:r w:rsidRPr="0080439A">
              <w:rPr>
                <w:rFonts w:cs="Arial"/>
                <w:sz w:val="16"/>
                <w:szCs w:val="16"/>
              </w:rPr>
              <w:t> </w:t>
            </w:r>
            <w:r w:rsidRPr="0080439A">
              <w:rPr>
                <w:rFonts w:cs="Arial"/>
                <w:b/>
                <w:bCs/>
                <w:sz w:val="16"/>
                <w:szCs w:val="16"/>
              </w:rPr>
              <w:t>E</w:t>
            </w:r>
          </w:p>
          <w:p w:rsidR="00013FEC" w:rsidRPr="0080439A" w:rsidRDefault="00013FEC" w:rsidP="00DA4CC6">
            <w:pPr>
              <w:rPr>
                <w:rFonts w:cs="Arial"/>
                <w:sz w:val="16"/>
                <w:szCs w:val="16"/>
              </w:rPr>
            </w:pPr>
            <w:r w:rsidRPr="0080439A">
              <w:rPr>
                <w:rFonts w:cs="Arial"/>
                <w:b/>
                <w:bCs/>
                <w:sz w:val="16"/>
                <w:szCs w:val="16"/>
              </w:rPr>
              <w:t>(aspect ratio</w:t>
            </w:r>
          </w:p>
          <w:p w:rsidR="00013FEC" w:rsidRPr="0080439A" w:rsidRDefault="00013FEC" w:rsidP="00DA4CC6">
            <w:pPr>
              <w:rPr>
                <w:rFonts w:cs="Arial"/>
                <w:sz w:val="16"/>
                <w:szCs w:val="16"/>
              </w:rPr>
            </w:pPr>
            <w:r w:rsidRPr="0080439A">
              <w:rPr>
                <w:rFonts w:cs="Arial"/>
                <w:b/>
                <w:bCs/>
                <w:sz w:val="16"/>
                <w:szCs w:val="16"/>
              </w:rPr>
              <w:t>H:L ≤ 1:1)</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10</w:t>
            </w:r>
            <w:r>
              <w:rPr>
                <w:rFonts w:cs="Arial"/>
                <w:sz w:val="16"/>
                <w:szCs w:val="16"/>
              </w:rPr>
              <w:t xml:space="preserve"> </w:t>
            </w:r>
            <w:r w:rsidRPr="0080439A">
              <w:rPr>
                <w:rFonts w:cs="Arial"/>
                <w:sz w:val="16"/>
                <w:szCs w:val="16"/>
                <w:u w:val="single"/>
              </w:rPr>
              <w:t>≤ 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6.0</w:t>
            </w:r>
            <w:r w:rsidRPr="0080439A">
              <w:rPr>
                <w:rFonts w:cs="Arial"/>
                <w:sz w:val="16"/>
                <w:szCs w:val="16"/>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3.</w:t>
            </w:r>
            <w:r w:rsidRPr="00B87047">
              <w:rPr>
                <w:rFonts w:cs="Arial"/>
                <w:sz w:val="16"/>
                <w:szCs w:val="16"/>
              </w:rPr>
              <w:t>7</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3.7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lastRenderedPageBreak/>
              <w:t>30</w:t>
            </w:r>
            <w:r>
              <w:rPr>
                <w:rFonts w:cs="Arial"/>
                <w:sz w:val="16"/>
                <w:szCs w:val="16"/>
              </w:rPr>
              <w:t xml:space="preserve"> </w:t>
            </w:r>
            <w:r w:rsidRPr="0080439A">
              <w:rPr>
                <w:rFonts w:cs="Arial"/>
                <w:sz w:val="16"/>
                <w:szCs w:val="16"/>
                <w:u w:val="single"/>
              </w:rPr>
              <w:t>≤ 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11.</w:t>
            </w:r>
            <w:r w:rsidRPr="00B87047">
              <w:rPr>
                <w:rFonts w:cs="Arial"/>
                <w:sz w:val="16"/>
                <w:szCs w:val="16"/>
              </w:rPr>
              <w:t>8</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11.</w:t>
            </w:r>
            <w:r w:rsidRPr="00B87047">
              <w:rPr>
                <w:rFonts w:cs="Arial"/>
                <w:sz w:val="16"/>
                <w:szCs w:val="16"/>
              </w:rPr>
              <w:t>0</w:t>
            </w:r>
            <w:r>
              <w:rPr>
                <w:rFonts w:cs="Arial"/>
                <w:sz w:val="16"/>
                <w:szCs w:val="16"/>
              </w:rPr>
              <w:t xml:space="preserve"> </w:t>
            </w:r>
            <w:r w:rsidRPr="00B87047">
              <w:rPr>
                <w:rFonts w:cs="Arial"/>
                <w:sz w:val="16"/>
                <w:szCs w:val="16"/>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11.</w:t>
            </w:r>
            <w:r w:rsidRPr="00B87047">
              <w:rPr>
                <w:rFonts w:cs="Arial"/>
                <w:sz w:val="16"/>
                <w:szCs w:val="16"/>
              </w:rPr>
              <w:t>0</w:t>
            </w:r>
            <w:r>
              <w:rPr>
                <w:rFonts w:cs="Arial"/>
                <w:sz w:val="16"/>
                <w:szCs w:val="16"/>
              </w:rPr>
              <w:t xml:space="preserve"> </w:t>
            </w:r>
            <w:r w:rsidRPr="00B87047">
              <w:rPr>
                <w:rFonts w:cs="Arial"/>
                <w:sz w:val="16"/>
                <w:szCs w:val="16"/>
                <w:u w:val="single"/>
              </w:rPr>
              <w:t>11</w:t>
            </w:r>
            <w:r w:rsidRPr="0080439A">
              <w:rPr>
                <w:rFonts w:cs="Arial"/>
                <w:sz w:val="16"/>
                <w:szCs w:val="16"/>
                <w:u w:val="single"/>
              </w:rPr>
              <w:t>.8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11</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6.9</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10</w:t>
            </w:r>
            <w:r>
              <w:rPr>
                <w:rFonts w:cs="Arial"/>
                <w:sz w:val="16"/>
                <w:szCs w:val="16"/>
              </w:rPr>
              <w:t xml:space="preserve"> </w:t>
            </w:r>
            <w:r w:rsidRPr="0080439A">
              <w:rPr>
                <w:rFonts w:cs="Arial"/>
                <w:sz w:val="16"/>
                <w:szCs w:val="16"/>
                <w:u w:val="single"/>
              </w:rPr>
              <w:t>≤ 115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4.</w:t>
            </w:r>
            <w:r w:rsidRPr="00B87047">
              <w:rPr>
                <w:rFonts w:cs="Arial"/>
                <w:sz w:val="16"/>
                <w:szCs w:val="16"/>
              </w:rPr>
              <w:t>1</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4.1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30</w:t>
            </w:r>
            <w:r>
              <w:rPr>
                <w:rFonts w:cs="Arial"/>
                <w:sz w:val="16"/>
                <w:szCs w:val="16"/>
              </w:rPr>
              <w:t xml:space="preserve"> </w:t>
            </w:r>
            <w:r w:rsidRPr="0080439A">
              <w:rPr>
                <w:rFonts w:cs="Arial"/>
                <w:sz w:val="16"/>
                <w:szCs w:val="16"/>
                <w:u w:val="single"/>
              </w:rPr>
              <w:t>≤ 115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13.</w:t>
            </w:r>
            <w:r w:rsidRPr="00B87047">
              <w:rPr>
                <w:rFonts w:cs="Arial"/>
                <w:sz w:val="16"/>
                <w:szCs w:val="16"/>
              </w:rPr>
              <w:t>0</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12.</w:t>
            </w:r>
            <w:r w:rsidRPr="00B87047">
              <w:rPr>
                <w:rFonts w:cs="Arial"/>
                <w:sz w:val="16"/>
                <w:szCs w:val="16"/>
              </w:rPr>
              <w:t>1</w:t>
            </w:r>
            <w:r>
              <w:rPr>
                <w:rFonts w:cs="Arial"/>
                <w:sz w:val="16"/>
                <w:szCs w:val="16"/>
              </w:rPr>
              <w:t xml:space="preserve"> </w:t>
            </w:r>
            <w:r w:rsidRPr="00B87047">
              <w:rPr>
                <w:rFonts w:cs="Arial"/>
                <w:sz w:val="16"/>
                <w:szCs w:val="16"/>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12.1</w:t>
            </w:r>
            <w:r>
              <w:rPr>
                <w:rFonts w:cs="Arial"/>
                <w:sz w:val="16"/>
                <w:szCs w:val="16"/>
              </w:rPr>
              <w:t xml:space="preserve"> </w:t>
            </w:r>
            <w:r w:rsidRPr="0080439A">
              <w:rPr>
                <w:rFonts w:cs="Arial"/>
                <w:sz w:val="16"/>
                <w:szCs w:val="16"/>
                <w:u w:val="single"/>
              </w:rPr>
              <w:t>​​​​​​​13.0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12</w:t>
            </w:r>
            <w:r w:rsidRPr="0080439A">
              <w:rPr>
                <w:rFonts w:cs="Arial"/>
                <w:sz w:val="16"/>
                <w:szCs w:val="16"/>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12.1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7.6</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10</w:t>
            </w:r>
            <w:r>
              <w:rPr>
                <w:rFonts w:cs="Arial"/>
                <w:sz w:val="16"/>
                <w:szCs w:val="16"/>
              </w:rPr>
              <w:t xml:space="preserve"> </w:t>
            </w:r>
            <w:r w:rsidRPr="0080439A">
              <w:rPr>
                <w:rFonts w:cs="Arial"/>
                <w:sz w:val="16"/>
                <w:szCs w:val="16"/>
                <w:u w:val="single"/>
              </w:rPr>
              <w:t>≤ 120​​​​​​​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4.</w:t>
            </w:r>
            <w:r w:rsidRPr="00B87047">
              <w:rPr>
                <w:rFonts w:cs="Arial"/>
                <w:sz w:val="16"/>
                <w:szCs w:val="16"/>
              </w:rPr>
              <w:t>4</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4.4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30</w:t>
            </w:r>
            <w:r>
              <w:rPr>
                <w:rFonts w:cs="Arial"/>
                <w:sz w:val="16"/>
                <w:szCs w:val="16"/>
              </w:rPr>
              <w:t xml:space="preserve"> </w:t>
            </w:r>
            <w:r w:rsidRPr="0080439A">
              <w:rPr>
                <w:rFonts w:cs="Arial"/>
                <w:sz w:val="16"/>
                <w:szCs w:val="16"/>
                <w:u w:val="single"/>
              </w:rPr>
              <w:t>≤ 120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14.</w:t>
            </w:r>
            <w:r w:rsidRPr="00B87047">
              <w:rPr>
                <w:rFonts w:cs="Arial"/>
                <w:sz w:val="16"/>
                <w:szCs w:val="16"/>
              </w:rPr>
              <w:t>1</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13.</w:t>
            </w:r>
            <w:r w:rsidRPr="00B87047">
              <w:rPr>
                <w:rFonts w:cs="Arial"/>
                <w:sz w:val="16"/>
                <w:szCs w:val="16"/>
              </w:rPr>
              <w:t>1</w:t>
            </w:r>
            <w:r>
              <w:rPr>
                <w:rFonts w:cs="Arial"/>
                <w:sz w:val="16"/>
                <w:szCs w:val="16"/>
              </w:rPr>
              <w:t xml:space="preserve"> </w:t>
            </w:r>
            <w:r w:rsidRPr="00B87047">
              <w:rPr>
                <w:rFonts w:cs="Arial"/>
                <w:sz w:val="16"/>
                <w:szCs w:val="16"/>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13.</w:t>
            </w:r>
            <w:r w:rsidRPr="00B87047">
              <w:rPr>
                <w:rFonts w:cs="Arial"/>
                <w:sz w:val="16"/>
                <w:szCs w:val="16"/>
              </w:rPr>
              <w:t>1</w:t>
            </w:r>
            <w:r>
              <w:rPr>
                <w:rFonts w:cs="Arial"/>
                <w:sz w:val="16"/>
                <w:szCs w:val="16"/>
              </w:rPr>
              <w:t xml:space="preserve"> </w:t>
            </w:r>
            <w:r w:rsidRPr="00B87047">
              <w:rPr>
                <w:rFonts w:cs="Arial"/>
                <w:sz w:val="16"/>
                <w:szCs w:val="16"/>
                <w:u w:val="single"/>
              </w:rPr>
              <w:t>14</w:t>
            </w:r>
            <w:r w:rsidRPr="0080439A">
              <w:rPr>
                <w:rFonts w:cs="Arial"/>
                <w:sz w:val="16"/>
                <w:szCs w:val="16"/>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13</w:t>
            </w:r>
            <w:r w:rsidRPr="0080439A">
              <w:rPr>
                <w:rFonts w:cs="Arial"/>
                <w:sz w:val="16"/>
                <w:szCs w:val="16"/>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13.1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8.3</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10</w:t>
            </w:r>
            <w:r>
              <w:rPr>
                <w:rFonts w:cs="Arial"/>
                <w:sz w:val="16"/>
                <w:szCs w:val="16"/>
              </w:rPr>
              <w:t xml:space="preserve"> </w:t>
            </w:r>
            <w:r w:rsidRPr="0080439A">
              <w:rPr>
                <w:rFonts w:cs="Arial"/>
                <w:sz w:val="16"/>
                <w:szCs w:val="16"/>
                <w:u w:val="single"/>
              </w:rPr>
              <w:t>≤ 130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5.</w:t>
            </w:r>
            <w:r w:rsidRPr="00B87047">
              <w:rPr>
                <w:rFonts w:cs="Arial"/>
                <w:sz w:val="16"/>
                <w:szCs w:val="16"/>
              </w:rPr>
              <w:t>1</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5.1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.5</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30</w:t>
            </w:r>
            <w:r>
              <w:rPr>
                <w:rFonts w:cs="Arial"/>
                <w:sz w:val="16"/>
                <w:szCs w:val="16"/>
              </w:rPr>
              <w:t xml:space="preserve"> </w:t>
            </w:r>
            <w:r w:rsidRPr="0080439A">
              <w:rPr>
                <w:rFonts w:cs="Arial"/>
                <w:sz w:val="16"/>
                <w:szCs w:val="16"/>
                <w:u w:val="single"/>
              </w:rPr>
              <w:t>≤ 130​​​​​​​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16.</w:t>
            </w:r>
            <w:r w:rsidRPr="00B87047">
              <w:rPr>
                <w:rFonts w:cs="Arial"/>
                <w:sz w:val="16"/>
                <w:szCs w:val="16"/>
              </w:rPr>
              <w:t>5</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15.</w:t>
            </w:r>
            <w:r w:rsidRPr="00B87047">
              <w:rPr>
                <w:rFonts w:cs="Arial"/>
                <w:sz w:val="16"/>
                <w:szCs w:val="16"/>
              </w:rPr>
              <w:t>4</w:t>
            </w:r>
            <w:r>
              <w:rPr>
                <w:rFonts w:cs="Arial"/>
                <w:sz w:val="16"/>
                <w:szCs w:val="16"/>
              </w:rPr>
              <w:t xml:space="preserve"> </w:t>
            </w:r>
            <w:r w:rsidRPr="00B87047">
              <w:rPr>
                <w:rFonts w:cs="Arial"/>
                <w:sz w:val="16"/>
                <w:szCs w:val="16"/>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15.</w:t>
            </w:r>
            <w:r w:rsidRPr="00B87047">
              <w:rPr>
                <w:rFonts w:cs="Arial"/>
                <w:sz w:val="16"/>
                <w:szCs w:val="16"/>
              </w:rPr>
              <w:t>4</w:t>
            </w:r>
            <w:r>
              <w:rPr>
                <w:rFonts w:cs="Arial"/>
                <w:sz w:val="16"/>
                <w:szCs w:val="16"/>
              </w:rPr>
              <w:t xml:space="preserve"> </w:t>
            </w:r>
            <w:r w:rsidRPr="00B87047">
              <w:rPr>
                <w:rFonts w:cs="Arial"/>
                <w:sz w:val="16"/>
                <w:szCs w:val="16"/>
                <w:u w:val="single"/>
              </w:rPr>
              <w:t>16</w:t>
            </w:r>
            <w:r w:rsidRPr="0080439A">
              <w:rPr>
                <w:rFonts w:cs="Arial"/>
                <w:sz w:val="16"/>
                <w:szCs w:val="16"/>
                <w:u w:val="single"/>
              </w:rPr>
              <w:t>.5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15</w:t>
            </w:r>
            <w:r w:rsidRPr="0080439A">
              <w:rPr>
                <w:rFonts w:cs="Arial"/>
                <w:sz w:val="16"/>
                <w:szCs w:val="16"/>
                <w:u w:val="single"/>
              </w:rPr>
              <w:t>.4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15.4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9.7</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10</w:t>
            </w:r>
            <w:r>
              <w:rPr>
                <w:rFonts w:cs="Arial"/>
                <w:sz w:val="16"/>
                <w:szCs w:val="16"/>
              </w:rPr>
              <w:t xml:space="preserve"> </w:t>
            </w:r>
            <w:r w:rsidRPr="0080439A">
              <w:rPr>
                <w:rFonts w:cs="Arial"/>
                <w:sz w:val="16"/>
                <w:szCs w:val="16"/>
                <w:u w:val="single"/>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w:t>
            </w:r>
            <w:r w:rsidRPr="00B87047">
              <w:rPr>
                <w:rFonts w:cs="Arial"/>
                <w:sz w:val="16"/>
                <w:szCs w:val="16"/>
              </w:rPr>
              <w:t>0</w:t>
            </w:r>
            <w:r>
              <w:rPr>
                <w:rFonts w:cs="Arial"/>
                <w:sz w:val="16"/>
                <w:szCs w:val="16"/>
              </w:rPr>
              <w:t xml:space="preserve"> </w:t>
            </w:r>
            <w:r w:rsidRPr="00B87047">
              <w:rPr>
                <w:rFonts w:cs="Arial"/>
                <w:sz w:val="16"/>
                <w:szCs w:val="16"/>
                <w:u w:val="single"/>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5.</w:t>
            </w:r>
            <w:r w:rsidRPr="00B87047">
              <w:rPr>
                <w:rFonts w:cs="Arial"/>
                <w:sz w:val="16"/>
                <w:szCs w:val="16"/>
              </w:rPr>
              <w:t>9</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6</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5.9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One-story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12.7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7</w:t>
            </w:r>
            <w:r w:rsidRPr="0080439A">
              <w:rPr>
                <w:rFonts w:cs="Arial"/>
                <w:sz w:val="16"/>
                <w:szCs w:val="16"/>
                <w:u w:val="single"/>
              </w:rPr>
              <w:t>.5</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30</w:t>
            </w:r>
            <w:r>
              <w:rPr>
                <w:rFonts w:cs="Arial"/>
                <w:sz w:val="16"/>
                <w:szCs w:val="16"/>
              </w:rPr>
              <w:t xml:space="preserve"> </w:t>
            </w:r>
            <w:r w:rsidRPr="0080439A">
              <w:rPr>
                <w:rFonts w:cs="Arial"/>
                <w:sz w:val="16"/>
                <w:szCs w:val="16"/>
                <w:u w:val="single"/>
              </w:rPr>
              <w:t>≤ 140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19.</w:t>
            </w:r>
            <w:r w:rsidRPr="00B87047">
              <w:rPr>
                <w:rFonts w:cs="Arial"/>
                <w:sz w:val="16"/>
                <w:szCs w:val="16"/>
              </w:rPr>
              <w:t>1</w:t>
            </w:r>
            <w:r>
              <w:rPr>
                <w:rFonts w:cs="Arial"/>
                <w:sz w:val="16"/>
                <w:szCs w:val="16"/>
              </w:rPr>
              <w:t xml:space="preserve"> </w:t>
            </w:r>
            <w:r w:rsidRPr="00B87047">
              <w:rPr>
                <w:rFonts w:cs="Arial"/>
                <w:sz w:val="16"/>
                <w:szCs w:val="16"/>
                <w:u w:val="single"/>
              </w:rPr>
              <w:t>One</w:t>
            </w:r>
            <w:r w:rsidRPr="0080439A">
              <w:rPr>
                <w:rFonts w:cs="Arial"/>
                <w:sz w:val="16"/>
                <w:szCs w:val="16"/>
                <w:u w:val="single"/>
              </w:rPr>
              <w:t>-story building</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17.8</w:t>
            </w:r>
            <w:r>
              <w:rPr>
                <w:rFonts w:cs="Arial"/>
                <w:sz w:val="16"/>
                <w:szCs w:val="16"/>
              </w:rPr>
              <w:t xml:space="preserve"> </w:t>
            </w:r>
            <w:r w:rsidRPr="0080439A">
              <w:rPr>
                <w:rFonts w:cs="Arial"/>
                <w:sz w:val="16"/>
                <w:szCs w:val="16"/>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17.</w:t>
            </w:r>
            <w:r w:rsidRPr="00B87047">
              <w:rPr>
                <w:rFonts w:cs="Arial"/>
                <w:sz w:val="16"/>
                <w:szCs w:val="16"/>
              </w:rPr>
              <w:t>8</w:t>
            </w:r>
            <w:r>
              <w:rPr>
                <w:rFonts w:cs="Arial"/>
                <w:sz w:val="16"/>
                <w:szCs w:val="16"/>
              </w:rPr>
              <w:t xml:space="preserve"> </w:t>
            </w:r>
            <w:r w:rsidRPr="00B87047">
              <w:rPr>
                <w:rFonts w:cs="Arial"/>
                <w:sz w:val="16"/>
                <w:szCs w:val="16"/>
                <w:u w:val="single"/>
              </w:rPr>
              <w:t>19</w:t>
            </w:r>
            <w:r w:rsidRPr="0080439A">
              <w:rPr>
                <w:rFonts w:cs="Arial"/>
                <w:sz w:val="16"/>
                <w:szCs w:val="16"/>
                <w:u w:val="single"/>
              </w:rPr>
              <w:t>.1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B87047">
              <w:rPr>
                <w:rFonts w:cs="Arial"/>
                <w:strike/>
                <w:sz w:val="16"/>
                <w:szCs w:val="16"/>
              </w:rPr>
              <w:t>NP</w:t>
            </w:r>
            <w:r>
              <w:rPr>
                <w:rFonts w:cs="Arial"/>
                <w:sz w:val="16"/>
                <w:szCs w:val="16"/>
              </w:rPr>
              <w:t xml:space="preserve"> </w:t>
            </w:r>
            <w:r w:rsidRPr="00B87047">
              <w:rPr>
                <w:rFonts w:cs="Arial"/>
                <w:sz w:val="16"/>
                <w:szCs w:val="16"/>
                <w:u w:val="single"/>
              </w:rPr>
              <w:t>17</w:t>
            </w:r>
            <w:r w:rsidRPr="0080439A">
              <w:rPr>
                <w:rFonts w:cs="Arial"/>
                <w:sz w:val="16"/>
                <w:szCs w:val="16"/>
                <w:u w:val="single"/>
              </w:rPr>
              <w:t>.8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17.8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u w:val="single"/>
              </w:rPr>
              <w:t>11.2</w:t>
            </w:r>
          </w:p>
        </w:tc>
      </w:tr>
    </w:tbl>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For SI: 1 inch = 25.4 mm, 1 foot = 305 mm, 1 mile per hour = 0.447 m/s.</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a. </w:t>
      </w:r>
      <w:r>
        <w:rPr>
          <w:rFonts w:cs="Arial"/>
          <w:color w:val="000000"/>
          <w:sz w:val="16"/>
          <w:szCs w:val="16"/>
        </w:rPr>
        <w:tab/>
      </w:r>
      <w:r w:rsidRPr="0080439A">
        <w:rPr>
          <w:rFonts w:cs="Arial"/>
          <w:color w:val="000000"/>
          <w:sz w:val="16"/>
          <w:szCs w:val="16"/>
        </w:rPr>
        <w:t>Linear interpolation shall be permitted.</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b. </w:t>
      </w:r>
      <w:r>
        <w:rPr>
          <w:rFonts w:cs="Arial"/>
          <w:color w:val="000000"/>
          <w:sz w:val="16"/>
          <w:szCs w:val="16"/>
        </w:rPr>
        <w:tab/>
      </w:r>
      <w:r w:rsidRPr="0080439A">
        <w:rPr>
          <w:rFonts w:cs="Arial"/>
          <w:color w:val="000000"/>
          <w:sz w:val="16"/>
          <w:szCs w:val="16"/>
        </w:rPr>
        <w:t>Braced wall panels shall be without openings.</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c. </w:t>
      </w:r>
      <w:r>
        <w:rPr>
          <w:rFonts w:cs="Arial"/>
          <w:color w:val="000000"/>
          <w:sz w:val="16"/>
          <w:szCs w:val="16"/>
        </w:rPr>
        <w:tab/>
      </w:r>
      <w:r w:rsidRPr="0080439A">
        <w:rPr>
          <w:rFonts w:cs="Arial"/>
          <w:color w:val="000000"/>
          <w:sz w:val="16"/>
          <w:szCs w:val="16"/>
        </w:rPr>
        <w:t>Braced wall panel types A, B and E shall have an aspect ratio (H:L) ≤ 1:1. Braced wall panel types C and D shall have an aspect ratio (H:L) ≤ 2:1.</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d. </w:t>
      </w:r>
      <w:r>
        <w:rPr>
          <w:rFonts w:cs="Arial"/>
          <w:color w:val="000000"/>
          <w:sz w:val="16"/>
          <w:szCs w:val="16"/>
        </w:rPr>
        <w:tab/>
      </w:r>
      <w:r w:rsidRPr="0080439A">
        <w:rPr>
          <w:rFonts w:cs="Arial"/>
          <w:color w:val="000000"/>
          <w:sz w:val="16"/>
          <w:szCs w:val="16"/>
        </w:rPr>
        <w:t>Subject to applicable wind adjustment factors associated with Items 1 and 2 of Table R602.10.3(2)</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e. </w:t>
      </w:r>
      <w:r>
        <w:rPr>
          <w:rFonts w:cs="Arial"/>
          <w:color w:val="000000"/>
          <w:sz w:val="16"/>
          <w:szCs w:val="16"/>
        </w:rPr>
        <w:tab/>
      </w:r>
      <w:r w:rsidRPr="0080439A">
        <w:rPr>
          <w:rFonts w:cs="Arial"/>
          <w:i/>
          <w:iCs/>
          <w:color w:val="000000"/>
          <w:sz w:val="16"/>
          <w:szCs w:val="16"/>
        </w:rPr>
        <w:t>Cob</w:t>
      </w:r>
      <w:r w:rsidRPr="0080439A">
        <w:rPr>
          <w:rFonts w:cs="Arial"/>
          <w:color w:val="000000"/>
          <w:sz w:val="16"/>
          <w:szCs w:val="16"/>
        </w:rPr>
        <w:t> braced </w:t>
      </w:r>
      <w:r w:rsidRPr="0080439A">
        <w:rPr>
          <w:rFonts w:cs="Arial"/>
          <w:color w:val="000000"/>
          <w:sz w:val="16"/>
          <w:szCs w:val="16"/>
          <w:u w:val="single"/>
        </w:rPr>
        <w:t>wall</w:t>
      </w:r>
      <w:r w:rsidRPr="0080439A">
        <w:rPr>
          <w:rFonts w:cs="Arial"/>
          <w:color w:val="000000"/>
          <w:sz w:val="16"/>
          <w:szCs w:val="16"/>
        </w:rPr>
        <w:t> panel types indicated shall comply with Sections AU106.11.1, AU106.11.2 and Table AU106.11(1).</w:t>
      </w:r>
    </w:p>
    <w:p w:rsidR="00013FEC" w:rsidRDefault="00013FEC" w:rsidP="00013FEC">
      <w:pPr>
        <w:shd w:val="clear" w:color="auto" w:fill="FFFFFF"/>
        <w:outlineLvl w:val="1"/>
        <w:rPr>
          <w:rFonts w:cs="Arial"/>
          <w:b/>
          <w:bCs/>
          <w:color w:val="000000"/>
          <w:sz w:val="16"/>
          <w:szCs w:val="16"/>
        </w:rPr>
      </w:pPr>
    </w:p>
    <w:p w:rsidR="00013FEC"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TABLE AU106.11(3A)</w:t>
      </w:r>
    </w:p>
    <w:p w:rsidR="00013FEC" w:rsidRPr="0080439A"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BRACING REQUIREMENTS FOR COB-BRACED WALL PANELS BASED ON SEISMIC DESIGN CATEGORY A</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54"/>
        <w:gridCol w:w="1172"/>
        <w:gridCol w:w="1531"/>
        <w:gridCol w:w="2242"/>
        <w:gridCol w:w="1613"/>
        <w:gridCol w:w="1613"/>
        <w:gridCol w:w="1471"/>
      </w:tblGrid>
      <w:tr w:rsidR="00013FEC" w:rsidRPr="0080439A" w:rsidTr="00DA4CC6">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SOIL CLASS D</w:t>
            </w:r>
            <w:r w:rsidRPr="00B87047">
              <w:rPr>
                <w:rFonts w:cs="Arial"/>
                <w:b/>
                <w:bCs/>
                <w:strike/>
                <w:sz w:val="24"/>
                <w:szCs w:val="24"/>
                <w:vertAlign w:val="superscript"/>
              </w:rPr>
              <w:t>e</w:t>
            </w:r>
            <w:r w:rsidRPr="00B87047">
              <w:rPr>
                <w:rFonts w:cs="Arial"/>
                <w:b/>
                <w:bCs/>
                <w:sz w:val="24"/>
                <w:szCs w:val="24"/>
                <w:u w:val="single"/>
                <w:vertAlign w:val="superscript"/>
              </w:rPr>
              <w:t>f</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TOTAL WALL HEIGHT = 10 FEET (INCLUDING STEM WALL AND BOND BEAM)</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COB WALL HEIGHT PER TABLE AS106.11(1)</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15 PSF ROOF-CEILING DEAD LOAD</w:t>
            </w:r>
            <w:r w:rsidRPr="0080439A">
              <w:rPr>
                <w:rFonts w:cs="Arial"/>
                <w:b/>
                <w:bCs/>
                <w:sz w:val="16"/>
                <w:szCs w:val="16"/>
                <w:vertAlign w:val="superscript"/>
              </w:rPr>
              <w:t>d</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STORY LOCATION: ONE-STORY BUILDING</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SEISMIC DESIGN CATEGORY A</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1.5”</w:t>
            </w:r>
            <w:r w:rsidRPr="0080439A">
              <w:rPr>
                <w:rFonts w:cs="Arial"/>
                <w:sz w:val="16"/>
                <w:szCs w:val="16"/>
              </w:rPr>
              <w:t> </w:t>
            </w:r>
            <w:r w:rsidRPr="0080439A">
              <w:rPr>
                <w:rFonts w:cs="Arial"/>
                <w:b/>
                <w:bCs/>
                <w:sz w:val="16"/>
                <w:szCs w:val="16"/>
              </w:rPr>
              <w:t>PLASTER THICKNESS EACH SIDE</w:t>
            </w:r>
            <w:r w:rsidRPr="00B87047">
              <w:rPr>
                <w:rFonts w:cs="Arial"/>
                <w:b/>
                <w:bCs/>
                <w:strike/>
                <w:sz w:val="24"/>
                <w:szCs w:val="24"/>
                <w:vertAlign w:val="superscript"/>
              </w:rPr>
              <w:t>h</w:t>
            </w:r>
            <w:r w:rsidRPr="00B87047">
              <w:rPr>
                <w:rFonts w:cs="Arial"/>
                <w:b/>
                <w:bCs/>
                <w:sz w:val="24"/>
                <w:szCs w:val="24"/>
                <w:u w:val="single"/>
                <w:vertAlign w:val="superscript"/>
              </w:rPr>
              <w:t>g</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MINIMUM TOTAL LENGTH (FEET) OF COB- BRACED WALL PANELS REQUIRED ALONG EACH BRACED WALL LINE</w:t>
            </w:r>
            <w:r w:rsidRPr="00B87047">
              <w:rPr>
                <w:rFonts w:cs="Arial"/>
                <w:b/>
                <w:bCs/>
                <w:sz w:val="24"/>
                <w:szCs w:val="24"/>
                <w:vertAlign w:val="superscript"/>
              </w:rPr>
              <w:t>a, b, c, d</w:t>
            </w:r>
            <w:r w:rsidRPr="00B87047">
              <w:rPr>
                <w:rFonts w:cs="Arial"/>
                <w:b/>
                <w:bCs/>
                <w:sz w:val="24"/>
                <w:szCs w:val="24"/>
                <w:u w:val="single"/>
                <w:vertAlign w:val="superscript"/>
              </w:rPr>
              <w:t>, e</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Braced wall line spacing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Braced wall line length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u w:val="single"/>
              </w:rPr>
              <w:t>Min. </w:t>
            </w:r>
            <w:r w:rsidRPr="0080439A">
              <w:rPr>
                <w:rFonts w:cs="Arial"/>
                <w:b/>
                <w:bCs/>
                <w:sz w:val="16"/>
                <w:szCs w:val="16"/>
              </w:rPr>
              <w:t>Braced wall line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u w:val="single"/>
              </w:rPr>
              <w:t>Min. </w:t>
            </w:r>
            <w:r w:rsidRPr="0080439A">
              <w:rPr>
                <w:rFonts w:cs="Arial"/>
                <w:b/>
                <w:bCs/>
                <w:sz w:val="16"/>
                <w:szCs w:val="16"/>
              </w:rPr>
              <w:t>Perpendicular braced wall line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C, 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E</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rPr>
              <w:t> </w:t>
            </w:r>
            <w:r w:rsidRPr="0080439A">
              <w:rPr>
                <w:rFonts w:cs="Arial"/>
                <w:sz w:val="16"/>
                <w:szCs w:val="16"/>
                <w:u w:val="single"/>
              </w:rPr>
              <w:t>3.4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rPr>
              <w:t> </w:t>
            </w:r>
            <w:r w:rsidRPr="0080439A">
              <w:rPr>
                <w:rFonts w:cs="Arial"/>
                <w:sz w:val="16"/>
                <w:szCs w:val="16"/>
                <w:u w:val="single"/>
              </w:rPr>
              <w:t>3.5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rPr>
              <w:t> 5.6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bl>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For SI: 1 inch = 25.4 mm, 1 foot = 305 mm, 1 pound per square foot = 0.0479 kPa.</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a. </w:t>
      </w:r>
      <w:r>
        <w:rPr>
          <w:rFonts w:cs="Arial"/>
          <w:color w:val="000000"/>
          <w:sz w:val="16"/>
          <w:szCs w:val="16"/>
        </w:rPr>
        <w:tab/>
      </w:r>
      <w:r w:rsidRPr="0080439A">
        <w:rPr>
          <w:rFonts w:cs="Arial"/>
          <w:color w:val="000000"/>
          <w:sz w:val="16"/>
          <w:szCs w:val="16"/>
        </w:rPr>
        <w:t>Interpolation is not permitted.</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b. </w:t>
      </w:r>
      <w:r>
        <w:rPr>
          <w:rFonts w:cs="Arial"/>
          <w:color w:val="000000"/>
          <w:sz w:val="16"/>
          <w:szCs w:val="16"/>
        </w:rPr>
        <w:tab/>
      </w:r>
      <w:r w:rsidRPr="0080439A">
        <w:rPr>
          <w:rFonts w:cs="Arial"/>
          <w:color w:val="000000"/>
          <w:sz w:val="16"/>
          <w:szCs w:val="16"/>
        </w:rPr>
        <w:t>Braced wall panels shall be without openings.</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c. </w:t>
      </w:r>
      <w:r>
        <w:rPr>
          <w:rFonts w:cs="Arial"/>
          <w:color w:val="000000"/>
          <w:sz w:val="16"/>
          <w:szCs w:val="16"/>
        </w:rPr>
        <w:tab/>
      </w:r>
      <w:r w:rsidRPr="0080439A">
        <w:rPr>
          <w:rFonts w:cs="Arial"/>
          <w:color w:val="000000"/>
          <w:sz w:val="16"/>
          <w:szCs w:val="16"/>
        </w:rPr>
        <w:t>Braced wall panel types A, B and E shall have an aspect ratio (H:L) ≤ 1:1. Braced wall panel types C and D shall have an aspect ratio (H:L) ≤ 2:1.</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d. </w:t>
      </w:r>
      <w:r>
        <w:rPr>
          <w:rFonts w:cs="Arial"/>
          <w:color w:val="000000"/>
          <w:sz w:val="16"/>
          <w:szCs w:val="16"/>
        </w:rPr>
        <w:tab/>
      </w:r>
      <w:r w:rsidRPr="0080439A">
        <w:rPr>
          <w:rFonts w:cs="Arial"/>
          <w:color w:val="000000"/>
          <w:sz w:val="16"/>
          <w:szCs w:val="16"/>
        </w:rPr>
        <w:t>Subject to applicable seismic adjustment factors associated with item 5 in Table R602.10.3(4).</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e. </w:t>
      </w:r>
      <w:r>
        <w:rPr>
          <w:rFonts w:cs="Arial"/>
          <w:color w:val="000000"/>
          <w:sz w:val="16"/>
          <w:szCs w:val="16"/>
        </w:rPr>
        <w:tab/>
      </w:r>
      <w:r w:rsidRPr="0080439A">
        <w:rPr>
          <w:rFonts w:cs="Arial"/>
          <w:color w:val="000000"/>
          <w:sz w:val="16"/>
          <w:szCs w:val="16"/>
        </w:rPr>
        <w:t>Cob braced panel types indicated shall comply with Section</w:t>
      </w:r>
      <w:r w:rsidRPr="0080439A">
        <w:rPr>
          <w:rFonts w:cs="Arial"/>
          <w:strike/>
          <w:color w:val="000000"/>
          <w:sz w:val="16"/>
          <w:szCs w:val="16"/>
        </w:rPr>
        <w:t>s</w:t>
      </w:r>
      <w:r w:rsidRPr="0080439A">
        <w:rPr>
          <w:rFonts w:cs="Arial"/>
          <w:color w:val="000000"/>
          <w:sz w:val="16"/>
          <w:szCs w:val="16"/>
        </w:rPr>
        <w:t> AU106.11</w:t>
      </w:r>
      <w:r w:rsidRPr="0080439A">
        <w:rPr>
          <w:rFonts w:cs="Arial"/>
          <w:strike/>
          <w:color w:val="000000"/>
          <w:sz w:val="16"/>
          <w:szCs w:val="16"/>
        </w:rPr>
        <w:t>.1 and AU106.11.2</w:t>
      </w:r>
      <w:r w:rsidRPr="0080439A">
        <w:rPr>
          <w:rFonts w:cs="Arial"/>
          <w:color w:val="000000"/>
          <w:sz w:val="16"/>
          <w:szCs w:val="16"/>
        </w:rPr>
        <w:t> and Table AU106.11(1).</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f. </w:t>
      </w:r>
      <w:r>
        <w:rPr>
          <w:rFonts w:cs="Arial"/>
          <w:color w:val="000000"/>
          <w:sz w:val="16"/>
          <w:szCs w:val="16"/>
        </w:rPr>
        <w:tab/>
      </w:r>
      <w:r w:rsidRPr="0080439A">
        <w:rPr>
          <w:rFonts w:cs="Arial"/>
          <w:color w:val="000000"/>
          <w:sz w:val="16"/>
          <w:szCs w:val="16"/>
        </w:rPr>
        <w:t>Wall bracing lengths are based on a soil site class “D.” Interpolation of bracing lengths between </w:t>
      </w:r>
      <w:r w:rsidRPr="0080439A">
        <w:rPr>
          <w:rFonts w:cs="Arial"/>
          <w:i/>
          <w:iCs/>
          <w:color w:val="000000"/>
          <w:sz w:val="16"/>
          <w:szCs w:val="16"/>
        </w:rPr>
        <w:t>S</w:t>
      </w:r>
      <w:r w:rsidRPr="0080439A">
        <w:rPr>
          <w:rFonts w:cs="Arial"/>
          <w:i/>
          <w:iCs/>
          <w:color w:val="000000"/>
          <w:sz w:val="16"/>
          <w:szCs w:val="16"/>
          <w:vertAlign w:val="subscript"/>
        </w:rPr>
        <w:t>ds</w:t>
      </w:r>
      <w:r>
        <w:rPr>
          <w:rFonts w:cs="Arial"/>
          <w:i/>
          <w:iCs/>
          <w:color w:val="000000"/>
          <w:sz w:val="16"/>
          <w:szCs w:val="16"/>
          <w:vertAlign w:val="subscript"/>
        </w:rPr>
        <w:t xml:space="preserve"> </w:t>
      </w:r>
      <w:r w:rsidRPr="0080439A">
        <w:rPr>
          <w:rFonts w:cs="Arial"/>
          <w:color w:val="000000"/>
          <w:sz w:val="16"/>
          <w:szCs w:val="16"/>
        </w:rPr>
        <w:t>values associated with the seismic design categories is allowable where a site-specific </w:t>
      </w:r>
      <w:r w:rsidRPr="0080439A">
        <w:rPr>
          <w:rFonts w:cs="Arial"/>
          <w:i/>
          <w:iCs/>
          <w:color w:val="000000"/>
          <w:sz w:val="16"/>
          <w:szCs w:val="16"/>
        </w:rPr>
        <w:t>S</w:t>
      </w:r>
      <w:r w:rsidRPr="0080439A">
        <w:rPr>
          <w:rFonts w:cs="Arial"/>
          <w:i/>
          <w:iCs/>
          <w:color w:val="000000"/>
          <w:sz w:val="16"/>
          <w:szCs w:val="16"/>
          <w:vertAlign w:val="subscript"/>
        </w:rPr>
        <w:t>ds</w:t>
      </w:r>
      <w:r>
        <w:rPr>
          <w:rFonts w:cs="Arial"/>
          <w:i/>
          <w:iCs/>
          <w:color w:val="000000"/>
          <w:sz w:val="16"/>
          <w:szCs w:val="16"/>
          <w:vertAlign w:val="subscript"/>
        </w:rPr>
        <w:t xml:space="preserve"> </w:t>
      </w:r>
      <w:r w:rsidRPr="0080439A">
        <w:rPr>
          <w:rFonts w:cs="Arial"/>
          <w:color w:val="000000"/>
          <w:sz w:val="16"/>
          <w:szCs w:val="16"/>
        </w:rPr>
        <w:t>value is determined in accordance with Section 1613.3 of the </w:t>
      </w:r>
      <w:r w:rsidRPr="0080439A">
        <w:rPr>
          <w:rFonts w:cs="Arial"/>
          <w:i/>
          <w:iCs/>
          <w:color w:val="000000"/>
          <w:sz w:val="16"/>
          <w:szCs w:val="16"/>
        </w:rPr>
        <w:t>International Building Code</w:t>
      </w:r>
      <w:r w:rsidRPr="0080439A">
        <w:rPr>
          <w:rFonts w:cs="Arial"/>
          <w:color w:val="000000"/>
          <w:sz w:val="16"/>
          <w:szCs w:val="16"/>
        </w:rPr>
        <w:t>.</w:t>
      </w:r>
    </w:p>
    <w:p w:rsidR="00013FEC" w:rsidRPr="0080439A" w:rsidRDefault="00013FEC" w:rsidP="00013FEC">
      <w:pPr>
        <w:shd w:val="clear" w:color="auto" w:fill="FFFFFF"/>
        <w:ind w:left="360" w:hanging="360"/>
        <w:rPr>
          <w:rFonts w:cs="Arial"/>
          <w:color w:val="000000"/>
          <w:sz w:val="16"/>
          <w:szCs w:val="16"/>
        </w:rPr>
      </w:pPr>
      <w:r w:rsidRPr="0080439A">
        <w:rPr>
          <w:rFonts w:cs="Arial"/>
          <w:strike/>
          <w:color w:val="000000"/>
          <w:sz w:val="16"/>
          <w:szCs w:val="16"/>
        </w:rPr>
        <w:t xml:space="preserve">g. </w:t>
      </w:r>
      <w:r>
        <w:rPr>
          <w:rFonts w:cs="Arial"/>
          <w:strike/>
          <w:color w:val="000000"/>
          <w:sz w:val="16"/>
          <w:szCs w:val="16"/>
        </w:rPr>
        <w:tab/>
      </w:r>
      <w:r w:rsidRPr="0080439A">
        <w:rPr>
          <w:rFonts w:cs="Arial"/>
          <w:strike/>
          <w:color w:val="000000"/>
          <w:sz w:val="16"/>
          <w:szCs w:val="16"/>
        </w:rPr>
        <w:t>Openings in the braced wall line shall not be limited, except that the minimum total braced wall panel length shall be as determined by Tables AU106.11(3A) and AU106.11(2).</w:t>
      </w:r>
    </w:p>
    <w:p w:rsidR="00013FEC" w:rsidRPr="0080439A" w:rsidRDefault="00013FEC" w:rsidP="00013FEC">
      <w:pPr>
        <w:shd w:val="clear" w:color="auto" w:fill="FFFFFF"/>
        <w:ind w:left="360" w:hanging="360"/>
        <w:rPr>
          <w:rFonts w:cs="Arial"/>
          <w:color w:val="000000"/>
          <w:sz w:val="16"/>
          <w:szCs w:val="16"/>
        </w:rPr>
      </w:pPr>
      <w:r w:rsidRPr="0080439A">
        <w:rPr>
          <w:rFonts w:cs="Arial"/>
          <w:strike/>
          <w:color w:val="000000"/>
          <w:sz w:val="16"/>
          <w:szCs w:val="16"/>
        </w:rPr>
        <w:t>h</w:t>
      </w:r>
      <w:r w:rsidRPr="0080439A">
        <w:rPr>
          <w:rFonts w:cs="Arial"/>
          <w:color w:val="000000"/>
          <w:sz w:val="16"/>
          <w:szCs w:val="16"/>
          <w:u w:val="single"/>
        </w:rPr>
        <w:t>g</w:t>
      </w:r>
      <w:r w:rsidRPr="0080439A">
        <w:rPr>
          <w:rFonts w:cs="Arial"/>
          <w:color w:val="000000"/>
          <w:sz w:val="16"/>
          <w:szCs w:val="16"/>
        </w:rPr>
        <w:t xml:space="preserve">. </w:t>
      </w:r>
      <w:r>
        <w:rPr>
          <w:rFonts w:cs="Arial"/>
          <w:color w:val="000000"/>
          <w:sz w:val="16"/>
          <w:szCs w:val="16"/>
        </w:rPr>
        <w:tab/>
      </w:r>
      <w:r w:rsidRPr="0080439A">
        <w:rPr>
          <w:rFonts w:cs="Arial"/>
          <w:color w:val="000000"/>
          <w:sz w:val="16"/>
          <w:szCs w:val="16"/>
        </w:rPr>
        <w:t>For total plaster thickness between 3-inches and 6-inches, the minimum total length of braced wall panels shall be mulitplied by 1.2.</w:t>
      </w:r>
    </w:p>
    <w:p w:rsidR="00013FEC" w:rsidRPr="0080439A" w:rsidRDefault="00013FEC" w:rsidP="00013FEC">
      <w:pPr>
        <w:shd w:val="clear" w:color="auto" w:fill="FFFFFF"/>
        <w:rPr>
          <w:rFonts w:cs="Arial"/>
          <w:color w:val="000000"/>
          <w:sz w:val="16"/>
          <w:szCs w:val="16"/>
        </w:rPr>
      </w:pPr>
      <w:r w:rsidRPr="0080439A">
        <w:rPr>
          <w:rFonts w:cs="Arial"/>
          <w:strike/>
          <w:color w:val="000000"/>
          <w:sz w:val="16"/>
          <w:szCs w:val="16"/>
        </w:rPr>
        <w:t xml:space="preserve">i. </w:t>
      </w:r>
      <w:r>
        <w:rPr>
          <w:rFonts w:cs="Arial"/>
          <w:strike/>
          <w:color w:val="000000"/>
          <w:sz w:val="16"/>
          <w:szCs w:val="16"/>
        </w:rPr>
        <w:tab/>
      </w:r>
      <w:r w:rsidRPr="0080439A">
        <w:rPr>
          <w:rFonts w:cs="Arial"/>
          <w:strike/>
          <w:color w:val="000000"/>
          <w:sz w:val="16"/>
          <w:szCs w:val="16"/>
        </w:rPr>
        <w:t>The minimum total braced wall panel length shall be governed by Table AU106.11(2).</w:t>
      </w:r>
    </w:p>
    <w:p w:rsidR="00013FEC" w:rsidRDefault="00013FEC" w:rsidP="00013FEC">
      <w:pPr>
        <w:shd w:val="clear" w:color="auto" w:fill="FFFFFF"/>
        <w:outlineLvl w:val="1"/>
        <w:rPr>
          <w:rFonts w:cs="Arial"/>
          <w:b/>
          <w:bCs/>
          <w:color w:val="000000"/>
          <w:sz w:val="16"/>
          <w:szCs w:val="16"/>
        </w:rPr>
      </w:pPr>
    </w:p>
    <w:p w:rsidR="00013FEC"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AU106.11(3B)</w:t>
      </w:r>
    </w:p>
    <w:p w:rsidR="00013FEC" w:rsidRPr="0080439A"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BRACING REQUIREMENTS FOR COB-BRACED WALL PANELS BASED ON SEISMIC DESIGN CATEGORY B</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52"/>
        <w:gridCol w:w="1169"/>
        <w:gridCol w:w="1527"/>
        <w:gridCol w:w="2266"/>
        <w:gridCol w:w="1608"/>
        <w:gridCol w:w="1608"/>
        <w:gridCol w:w="1466"/>
      </w:tblGrid>
      <w:tr w:rsidR="00013FEC" w:rsidRPr="0080439A" w:rsidTr="00DA4CC6">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lastRenderedPageBreak/>
              <w:t>• </w:t>
            </w:r>
            <w:r w:rsidRPr="0080439A">
              <w:rPr>
                <w:rFonts w:cs="Arial"/>
                <w:b/>
                <w:bCs/>
                <w:sz w:val="16"/>
                <w:szCs w:val="16"/>
              </w:rPr>
              <w:t>SOIL CLASS D</w:t>
            </w:r>
            <w:r w:rsidRPr="00A31D15">
              <w:rPr>
                <w:rFonts w:cs="Arial"/>
                <w:b/>
                <w:bCs/>
                <w:strike/>
                <w:sz w:val="24"/>
                <w:szCs w:val="24"/>
                <w:vertAlign w:val="superscript"/>
              </w:rPr>
              <w:t>e</w:t>
            </w:r>
            <w:r w:rsidRPr="00A31D15">
              <w:rPr>
                <w:rFonts w:cs="Arial"/>
                <w:b/>
                <w:bCs/>
                <w:sz w:val="24"/>
                <w:szCs w:val="24"/>
                <w:u w:val="single"/>
                <w:vertAlign w:val="superscript"/>
              </w:rPr>
              <w:t>f</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TOTAL WALL HEIGHT = 10 FEET (INCLUDING STEM WALL AND BOND BEAM)</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COB WALL HEIGHT PER TABLE AS106.11(1)</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15 PSF ROOF-CEILING DEAD LOAD</w:t>
            </w:r>
            <w:r w:rsidRPr="0080439A">
              <w:rPr>
                <w:rFonts w:cs="Arial"/>
                <w:b/>
                <w:bCs/>
                <w:sz w:val="16"/>
                <w:szCs w:val="16"/>
                <w:vertAlign w:val="superscript"/>
              </w:rPr>
              <w:t>d</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STORY LOCATION: ONE-STORY BUILDING</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SESIMIC DESIGN CATEGORY B</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1.5”</w:t>
            </w:r>
            <w:r w:rsidRPr="0080439A">
              <w:rPr>
                <w:rFonts w:cs="Arial"/>
                <w:sz w:val="16"/>
                <w:szCs w:val="16"/>
              </w:rPr>
              <w:t> </w:t>
            </w:r>
            <w:r w:rsidRPr="0080439A">
              <w:rPr>
                <w:rFonts w:cs="Arial"/>
                <w:b/>
                <w:bCs/>
                <w:sz w:val="16"/>
                <w:szCs w:val="16"/>
              </w:rPr>
              <w:t>PLASTER THICKNESS EACH SIDE</w:t>
            </w:r>
            <w:r w:rsidRPr="00A31D15">
              <w:rPr>
                <w:rFonts w:cs="Arial"/>
                <w:b/>
                <w:bCs/>
                <w:strike/>
                <w:sz w:val="24"/>
                <w:szCs w:val="24"/>
                <w:vertAlign w:val="superscript"/>
              </w:rPr>
              <w:t>h</w:t>
            </w:r>
            <w:r w:rsidRPr="00A31D15">
              <w:rPr>
                <w:rFonts w:cs="Arial"/>
                <w:b/>
                <w:bCs/>
                <w:sz w:val="24"/>
                <w:szCs w:val="24"/>
                <w:u w:val="single"/>
                <w:vertAlign w:val="superscript"/>
              </w:rPr>
              <w:t>g</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MINIMUM TOTAL LENGTH (FEET) OF COB- BRACED WALL PANELS REQUIRED ALONG EACH BRACED WALL LINE</w:t>
            </w:r>
            <w:r w:rsidRPr="00A31D15">
              <w:rPr>
                <w:rFonts w:cs="Arial"/>
                <w:b/>
                <w:bCs/>
                <w:sz w:val="24"/>
                <w:szCs w:val="24"/>
                <w:vertAlign w:val="superscript"/>
              </w:rPr>
              <w:t>a, b, c, d</w:t>
            </w:r>
            <w:r w:rsidRPr="00A31D15">
              <w:rPr>
                <w:rFonts w:cs="Arial"/>
                <w:b/>
                <w:bCs/>
                <w:sz w:val="24"/>
                <w:szCs w:val="24"/>
                <w:u w:val="single"/>
                <w:vertAlign w:val="superscript"/>
              </w:rPr>
              <w:t>, e</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Braced wall line spacing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Braced wall line length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u w:val="single"/>
              </w:rPr>
              <w:t>Min. </w:t>
            </w:r>
            <w:r w:rsidRPr="0080439A">
              <w:rPr>
                <w:rFonts w:cs="Arial"/>
                <w:b/>
                <w:bCs/>
                <w:sz w:val="16"/>
                <w:szCs w:val="16"/>
              </w:rPr>
              <w:t>Braced wall line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u w:val="single"/>
              </w:rPr>
              <w:t>Min. </w:t>
            </w:r>
            <w:r w:rsidRPr="0080439A">
              <w:rPr>
                <w:rFonts w:cs="Arial"/>
                <w:b/>
                <w:bCs/>
                <w:sz w:val="16"/>
                <w:szCs w:val="16"/>
              </w:rPr>
              <w:t>Perpendicular braced wall lines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C, 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E</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u w:val="single"/>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u w:val="single"/>
              </w:rPr>
              <w:t>3.2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u w:val="single"/>
              </w:rPr>
              <w:t>3.5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r w:rsidRPr="00A31D15">
              <w:rPr>
                <w:rFonts w:cs="Arial"/>
                <w:strike/>
                <w:sz w:val="24"/>
                <w:szCs w:val="24"/>
                <w:vertAlign w:val="superscript"/>
              </w:rPr>
              <w:t>j</w:t>
            </w:r>
            <w:r w:rsidRPr="00A31D15">
              <w:rPr>
                <w:rFonts w:cs="Arial"/>
                <w:sz w:val="24"/>
                <w:szCs w:val="24"/>
                <w:u w:val="single"/>
                <w:vertAlign w:val="superscript"/>
              </w:rPr>
              <w:t>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4.9</w:t>
            </w:r>
            <w:r w:rsidRPr="00A31D15">
              <w:rPr>
                <w:rFonts w:cs="Arial"/>
                <w:strike/>
                <w:sz w:val="24"/>
                <w:szCs w:val="24"/>
                <w:vertAlign w:val="superscript"/>
              </w:rPr>
              <w:t>j</w:t>
            </w:r>
            <w:r w:rsidRPr="00A31D15">
              <w:rPr>
                <w:rFonts w:cs="Arial"/>
                <w:sz w:val="24"/>
                <w:szCs w:val="24"/>
                <w:vertAlign w:val="superscript"/>
              </w:rPr>
              <w:t>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u w:val="single"/>
              </w:rPr>
              <w:t>3.5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6.0</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6.0</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4.2</w:t>
            </w:r>
            <w:r w:rsidRPr="0080439A">
              <w:rPr>
                <w:rFonts w:cs="Arial"/>
                <w:sz w:val="16"/>
                <w:szCs w:val="16"/>
                <w:u w:val="single"/>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u w:val="single"/>
              </w:rPr>
              <w:t>7.1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u w:val="single"/>
              </w:rPr>
              <w:t>6.6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u w:val="single"/>
              </w:rPr>
              <w:t> 7.2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u w:val="single"/>
              </w:rPr>
              <w:t> 6.7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80439A">
              <w:rPr>
                <w:rFonts w:cs="Arial"/>
                <w:strike/>
                <w:sz w:val="16"/>
                <w:szCs w:val="16"/>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z w:val="16"/>
                <w:szCs w:val="16"/>
              </w:rPr>
              <w:t> </w:t>
            </w:r>
            <w:r w:rsidRPr="0080439A">
              <w:rPr>
                <w:rFonts w:cs="Arial"/>
                <w:sz w:val="16"/>
                <w:szCs w:val="16"/>
                <w:u w:val="single"/>
              </w:rPr>
              <w:t>7.4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11.8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30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rPr>
              <w:t> </w:t>
            </w:r>
            <w:r w:rsidRPr="0080439A">
              <w:rPr>
                <w:rFonts w:cs="Arial"/>
                <w:sz w:val="16"/>
                <w:szCs w:val="16"/>
                <w:u w:val="single"/>
              </w:rPr>
              <w:t>7.3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Wind</w:t>
            </w:r>
            <w:r w:rsidRPr="0080439A">
              <w:rPr>
                <w:rFonts w:cs="Arial"/>
                <w:strike/>
                <w:sz w:val="16"/>
                <w:szCs w:val="16"/>
                <w:vertAlign w:val="superscript"/>
              </w:rPr>
              <w:t>i</w:t>
            </w:r>
            <w:r w:rsidRPr="0080439A">
              <w:rPr>
                <w:rFonts w:cs="Arial"/>
                <w:sz w:val="16"/>
                <w:szCs w:val="16"/>
              </w:rPr>
              <w:t> </w:t>
            </w:r>
            <w:r w:rsidRPr="0080439A">
              <w:rPr>
                <w:rFonts w:cs="Arial"/>
                <w:sz w:val="16"/>
                <w:szCs w:val="16"/>
                <w:u w:val="single"/>
              </w:rPr>
              <w:t>6.8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sidRPr="0080439A">
              <w:rPr>
                <w:rFonts w:cs="Arial"/>
                <w:sz w:val="16"/>
                <w:szCs w:val="16"/>
              </w:rPr>
              <w:t> </w:t>
            </w:r>
            <w:r w:rsidRPr="0080439A">
              <w:rPr>
                <w:rFonts w:cs="Arial"/>
                <w:sz w:val="16"/>
                <w:szCs w:val="16"/>
                <w:u w:val="single"/>
              </w:rPr>
              <w:t>6.0</w:t>
            </w:r>
          </w:p>
        </w:tc>
      </w:tr>
    </w:tbl>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For SI: 1 inch = 25.4 mm, 1 foot = 305 mm, 1 pound per square foot = 0.0479 kPa.</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NP = Not Permitted</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a. </w:t>
      </w:r>
      <w:r>
        <w:rPr>
          <w:rFonts w:cs="Arial"/>
          <w:color w:val="000000"/>
          <w:sz w:val="16"/>
          <w:szCs w:val="16"/>
        </w:rPr>
        <w:tab/>
      </w:r>
      <w:r w:rsidRPr="0080439A">
        <w:rPr>
          <w:rFonts w:cs="Arial"/>
          <w:color w:val="000000"/>
          <w:sz w:val="16"/>
          <w:szCs w:val="16"/>
        </w:rPr>
        <w:t>Interpolation is not permitted.</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b. </w:t>
      </w:r>
      <w:r>
        <w:rPr>
          <w:rFonts w:cs="Arial"/>
          <w:color w:val="000000"/>
          <w:sz w:val="16"/>
          <w:szCs w:val="16"/>
        </w:rPr>
        <w:tab/>
      </w:r>
      <w:r w:rsidRPr="0080439A">
        <w:rPr>
          <w:rFonts w:cs="Arial"/>
          <w:color w:val="000000"/>
          <w:sz w:val="16"/>
          <w:szCs w:val="16"/>
        </w:rPr>
        <w:t>Braced wall panels shall be without openings.</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c. </w:t>
      </w:r>
      <w:r>
        <w:rPr>
          <w:rFonts w:cs="Arial"/>
          <w:color w:val="000000"/>
          <w:sz w:val="16"/>
          <w:szCs w:val="16"/>
        </w:rPr>
        <w:tab/>
      </w:r>
      <w:r w:rsidRPr="0080439A">
        <w:rPr>
          <w:rFonts w:cs="Arial"/>
          <w:color w:val="000000"/>
          <w:sz w:val="16"/>
          <w:szCs w:val="16"/>
        </w:rPr>
        <w:t>Braced wall panel types A, B and E shall have an aspect ratio (H:L) ≤ 1:1. Braced wall panel types C and D shall have an aspect ratio (H:L) ≤ 2:1.</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d. </w:t>
      </w:r>
      <w:r>
        <w:rPr>
          <w:rFonts w:cs="Arial"/>
          <w:color w:val="000000"/>
          <w:sz w:val="16"/>
          <w:szCs w:val="16"/>
        </w:rPr>
        <w:tab/>
      </w:r>
      <w:r w:rsidRPr="0080439A">
        <w:rPr>
          <w:rFonts w:cs="Arial"/>
          <w:color w:val="000000"/>
          <w:sz w:val="16"/>
          <w:szCs w:val="16"/>
        </w:rPr>
        <w:t>Subject to applicable seismic adjustment factors associated with Item 5 in Table R602.10.3(4)</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e. </w:t>
      </w:r>
      <w:r>
        <w:rPr>
          <w:rFonts w:cs="Arial"/>
          <w:color w:val="000000"/>
          <w:sz w:val="16"/>
          <w:szCs w:val="16"/>
        </w:rPr>
        <w:tab/>
      </w:r>
      <w:r w:rsidRPr="0080439A">
        <w:rPr>
          <w:rFonts w:cs="Arial"/>
          <w:color w:val="000000"/>
          <w:sz w:val="16"/>
          <w:szCs w:val="16"/>
        </w:rPr>
        <w:t>Cob braced panel types indicated shall comply with Section</w:t>
      </w:r>
      <w:r w:rsidRPr="0080439A">
        <w:rPr>
          <w:rFonts w:cs="Arial"/>
          <w:strike/>
          <w:color w:val="000000"/>
          <w:sz w:val="16"/>
          <w:szCs w:val="16"/>
        </w:rPr>
        <w:t>s</w:t>
      </w:r>
      <w:r w:rsidRPr="0080439A">
        <w:rPr>
          <w:rFonts w:cs="Arial"/>
          <w:color w:val="000000"/>
          <w:sz w:val="16"/>
          <w:szCs w:val="16"/>
        </w:rPr>
        <w:t> AU106.11</w:t>
      </w:r>
      <w:r w:rsidRPr="0080439A">
        <w:rPr>
          <w:rFonts w:cs="Arial"/>
          <w:strike/>
          <w:color w:val="000000"/>
          <w:sz w:val="16"/>
          <w:szCs w:val="16"/>
        </w:rPr>
        <w:t>.1, AU106.11.2</w:t>
      </w:r>
      <w:r w:rsidRPr="0080439A">
        <w:rPr>
          <w:rFonts w:cs="Arial"/>
          <w:color w:val="000000"/>
          <w:sz w:val="16"/>
          <w:szCs w:val="16"/>
        </w:rPr>
        <w:t> and Table AU106.11(1).</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f. </w:t>
      </w:r>
      <w:r>
        <w:rPr>
          <w:rFonts w:cs="Arial"/>
          <w:color w:val="000000"/>
          <w:sz w:val="16"/>
          <w:szCs w:val="16"/>
        </w:rPr>
        <w:tab/>
      </w:r>
      <w:r w:rsidRPr="0080439A">
        <w:rPr>
          <w:rFonts w:cs="Arial"/>
          <w:color w:val="000000"/>
          <w:sz w:val="16"/>
          <w:szCs w:val="16"/>
        </w:rPr>
        <w:t>Wall bracing lengths are based on a soil site class “D.” Interpolation of bracing lengths between </w:t>
      </w:r>
      <w:r w:rsidRPr="0080439A">
        <w:rPr>
          <w:rFonts w:cs="Arial"/>
          <w:i/>
          <w:iCs/>
          <w:color w:val="000000"/>
          <w:sz w:val="16"/>
          <w:szCs w:val="16"/>
        </w:rPr>
        <w:t>Sds</w:t>
      </w:r>
      <w:r w:rsidRPr="0080439A">
        <w:rPr>
          <w:rFonts w:cs="Arial"/>
          <w:color w:val="000000"/>
          <w:sz w:val="16"/>
          <w:szCs w:val="16"/>
        </w:rPr>
        <w:t> values associated with the seismic design categories is allowable where a site-specific </w:t>
      </w:r>
      <w:r w:rsidRPr="0080439A">
        <w:rPr>
          <w:rFonts w:cs="Arial"/>
          <w:i/>
          <w:iCs/>
          <w:color w:val="000000"/>
          <w:sz w:val="16"/>
          <w:szCs w:val="16"/>
        </w:rPr>
        <w:t>Sds</w:t>
      </w:r>
      <w:r w:rsidRPr="0080439A">
        <w:rPr>
          <w:rFonts w:cs="Arial"/>
          <w:color w:val="000000"/>
          <w:sz w:val="16"/>
          <w:szCs w:val="16"/>
        </w:rPr>
        <w:t> value is determined in accordance with Section 1613.3 of the </w:t>
      </w:r>
      <w:r w:rsidRPr="0080439A">
        <w:rPr>
          <w:rFonts w:cs="Arial"/>
          <w:i/>
          <w:iCs/>
          <w:color w:val="000000"/>
          <w:sz w:val="16"/>
          <w:szCs w:val="16"/>
        </w:rPr>
        <w:t>International Building Code</w:t>
      </w:r>
      <w:r w:rsidRPr="0080439A">
        <w:rPr>
          <w:rFonts w:cs="Arial"/>
          <w:color w:val="000000"/>
          <w:sz w:val="16"/>
          <w:szCs w:val="16"/>
        </w:rPr>
        <w:t>.</w:t>
      </w:r>
    </w:p>
    <w:p w:rsidR="00013FEC" w:rsidRPr="0080439A" w:rsidRDefault="00013FEC" w:rsidP="00013FEC">
      <w:pPr>
        <w:shd w:val="clear" w:color="auto" w:fill="FFFFFF"/>
        <w:ind w:left="360" w:hanging="360"/>
        <w:rPr>
          <w:rFonts w:cs="Arial"/>
          <w:color w:val="000000"/>
          <w:sz w:val="16"/>
          <w:szCs w:val="16"/>
        </w:rPr>
      </w:pPr>
      <w:r w:rsidRPr="0080439A">
        <w:rPr>
          <w:rFonts w:cs="Arial"/>
          <w:strike/>
          <w:color w:val="000000"/>
          <w:sz w:val="16"/>
          <w:szCs w:val="16"/>
        </w:rPr>
        <w:t xml:space="preserve">g. </w:t>
      </w:r>
      <w:r>
        <w:rPr>
          <w:rFonts w:cs="Arial"/>
          <w:strike/>
          <w:color w:val="000000"/>
          <w:sz w:val="16"/>
          <w:szCs w:val="16"/>
        </w:rPr>
        <w:tab/>
      </w:r>
      <w:r w:rsidRPr="0080439A">
        <w:rPr>
          <w:rFonts w:cs="Arial"/>
          <w:strike/>
          <w:color w:val="000000"/>
          <w:sz w:val="16"/>
          <w:szCs w:val="16"/>
        </w:rPr>
        <w:t>Openings in the braced wall line shall not be limited, except that the minimum total braced wall panel length shall be as determined by Tables AU106.11(3A) and AU106.11(2).</w:t>
      </w:r>
    </w:p>
    <w:p w:rsidR="00013FEC" w:rsidRPr="0080439A" w:rsidRDefault="00013FEC" w:rsidP="00013FEC">
      <w:pPr>
        <w:shd w:val="clear" w:color="auto" w:fill="FFFFFF"/>
        <w:rPr>
          <w:rFonts w:cs="Arial"/>
          <w:color w:val="000000"/>
          <w:sz w:val="16"/>
          <w:szCs w:val="16"/>
        </w:rPr>
      </w:pPr>
      <w:r w:rsidRPr="0080439A">
        <w:rPr>
          <w:rFonts w:cs="Arial"/>
          <w:strike/>
          <w:color w:val="000000"/>
          <w:sz w:val="16"/>
          <w:szCs w:val="16"/>
        </w:rPr>
        <w:t>h.</w:t>
      </w:r>
      <w:r w:rsidRPr="0080439A">
        <w:rPr>
          <w:rFonts w:cs="Arial"/>
          <w:color w:val="000000"/>
          <w:sz w:val="16"/>
          <w:szCs w:val="16"/>
          <w:u w:val="single"/>
        </w:rPr>
        <w:t>g.</w:t>
      </w:r>
      <w:r w:rsidRPr="0080439A">
        <w:rPr>
          <w:rFonts w:cs="Arial"/>
          <w:color w:val="000000"/>
          <w:sz w:val="16"/>
          <w:szCs w:val="16"/>
        </w:rPr>
        <w:t> </w:t>
      </w:r>
      <w:r>
        <w:rPr>
          <w:rFonts w:cs="Arial"/>
          <w:color w:val="000000"/>
          <w:sz w:val="16"/>
          <w:szCs w:val="16"/>
        </w:rPr>
        <w:tab/>
      </w:r>
      <w:r w:rsidRPr="0080439A">
        <w:rPr>
          <w:rFonts w:cs="Arial"/>
          <w:color w:val="000000"/>
          <w:sz w:val="16"/>
          <w:szCs w:val="16"/>
        </w:rPr>
        <w:t>For total plaster thicknesses 3-inches to 6-inches, the minimum total length of braced wall panels shall be multiplied by 1.2.</w:t>
      </w:r>
    </w:p>
    <w:p w:rsidR="00013FEC" w:rsidRPr="0080439A" w:rsidRDefault="00013FEC" w:rsidP="00013FEC">
      <w:pPr>
        <w:shd w:val="clear" w:color="auto" w:fill="FFFFFF"/>
        <w:rPr>
          <w:rFonts w:cs="Arial"/>
          <w:color w:val="000000"/>
          <w:sz w:val="16"/>
          <w:szCs w:val="16"/>
        </w:rPr>
      </w:pPr>
      <w:r w:rsidRPr="0080439A">
        <w:rPr>
          <w:rFonts w:cs="Arial"/>
          <w:strike/>
          <w:color w:val="000000"/>
          <w:sz w:val="16"/>
          <w:szCs w:val="16"/>
        </w:rPr>
        <w:t xml:space="preserve">i. </w:t>
      </w:r>
      <w:r>
        <w:rPr>
          <w:rFonts w:cs="Arial"/>
          <w:strike/>
          <w:color w:val="000000"/>
          <w:sz w:val="16"/>
          <w:szCs w:val="16"/>
        </w:rPr>
        <w:tab/>
      </w:r>
      <w:r w:rsidRPr="0080439A">
        <w:rPr>
          <w:rFonts w:cs="Arial"/>
          <w:strike/>
          <w:color w:val="000000"/>
          <w:sz w:val="16"/>
          <w:szCs w:val="16"/>
        </w:rPr>
        <w:t>The minimum total braced wall panel length shall be governed by Table AU106.11(2).</w:t>
      </w:r>
    </w:p>
    <w:p w:rsidR="00013FEC" w:rsidRDefault="00013FEC" w:rsidP="00013FEC">
      <w:pPr>
        <w:shd w:val="clear" w:color="auto" w:fill="FFFFFF"/>
        <w:ind w:left="360" w:hanging="360"/>
        <w:rPr>
          <w:rFonts w:cs="Arial"/>
          <w:color w:val="000000"/>
          <w:sz w:val="16"/>
          <w:szCs w:val="16"/>
        </w:rPr>
      </w:pPr>
      <w:r w:rsidRPr="0080439A">
        <w:rPr>
          <w:rFonts w:cs="Arial"/>
          <w:strike/>
          <w:color w:val="000000"/>
          <w:sz w:val="16"/>
          <w:szCs w:val="16"/>
        </w:rPr>
        <w:t>j.</w:t>
      </w:r>
      <w:r w:rsidRPr="0080439A">
        <w:rPr>
          <w:rFonts w:cs="Arial"/>
          <w:color w:val="000000"/>
          <w:sz w:val="16"/>
          <w:szCs w:val="16"/>
          <w:u w:val="single"/>
        </w:rPr>
        <w:t>h.</w:t>
      </w:r>
      <w:r w:rsidRPr="0080439A">
        <w:rPr>
          <w:rFonts w:cs="Arial"/>
          <w:color w:val="000000"/>
          <w:sz w:val="16"/>
          <w:szCs w:val="16"/>
        </w:rPr>
        <w:t> </w:t>
      </w:r>
      <w:r>
        <w:rPr>
          <w:rFonts w:cs="Arial"/>
          <w:color w:val="000000"/>
          <w:sz w:val="16"/>
          <w:szCs w:val="16"/>
        </w:rPr>
        <w:tab/>
      </w:r>
      <w:r w:rsidRPr="0080439A">
        <w:rPr>
          <w:rFonts w:cs="Arial"/>
          <w:color w:val="000000"/>
          <w:sz w:val="16"/>
          <w:szCs w:val="16"/>
        </w:rPr>
        <w:t>Total plaster thicknesses shall be not greater than 3-inches. Substitute 15/32” roof sheathing and 10d at 6” edge nailing for requirements in Table R602.3(1).</w:t>
      </w:r>
    </w:p>
    <w:p w:rsidR="00013FEC" w:rsidRPr="0080439A" w:rsidRDefault="00013FEC" w:rsidP="00013FEC">
      <w:pPr>
        <w:shd w:val="clear" w:color="auto" w:fill="FFFFFF"/>
        <w:rPr>
          <w:rFonts w:cs="Arial"/>
          <w:color w:val="000000"/>
          <w:sz w:val="16"/>
          <w:szCs w:val="16"/>
        </w:rPr>
      </w:pPr>
    </w:p>
    <w:p w:rsidR="00013FEC"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AU106.11(3C)</w:t>
      </w:r>
    </w:p>
    <w:p w:rsidR="00013FEC" w:rsidRPr="0080439A" w:rsidRDefault="00013FEC" w:rsidP="00013FEC">
      <w:pPr>
        <w:shd w:val="clear" w:color="auto" w:fill="FFFFFF"/>
        <w:jc w:val="center"/>
        <w:outlineLvl w:val="1"/>
        <w:rPr>
          <w:rFonts w:cs="Arial"/>
          <w:b/>
          <w:bCs/>
          <w:color w:val="000000"/>
          <w:sz w:val="16"/>
          <w:szCs w:val="16"/>
        </w:rPr>
      </w:pPr>
      <w:r w:rsidRPr="0080439A">
        <w:rPr>
          <w:rFonts w:cs="Arial"/>
          <w:b/>
          <w:bCs/>
          <w:color w:val="000000"/>
          <w:sz w:val="16"/>
          <w:szCs w:val="16"/>
        </w:rPr>
        <w:t>BRACING REQUIREMENTS FOR COB-BRACED WALL PANELS BASED ON SEISMIC DESIGN CATEGORY C</w:t>
      </w:r>
    </w:p>
    <w:tbl>
      <w:tblPr>
        <w:tblW w:w="0" w:type="auto"/>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52"/>
        <w:gridCol w:w="1169"/>
        <w:gridCol w:w="1527"/>
        <w:gridCol w:w="2266"/>
        <w:gridCol w:w="1608"/>
        <w:gridCol w:w="1608"/>
        <w:gridCol w:w="1466"/>
      </w:tblGrid>
      <w:tr w:rsidR="00013FEC" w:rsidRPr="0080439A" w:rsidTr="00DA4CC6">
        <w:tc>
          <w:tcPr>
            <w:tcW w:w="0" w:type="auto"/>
            <w:gridSpan w:val="4"/>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SOIL CLASS D</w:t>
            </w:r>
            <w:r w:rsidRPr="00A31D15">
              <w:rPr>
                <w:rFonts w:cs="Arial"/>
                <w:b/>
                <w:bCs/>
                <w:strike/>
                <w:sz w:val="24"/>
                <w:szCs w:val="24"/>
                <w:vertAlign w:val="superscript"/>
              </w:rPr>
              <w:t>e</w:t>
            </w:r>
            <w:r w:rsidRPr="00A31D15">
              <w:rPr>
                <w:rFonts w:cs="Arial"/>
                <w:b/>
                <w:bCs/>
                <w:sz w:val="24"/>
                <w:szCs w:val="24"/>
                <w:u w:val="single"/>
                <w:vertAlign w:val="superscript"/>
              </w:rPr>
              <w:t>f</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TOTAL WALL HEIGHT = 10 FEET (INCLUDING STEM WALL AND BOND BEAM)</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COB WALL HEIGHT PER TABLE AS106.11(1)</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15 PSF ROOF-CEILING DEAD LOAD</w:t>
            </w:r>
            <w:r w:rsidRPr="0080439A">
              <w:rPr>
                <w:rFonts w:cs="Arial"/>
                <w:b/>
                <w:bCs/>
                <w:sz w:val="16"/>
                <w:szCs w:val="16"/>
                <w:vertAlign w:val="superscript"/>
              </w:rPr>
              <w:t>d</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STORY LOCATION: ONE-STORY BUILDING</w:t>
            </w:r>
          </w:p>
          <w:p w:rsidR="00013FEC" w:rsidRPr="0080439A" w:rsidRDefault="00013FEC" w:rsidP="00DA4CC6">
            <w:pPr>
              <w:rPr>
                <w:rFonts w:cs="Arial"/>
                <w:sz w:val="16"/>
                <w:szCs w:val="16"/>
              </w:rPr>
            </w:pPr>
            <w:r w:rsidRPr="0080439A">
              <w:rPr>
                <w:rFonts w:cs="Arial"/>
                <w:sz w:val="16"/>
                <w:szCs w:val="16"/>
              </w:rPr>
              <w:t>• </w:t>
            </w:r>
            <w:r w:rsidRPr="0080439A">
              <w:rPr>
                <w:rFonts w:cs="Arial"/>
                <w:b/>
                <w:bCs/>
                <w:sz w:val="16"/>
                <w:szCs w:val="16"/>
              </w:rPr>
              <w:t>SESIMIC DESIGN CATEGORY C</w:t>
            </w:r>
          </w:p>
          <w:p w:rsidR="00013FEC" w:rsidRPr="0080439A" w:rsidRDefault="00013FEC" w:rsidP="00DA4CC6">
            <w:pPr>
              <w:rPr>
                <w:rFonts w:cs="Arial"/>
                <w:sz w:val="16"/>
                <w:szCs w:val="16"/>
              </w:rPr>
            </w:pPr>
            <w:r w:rsidRPr="0080439A">
              <w:rPr>
                <w:rFonts w:cs="Arial"/>
                <w:sz w:val="16"/>
                <w:szCs w:val="16"/>
              </w:rPr>
              <w:lastRenderedPageBreak/>
              <w:t>• </w:t>
            </w:r>
            <w:r w:rsidRPr="0080439A">
              <w:rPr>
                <w:rFonts w:cs="Arial"/>
                <w:b/>
                <w:bCs/>
                <w:sz w:val="16"/>
                <w:szCs w:val="16"/>
              </w:rPr>
              <w:t>1.5”</w:t>
            </w:r>
            <w:r w:rsidRPr="0080439A">
              <w:rPr>
                <w:rFonts w:cs="Arial"/>
                <w:sz w:val="16"/>
                <w:szCs w:val="16"/>
              </w:rPr>
              <w:t> </w:t>
            </w:r>
            <w:r w:rsidRPr="0080439A">
              <w:rPr>
                <w:rFonts w:cs="Arial"/>
                <w:b/>
                <w:bCs/>
                <w:sz w:val="16"/>
                <w:szCs w:val="16"/>
              </w:rPr>
              <w:t>PLASTER THICKNESS EACH SIDE</w:t>
            </w:r>
            <w:r w:rsidRPr="00A31D15">
              <w:rPr>
                <w:rFonts w:cs="Arial"/>
                <w:b/>
                <w:bCs/>
                <w:strike/>
                <w:sz w:val="24"/>
                <w:szCs w:val="24"/>
                <w:vertAlign w:val="superscript"/>
              </w:rPr>
              <w:t>h</w:t>
            </w:r>
            <w:r w:rsidRPr="00A31D15">
              <w:rPr>
                <w:rFonts w:cs="Arial"/>
                <w:b/>
                <w:bCs/>
                <w:sz w:val="24"/>
                <w:szCs w:val="24"/>
                <w:u w:val="single"/>
                <w:vertAlign w:val="superscript"/>
              </w:rPr>
              <w:t>g</w:t>
            </w:r>
          </w:p>
        </w:tc>
        <w:tc>
          <w:tcPr>
            <w:tcW w:w="0" w:type="auto"/>
            <w:gridSpan w:val="3"/>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lastRenderedPageBreak/>
              <w:t>MINIMUM TOTAL LENGTH (FEET) OF COB- BRACED WALL PANELS REQUIRED ALONG EACH BRACED WALL LINE</w:t>
            </w:r>
            <w:r w:rsidRPr="00A31D15">
              <w:rPr>
                <w:rFonts w:cs="Arial"/>
                <w:b/>
                <w:bCs/>
                <w:sz w:val="24"/>
                <w:szCs w:val="24"/>
                <w:vertAlign w:val="superscript"/>
              </w:rPr>
              <w:t>a, b, c, d</w:t>
            </w:r>
            <w:r w:rsidRPr="00A31D15">
              <w:rPr>
                <w:rFonts w:cs="Arial"/>
                <w:b/>
                <w:bCs/>
                <w:sz w:val="24"/>
                <w:szCs w:val="24"/>
                <w:u w:val="single"/>
                <w:vertAlign w:val="superscript"/>
              </w:rPr>
              <w:t>, e</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lastRenderedPageBreak/>
              <w:t>Braced wall line spacing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Braced wall line length (feet)</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u w:val="single"/>
              </w:rPr>
              <w:t>Min. </w:t>
            </w:r>
            <w:r w:rsidRPr="0080439A">
              <w:rPr>
                <w:rFonts w:cs="Arial"/>
                <w:b/>
                <w:bCs/>
                <w:sz w:val="16"/>
                <w:szCs w:val="16"/>
              </w:rPr>
              <w:t>Braced wall line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u w:val="single"/>
              </w:rPr>
              <w:t>Min. </w:t>
            </w:r>
            <w:r w:rsidRPr="0080439A">
              <w:rPr>
                <w:rFonts w:cs="Arial"/>
                <w:b/>
                <w:bCs/>
                <w:sz w:val="16"/>
                <w:szCs w:val="16"/>
              </w:rPr>
              <w:t>Perpendicular braced wall lines % openings</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A, B</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C, D</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b/>
                <w:bCs/>
                <w:sz w:val="16"/>
                <w:szCs w:val="16"/>
              </w:rPr>
              <w:t>Cob-braced wall panel</w:t>
            </w:r>
            <w:r w:rsidRPr="0080439A">
              <w:rPr>
                <w:rFonts w:cs="Arial"/>
                <w:b/>
                <w:bCs/>
                <w:sz w:val="16"/>
                <w:szCs w:val="16"/>
                <w:vertAlign w:val="superscript"/>
              </w:rPr>
              <w:t>e </w:t>
            </w:r>
            <w:r w:rsidRPr="0080439A">
              <w:rPr>
                <w:rFonts w:cs="Arial"/>
                <w:b/>
                <w:bCs/>
                <w:sz w:val="16"/>
                <w:szCs w:val="16"/>
              </w:rPr>
              <w:t>E</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8.3</w:t>
            </w:r>
            <w:r w:rsidRPr="00A31D15">
              <w:rPr>
                <w:rFonts w:cs="Arial"/>
                <w:strike/>
                <w:sz w:val="24"/>
                <w:szCs w:val="24"/>
                <w:vertAlign w:val="superscript"/>
              </w:rPr>
              <w:t>i</w:t>
            </w:r>
            <w:r w:rsidRPr="00A31D15">
              <w:rPr>
                <w:rFonts w:cs="Arial"/>
                <w:sz w:val="24"/>
                <w:szCs w:val="24"/>
                <w:u w:val="single"/>
                <w:vertAlign w:val="superscript"/>
              </w:rPr>
              <w:t>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7.8</w:t>
            </w:r>
            <w:r w:rsidRPr="00A31D15">
              <w:rPr>
                <w:rFonts w:cs="Arial"/>
                <w:strike/>
                <w:sz w:val="24"/>
                <w:szCs w:val="24"/>
                <w:vertAlign w:val="superscript"/>
              </w:rPr>
              <w:t>i</w:t>
            </w:r>
            <w:r w:rsidRPr="00A31D15">
              <w:rPr>
                <w:rFonts w:cs="Arial"/>
                <w:sz w:val="24"/>
                <w:szCs w:val="24"/>
                <w:u w:val="single"/>
                <w:vertAlign w:val="superscript"/>
              </w:rPr>
              <w:t>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7.4</w:t>
            </w:r>
            <w:r w:rsidRPr="00A31D15">
              <w:rPr>
                <w:rFonts w:cs="Arial"/>
                <w:strike/>
                <w:sz w:val="24"/>
                <w:szCs w:val="24"/>
                <w:vertAlign w:val="superscript"/>
              </w:rPr>
              <w:t>i</w:t>
            </w:r>
            <w:r w:rsidRPr="00A31D15">
              <w:rPr>
                <w:rFonts w:cs="Arial"/>
                <w:sz w:val="24"/>
                <w:szCs w:val="24"/>
                <w:u w:val="single"/>
                <w:vertAlign w:val="superscript"/>
              </w:rPr>
              <w:t>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6.9</w:t>
            </w:r>
            <w:r w:rsidRPr="00A31D15">
              <w:rPr>
                <w:rFonts w:cs="Arial"/>
                <w:strike/>
                <w:sz w:val="24"/>
                <w:szCs w:val="24"/>
                <w:vertAlign w:val="superscript"/>
              </w:rPr>
              <w:t>i</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4.</w:t>
            </w:r>
            <w:r w:rsidRPr="00A31D15">
              <w:rPr>
                <w:rFonts w:cs="Arial"/>
                <w:sz w:val="16"/>
                <w:szCs w:val="16"/>
              </w:rPr>
              <w:t>7</w:t>
            </w:r>
            <w:r>
              <w:rPr>
                <w:rFonts w:cs="Arial"/>
                <w:sz w:val="16"/>
                <w:szCs w:val="16"/>
              </w:rPr>
              <w:t xml:space="preserve"> </w:t>
            </w:r>
            <w:r w:rsidRPr="00A31D15">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4.4</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7.8</w:t>
            </w:r>
            <w:r w:rsidRPr="0080439A">
              <w:rPr>
                <w:rFonts w:cs="Arial"/>
                <w:sz w:val="16"/>
                <w:szCs w:val="16"/>
                <w:u w:val="single"/>
              </w:rPr>
              <w:t>​​​​​</w:t>
            </w:r>
            <w:r>
              <w:rPr>
                <w:rFonts w:cs="Arial"/>
                <w:sz w:val="16"/>
                <w:szCs w:val="16"/>
                <w:u w:val="single"/>
              </w:rPr>
              <w:t xml:space="preserve">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12.8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11.9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7.3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6.8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9.6</w:t>
            </w:r>
            <w:r w:rsidRPr="0080439A">
              <w:rPr>
                <w:rFonts w:cs="Arial"/>
                <w:sz w:val="16"/>
                <w:szCs w:val="16"/>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9.0</w:t>
            </w:r>
            <w:r w:rsidRPr="0080439A">
              <w:rPr>
                <w:rFonts w:cs="Arial"/>
                <w:sz w:val="16"/>
                <w:szCs w:val="16"/>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r w:rsidRPr="0080439A">
              <w:rPr>
                <w:rFonts w:cs="Arial"/>
                <w:sz w:val="16"/>
                <w:szCs w:val="16"/>
                <w:u w:val="single"/>
                <w:vertAlign w:val="superscript"/>
              </w:rPr>
              <w:t>h</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7.8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7.3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8.7</w:t>
            </w:r>
            <w:r w:rsidRPr="0080439A">
              <w:rPr>
                <w:rFonts w:cs="Arial"/>
                <w:sz w:val="16"/>
                <w:szCs w:val="16"/>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8.2</w:t>
            </w:r>
            <w:r w:rsidRPr="0080439A">
              <w:rPr>
                <w:rFonts w:cs="Arial"/>
                <w:sz w:val="16"/>
                <w:szCs w:val="16"/>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6.0</w:t>
            </w:r>
            <w:r w:rsidRPr="0080439A">
              <w:rPr>
                <w:rFonts w:cs="Arial"/>
                <w:sz w:val="16"/>
                <w:szCs w:val="16"/>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5.6</w:t>
            </w:r>
            <w:r w:rsidRPr="0080439A">
              <w:rPr>
                <w:rFonts w:cs="Arial"/>
                <w:sz w:val="16"/>
                <w:szCs w:val="16"/>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12.9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12.1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10.2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9.5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10.2</w:t>
            </w:r>
            <w:r w:rsidRPr="0080439A">
              <w:rPr>
                <w:rFonts w:cs="Arial"/>
                <w:sz w:val="16"/>
                <w:szCs w:val="16"/>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9.5</w:t>
            </w:r>
            <w:r>
              <w:rPr>
                <w:rFonts w:cs="Arial"/>
                <w:strike/>
                <w:sz w:val="16"/>
                <w:szCs w:val="16"/>
              </w:rPr>
              <w:t xml:space="preserve">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7.5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7.0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15.3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14.3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12.6</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11.7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11.7</w:t>
            </w:r>
            <w:r>
              <w:rPr>
                <w:rFonts w:cs="Arial"/>
                <w:strike/>
                <w:sz w:val="16"/>
                <w:szCs w:val="16"/>
              </w:rPr>
              <w:t xml:space="preserve">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10.9</w:t>
            </w:r>
            <w:r>
              <w:rPr>
                <w:rFonts w:cs="Arial"/>
                <w:strike/>
                <w:sz w:val="16"/>
                <w:szCs w:val="16"/>
              </w:rPr>
              <w:t xml:space="preserve">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8.9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8.3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9.1</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8.5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Any %</w:t>
            </w:r>
            <w:r w:rsidRPr="00A31D15">
              <w:rPr>
                <w:rFonts w:cs="Arial"/>
                <w:strike/>
                <w:sz w:val="24"/>
                <w:szCs w:val="24"/>
                <w:vertAlign w:val="superscript"/>
              </w:rPr>
              <w:t>g</w:t>
            </w:r>
            <w:r w:rsidRPr="0080439A">
              <w:rPr>
                <w:rFonts w:cs="Arial"/>
                <w:sz w:val="16"/>
                <w:szCs w:val="16"/>
              </w:rPr>
              <w:t> </w:t>
            </w:r>
            <w:r w:rsidRPr="0080439A">
              <w:rPr>
                <w:rFonts w:cs="Arial"/>
                <w:sz w:val="16"/>
                <w:szCs w:val="16"/>
                <w:u w:val="single"/>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7.3</w:t>
            </w:r>
            <w:r>
              <w:rPr>
                <w:rFonts w:cs="Arial"/>
                <w:strike/>
                <w:sz w:val="16"/>
                <w:szCs w:val="16"/>
              </w:rPr>
              <w:t xml:space="preserve">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6.8</w:t>
            </w:r>
            <w:r>
              <w:rPr>
                <w:rFonts w:cs="Arial"/>
                <w:strike/>
                <w:sz w:val="16"/>
                <w:szCs w:val="16"/>
              </w:rPr>
              <w:t xml:space="preserve">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NP</w:t>
            </w:r>
            <w:r>
              <w:rPr>
                <w:rFonts w:cs="Arial"/>
                <w:strike/>
                <w:sz w:val="16"/>
                <w:szCs w:val="16"/>
              </w:rPr>
              <w:t xml:space="preserve"> </w:t>
            </w:r>
            <w:r w:rsidRPr="0080439A">
              <w:rPr>
                <w:rFonts w:cs="Arial"/>
                <w:sz w:val="16"/>
                <w:szCs w:val="16"/>
                <w:u w:val="single"/>
              </w:rPr>
              <w:t>14.3</w:t>
            </w:r>
            <w:r w:rsidRPr="00A31D15">
              <w:rPr>
                <w:rFonts w:cs="Arial"/>
                <w:sz w:val="24"/>
                <w:szCs w:val="24"/>
                <w:u w:val="single"/>
                <w:vertAlign w:val="superscript"/>
              </w:rPr>
              <w:t>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Pr>
                <w:rFonts w:cs="Arial"/>
                <w:strike/>
                <w:sz w:val="16"/>
                <w:szCs w:val="16"/>
              </w:rPr>
              <w:t xml:space="preserve"> </w:t>
            </w:r>
            <w:r w:rsidRPr="0080439A">
              <w:rPr>
                <w:rFonts w:cs="Arial"/>
                <w:sz w:val="16"/>
                <w:szCs w:val="16"/>
                <w:u w:val="single"/>
              </w:rPr>
              <w:t>6.0</w:t>
            </w:r>
            <w:r w:rsidRPr="00A31D15">
              <w:rPr>
                <w:rFonts w:cs="Arial"/>
                <w:sz w:val="24"/>
                <w:szCs w:val="24"/>
                <w:u w:val="single"/>
                <w:vertAlign w:val="superscript"/>
              </w:rPr>
              <w:t>h</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11.7</w:t>
            </w:r>
            <w:r w:rsidRPr="00A31D15">
              <w:rPr>
                <w:rFonts w:cs="Arial"/>
                <w:strike/>
                <w:sz w:val="24"/>
                <w:szCs w:val="24"/>
                <w:vertAlign w:val="superscript"/>
              </w:rPr>
              <w:t>i</w:t>
            </w:r>
            <w:r w:rsidRPr="00A31D15">
              <w:rPr>
                <w:rFonts w:cs="Arial"/>
                <w:sz w:val="24"/>
                <w:szCs w:val="24"/>
                <w:u w:val="single"/>
                <w:vertAlign w:val="superscript"/>
              </w:rPr>
              <w:t>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10.9</w:t>
            </w:r>
            <w:r w:rsidRPr="0080439A">
              <w:rPr>
                <w:rFonts w:cs="Arial"/>
                <w:strike/>
                <w:sz w:val="16"/>
                <w:szCs w:val="16"/>
                <w:vertAlign w:val="superscript"/>
              </w:rPr>
              <w:t>i</w:t>
            </w:r>
            <w:r w:rsidRPr="00A31D15">
              <w:rPr>
                <w:rFonts w:cs="Arial"/>
                <w:sz w:val="24"/>
                <w:szCs w:val="24"/>
                <w:u w:val="single"/>
                <w:vertAlign w:val="superscript"/>
              </w:rPr>
              <w:t>h</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Pr>
                <w:rFonts w:cs="Arial"/>
                <w:strike/>
                <w:sz w:val="16"/>
                <w:szCs w:val="16"/>
              </w:rPr>
              <w:t xml:space="preserve"> </w:t>
            </w:r>
            <w:r w:rsidRPr="0080439A">
              <w:rPr>
                <w:rFonts w:cs="Arial"/>
                <w:sz w:val="16"/>
                <w:szCs w:val="16"/>
                <w:u w:val="single"/>
              </w:rPr>
              <w:t>6.0</w:t>
            </w:r>
            <w:r w:rsidRPr="00A31D15">
              <w:rPr>
                <w:rFonts w:cs="Arial"/>
                <w:sz w:val="24"/>
                <w:szCs w:val="24"/>
                <w:u w:val="single"/>
                <w:vertAlign w:val="superscript"/>
              </w:rPr>
              <w:t>h</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15</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8.9</w:t>
            </w:r>
            <w:r w:rsidRPr="00A31D15">
              <w:rPr>
                <w:rFonts w:cs="Arial"/>
                <w:strike/>
                <w:sz w:val="24"/>
                <w:szCs w:val="24"/>
                <w:vertAlign w:val="superscript"/>
              </w:rPr>
              <w:t>i</w:t>
            </w:r>
            <w:r w:rsidRPr="00A31D15">
              <w:rPr>
                <w:rFonts w:cs="Arial"/>
                <w:sz w:val="24"/>
                <w:szCs w:val="24"/>
                <w:vertAlign w:val="superscript"/>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vAlign w:val="bottom"/>
            <w:hideMark/>
          </w:tcPr>
          <w:p w:rsidR="00013FEC" w:rsidRPr="0080439A" w:rsidRDefault="00013FEC" w:rsidP="00DA4CC6">
            <w:pPr>
              <w:rPr>
                <w:rFonts w:cs="Arial"/>
                <w:sz w:val="16"/>
                <w:szCs w:val="16"/>
              </w:rPr>
            </w:pPr>
            <w:r w:rsidRPr="0080439A">
              <w:rPr>
                <w:rFonts w:cs="Arial"/>
                <w:strike/>
                <w:sz w:val="16"/>
                <w:szCs w:val="16"/>
              </w:rPr>
              <w:t>8.3</w:t>
            </w:r>
            <w:r w:rsidRPr="00A31D15">
              <w:rPr>
                <w:rFonts w:cs="Arial"/>
                <w:strike/>
                <w:sz w:val="24"/>
                <w:szCs w:val="24"/>
                <w:vertAlign w:val="superscript"/>
              </w:rPr>
              <w:t>i</w:t>
            </w:r>
            <w:r w:rsidRPr="00A31D15">
              <w:rPr>
                <w:rFonts w:cs="Arial"/>
                <w:sz w:val="24"/>
                <w:szCs w:val="24"/>
                <w:vertAlign w:val="superscript"/>
              </w:rPr>
              <w:t> </w:t>
            </w:r>
            <w:r w:rsidRPr="0080439A">
              <w:rPr>
                <w:rFonts w:cs="Arial"/>
                <w:sz w:val="16"/>
                <w:szCs w:val="16"/>
                <w:u w:val="single"/>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Pr>
                <w:rFonts w:cs="Arial"/>
                <w:strike/>
                <w:sz w:val="16"/>
                <w:szCs w:val="16"/>
              </w:rPr>
              <w:t xml:space="preserve"> </w:t>
            </w:r>
            <w:r w:rsidRPr="0080439A">
              <w:rPr>
                <w:rFonts w:cs="Arial"/>
                <w:sz w:val="16"/>
                <w:szCs w:val="16"/>
                <w:u w:val="single"/>
              </w:rPr>
              <w:t>17.8</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Pr>
                <w:rFonts w:cs="Arial"/>
                <w:strike/>
                <w:sz w:val="16"/>
                <w:szCs w:val="16"/>
              </w:rPr>
              <w:t xml:space="preserve"> </w:t>
            </w:r>
            <w:r w:rsidRPr="0080439A">
              <w:rPr>
                <w:rFonts w:cs="Arial"/>
                <w:sz w:val="16"/>
                <w:szCs w:val="16"/>
                <w:u w:val="single"/>
              </w:rPr>
              <w:t>16.7</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trike/>
                <w:sz w:val="16"/>
                <w:szCs w:val="16"/>
              </w:rPr>
              <w:t>NP</w:t>
            </w:r>
            <w:r>
              <w:rPr>
                <w:rFonts w:cs="Arial"/>
                <w:strike/>
                <w:sz w:val="16"/>
                <w:szCs w:val="16"/>
              </w:rPr>
              <w:t xml:space="preserve"> </w:t>
            </w:r>
            <w:r w:rsidRPr="0080439A">
              <w:rPr>
                <w:rFonts w:cs="Arial"/>
                <w:sz w:val="16"/>
                <w:szCs w:val="16"/>
                <w:u w:val="single"/>
              </w:rPr>
              <w:t>6.9</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14.2</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13.3</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r w:rsidR="00013FEC" w:rsidRPr="0080439A" w:rsidTr="00DA4CC6">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20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50</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NP</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80439A">
              <w:rPr>
                <w:rFonts w:cs="Arial"/>
                <w:sz w:val="16"/>
                <w:szCs w:val="16"/>
              </w:rPr>
              <w:t>9.9</w:t>
            </w:r>
          </w:p>
        </w:tc>
        <w:tc>
          <w:tcPr>
            <w:tcW w:w="0" w:type="auto"/>
            <w:tcBorders>
              <w:top w:val="single" w:sz="6" w:space="0" w:color="000000"/>
              <w:left w:val="single" w:sz="6" w:space="0" w:color="000000"/>
              <w:bottom w:val="single" w:sz="6" w:space="0" w:color="000000"/>
              <w:right w:val="single" w:sz="6" w:space="0" w:color="000000"/>
            </w:tcBorders>
            <w:tcMar>
              <w:top w:w="48" w:type="dxa"/>
              <w:left w:w="48" w:type="dxa"/>
              <w:bottom w:w="48" w:type="dxa"/>
              <w:right w:w="48" w:type="dxa"/>
            </w:tcMar>
            <w:hideMark/>
          </w:tcPr>
          <w:p w:rsidR="00013FEC" w:rsidRPr="0080439A" w:rsidRDefault="00013FEC" w:rsidP="00DA4CC6">
            <w:pPr>
              <w:rPr>
                <w:rFonts w:cs="Arial"/>
                <w:sz w:val="16"/>
                <w:szCs w:val="16"/>
              </w:rPr>
            </w:pPr>
            <w:r w:rsidRPr="00A31D15">
              <w:rPr>
                <w:rFonts w:cs="Arial"/>
                <w:strike/>
                <w:sz w:val="16"/>
                <w:szCs w:val="16"/>
              </w:rPr>
              <w:t>NP</w:t>
            </w:r>
            <w:r>
              <w:rPr>
                <w:rFonts w:cs="Arial"/>
                <w:sz w:val="16"/>
                <w:szCs w:val="16"/>
              </w:rPr>
              <w:t xml:space="preserve"> </w:t>
            </w:r>
            <w:r w:rsidRPr="00A31D15">
              <w:rPr>
                <w:rFonts w:cs="Arial"/>
                <w:sz w:val="16"/>
                <w:szCs w:val="16"/>
                <w:u w:val="single"/>
              </w:rPr>
              <w:t>6</w:t>
            </w:r>
            <w:r w:rsidRPr="0080439A">
              <w:rPr>
                <w:rFonts w:cs="Arial"/>
                <w:sz w:val="16"/>
                <w:szCs w:val="16"/>
                <w:u w:val="single"/>
              </w:rPr>
              <w:t>.0</w:t>
            </w:r>
          </w:p>
        </w:tc>
      </w:tr>
    </w:tbl>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For SI: 1 inch = 25.4 mm, 1 foot = 305 mm, 1 pound per square foot = 0.0479 kPa.</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NP = Not Permitted</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a. </w:t>
      </w:r>
      <w:r>
        <w:rPr>
          <w:rFonts w:cs="Arial"/>
          <w:color w:val="000000"/>
          <w:sz w:val="16"/>
          <w:szCs w:val="16"/>
        </w:rPr>
        <w:tab/>
      </w:r>
      <w:r w:rsidRPr="0080439A">
        <w:rPr>
          <w:rFonts w:cs="Arial"/>
          <w:color w:val="000000"/>
          <w:sz w:val="16"/>
          <w:szCs w:val="16"/>
        </w:rPr>
        <w:t>Interpolation is not permitted.</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b. </w:t>
      </w:r>
      <w:r>
        <w:rPr>
          <w:rFonts w:cs="Arial"/>
          <w:color w:val="000000"/>
          <w:sz w:val="16"/>
          <w:szCs w:val="16"/>
        </w:rPr>
        <w:tab/>
      </w:r>
      <w:r w:rsidRPr="0080439A">
        <w:rPr>
          <w:rFonts w:cs="Arial"/>
          <w:color w:val="000000"/>
          <w:sz w:val="16"/>
          <w:szCs w:val="16"/>
        </w:rPr>
        <w:t>Braced wall panels shall be without openings.</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c. </w:t>
      </w:r>
      <w:r>
        <w:rPr>
          <w:rFonts w:cs="Arial"/>
          <w:color w:val="000000"/>
          <w:sz w:val="16"/>
          <w:szCs w:val="16"/>
        </w:rPr>
        <w:tab/>
      </w:r>
      <w:r w:rsidRPr="0080439A">
        <w:rPr>
          <w:rFonts w:cs="Arial"/>
          <w:color w:val="000000"/>
          <w:sz w:val="16"/>
          <w:szCs w:val="16"/>
        </w:rPr>
        <w:t>Braced wall panel types A, B and E shall have an aspect ratio (H:L) ≤ 1:1. Braced wall panel types C and D shall have an aspect ratio (H:L) ≤ 2:1.</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d. </w:t>
      </w:r>
      <w:r>
        <w:rPr>
          <w:rFonts w:cs="Arial"/>
          <w:color w:val="000000"/>
          <w:sz w:val="16"/>
          <w:szCs w:val="16"/>
        </w:rPr>
        <w:tab/>
      </w:r>
      <w:r w:rsidRPr="0080439A">
        <w:rPr>
          <w:rFonts w:cs="Arial"/>
          <w:color w:val="000000"/>
          <w:sz w:val="16"/>
          <w:szCs w:val="16"/>
        </w:rPr>
        <w:t>Subject to applicable seismic adjustment factors associated with item 5 in Table R602.10.3(4).</w:t>
      </w:r>
    </w:p>
    <w:p w:rsidR="00013FEC" w:rsidRPr="0080439A" w:rsidRDefault="00013FEC" w:rsidP="00013FEC">
      <w:pPr>
        <w:shd w:val="clear" w:color="auto" w:fill="FFFFFF"/>
        <w:rPr>
          <w:rFonts w:cs="Arial"/>
          <w:color w:val="000000"/>
          <w:sz w:val="16"/>
          <w:szCs w:val="16"/>
        </w:rPr>
      </w:pPr>
      <w:r w:rsidRPr="0080439A">
        <w:rPr>
          <w:rFonts w:cs="Arial"/>
          <w:color w:val="000000"/>
          <w:sz w:val="16"/>
          <w:szCs w:val="16"/>
        </w:rPr>
        <w:t xml:space="preserve">e. </w:t>
      </w:r>
      <w:r>
        <w:rPr>
          <w:rFonts w:cs="Arial"/>
          <w:color w:val="000000"/>
          <w:sz w:val="16"/>
          <w:szCs w:val="16"/>
        </w:rPr>
        <w:tab/>
      </w:r>
      <w:r w:rsidRPr="0080439A">
        <w:rPr>
          <w:rFonts w:cs="Arial"/>
          <w:color w:val="000000"/>
          <w:sz w:val="16"/>
          <w:szCs w:val="16"/>
        </w:rPr>
        <w:t>Cob braced panel types indicated shall comply with Section</w:t>
      </w:r>
      <w:r w:rsidRPr="0080439A">
        <w:rPr>
          <w:rFonts w:cs="Arial"/>
          <w:strike/>
          <w:color w:val="000000"/>
          <w:sz w:val="16"/>
          <w:szCs w:val="16"/>
        </w:rPr>
        <w:t>s</w:t>
      </w:r>
      <w:r w:rsidRPr="0080439A">
        <w:rPr>
          <w:rFonts w:cs="Arial"/>
          <w:color w:val="000000"/>
          <w:sz w:val="16"/>
          <w:szCs w:val="16"/>
        </w:rPr>
        <w:t> AU106.11</w:t>
      </w:r>
      <w:r w:rsidRPr="0080439A">
        <w:rPr>
          <w:rFonts w:cs="Arial"/>
          <w:strike/>
          <w:color w:val="000000"/>
          <w:sz w:val="16"/>
          <w:szCs w:val="16"/>
        </w:rPr>
        <w:t>.1, AU106.11.2</w:t>
      </w:r>
      <w:r w:rsidRPr="0080439A">
        <w:rPr>
          <w:rFonts w:cs="Arial"/>
          <w:color w:val="000000"/>
          <w:sz w:val="16"/>
          <w:szCs w:val="16"/>
        </w:rPr>
        <w:t> and Table AU106.11(1).</w:t>
      </w:r>
    </w:p>
    <w:p w:rsidR="00013FEC" w:rsidRPr="0080439A" w:rsidRDefault="00013FEC" w:rsidP="00013FEC">
      <w:pPr>
        <w:shd w:val="clear" w:color="auto" w:fill="FFFFFF"/>
        <w:ind w:left="360" w:hanging="360"/>
        <w:rPr>
          <w:rFonts w:cs="Arial"/>
          <w:color w:val="000000"/>
          <w:sz w:val="16"/>
          <w:szCs w:val="16"/>
        </w:rPr>
      </w:pPr>
      <w:r w:rsidRPr="0080439A">
        <w:rPr>
          <w:rFonts w:cs="Arial"/>
          <w:color w:val="000000"/>
          <w:sz w:val="16"/>
          <w:szCs w:val="16"/>
        </w:rPr>
        <w:t xml:space="preserve">f. </w:t>
      </w:r>
      <w:r>
        <w:rPr>
          <w:rFonts w:cs="Arial"/>
          <w:color w:val="000000"/>
          <w:sz w:val="16"/>
          <w:szCs w:val="16"/>
        </w:rPr>
        <w:tab/>
      </w:r>
      <w:r w:rsidRPr="0080439A">
        <w:rPr>
          <w:rFonts w:cs="Arial"/>
          <w:color w:val="000000"/>
          <w:sz w:val="16"/>
          <w:szCs w:val="16"/>
        </w:rPr>
        <w:t>Wall bracing lengths are based on a soil site class “D.” Interpolation of bracing lengths between </w:t>
      </w:r>
      <w:r w:rsidRPr="0080439A">
        <w:rPr>
          <w:rFonts w:cs="Arial"/>
          <w:i/>
          <w:iCs/>
          <w:color w:val="000000"/>
          <w:sz w:val="16"/>
          <w:szCs w:val="16"/>
        </w:rPr>
        <w:t>Sds</w:t>
      </w:r>
      <w:r w:rsidRPr="0080439A">
        <w:rPr>
          <w:rFonts w:cs="Arial"/>
          <w:color w:val="000000"/>
          <w:sz w:val="16"/>
          <w:szCs w:val="16"/>
        </w:rPr>
        <w:t> values associated with the seismic design categories is allowable where a site-specific </w:t>
      </w:r>
      <w:r w:rsidRPr="0080439A">
        <w:rPr>
          <w:rFonts w:cs="Arial"/>
          <w:i/>
          <w:iCs/>
          <w:color w:val="000000"/>
          <w:sz w:val="16"/>
          <w:szCs w:val="16"/>
        </w:rPr>
        <w:t>Sds</w:t>
      </w:r>
      <w:r w:rsidRPr="0080439A">
        <w:rPr>
          <w:rFonts w:cs="Arial"/>
          <w:color w:val="000000"/>
          <w:sz w:val="16"/>
          <w:szCs w:val="16"/>
        </w:rPr>
        <w:t> value is determined in accordance with Section 1613.3 of the </w:t>
      </w:r>
      <w:r w:rsidRPr="0080439A">
        <w:rPr>
          <w:rFonts w:cs="Arial"/>
          <w:i/>
          <w:iCs/>
          <w:color w:val="000000"/>
          <w:sz w:val="16"/>
          <w:szCs w:val="16"/>
        </w:rPr>
        <w:t>International Building Code</w:t>
      </w:r>
      <w:r w:rsidRPr="0080439A">
        <w:rPr>
          <w:rFonts w:cs="Arial"/>
          <w:color w:val="000000"/>
          <w:sz w:val="16"/>
          <w:szCs w:val="16"/>
        </w:rPr>
        <w:t>.</w:t>
      </w:r>
    </w:p>
    <w:p w:rsidR="00013FEC" w:rsidRPr="0080439A" w:rsidRDefault="00013FEC" w:rsidP="00013FEC">
      <w:pPr>
        <w:shd w:val="clear" w:color="auto" w:fill="FFFFFF"/>
        <w:ind w:left="360" w:hanging="360"/>
        <w:rPr>
          <w:rFonts w:cs="Arial"/>
          <w:color w:val="000000"/>
          <w:sz w:val="16"/>
          <w:szCs w:val="16"/>
        </w:rPr>
      </w:pPr>
      <w:r w:rsidRPr="0080439A">
        <w:rPr>
          <w:rFonts w:cs="Arial"/>
          <w:strike/>
          <w:color w:val="000000"/>
          <w:sz w:val="16"/>
          <w:szCs w:val="16"/>
        </w:rPr>
        <w:t xml:space="preserve">g. </w:t>
      </w:r>
      <w:r>
        <w:rPr>
          <w:rFonts w:cs="Arial"/>
          <w:strike/>
          <w:color w:val="000000"/>
          <w:sz w:val="16"/>
          <w:szCs w:val="16"/>
        </w:rPr>
        <w:tab/>
      </w:r>
      <w:r w:rsidRPr="0080439A">
        <w:rPr>
          <w:rFonts w:cs="Arial"/>
          <w:strike/>
          <w:color w:val="000000"/>
          <w:sz w:val="16"/>
          <w:szCs w:val="16"/>
        </w:rPr>
        <w:t>Openings in the braced wall line shall not be limited, except that the minimum total braced wall panel length shall be as determined by Tables AU106.11(3A) and AU106.11(2).</w:t>
      </w:r>
    </w:p>
    <w:p w:rsidR="00013FEC" w:rsidRPr="0080439A" w:rsidRDefault="00013FEC" w:rsidP="00013FEC">
      <w:pPr>
        <w:shd w:val="clear" w:color="auto" w:fill="FFFFFF"/>
        <w:rPr>
          <w:rFonts w:cs="Arial"/>
          <w:color w:val="000000"/>
          <w:sz w:val="16"/>
          <w:szCs w:val="16"/>
        </w:rPr>
      </w:pPr>
      <w:r w:rsidRPr="0080439A">
        <w:rPr>
          <w:rFonts w:cs="Arial"/>
          <w:strike/>
          <w:color w:val="000000"/>
          <w:sz w:val="16"/>
          <w:szCs w:val="16"/>
        </w:rPr>
        <w:lastRenderedPageBreak/>
        <w:t>h.</w:t>
      </w:r>
      <w:r w:rsidRPr="0080439A">
        <w:rPr>
          <w:rFonts w:cs="Arial"/>
          <w:color w:val="000000"/>
          <w:sz w:val="16"/>
          <w:szCs w:val="16"/>
          <w:u w:val="single"/>
        </w:rPr>
        <w:t>g.</w:t>
      </w:r>
      <w:r w:rsidRPr="0080439A">
        <w:rPr>
          <w:rFonts w:cs="Arial"/>
          <w:color w:val="000000"/>
          <w:sz w:val="16"/>
          <w:szCs w:val="16"/>
        </w:rPr>
        <w:t> </w:t>
      </w:r>
      <w:r>
        <w:rPr>
          <w:rFonts w:cs="Arial"/>
          <w:color w:val="000000"/>
          <w:sz w:val="16"/>
          <w:szCs w:val="16"/>
        </w:rPr>
        <w:tab/>
      </w:r>
      <w:r w:rsidRPr="0080439A">
        <w:rPr>
          <w:rFonts w:cs="Arial"/>
          <w:color w:val="000000"/>
          <w:sz w:val="16"/>
          <w:szCs w:val="16"/>
        </w:rPr>
        <w:t>For total plaster thicknesses 3” to 6”, multiply the minimum total length of braced wall panels by 1.2.</w:t>
      </w:r>
    </w:p>
    <w:p w:rsidR="00013FEC" w:rsidRDefault="00013FEC" w:rsidP="00013FEC">
      <w:pPr>
        <w:shd w:val="clear" w:color="auto" w:fill="FFFFFF"/>
        <w:ind w:left="360" w:hanging="360"/>
        <w:rPr>
          <w:rFonts w:cs="Arial"/>
          <w:color w:val="000000"/>
          <w:sz w:val="16"/>
          <w:szCs w:val="16"/>
        </w:rPr>
      </w:pPr>
      <w:r w:rsidRPr="0080439A">
        <w:rPr>
          <w:rFonts w:cs="Arial"/>
          <w:strike/>
          <w:color w:val="000000"/>
          <w:sz w:val="16"/>
          <w:szCs w:val="16"/>
        </w:rPr>
        <w:t>i.</w:t>
      </w:r>
      <w:r w:rsidRPr="0080439A">
        <w:rPr>
          <w:rFonts w:cs="Arial"/>
          <w:color w:val="000000"/>
          <w:sz w:val="16"/>
          <w:szCs w:val="16"/>
        </w:rPr>
        <w:t> </w:t>
      </w:r>
      <w:r w:rsidRPr="0080439A">
        <w:rPr>
          <w:rFonts w:cs="Arial"/>
          <w:color w:val="000000"/>
          <w:sz w:val="16"/>
          <w:szCs w:val="16"/>
          <w:u w:val="single"/>
        </w:rPr>
        <w:t>​​​​​​​h.</w:t>
      </w:r>
      <w:r w:rsidRPr="0080439A">
        <w:rPr>
          <w:rFonts w:cs="Arial"/>
          <w:color w:val="000000"/>
          <w:sz w:val="16"/>
          <w:szCs w:val="16"/>
        </w:rPr>
        <w:t> </w:t>
      </w:r>
      <w:r>
        <w:rPr>
          <w:rFonts w:cs="Arial"/>
          <w:color w:val="000000"/>
          <w:sz w:val="16"/>
          <w:szCs w:val="16"/>
        </w:rPr>
        <w:tab/>
      </w:r>
      <w:r w:rsidRPr="0080439A">
        <w:rPr>
          <w:rFonts w:cs="Arial"/>
          <w:color w:val="000000"/>
          <w:sz w:val="16"/>
          <w:szCs w:val="16"/>
        </w:rPr>
        <w:t>Total plaster thickness &gt; 3” is not permitted. Substitute 15/32” roof sheathing and 10d at 6” edge nailing for requirements in Table R602.3(1).</w:t>
      </w:r>
    </w:p>
    <w:p w:rsidR="00013FEC" w:rsidRPr="0080439A" w:rsidRDefault="00013FEC" w:rsidP="00013FEC">
      <w:pPr>
        <w:shd w:val="clear" w:color="auto" w:fill="FFFFFF"/>
        <w:rPr>
          <w:rFonts w:cs="Arial"/>
          <w:color w:val="000000"/>
          <w:sz w:val="16"/>
          <w:szCs w:val="16"/>
        </w:rPr>
      </w:pPr>
    </w:p>
    <w:p w:rsidR="00013FEC" w:rsidRDefault="00013FEC" w:rsidP="00013FEC">
      <w:pPr>
        <w:shd w:val="clear" w:color="auto" w:fill="FFFFFF"/>
        <w:outlineLvl w:val="1"/>
        <w:rPr>
          <w:rFonts w:cs="Arial"/>
          <w:strike/>
          <w:color w:val="000000"/>
          <w:sz w:val="16"/>
          <w:szCs w:val="16"/>
        </w:rPr>
      </w:pPr>
      <w:r w:rsidRPr="0080439A">
        <w:rPr>
          <w:rFonts w:cs="Arial"/>
          <w:b/>
          <w:bCs/>
          <w:color w:val="000000"/>
          <w:sz w:val="16"/>
          <w:szCs w:val="16"/>
        </w:rPr>
        <w:t>AU108.1 Fire-resistance rating.</w:t>
      </w:r>
      <w:r>
        <w:rPr>
          <w:rFonts w:cs="Arial"/>
          <w:b/>
          <w:bCs/>
          <w:color w:val="000000"/>
          <w:sz w:val="16"/>
          <w:szCs w:val="16"/>
        </w:rPr>
        <w:t xml:space="preserve"> </w:t>
      </w:r>
      <w:r w:rsidRPr="0080439A">
        <w:rPr>
          <w:rFonts w:cs="Arial"/>
          <w:i/>
          <w:iCs/>
          <w:color w:val="000000"/>
          <w:sz w:val="16"/>
          <w:szCs w:val="16"/>
        </w:rPr>
        <w:t>Cob</w:t>
      </w:r>
      <w:r w:rsidRPr="0080439A">
        <w:rPr>
          <w:rFonts w:cs="Arial"/>
          <w:color w:val="000000"/>
          <w:sz w:val="16"/>
          <w:szCs w:val="16"/>
        </w:rPr>
        <w:t> walls </w:t>
      </w:r>
      <w:r w:rsidRPr="0080439A">
        <w:rPr>
          <w:rFonts w:cs="Arial"/>
          <w:strike/>
          <w:color w:val="000000"/>
          <w:sz w:val="16"/>
          <w:szCs w:val="16"/>
        </w:rPr>
        <w:t>shall be considered to exhibit a 1-hour </w:t>
      </w:r>
      <w:r w:rsidRPr="0080439A">
        <w:rPr>
          <w:rFonts w:cs="Arial"/>
          <w:color w:val="000000"/>
          <w:sz w:val="16"/>
          <w:szCs w:val="16"/>
          <w:u w:val="single"/>
        </w:rPr>
        <w:t>are not</w:t>
      </w:r>
      <w:r w:rsidRPr="0080439A">
        <w:rPr>
          <w:rFonts w:cs="Arial"/>
          <w:color w:val="000000"/>
          <w:sz w:val="16"/>
          <w:szCs w:val="16"/>
        </w:rPr>
        <w:t> fire-resistance </w:t>
      </w:r>
      <w:r w:rsidRPr="0080439A">
        <w:rPr>
          <w:rFonts w:cs="Arial"/>
          <w:color w:val="000000"/>
          <w:sz w:val="16"/>
          <w:szCs w:val="16"/>
          <w:u w:val="single"/>
        </w:rPr>
        <w:t>rated.</w:t>
      </w:r>
      <w:r>
        <w:rPr>
          <w:rFonts w:cs="Arial"/>
          <w:color w:val="000000"/>
          <w:sz w:val="16"/>
          <w:szCs w:val="16"/>
          <w:u w:val="single"/>
        </w:rPr>
        <w:t xml:space="preserve"> </w:t>
      </w:r>
      <w:r w:rsidRPr="0080439A">
        <w:rPr>
          <w:rFonts w:cs="Arial"/>
          <w:strike/>
          <w:color w:val="000000"/>
          <w:sz w:val="16"/>
          <w:szCs w:val="16"/>
        </w:rPr>
        <w:t>rating in accordance with the following:</w:t>
      </w:r>
    </w:p>
    <w:p w:rsidR="00013FEC" w:rsidRPr="0080439A" w:rsidRDefault="00013FEC" w:rsidP="00013FEC">
      <w:pPr>
        <w:shd w:val="clear" w:color="auto" w:fill="FFFFFF"/>
        <w:outlineLvl w:val="1"/>
        <w:rPr>
          <w:rFonts w:cs="Arial"/>
          <w:color w:val="000000"/>
          <w:sz w:val="16"/>
          <w:szCs w:val="16"/>
        </w:rPr>
      </w:pPr>
    </w:p>
    <w:p w:rsidR="00013FEC" w:rsidRPr="0080439A" w:rsidRDefault="00013FEC" w:rsidP="00013FEC">
      <w:pPr>
        <w:shd w:val="clear" w:color="auto" w:fill="FFFFFF"/>
        <w:ind w:left="360"/>
        <w:rPr>
          <w:rFonts w:cs="Arial"/>
          <w:color w:val="000000"/>
          <w:sz w:val="16"/>
          <w:szCs w:val="16"/>
        </w:rPr>
      </w:pPr>
      <w:r>
        <w:rPr>
          <w:rFonts w:cs="Arial"/>
          <w:strike/>
          <w:color w:val="000000"/>
          <w:sz w:val="16"/>
          <w:szCs w:val="16"/>
        </w:rPr>
        <w:t>1.</w:t>
      </w:r>
      <w:r>
        <w:rPr>
          <w:rFonts w:cs="Arial"/>
          <w:strike/>
          <w:color w:val="000000"/>
          <w:sz w:val="16"/>
          <w:szCs w:val="16"/>
        </w:rPr>
        <w:tab/>
      </w:r>
      <w:r w:rsidRPr="0080439A">
        <w:rPr>
          <w:rFonts w:cs="Arial"/>
          <w:strike/>
          <w:color w:val="000000"/>
          <w:sz w:val="16"/>
          <w:szCs w:val="16"/>
        </w:rPr>
        <w:t>Wall thickness shall be 10 inches (254 mm) or greater.</w:t>
      </w:r>
    </w:p>
    <w:p w:rsidR="00013FEC" w:rsidRPr="0080439A" w:rsidRDefault="00013FEC" w:rsidP="00013FEC">
      <w:pPr>
        <w:shd w:val="clear" w:color="auto" w:fill="FFFFFF"/>
        <w:ind w:left="360"/>
        <w:rPr>
          <w:rFonts w:cs="Arial"/>
          <w:color w:val="000000"/>
          <w:sz w:val="16"/>
          <w:szCs w:val="16"/>
        </w:rPr>
      </w:pPr>
      <w:r>
        <w:rPr>
          <w:rFonts w:cs="Arial"/>
          <w:strike/>
          <w:color w:val="000000"/>
          <w:sz w:val="16"/>
          <w:szCs w:val="16"/>
        </w:rPr>
        <w:t>2.</w:t>
      </w:r>
      <w:r>
        <w:rPr>
          <w:rFonts w:cs="Arial"/>
          <w:strike/>
          <w:color w:val="000000"/>
          <w:sz w:val="16"/>
          <w:szCs w:val="16"/>
        </w:rPr>
        <w:tab/>
      </w:r>
      <w:r w:rsidRPr="0080439A">
        <w:rPr>
          <w:rFonts w:cs="Arial"/>
          <w:strike/>
          <w:color w:val="000000"/>
          <w:sz w:val="16"/>
          <w:szCs w:val="16"/>
        </w:rPr>
        <w:t>Density shall be 70 pcf (1121 kg/m</w:t>
      </w:r>
      <w:r w:rsidRPr="0080439A">
        <w:rPr>
          <w:rFonts w:cs="Arial"/>
          <w:strike/>
          <w:color w:val="000000"/>
          <w:sz w:val="16"/>
          <w:szCs w:val="16"/>
          <w:vertAlign w:val="superscript"/>
        </w:rPr>
        <w:t>3</w:t>
      </w:r>
      <w:r w:rsidRPr="0080439A">
        <w:rPr>
          <w:rFonts w:cs="Arial"/>
          <w:strike/>
          <w:color w:val="000000"/>
          <w:sz w:val="16"/>
          <w:szCs w:val="16"/>
        </w:rPr>
        <w:t>) or greater.</w:t>
      </w:r>
    </w:p>
    <w:p w:rsidR="00013FEC" w:rsidRPr="0080439A" w:rsidRDefault="00013FEC" w:rsidP="00013FEC">
      <w:pPr>
        <w:shd w:val="clear" w:color="auto" w:fill="FFFFFF"/>
        <w:ind w:left="720" w:hanging="360"/>
        <w:rPr>
          <w:rFonts w:cs="Arial"/>
          <w:color w:val="000000"/>
          <w:sz w:val="16"/>
          <w:szCs w:val="16"/>
        </w:rPr>
      </w:pPr>
      <w:r>
        <w:rPr>
          <w:rFonts w:cs="Arial"/>
          <w:strike/>
          <w:color w:val="000000"/>
          <w:sz w:val="16"/>
          <w:szCs w:val="16"/>
        </w:rPr>
        <w:t>3.</w:t>
      </w:r>
      <w:r>
        <w:rPr>
          <w:rFonts w:cs="Arial"/>
          <w:strike/>
          <w:color w:val="000000"/>
          <w:sz w:val="16"/>
          <w:szCs w:val="16"/>
        </w:rPr>
        <w:tab/>
      </w:r>
      <w:r w:rsidRPr="0080439A">
        <w:rPr>
          <w:rFonts w:cs="Arial"/>
          <w:strike/>
          <w:color w:val="000000"/>
          <w:sz w:val="16"/>
          <w:szCs w:val="16"/>
        </w:rPr>
        <w:t>When used as a </w:t>
      </w:r>
      <w:r w:rsidRPr="0080439A">
        <w:rPr>
          <w:rFonts w:cs="Arial"/>
          <w:i/>
          <w:iCs/>
          <w:strike/>
          <w:color w:val="000000"/>
          <w:sz w:val="16"/>
          <w:szCs w:val="16"/>
        </w:rPr>
        <w:t>load-bearing wall</w:t>
      </w:r>
      <w:r w:rsidRPr="0080439A">
        <w:rPr>
          <w:rFonts w:cs="Arial"/>
          <w:strike/>
          <w:color w:val="000000"/>
          <w:sz w:val="16"/>
          <w:szCs w:val="16"/>
        </w:rPr>
        <w:t>, the maximum design load shall be 1000 pounds per lineal foot (14,590 N/m) in accordance with Section AS106.8.</w:t>
      </w:r>
    </w:p>
    <w:p w:rsidR="00013FEC" w:rsidRPr="0080439A" w:rsidRDefault="00013FEC" w:rsidP="00013FEC">
      <w:pPr>
        <w:shd w:val="clear" w:color="auto" w:fill="FFFFFF"/>
        <w:ind w:left="360"/>
        <w:rPr>
          <w:rFonts w:cs="Arial"/>
          <w:color w:val="000000"/>
          <w:sz w:val="16"/>
          <w:szCs w:val="16"/>
        </w:rPr>
      </w:pPr>
      <w:r>
        <w:rPr>
          <w:rFonts w:cs="Arial"/>
          <w:strike/>
          <w:color w:val="000000"/>
          <w:sz w:val="16"/>
          <w:szCs w:val="16"/>
        </w:rPr>
        <w:t>4.</w:t>
      </w:r>
      <w:r>
        <w:rPr>
          <w:rFonts w:cs="Arial"/>
          <w:strike/>
          <w:color w:val="000000"/>
          <w:sz w:val="16"/>
          <w:szCs w:val="16"/>
        </w:rPr>
        <w:tab/>
      </w:r>
      <w:r w:rsidRPr="0080439A">
        <w:rPr>
          <w:rFonts w:cs="Arial"/>
          <w:strike/>
          <w:color w:val="000000"/>
          <w:sz w:val="16"/>
          <w:szCs w:val="16"/>
        </w:rPr>
        <w:t>When used as a </w:t>
      </w:r>
      <w:r w:rsidRPr="0080439A">
        <w:rPr>
          <w:rFonts w:cs="Arial"/>
          <w:i/>
          <w:iCs/>
          <w:strike/>
          <w:color w:val="000000"/>
          <w:sz w:val="16"/>
          <w:szCs w:val="16"/>
        </w:rPr>
        <w:t>braced wall panel</w:t>
      </w:r>
      <w:r w:rsidRPr="0080439A">
        <w:rPr>
          <w:rFonts w:cs="Arial"/>
          <w:strike/>
          <w:color w:val="000000"/>
          <w:sz w:val="16"/>
          <w:szCs w:val="16"/>
        </w:rPr>
        <w:t>, the wall shall be in accordance with Section AS106.11.</w:t>
      </w:r>
    </w:p>
    <w:p w:rsidR="00013FEC" w:rsidRDefault="00013FEC" w:rsidP="006F6785">
      <w:pPr>
        <w:pStyle w:val="BodyText"/>
        <w:ind w:left="0"/>
        <w:rPr>
          <w:b/>
          <w:sz w:val="24"/>
        </w:rPr>
      </w:pPr>
    </w:p>
    <w:p w:rsidR="00013FEC" w:rsidRPr="00013FEC" w:rsidRDefault="00013FEC" w:rsidP="006F6785">
      <w:pPr>
        <w:pStyle w:val="BodyText"/>
        <w:ind w:left="0"/>
        <w:rPr>
          <w:b/>
          <w:sz w:val="24"/>
        </w:rPr>
      </w:pPr>
      <w:r>
        <w:rPr>
          <w:b/>
          <w:color w:val="FF0000"/>
        </w:rPr>
        <w:t>(S8962)(RB299-1</w:t>
      </w:r>
      <w:r w:rsidRPr="00013FEC">
        <w:rPr>
          <w:b/>
          <w:color w:val="FF0000"/>
        </w:rPr>
        <w:t>9</w:t>
      </w:r>
      <w:r w:rsidR="00C921C7">
        <w:rPr>
          <w:b/>
          <w:color w:val="FF0000"/>
        </w:rPr>
        <w:t xml:space="preserve"> AMPC1</w:t>
      </w:r>
      <w:r w:rsidRPr="00013FEC">
        <w:rPr>
          <w:b/>
          <w:color w:val="FF0000"/>
        </w:rPr>
        <w:t>)</w:t>
      </w:r>
    </w:p>
    <w:p w:rsidR="00013FEC" w:rsidRDefault="00013FEC" w:rsidP="006F6785">
      <w:pPr>
        <w:pStyle w:val="BodyText"/>
        <w:ind w:left="0"/>
        <w:rPr>
          <w:sz w:val="24"/>
        </w:rPr>
      </w:pPr>
    </w:p>
    <w:p w:rsidR="00EA3A06" w:rsidRPr="00B25FD7" w:rsidRDefault="00EA3A06" w:rsidP="00EA3A06">
      <w:pPr>
        <w:pStyle w:val="BodyText"/>
      </w:pPr>
    </w:p>
    <w:p w:rsidR="00EA3A06" w:rsidRPr="002B6C82" w:rsidRDefault="00EA3A06" w:rsidP="00EA3A06">
      <w:pPr>
        <w:pStyle w:val="BodyText"/>
      </w:pPr>
    </w:p>
    <w:p w:rsidR="00EA3A06" w:rsidRPr="00ED6ACA" w:rsidRDefault="00EA3A06" w:rsidP="00EA3A06">
      <w:pPr>
        <w:pStyle w:val="BodyText"/>
        <w:rPr>
          <w:sz w:val="16"/>
          <w:szCs w:val="16"/>
        </w:rPr>
      </w:pPr>
    </w:p>
    <w:p w:rsidR="00EA3A06" w:rsidRPr="0044045A" w:rsidRDefault="00EA3A06" w:rsidP="00EA3A06">
      <w:pPr>
        <w:pStyle w:val="Heading2"/>
        <w:jc w:val="center"/>
        <w:rPr>
          <w:sz w:val="16"/>
          <w:szCs w:val="16"/>
          <w:u w:val="single"/>
        </w:rPr>
      </w:pPr>
      <w:bookmarkStart w:id="218" w:name="X5aa5248dfc95a5b407c231f8f74848523988fa2"/>
      <w:r w:rsidRPr="0044045A">
        <w:rPr>
          <w:sz w:val="16"/>
          <w:szCs w:val="16"/>
          <w:u w:val="single"/>
        </w:rPr>
        <w:t>Appendix U</w:t>
      </w:r>
      <w:r w:rsidRPr="0044045A">
        <w:rPr>
          <w:sz w:val="16"/>
          <w:szCs w:val="16"/>
          <w:u w:val="single"/>
        </w:rPr>
        <w:br/>
        <w:t>3D PRINTED BUILDING CONSTRUCTION</w:t>
      </w:r>
      <w:bookmarkEnd w:id="218"/>
    </w:p>
    <w:p w:rsidR="00EA3A06" w:rsidRPr="0044045A" w:rsidRDefault="00EA3A06" w:rsidP="00EA3A06">
      <w:pPr>
        <w:pStyle w:val="BodyText"/>
        <w:rPr>
          <w:u w:val="single"/>
        </w:rPr>
      </w:pPr>
    </w:p>
    <w:p w:rsidR="00EA3A06" w:rsidRPr="0044045A" w:rsidRDefault="00EA3A06" w:rsidP="00EA3A06">
      <w:pPr>
        <w:pStyle w:val="Heading2"/>
        <w:jc w:val="center"/>
        <w:rPr>
          <w:sz w:val="16"/>
          <w:szCs w:val="16"/>
          <w:u w:val="single"/>
        </w:rPr>
      </w:pPr>
      <w:bookmarkStart w:id="219" w:name="section-u101-general-1"/>
      <w:r w:rsidRPr="0044045A">
        <w:rPr>
          <w:sz w:val="16"/>
          <w:szCs w:val="16"/>
          <w:u w:val="single"/>
        </w:rPr>
        <w:t>SECTION U101</w:t>
      </w:r>
      <w:r w:rsidRPr="0044045A">
        <w:rPr>
          <w:sz w:val="16"/>
          <w:szCs w:val="16"/>
          <w:u w:val="single"/>
        </w:rPr>
        <w:br/>
        <w:t>GENERAL</w:t>
      </w:r>
      <w:bookmarkEnd w:id="219"/>
    </w:p>
    <w:p w:rsidR="00EA3A06" w:rsidRPr="0044045A" w:rsidRDefault="00EA3A06" w:rsidP="00EA3A06">
      <w:pPr>
        <w:pStyle w:val="BodyText"/>
        <w:rPr>
          <w:u w:val="single"/>
        </w:rPr>
      </w:pPr>
    </w:p>
    <w:p w:rsidR="00EA3A06" w:rsidRPr="0044045A" w:rsidRDefault="00EA3A06" w:rsidP="00EA3A06">
      <w:pPr>
        <w:pStyle w:val="Heading2"/>
        <w:rPr>
          <w:b/>
          <w:bCs/>
          <w:sz w:val="16"/>
          <w:szCs w:val="16"/>
          <w:u w:val="single"/>
        </w:rPr>
      </w:pPr>
      <w:bookmarkStart w:id="220" w:name="u101-scope.-1"/>
      <w:r w:rsidRPr="0044045A">
        <w:rPr>
          <w:sz w:val="16"/>
          <w:szCs w:val="16"/>
          <w:u w:val="single"/>
        </w:rPr>
        <w:t>U101 Scope.</w:t>
      </w:r>
      <w:bookmarkEnd w:id="220"/>
      <w:r w:rsidRPr="0044045A">
        <w:rPr>
          <w:sz w:val="16"/>
          <w:szCs w:val="16"/>
          <w:u w:val="single"/>
        </w:rPr>
        <w:t xml:space="preserve"> Buildings, structures and building elements fabricated in whole or in part using 3D printed construction techniques shall be designed, constructed and inspected in accordance with the provisions contained in this Appendix and other applicable requirements in this code.</w:t>
      </w:r>
    </w:p>
    <w:p w:rsidR="00EA3A06" w:rsidRPr="0044045A" w:rsidRDefault="00EA3A06" w:rsidP="00EA3A06">
      <w:pPr>
        <w:pStyle w:val="BodyText"/>
        <w:rPr>
          <w:u w:val="single"/>
        </w:rPr>
      </w:pPr>
    </w:p>
    <w:p w:rsidR="00EA3A06" w:rsidRPr="0044045A" w:rsidRDefault="00EA3A06" w:rsidP="00EA3A06">
      <w:pPr>
        <w:pStyle w:val="Heading2"/>
        <w:jc w:val="center"/>
        <w:rPr>
          <w:sz w:val="16"/>
          <w:szCs w:val="16"/>
          <w:u w:val="single"/>
        </w:rPr>
      </w:pPr>
      <w:bookmarkStart w:id="221" w:name="section-u102-definitions"/>
      <w:r w:rsidRPr="0044045A">
        <w:rPr>
          <w:sz w:val="16"/>
          <w:szCs w:val="16"/>
          <w:u w:val="single"/>
        </w:rPr>
        <w:t>SECTION U102</w:t>
      </w:r>
      <w:r w:rsidRPr="0044045A">
        <w:rPr>
          <w:sz w:val="16"/>
          <w:szCs w:val="16"/>
          <w:u w:val="single"/>
        </w:rPr>
        <w:br/>
        <w:t>DEFINITIONS</w:t>
      </w:r>
      <w:bookmarkEnd w:id="221"/>
    </w:p>
    <w:p w:rsidR="00EA3A06" w:rsidRPr="0044045A" w:rsidRDefault="00EA3A06" w:rsidP="00EA3A06">
      <w:pPr>
        <w:pStyle w:val="BodyText"/>
        <w:rPr>
          <w:u w:val="single"/>
        </w:rPr>
      </w:pPr>
    </w:p>
    <w:p w:rsidR="00EA3A06" w:rsidRPr="0044045A" w:rsidRDefault="00EA3A06" w:rsidP="00EA3A06">
      <w:pPr>
        <w:pStyle w:val="Heading2"/>
        <w:rPr>
          <w:b/>
          <w:bCs/>
          <w:sz w:val="16"/>
          <w:szCs w:val="16"/>
          <w:u w:val="single"/>
        </w:rPr>
      </w:pPr>
      <w:bookmarkStart w:id="222" w:name="u102.1-definitions.-1"/>
      <w:r w:rsidRPr="0044045A">
        <w:rPr>
          <w:sz w:val="16"/>
          <w:szCs w:val="16"/>
          <w:u w:val="single"/>
        </w:rPr>
        <w:t>U102.1 Definitions.</w:t>
      </w:r>
      <w:bookmarkEnd w:id="222"/>
      <w:r w:rsidRPr="0044045A">
        <w:rPr>
          <w:sz w:val="16"/>
          <w:szCs w:val="16"/>
          <w:u w:val="single"/>
        </w:rPr>
        <w:t xml:space="preserve"> The following words and terms shall, for the purposes of this appendix, have the meanings shown herein. Refer to Chapter 2 of this code for general definitions.</w:t>
      </w:r>
    </w:p>
    <w:p w:rsidR="00EA3A06" w:rsidRPr="0044045A" w:rsidRDefault="00EA3A06" w:rsidP="00EA3A06">
      <w:pPr>
        <w:pStyle w:val="BodyText"/>
        <w:rPr>
          <w:sz w:val="16"/>
          <w:szCs w:val="16"/>
          <w:u w:val="single"/>
        </w:rPr>
      </w:pPr>
      <w:r w:rsidRPr="0044045A">
        <w:rPr>
          <w:sz w:val="16"/>
          <w:szCs w:val="16"/>
          <w:u w:val="single"/>
        </w:rPr>
        <w:br/>
      </w:r>
      <w:r w:rsidRPr="0044045A">
        <w:rPr>
          <w:b/>
          <w:sz w:val="16"/>
          <w:szCs w:val="16"/>
          <w:u w:val="single"/>
        </w:rPr>
        <w:t>3D PRINTED BUILDING CONSTRUCTION</w:t>
      </w:r>
      <w:r w:rsidRPr="0044045A">
        <w:rPr>
          <w:sz w:val="16"/>
          <w:szCs w:val="16"/>
          <w:u w:val="single"/>
        </w:rPr>
        <w:t>. A process for fabricating buildings, structures and building elements from 3D model data using automated equipment that deposits construction material in a layer upon layer fashion.</w:t>
      </w:r>
    </w:p>
    <w:p w:rsidR="00EA3A06" w:rsidRPr="0044045A" w:rsidRDefault="00EA3A06" w:rsidP="00EA3A06">
      <w:pPr>
        <w:pStyle w:val="BodyText"/>
        <w:rPr>
          <w:sz w:val="16"/>
          <w:szCs w:val="16"/>
          <w:u w:val="single"/>
        </w:rPr>
      </w:pPr>
    </w:p>
    <w:p w:rsidR="00EA3A06" w:rsidRPr="0044045A" w:rsidRDefault="00EA3A06" w:rsidP="00EA3A06">
      <w:pPr>
        <w:pStyle w:val="BodyText"/>
        <w:rPr>
          <w:sz w:val="16"/>
          <w:szCs w:val="16"/>
          <w:u w:val="single"/>
        </w:rPr>
      </w:pPr>
      <w:r w:rsidRPr="0044045A">
        <w:rPr>
          <w:b/>
          <w:sz w:val="16"/>
          <w:szCs w:val="16"/>
          <w:u w:val="single"/>
        </w:rPr>
        <w:t>FABRICATION PROCESS</w:t>
      </w:r>
      <w:r w:rsidRPr="0044045A">
        <w:rPr>
          <w:sz w:val="16"/>
          <w:szCs w:val="16"/>
          <w:u w:val="single"/>
        </w:rPr>
        <w:t>. Preparation of the job site and construction material, and the deposition, curing, finishing, insertion of components and other methods used to construct building elements such as walls, partitions, roof assemblies and structural components, and the means used to connect assemblies together.</w:t>
      </w:r>
    </w:p>
    <w:p w:rsidR="00EA3A06" w:rsidRPr="0044045A" w:rsidRDefault="00EA3A06" w:rsidP="00EA3A06">
      <w:pPr>
        <w:pStyle w:val="BodyText"/>
        <w:rPr>
          <w:sz w:val="16"/>
          <w:szCs w:val="16"/>
          <w:u w:val="single"/>
        </w:rPr>
      </w:pPr>
    </w:p>
    <w:p w:rsidR="00EA3A06" w:rsidRPr="0044045A" w:rsidRDefault="00EA3A06" w:rsidP="00EA3A06">
      <w:pPr>
        <w:pStyle w:val="BodyText"/>
        <w:rPr>
          <w:sz w:val="16"/>
          <w:szCs w:val="16"/>
          <w:u w:val="single"/>
        </w:rPr>
      </w:pPr>
      <w:r w:rsidRPr="0044045A">
        <w:rPr>
          <w:sz w:val="16"/>
          <w:szCs w:val="16"/>
          <w:u w:val="single"/>
        </w:rPr>
        <w:t>&lt;Other definitions unchanged&gt;</w:t>
      </w:r>
    </w:p>
    <w:p w:rsidR="00EA3A06" w:rsidRPr="0044045A" w:rsidRDefault="00EA3A06" w:rsidP="00EA3A06">
      <w:pPr>
        <w:pStyle w:val="BodyText"/>
        <w:rPr>
          <w:sz w:val="16"/>
          <w:szCs w:val="16"/>
          <w:u w:val="single"/>
        </w:rPr>
      </w:pPr>
    </w:p>
    <w:p w:rsidR="00EA3A06" w:rsidRPr="0044045A" w:rsidRDefault="00EA3A06" w:rsidP="00EA3A06">
      <w:pPr>
        <w:pStyle w:val="Heading2"/>
        <w:jc w:val="center"/>
        <w:rPr>
          <w:sz w:val="16"/>
          <w:szCs w:val="16"/>
          <w:u w:val="single"/>
        </w:rPr>
      </w:pPr>
      <w:bookmarkStart w:id="223" w:name="section-u103-building-design-1"/>
      <w:r w:rsidRPr="0044045A">
        <w:rPr>
          <w:sz w:val="16"/>
          <w:szCs w:val="16"/>
          <w:u w:val="single"/>
        </w:rPr>
        <w:t>SECTION U103</w:t>
      </w:r>
      <w:r w:rsidRPr="0044045A">
        <w:rPr>
          <w:sz w:val="16"/>
          <w:szCs w:val="16"/>
          <w:u w:val="single"/>
        </w:rPr>
        <w:br/>
        <w:t>BUILDING DESIGN</w:t>
      </w:r>
      <w:bookmarkEnd w:id="223"/>
    </w:p>
    <w:p w:rsidR="00EA3A06" w:rsidRPr="0044045A" w:rsidRDefault="00EA3A06" w:rsidP="00EA3A06">
      <w:pPr>
        <w:pStyle w:val="BodyText"/>
        <w:rPr>
          <w:sz w:val="16"/>
          <w:szCs w:val="16"/>
          <w:u w:val="single"/>
        </w:rPr>
      </w:pPr>
    </w:p>
    <w:p w:rsidR="00EA3A06" w:rsidRPr="0044045A" w:rsidRDefault="00EA3A06" w:rsidP="00EA3A06">
      <w:pPr>
        <w:pStyle w:val="Heading2"/>
        <w:rPr>
          <w:b/>
          <w:bCs/>
          <w:sz w:val="16"/>
          <w:szCs w:val="16"/>
          <w:u w:val="single"/>
        </w:rPr>
      </w:pPr>
      <w:bookmarkStart w:id="224" w:name="u103.1-design-organization.-1"/>
      <w:r w:rsidRPr="0044045A">
        <w:rPr>
          <w:sz w:val="16"/>
          <w:szCs w:val="16"/>
          <w:u w:val="single"/>
        </w:rPr>
        <w:t>U103.1 Design organization.</w:t>
      </w:r>
      <w:bookmarkEnd w:id="224"/>
      <w:r w:rsidRPr="0044045A">
        <w:rPr>
          <w:sz w:val="16"/>
          <w:szCs w:val="16"/>
          <w:u w:val="single"/>
        </w:rPr>
        <w:t xml:space="preserve"> 3D printed buildings, structures and building elements shall be designed by an organization certified in accordance with UL 3401 by an approved agency and approved by the building official in accordance with this section.</w:t>
      </w:r>
    </w:p>
    <w:p w:rsidR="00EA3A06" w:rsidRPr="0044045A" w:rsidRDefault="00EA3A06" w:rsidP="00EA3A06">
      <w:pPr>
        <w:pStyle w:val="BodyText"/>
        <w:rPr>
          <w:u w:val="single"/>
        </w:rPr>
      </w:pPr>
    </w:p>
    <w:p w:rsidR="00EA3A06" w:rsidRPr="0044045A" w:rsidRDefault="00EA3A06" w:rsidP="00EA3A06">
      <w:pPr>
        <w:pStyle w:val="Heading2"/>
        <w:rPr>
          <w:b/>
          <w:bCs/>
          <w:strike/>
          <w:sz w:val="16"/>
          <w:szCs w:val="16"/>
          <w:u w:val="single"/>
        </w:rPr>
      </w:pPr>
      <w:bookmarkStart w:id="225" w:name="X89b03be20b664d3b38b0c6295a3182817e39897"/>
      <w:r w:rsidRPr="0044045A">
        <w:rPr>
          <w:sz w:val="16"/>
          <w:szCs w:val="16"/>
          <w:u w:val="single"/>
        </w:rPr>
        <w:t xml:space="preserve">U103.2 Design approval </w:t>
      </w:r>
      <w:r w:rsidRPr="0044045A">
        <w:rPr>
          <w:strike/>
          <w:sz w:val="16"/>
          <w:szCs w:val="16"/>
          <w:u w:val="single"/>
        </w:rPr>
        <w:t>Engineered design</w:t>
      </w:r>
      <w:r w:rsidRPr="0044045A">
        <w:rPr>
          <w:sz w:val="16"/>
          <w:szCs w:val="16"/>
          <w:u w:val="single"/>
        </w:rPr>
        <w:t>.</w:t>
      </w:r>
      <w:bookmarkEnd w:id="225"/>
      <w:r w:rsidRPr="0044045A">
        <w:rPr>
          <w:sz w:val="16"/>
          <w:szCs w:val="16"/>
          <w:u w:val="single"/>
        </w:rPr>
        <w:t xml:space="preserve"> The </w:t>
      </w:r>
      <w:r w:rsidRPr="0044045A">
        <w:rPr>
          <w:strike/>
          <w:sz w:val="16"/>
          <w:szCs w:val="16"/>
          <w:u w:val="single"/>
        </w:rPr>
        <w:t>plans included in the</w:t>
      </w:r>
      <w:r w:rsidRPr="0044045A">
        <w:rPr>
          <w:sz w:val="16"/>
          <w:szCs w:val="16"/>
          <w:u w:val="single"/>
        </w:rPr>
        <w:t xml:space="preserve"> structural design, construction documents, and UL 3401 report of findings shall be submitted for review and approval in accordance with Section 104.11 of this code. </w:t>
      </w:r>
    </w:p>
    <w:p w:rsidR="00EA3A06" w:rsidRPr="0044045A" w:rsidRDefault="00EA3A06" w:rsidP="00EA3A06">
      <w:pPr>
        <w:pStyle w:val="BodyText"/>
        <w:rPr>
          <w:u w:val="single"/>
        </w:rPr>
      </w:pPr>
    </w:p>
    <w:p w:rsidR="00EA3A06" w:rsidRPr="0044045A" w:rsidRDefault="00EA3A06" w:rsidP="00EA3A06">
      <w:pPr>
        <w:pStyle w:val="Heading2"/>
        <w:jc w:val="center"/>
        <w:rPr>
          <w:sz w:val="16"/>
          <w:szCs w:val="16"/>
          <w:u w:val="single"/>
        </w:rPr>
      </w:pPr>
      <w:bookmarkStart w:id="226" w:name="section-u104-building-construction-1"/>
      <w:r w:rsidRPr="0044045A">
        <w:rPr>
          <w:sz w:val="16"/>
          <w:szCs w:val="16"/>
          <w:u w:val="single"/>
        </w:rPr>
        <w:t>SECTION U104</w:t>
      </w:r>
      <w:r w:rsidRPr="0044045A">
        <w:rPr>
          <w:sz w:val="16"/>
          <w:szCs w:val="16"/>
          <w:u w:val="single"/>
        </w:rPr>
        <w:br/>
        <w:t>BUILDING CONSTRUCTION</w:t>
      </w:r>
      <w:bookmarkEnd w:id="226"/>
    </w:p>
    <w:p w:rsidR="00EA3A06" w:rsidRPr="0044045A" w:rsidRDefault="00EA3A06" w:rsidP="00EA3A06">
      <w:pPr>
        <w:pStyle w:val="BodyText"/>
        <w:jc w:val="center"/>
        <w:rPr>
          <w:u w:val="single"/>
        </w:rPr>
      </w:pPr>
    </w:p>
    <w:p w:rsidR="00EA3A06" w:rsidRPr="0044045A" w:rsidRDefault="00EA3A06" w:rsidP="00EA3A06">
      <w:pPr>
        <w:pStyle w:val="Heading2"/>
        <w:rPr>
          <w:sz w:val="16"/>
          <w:szCs w:val="16"/>
          <w:u w:val="single"/>
        </w:rPr>
      </w:pPr>
      <w:bookmarkStart w:id="227" w:name="u104.1-construction.-1"/>
      <w:r w:rsidRPr="0044045A">
        <w:rPr>
          <w:sz w:val="16"/>
          <w:szCs w:val="16"/>
          <w:u w:val="single"/>
        </w:rPr>
        <w:t>U104.1 Construction.</w:t>
      </w:r>
      <w:bookmarkEnd w:id="227"/>
      <w:r w:rsidRPr="0044045A">
        <w:rPr>
          <w:sz w:val="16"/>
          <w:szCs w:val="16"/>
          <w:u w:val="single"/>
        </w:rPr>
        <w:t xml:space="preserve"> 3D printed buildings, structures, and building elements </w:t>
      </w:r>
      <w:r w:rsidRPr="0044045A">
        <w:rPr>
          <w:strike/>
          <w:sz w:val="16"/>
          <w:szCs w:val="16"/>
          <w:u w:val="single"/>
        </w:rPr>
        <w:t>and structures</w:t>
      </w:r>
      <w:r w:rsidRPr="0044045A">
        <w:rPr>
          <w:sz w:val="16"/>
          <w:szCs w:val="16"/>
          <w:u w:val="single"/>
        </w:rPr>
        <w:t xml:space="preserve"> shall be constructed in accordance with this section.</w:t>
      </w:r>
    </w:p>
    <w:p w:rsidR="00EA3A06" w:rsidRPr="0044045A" w:rsidRDefault="00EA3A06" w:rsidP="00EA3A06">
      <w:pPr>
        <w:pStyle w:val="BodyText"/>
        <w:rPr>
          <w:u w:val="single"/>
        </w:rPr>
      </w:pPr>
    </w:p>
    <w:p w:rsidR="00EA3A06" w:rsidRPr="0044045A" w:rsidRDefault="00EA3A06" w:rsidP="00EA3A06">
      <w:pPr>
        <w:pStyle w:val="Heading2"/>
        <w:rPr>
          <w:b/>
          <w:bCs/>
          <w:sz w:val="16"/>
          <w:szCs w:val="16"/>
          <w:u w:val="single"/>
        </w:rPr>
      </w:pPr>
      <w:bookmarkStart w:id="228" w:name="u104.2-construction-method.-1"/>
      <w:r w:rsidRPr="0044045A">
        <w:rPr>
          <w:sz w:val="16"/>
          <w:szCs w:val="16"/>
          <w:u w:val="single"/>
        </w:rPr>
        <w:t>U104.2 Construction method.</w:t>
      </w:r>
      <w:bookmarkEnd w:id="228"/>
      <w:r w:rsidRPr="0044045A">
        <w:rPr>
          <w:sz w:val="16"/>
          <w:szCs w:val="16"/>
          <w:u w:val="single"/>
        </w:rPr>
        <w:t xml:space="preserve"> The building construction method, consisting of the manufacturer’s </w:t>
      </w:r>
      <w:r w:rsidRPr="0044045A">
        <w:rPr>
          <w:i/>
          <w:sz w:val="16"/>
          <w:szCs w:val="16"/>
          <w:u w:val="single"/>
        </w:rPr>
        <w:t>production equipment</w:t>
      </w:r>
      <w:r w:rsidRPr="0044045A">
        <w:rPr>
          <w:sz w:val="16"/>
          <w:szCs w:val="16"/>
          <w:u w:val="single"/>
        </w:rPr>
        <w:t xml:space="preserve"> and </w:t>
      </w:r>
      <w:r w:rsidRPr="0044045A">
        <w:rPr>
          <w:i/>
          <w:sz w:val="16"/>
          <w:szCs w:val="16"/>
          <w:u w:val="single"/>
        </w:rPr>
        <w:t>fabrication process</w:t>
      </w:r>
      <w:r w:rsidRPr="0044045A">
        <w:rPr>
          <w:sz w:val="16"/>
          <w:szCs w:val="16"/>
          <w:u w:val="single"/>
        </w:rPr>
        <w:t xml:space="preserve"> shall be in accordance with the UL 3401 </w:t>
      </w:r>
      <w:r w:rsidRPr="0044045A">
        <w:rPr>
          <w:strike/>
          <w:sz w:val="16"/>
          <w:szCs w:val="16"/>
          <w:u w:val="single"/>
        </w:rPr>
        <w:t xml:space="preserve">compliance </w:t>
      </w:r>
      <w:r w:rsidRPr="0044045A">
        <w:rPr>
          <w:sz w:val="16"/>
          <w:szCs w:val="16"/>
          <w:u w:val="single"/>
        </w:rPr>
        <w:t xml:space="preserve">report of findings. The unique identifier of the construction method used shall match the identifier in the UL 3401 </w:t>
      </w:r>
      <w:r w:rsidRPr="0044045A">
        <w:rPr>
          <w:strike/>
          <w:sz w:val="16"/>
          <w:szCs w:val="16"/>
          <w:u w:val="single"/>
        </w:rPr>
        <w:t xml:space="preserve">compliance </w:t>
      </w:r>
      <w:r w:rsidRPr="0044045A">
        <w:rPr>
          <w:sz w:val="16"/>
          <w:szCs w:val="16"/>
          <w:u w:val="single"/>
        </w:rPr>
        <w:t>report of findings.</w:t>
      </w:r>
    </w:p>
    <w:p w:rsidR="00EA3A06" w:rsidRPr="0044045A" w:rsidRDefault="00EA3A06" w:rsidP="00EA3A06">
      <w:pPr>
        <w:pStyle w:val="BodyText"/>
        <w:rPr>
          <w:u w:val="single"/>
        </w:rPr>
      </w:pPr>
    </w:p>
    <w:p w:rsidR="00EA3A06" w:rsidRPr="0044045A" w:rsidRDefault="00EA3A06" w:rsidP="00EA3A06">
      <w:pPr>
        <w:pStyle w:val="Heading2"/>
        <w:rPr>
          <w:sz w:val="16"/>
          <w:szCs w:val="16"/>
          <w:u w:val="single"/>
        </w:rPr>
      </w:pPr>
      <w:bookmarkStart w:id="229" w:name="X4bdc861af9d2ba74b264930085e27f0a78d2447"/>
      <w:r w:rsidRPr="0044045A">
        <w:rPr>
          <w:sz w:val="16"/>
          <w:szCs w:val="16"/>
          <w:u w:val="single"/>
        </w:rPr>
        <w:t>U104.3 Additive manufacturing materials.</w:t>
      </w:r>
      <w:bookmarkEnd w:id="229"/>
      <w:r w:rsidRPr="0044045A">
        <w:rPr>
          <w:sz w:val="16"/>
          <w:szCs w:val="16"/>
          <w:u w:val="single"/>
        </w:rPr>
        <w:t xml:space="preserve"> Only the listed </w:t>
      </w:r>
      <w:r w:rsidRPr="0044045A">
        <w:rPr>
          <w:i/>
          <w:sz w:val="16"/>
          <w:szCs w:val="16"/>
          <w:u w:val="single"/>
        </w:rPr>
        <w:t>additive manufacturing materials</w:t>
      </w:r>
      <w:r w:rsidRPr="0044045A">
        <w:rPr>
          <w:sz w:val="16"/>
          <w:szCs w:val="16"/>
          <w:u w:val="single"/>
        </w:rPr>
        <w:t xml:space="preserve"> identified in the UL 3401 </w:t>
      </w:r>
      <w:r w:rsidRPr="0044045A">
        <w:rPr>
          <w:strike/>
          <w:sz w:val="16"/>
          <w:szCs w:val="16"/>
          <w:u w:val="single"/>
        </w:rPr>
        <w:t xml:space="preserve">compliance </w:t>
      </w:r>
      <w:r w:rsidRPr="0044045A">
        <w:rPr>
          <w:sz w:val="16"/>
          <w:szCs w:val="16"/>
          <w:u w:val="single"/>
        </w:rPr>
        <w:t>report of findings shall be used to fabricate the building structure or system components. Containers of the additive manufacturing materials shall be labeled.</w:t>
      </w:r>
    </w:p>
    <w:p w:rsidR="00EA3A06" w:rsidRPr="0044045A" w:rsidRDefault="00EA3A06" w:rsidP="00EA3A06">
      <w:pPr>
        <w:pStyle w:val="BodyText"/>
        <w:rPr>
          <w:u w:val="single"/>
        </w:rPr>
      </w:pPr>
    </w:p>
    <w:p w:rsidR="00EA3A06" w:rsidRPr="0044045A" w:rsidRDefault="00EA3A06" w:rsidP="00EA3A06">
      <w:pPr>
        <w:pStyle w:val="Heading2"/>
        <w:rPr>
          <w:b/>
          <w:bCs/>
          <w:sz w:val="16"/>
          <w:szCs w:val="16"/>
          <w:u w:val="single"/>
        </w:rPr>
      </w:pPr>
      <w:bookmarkStart w:id="230" w:name="Xf0d7ac0b1c2888421ef048097d711e5d946cbe6"/>
      <w:r w:rsidRPr="0044045A">
        <w:rPr>
          <w:sz w:val="16"/>
          <w:szCs w:val="16"/>
          <w:u w:val="single"/>
        </w:rPr>
        <w:t>U104.4 Depositing of manufacturing materials.</w:t>
      </w:r>
      <w:bookmarkEnd w:id="230"/>
      <w:r w:rsidRPr="0044045A">
        <w:rPr>
          <w:sz w:val="16"/>
          <w:szCs w:val="16"/>
          <w:u w:val="single"/>
        </w:rPr>
        <w:t xml:space="preserve"> Manufacturing materials shall only be deposited where ambient temperature and environmental conditions at the job site are within limits specified in the UL 3401 </w:t>
      </w:r>
      <w:r w:rsidRPr="0044045A">
        <w:rPr>
          <w:strike/>
          <w:sz w:val="16"/>
          <w:szCs w:val="16"/>
          <w:u w:val="single"/>
        </w:rPr>
        <w:t xml:space="preserve">compliance </w:t>
      </w:r>
      <w:r w:rsidRPr="0044045A">
        <w:rPr>
          <w:sz w:val="16"/>
          <w:szCs w:val="16"/>
          <w:u w:val="single"/>
        </w:rPr>
        <w:t xml:space="preserve">report of findings. The maximum number of layers permitted, specified curing time and any surface preparation or finishing shall be performed as specified in the UL 3401 </w:t>
      </w:r>
      <w:r w:rsidRPr="0044045A">
        <w:rPr>
          <w:strike/>
          <w:sz w:val="16"/>
          <w:szCs w:val="16"/>
          <w:u w:val="single"/>
        </w:rPr>
        <w:t xml:space="preserve">compliance </w:t>
      </w:r>
      <w:r w:rsidRPr="0044045A">
        <w:rPr>
          <w:sz w:val="16"/>
          <w:szCs w:val="16"/>
          <w:u w:val="single"/>
        </w:rPr>
        <w:t>report of findings.</w:t>
      </w:r>
    </w:p>
    <w:p w:rsidR="00EA3A06" w:rsidRPr="0044045A" w:rsidRDefault="00EA3A06" w:rsidP="00EA3A06">
      <w:pPr>
        <w:pStyle w:val="BodyText"/>
        <w:jc w:val="center"/>
        <w:rPr>
          <w:u w:val="single"/>
        </w:rPr>
      </w:pPr>
    </w:p>
    <w:p w:rsidR="00EA3A06" w:rsidRPr="0044045A" w:rsidRDefault="00EA3A06" w:rsidP="00EA3A06">
      <w:pPr>
        <w:pStyle w:val="Heading2"/>
        <w:jc w:val="center"/>
        <w:rPr>
          <w:sz w:val="16"/>
          <w:szCs w:val="16"/>
          <w:u w:val="single"/>
        </w:rPr>
      </w:pPr>
      <w:bookmarkStart w:id="231" w:name="section-u105-special-inspections-1"/>
      <w:r w:rsidRPr="0044045A">
        <w:rPr>
          <w:sz w:val="16"/>
          <w:szCs w:val="16"/>
          <w:u w:val="single"/>
        </w:rPr>
        <w:t>SECTION U105</w:t>
      </w:r>
      <w:r w:rsidRPr="0044045A">
        <w:rPr>
          <w:sz w:val="16"/>
          <w:szCs w:val="16"/>
          <w:u w:val="single"/>
        </w:rPr>
        <w:br/>
        <w:t>SPECIAL INSPECTIONS</w:t>
      </w:r>
      <w:bookmarkEnd w:id="231"/>
    </w:p>
    <w:p w:rsidR="00EA3A06" w:rsidRPr="0044045A" w:rsidRDefault="00EA3A06" w:rsidP="00EA3A06">
      <w:pPr>
        <w:pStyle w:val="BodyText"/>
        <w:rPr>
          <w:u w:val="single"/>
        </w:rPr>
      </w:pPr>
    </w:p>
    <w:p w:rsidR="00EA3A06" w:rsidRPr="0044045A" w:rsidRDefault="00EA3A06" w:rsidP="00EA3A06">
      <w:pPr>
        <w:pStyle w:val="Heading2"/>
        <w:rPr>
          <w:b/>
          <w:bCs/>
          <w:sz w:val="16"/>
          <w:szCs w:val="16"/>
          <w:u w:val="single"/>
        </w:rPr>
      </w:pPr>
      <w:bookmarkStart w:id="232" w:name="u105.1-initial-inspection-1"/>
      <w:r w:rsidRPr="0044045A">
        <w:rPr>
          <w:sz w:val="16"/>
          <w:szCs w:val="16"/>
          <w:u w:val="single"/>
        </w:rPr>
        <w:t>U105.1 Initial inspection</w:t>
      </w:r>
      <w:bookmarkEnd w:id="232"/>
      <w:r w:rsidRPr="0044045A">
        <w:rPr>
          <w:sz w:val="16"/>
          <w:szCs w:val="16"/>
          <w:u w:val="single"/>
        </w:rPr>
        <w:t xml:space="preserve">. An initial inspection of the </w:t>
      </w:r>
      <w:r w:rsidRPr="0044045A">
        <w:rPr>
          <w:i/>
          <w:sz w:val="16"/>
          <w:szCs w:val="16"/>
          <w:u w:val="single"/>
        </w:rPr>
        <w:t>production equipment</w:t>
      </w:r>
      <w:r w:rsidRPr="0044045A">
        <w:rPr>
          <w:sz w:val="16"/>
          <w:szCs w:val="16"/>
          <w:u w:val="single"/>
        </w:rPr>
        <w:t xml:space="preserve">, including 3D printer, and the </w:t>
      </w:r>
      <w:r w:rsidRPr="0044045A">
        <w:rPr>
          <w:i/>
          <w:sz w:val="16"/>
          <w:szCs w:val="16"/>
          <w:u w:val="single"/>
        </w:rPr>
        <w:t>fabrication process</w:t>
      </w:r>
      <w:r w:rsidRPr="0044045A">
        <w:rPr>
          <w:sz w:val="16"/>
          <w:szCs w:val="16"/>
          <w:u w:val="single"/>
        </w:rPr>
        <w:t xml:space="preserve"> shall be </w:t>
      </w:r>
      <w:r w:rsidRPr="0044045A">
        <w:rPr>
          <w:sz w:val="16"/>
          <w:szCs w:val="16"/>
          <w:u w:val="single"/>
        </w:rPr>
        <w:lastRenderedPageBreak/>
        <w:t xml:space="preserve">performed after the </w:t>
      </w:r>
      <w:r w:rsidRPr="0044045A">
        <w:rPr>
          <w:i/>
          <w:sz w:val="16"/>
          <w:szCs w:val="16"/>
          <w:u w:val="single"/>
        </w:rPr>
        <w:t>production equipment</w:t>
      </w:r>
      <w:r w:rsidRPr="0044045A">
        <w:rPr>
          <w:sz w:val="16"/>
          <w:szCs w:val="16"/>
          <w:u w:val="single"/>
        </w:rPr>
        <w:t xml:space="preserve"> is located onsite and before building fabrication has begun. The inspection shall be conducted by representatives of the approved agency that evaluated the </w:t>
      </w:r>
      <w:r w:rsidRPr="0044045A">
        <w:rPr>
          <w:i/>
          <w:sz w:val="16"/>
          <w:szCs w:val="16"/>
          <w:u w:val="single"/>
        </w:rPr>
        <w:t>fabrication process</w:t>
      </w:r>
      <w:r w:rsidRPr="0044045A">
        <w:rPr>
          <w:sz w:val="16"/>
          <w:szCs w:val="16"/>
          <w:u w:val="single"/>
        </w:rPr>
        <w:t xml:space="preserve"> for compliance with UL 3401. The inspection shall verify that the </w:t>
      </w:r>
      <w:r w:rsidRPr="0044045A">
        <w:rPr>
          <w:i/>
          <w:sz w:val="16"/>
          <w:szCs w:val="16"/>
          <w:u w:val="single"/>
        </w:rPr>
        <w:t>fabrication</w:t>
      </w:r>
      <w:r w:rsidRPr="0044045A">
        <w:rPr>
          <w:i/>
          <w:strike/>
          <w:sz w:val="16"/>
          <w:szCs w:val="16"/>
          <w:u w:val="single"/>
        </w:rPr>
        <w:t>s</w:t>
      </w:r>
      <w:r w:rsidRPr="0044045A">
        <w:rPr>
          <w:i/>
          <w:sz w:val="16"/>
          <w:szCs w:val="16"/>
          <w:u w:val="single"/>
        </w:rPr>
        <w:t xml:space="preserve"> process</w:t>
      </w:r>
      <w:r w:rsidRPr="0044045A">
        <w:rPr>
          <w:sz w:val="16"/>
          <w:szCs w:val="16"/>
          <w:u w:val="single"/>
        </w:rPr>
        <w:t xml:space="preserve">, including </w:t>
      </w:r>
      <w:r w:rsidRPr="0044045A">
        <w:rPr>
          <w:i/>
          <w:sz w:val="16"/>
          <w:szCs w:val="16"/>
          <w:u w:val="single"/>
        </w:rPr>
        <w:t>production equipment</w:t>
      </w:r>
      <w:r w:rsidRPr="0044045A">
        <w:rPr>
          <w:sz w:val="16"/>
          <w:szCs w:val="16"/>
          <w:u w:val="single"/>
        </w:rPr>
        <w:t xml:space="preserve">, 3D printing parameters and additive manufacturing materials are in accordance with the UL 3401 </w:t>
      </w:r>
      <w:r w:rsidRPr="0044045A">
        <w:rPr>
          <w:strike/>
          <w:sz w:val="16"/>
          <w:szCs w:val="16"/>
          <w:u w:val="single"/>
        </w:rPr>
        <w:t xml:space="preserve">compliance </w:t>
      </w:r>
      <w:r w:rsidRPr="0044045A">
        <w:rPr>
          <w:sz w:val="16"/>
          <w:szCs w:val="16"/>
          <w:u w:val="single"/>
        </w:rPr>
        <w:t>report of findings, and the proprietary information in the UL 3401 detailed report of findings.</w:t>
      </w:r>
    </w:p>
    <w:p w:rsidR="00EA3A06" w:rsidRPr="0044045A" w:rsidRDefault="00EA3A06" w:rsidP="00EA3A06">
      <w:pPr>
        <w:pStyle w:val="BodyText"/>
        <w:rPr>
          <w:u w:val="single"/>
        </w:rPr>
      </w:pPr>
    </w:p>
    <w:p w:rsidR="00EA3A06" w:rsidRPr="0044045A" w:rsidRDefault="00EA3A06" w:rsidP="00EA3A06">
      <w:pPr>
        <w:pStyle w:val="BodyText"/>
        <w:ind w:left="360"/>
        <w:rPr>
          <w:sz w:val="16"/>
          <w:szCs w:val="16"/>
          <w:u w:val="single"/>
        </w:rPr>
      </w:pPr>
      <w:r w:rsidRPr="0044045A">
        <w:rPr>
          <w:b/>
          <w:sz w:val="16"/>
          <w:szCs w:val="16"/>
          <w:u w:val="single"/>
        </w:rPr>
        <w:t>Exception:</w:t>
      </w:r>
      <w:r w:rsidRPr="0044045A">
        <w:rPr>
          <w:sz w:val="16"/>
          <w:szCs w:val="16"/>
          <w:u w:val="single"/>
        </w:rPr>
        <w:t xml:space="preserve"> Where approved by the building official, inspections of the </w:t>
      </w:r>
      <w:r w:rsidRPr="0044045A">
        <w:rPr>
          <w:i/>
          <w:sz w:val="16"/>
          <w:szCs w:val="16"/>
          <w:u w:val="single"/>
        </w:rPr>
        <w:t>production equipment</w:t>
      </w:r>
      <w:r w:rsidRPr="0044045A">
        <w:rPr>
          <w:sz w:val="16"/>
          <w:szCs w:val="16"/>
          <w:u w:val="single"/>
        </w:rPr>
        <w:t xml:space="preserve">, including 3D printer, and the </w:t>
      </w:r>
      <w:r w:rsidRPr="0044045A">
        <w:rPr>
          <w:i/>
          <w:sz w:val="16"/>
          <w:szCs w:val="16"/>
          <w:u w:val="single"/>
        </w:rPr>
        <w:t>fabrication process</w:t>
      </w:r>
      <w:r w:rsidRPr="0044045A">
        <w:rPr>
          <w:sz w:val="16"/>
          <w:szCs w:val="16"/>
          <w:u w:val="single"/>
        </w:rPr>
        <w:t xml:space="preserve"> used in a single housing tract shall be conducted on the first building to be constructed, and on a selected number of subsequent buildings, where the same equipment, equipment operators and </w:t>
      </w:r>
      <w:r w:rsidRPr="0044045A">
        <w:rPr>
          <w:i/>
          <w:sz w:val="16"/>
          <w:szCs w:val="16"/>
          <w:u w:val="single"/>
        </w:rPr>
        <w:t>fabrication process</w:t>
      </w:r>
      <w:r w:rsidRPr="0044045A">
        <w:rPr>
          <w:sz w:val="16"/>
          <w:szCs w:val="16"/>
          <w:u w:val="single"/>
        </w:rPr>
        <w:t xml:space="preserve"> are used on all buildings. The number of inspections to be performed shall be determined by the building official.</w:t>
      </w:r>
    </w:p>
    <w:p w:rsidR="00EA3A06" w:rsidRPr="0044045A" w:rsidRDefault="00EA3A06" w:rsidP="00EA3A06">
      <w:pPr>
        <w:pStyle w:val="BodyText"/>
        <w:rPr>
          <w:sz w:val="16"/>
          <w:szCs w:val="16"/>
          <w:u w:val="single"/>
        </w:rPr>
      </w:pPr>
    </w:p>
    <w:p w:rsidR="00A11971" w:rsidRDefault="00A11971" w:rsidP="006F6785">
      <w:pPr>
        <w:pStyle w:val="BodyText"/>
        <w:ind w:left="0"/>
        <w:rPr>
          <w:sz w:val="24"/>
        </w:rPr>
      </w:pPr>
    </w:p>
    <w:p w:rsidR="00EA3A06" w:rsidRPr="00013FEC" w:rsidRDefault="00EA3A06" w:rsidP="006F6785">
      <w:pPr>
        <w:pStyle w:val="BodyText"/>
        <w:ind w:left="0"/>
        <w:rPr>
          <w:sz w:val="24"/>
        </w:rPr>
      </w:pPr>
      <w:r>
        <w:rPr>
          <w:sz w:val="24"/>
        </w:rPr>
        <w:t>(</w:t>
      </w:r>
      <w:r w:rsidRPr="00EA3A06">
        <w:rPr>
          <w:b/>
          <w:color w:val="FF0000"/>
          <w:sz w:val="24"/>
        </w:rPr>
        <w:t>S8963) (RB302-19 AMPC1)</w:t>
      </w:r>
    </w:p>
    <w:sectPr w:rsidR="00EA3A06" w:rsidRPr="00013FEC" w:rsidSect="00EC476A">
      <w:headerReference w:type="first" r:id="rId35"/>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F29E4" w:rsidRDefault="00CF29E4">
      <w:r>
        <w:separator/>
      </w:r>
    </w:p>
  </w:endnote>
  <w:endnote w:type="continuationSeparator" w:id="0">
    <w:p w:rsidR="00CF29E4" w:rsidRDefault="00CF29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Helvetica Neue">
    <w:altName w:val="Corbel"/>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Helvetica-Bold">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IDFont+F3">
    <w:panose1 w:val="00000000000000000000"/>
    <w:charset w:val="00"/>
    <w:family w:val="auto"/>
    <w:notTrueType/>
    <w:pitch w:val="default"/>
    <w:sig w:usb0="00000003" w:usb1="00000000" w:usb2="00000000" w:usb3="00000000" w:csb0="00000001" w:csb1="00000000"/>
  </w:font>
  <w:font w:name="Roboto">
    <w:altName w:val="Times New Roman"/>
    <w:charset w:val="00"/>
    <w:family w:val="auto"/>
    <w:pitch w:val="variable"/>
    <w:sig w:usb0="00000001" w:usb1="5000217F" w:usb2="00000021" w:usb3="00000000" w:csb0="0000019F" w:csb1="00000000"/>
  </w:font>
  <w:font w:name="inherit">
    <w:altName w:val="Times New Roman"/>
    <w:panose1 w:val="00000000000000000000"/>
    <w:charset w:val="00"/>
    <w:family w:val="roman"/>
    <w:notTrueType/>
    <w:pitch w:val="default"/>
  </w:font>
  <w:font w:name="TimesNewRoman,Italic">
    <w:altName w:val="Times New Roman"/>
    <w:panose1 w:val="00000000000000000000"/>
    <w:charset w:val="00"/>
    <w:family w:val="roman"/>
    <w:notTrueType/>
    <w:pitch w:val="default"/>
    <w:sig w:usb0="00000003" w:usb1="00000000" w:usb2="00000000" w:usb3="00000000" w:csb0="00000001" w:csb1="00000000"/>
  </w:font>
  <w:font w:name="TimesNewRoman,Bold">
    <w:altName w:val="Times New Roman"/>
    <w:charset w:val="00"/>
    <w:family w:val="auto"/>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notTrueType/>
    <w:pitch w:val="variable"/>
    <w:sig w:usb0="00000003" w:usb1="00000000" w:usb2="00000000" w:usb3="00000000" w:csb0="00000001" w:csb1="00000000"/>
  </w:font>
  <w:font w:name="Avenir Next LT Pro">
    <w:altName w:val="Arial"/>
    <w:charset w:val="00"/>
    <w:family w:val="swiss"/>
    <w:pitch w:val="variable"/>
    <w:sig w:usb0="00000001" w:usb1="5000204A" w:usb2="00000000" w:usb3="00000000" w:csb0="0000009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F29E4" w:rsidRDefault="00CF29E4">
      <w:r>
        <w:separator/>
      </w:r>
    </w:p>
  </w:footnote>
  <w:footnote w:type="continuationSeparator" w:id="0">
    <w:p w:rsidR="00CF29E4" w:rsidRDefault="00CF29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F29E4" w:rsidRDefault="00CF29E4">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EA454B4C"/>
    <w:multiLevelType w:val="multilevel"/>
    <w:tmpl w:val="360020F6"/>
    <w:lvl w:ilvl="0">
      <w:start w:val="1"/>
      <w:numFmt w:val="decimal"/>
      <w:lvlText w:val="%1."/>
      <w:lvlJc w:val="left"/>
      <w:pPr>
        <w:tabs>
          <w:tab w:val="num" w:pos="360"/>
        </w:tabs>
        <w:ind w:left="840" w:hanging="480"/>
      </w:pPr>
    </w:lvl>
    <w:lvl w:ilvl="1">
      <w:start w:val="1"/>
      <w:numFmt w:val="lowerLetter"/>
      <w:lvlText w:val="%2."/>
      <w:lvlJc w:val="left"/>
      <w:pPr>
        <w:tabs>
          <w:tab w:val="num" w:pos="1080"/>
        </w:tabs>
        <w:ind w:left="1560" w:hanging="480"/>
      </w:pPr>
    </w:lvl>
    <w:lvl w:ilvl="2">
      <w:start w:val="1"/>
      <w:numFmt w:val="lowerRoman"/>
      <w:lvlText w:val="%3."/>
      <w:lvlJc w:val="left"/>
      <w:pPr>
        <w:tabs>
          <w:tab w:val="num" w:pos="1800"/>
        </w:tabs>
        <w:ind w:left="2280" w:hanging="480"/>
      </w:pPr>
    </w:lvl>
    <w:lvl w:ilvl="3">
      <w:start w:val="1"/>
      <w:numFmt w:val="decimal"/>
      <w:lvlText w:val="%4."/>
      <w:lvlJc w:val="left"/>
      <w:pPr>
        <w:tabs>
          <w:tab w:val="num" w:pos="2520"/>
        </w:tabs>
        <w:ind w:left="3000" w:hanging="480"/>
      </w:pPr>
    </w:lvl>
    <w:lvl w:ilvl="4">
      <w:start w:val="1"/>
      <w:numFmt w:val="lowerLetter"/>
      <w:lvlText w:val="%5."/>
      <w:lvlJc w:val="left"/>
      <w:pPr>
        <w:tabs>
          <w:tab w:val="num" w:pos="3240"/>
        </w:tabs>
        <w:ind w:left="3720" w:hanging="480"/>
      </w:pPr>
    </w:lvl>
    <w:lvl w:ilvl="5">
      <w:start w:val="1"/>
      <w:numFmt w:val="lowerRoman"/>
      <w:lvlText w:val="%6."/>
      <w:lvlJc w:val="left"/>
      <w:pPr>
        <w:tabs>
          <w:tab w:val="num" w:pos="3960"/>
        </w:tabs>
        <w:ind w:left="4440" w:hanging="480"/>
      </w:pPr>
    </w:lvl>
    <w:lvl w:ilvl="6">
      <w:start w:val="1"/>
      <w:numFmt w:val="decimal"/>
      <w:lvlText w:val="%7."/>
      <w:lvlJc w:val="left"/>
      <w:pPr>
        <w:tabs>
          <w:tab w:val="num" w:pos="4680"/>
        </w:tabs>
        <w:ind w:left="5160" w:hanging="480"/>
      </w:pPr>
    </w:lvl>
    <w:lvl w:ilvl="7">
      <w:start w:val="1"/>
      <w:numFmt w:val="lowerLetter"/>
      <w:lvlText w:val="%8."/>
      <w:lvlJc w:val="left"/>
      <w:pPr>
        <w:tabs>
          <w:tab w:val="num" w:pos="5400"/>
        </w:tabs>
        <w:ind w:left="5880" w:hanging="480"/>
      </w:pPr>
    </w:lvl>
    <w:lvl w:ilvl="8">
      <w:start w:val="1"/>
      <w:numFmt w:val="lowerRoman"/>
      <w:lvlText w:val="%9."/>
      <w:lvlJc w:val="left"/>
      <w:pPr>
        <w:tabs>
          <w:tab w:val="num" w:pos="6120"/>
        </w:tabs>
        <w:ind w:left="6600" w:hanging="480"/>
      </w:pPr>
    </w:lvl>
  </w:abstractNum>
  <w:abstractNum w:abstractNumId="1">
    <w:nsid w:val="16DC18B5"/>
    <w:multiLevelType w:val="hybridMultilevel"/>
    <w:tmpl w:val="4AF27A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0770409"/>
    <w:multiLevelType w:val="hybridMultilevel"/>
    <w:tmpl w:val="3878D8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4E562F0"/>
    <w:multiLevelType w:val="multilevel"/>
    <w:tmpl w:val="360020F6"/>
    <w:lvl w:ilvl="0">
      <w:start w:val="1"/>
      <w:numFmt w:val="decimal"/>
      <w:lvlText w:val="%1."/>
      <w:lvlJc w:val="left"/>
      <w:pPr>
        <w:tabs>
          <w:tab w:val="num" w:pos="360"/>
        </w:tabs>
        <w:ind w:left="840" w:hanging="480"/>
      </w:pPr>
    </w:lvl>
    <w:lvl w:ilvl="1">
      <w:start w:val="1"/>
      <w:numFmt w:val="lowerLetter"/>
      <w:lvlText w:val="%2."/>
      <w:lvlJc w:val="left"/>
      <w:pPr>
        <w:tabs>
          <w:tab w:val="num" w:pos="1080"/>
        </w:tabs>
        <w:ind w:left="1560" w:hanging="480"/>
      </w:pPr>
    </w:lvl>
    <w:lvl w:ilvl="2">
      <w:start w:val="1"/>
      <w:numFmt w:val="lowerRoman"/>
      <w:lvlText w:val="%3."/>
      <w:lvlJc w:val="left"/>
      <w:pPr>
        <w:tabs>
          <w:tab w:val="num" w:pos="1800"/>
        </w:tabs>
        <w:ind w:left="2280" w:hanging="480"/>
      </w:pPr>
    </w:lvl>
    <w:lvl w:ilvl="3">
      <w:start w:val="1"/>
      <w:numFmt w:val="decimal"/>
      <w:lvlText w:val="%4."/>
      <w:lvlJc w:val="left"/>
      <w:pPr>
        <w:tabs>
          <w:tab w:val="num" w:pos="2520"/>
        </w:tabs>
        <w:ind w:left="3000" w:hanging="480"/>
      </w:pPr>
    </w:lvl>
    <w:lvl w:ilvl="4">
      <w:start w:val="1"/>
      <w:numFmt w:val="lowerLetter"/>
      <w:lvlText w:val="%5."/>
      <w:lvlJc w:val="left"/>
      <w:pPr>
        <w:tabs>
          <w:tab w:val="num" w:pos="3240"/>
        </w:tabs>
        <w:ind w:left="3720" w:hanging="480"/>
      </w:pPr>
    </w:lvl>
    <w:lvl w:ilvl="5">
      <w:start w:val="1"/>
      <w:numFmt w:val="lowerRoman"/>
      <w:lvlText w:val="%6."/>
      <w:lvlJc w:val="left"/>
      <w:pPr>
        <w:tabs>
          <w:tab w:val="num" w:pos="3960"/>
        </w:tabs>
        <w:ind w:left="4440" w:hanging="480"/>
      </w:pPr>
    </w:lvl>
    <w:lvl w:ilvl="6">
      <w:start w:val="1"/>
      <w:numFmt w:val="decimal"/>
      <w:lvlText w:val="%7."/>
      <w:lvlJc w:val="left"/>
      <w:pPr>
        <w:tabs>
          <w:tab w:val="num" w:pos="4680"/>
        </w:tabs>
        <w:ind w:left="5160" w:hanging="480"/>
      </w:pPr>
    </w:lvl>
    <w:lvl w:ilvl="7">
      <w:start w:val="1"/>
      <w:numFmt w:val="lowerLetter"/>
      <w:lvlText w:val="%8."/>
      <w:lvlJc w:val="left"/>
      <w:pPr>
        <w:tabs>
          <w:tab w:val="num" w:pos="5400"/>
        </w:tabs>
        <w:ind w:left="5880" w:hanging="480"/>
      </w:pPr>
    </w:lvl>
    <w:lvl w:ilvl="8">
      <w:start w:val="1"/>
      <w:numFmt w:val="lowerRoman"/>
      <w:lvlText w:val="%9."/>
      <w:lvlJc w:val="left"/>
      <w:pPr>
        <w:tabs>
          <w:tab w:val="num" w:pos="6120"/>
        </w:tabs>
        <w:ind w:left="6600" w:hanging="480"/>
      </w:pPr>
    </w:lvl>
  </w:abstractNum>
  <w:abstractNum w:abstractNumId="4">
    <w:nsid w:val="3EA27D90"/>
    <w:multiLevelType w:val="hybridMultilevel"/>
    <w:tmpl w:val="A690665C"/>
    <w:lvl w:ilvl="0" w:tplc="58867F64">
      <w:start w:val="5"/>
      <w:numFmt w:val="decimal"/>
      <w:lvlText w:val="%1."/>
      <w:lvlJc w:val="lef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num>
  <w:num w:numId="4">
    <w:abstractNumId w:val="3"/>
  </w:num>
  <w:num w:numId="5">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1FD1"/>
    <w:rsid w:val="0000038F"/>
    <w:rsid w:val="00000CC4"/>
    <w:rsid w:val="00000EC9"/>
    <w:rsid w:val="00002B74"/>
    <w:rsid w:val="00004689"/>
    <w:rsid w:val="00007EC6"/>
    <w:rsid w:val="00011AEA"/>
    <w:rsid w:val="0001261F"/>
    <w:rsid w:val="00012D1F"/>
    <w:rsid w:val="00013FEC"/>
    <w:rsid w:val="00016CBA"/>
    <w:rsid w:val="00020DF5"/>
    <w:rsid w:val="00027BA5"/>
    <w:rsid w:val="00030E93"/>
    <w:rsid w:val="00031C6C"/>
    <w:rsid w:val="00031F7D"/>
    <w:rsid w:val="00032642"/>
    <w:rsid w:val="00032878"/>
    <w:rsid w:val="000436F5"/>
    <w:rsid w:val="000452AC"/>
    <w:rsid w:val="0004540C"/>
    <w:rsid w:val="00051809"/>
    <w:rsid w:val="00052F76"/>
    <w:rsid w:val="0005531B"/>
    <w:rsid w:val="00055937"/>
    <w:rsid w:val="00057BFD"/>
    <w:rsid w:val="00062D5C"/>
    <w:rsid w:val="00064153"/>
    <w:rsid w:val="00067AC3"/>
    <w:rsid w:val="0007170A"/>
    <w:rsid w:val="0008390D"/>
    <w:rsid w:val="00084AB2"/>
    <w:rsid w:val="0008524A"/>
    <w:rsid w:val="00085EE9"/>
    <w:rsid w:val="000879A9"/>
    <w:rsid w:val="00090180"/>
    <w:rsid w:val="0009063C"/>
    <w:rsid w:val="00090797"/>
    <w:rsid w:val="00090D84"/>
    <w:rsid w:val="000921BD"/>
    <w:rsid w:val="000A161D"/>
    <w:rsid w:val="000A2F0A"/>
    <w:rsid w:val="000A4765"/>
    <w:rsid w:val="000A4E63"/>
    <w:rsid w:val="000B4A46"/>
    <w:rsid w:val="000B5CA6"/>
    <w:rsid w:val="000B7041"/>
    <w:rsid w:val="000C31CF"/>
    <w:rsid w:val="000C3657"/>
    <w:rsid w:val="000C6A80"/>
    <w:rsid w:val="000C7915"/>
    <w:rsid w:val="000C7EDE"/>
    <w:rsid w:val="000D0876"/>
    <w:rsid w:val="000D0E11"/>
    <w:rsid w:val="000D45AB"/>
    <w:rsid w:val="000D4BAB"/>
    <w:rsid w:val="000D51AF"/>
    <w:rsid w:val="000D7154"/>
    <w:rsid w:val="000E183E"/>
    <w:rsid w:val="000E68AF"/>
    <w:rsid w:val="000F4479"/>
    <w:rsid w:val="000F52ED"/>
    <w:rsid w:val="000F606D"/>
    <w:rsid w:val="000F64D4"/>
    <w:rsid w:val="000F6B1B"/>
    <w:rsid w:val="000F70C3"/>
    <w:rsid w:val="00102956"/>
    <w:rsid w:val="00105316"/>
    <w:rsid w:val="00106CDB"/>
    <w:rsid w:val="001074C7"/>
    <w:rsid w:val="00115E02"/>
    <w:rsid w:val="00121A80"/>
    <w:rsid w:val="00132366"/>
    <w:rsid w:val="00133049"/>
    <w:rsid w:val="001349CC"/>
    <w:rsid w:val="001400D3"/>
    <w:rsid w:val="00140A34"/>
    <w:rsid w:val="00141D17"/>
    <w:rsid w:val="0014262C"/>
    <w:rsid w:val="001426B9"/>
    <w:rsid w:val="001445C2"/>
    <w:rsid w:val="0014468B"/>
    <w:rsid w:val="0014620A"/>
    <w:rsid w:val="001502B0"/>
    <w:rsid w:val="001507EC"/>
    <w:rsid w:val="0015256F"/>
    <w:rsid w:val="00152D2A"/>
    <w:rsid w:val="00154977"/>
    <w:rsid w:val="0016055F"/>
    <w:rsid w:val="00165CAF"/>
    <w:rsid w:val="0016649D"/>
    <w:rsid w:val="001672A4"/>
    <w:rsid w:val="00173557"/>
    <w:rsid w:val="001753AF"/>
    <w:rsid w:val="001772D8"/>
    <w:rsid w:val="0018012E"/>
    <w:rsid w:val="001807D3"/>
    <w:rsid w:val="00181C9A"/>
    <w:rsid w:val="00182057"/>
    <w:rsid w:val="00183B9B"/>
    <w:rsid w:val="00187268"/>
    <w:rsid w:val="001873BB"/>
    <w:rsid w:val="001A04D3"/>
    <w:rsid w:val="001A0D87"/>
    <w:rsid w:val="001A4D0A"/>
    <w:rsid w:val="001A7380"/>
    <w:rsid w:val="001A7866"/>
    <w:rsid w:val="001B43F2"/>
    <w:rsid w:val="001B4F98"/>
    <w:rsid w:val="001B6E4F"/>
    <w:rsid w:val="001C12DB"/>
    <w:rsid w:val="001C2878"/>
    <w:rsid w:val="001C2F77"/>
    <w:rsid w:val="001C3ACD"/>
    <w:rsid w:val="001C443B"/>
    <w:rsid w:val="001D1B92"/>
    <w:rsid w:val="001D55E3"/>
    <w:rsid w:val="001D6339"/>
    <w:rsid w:val="001E10D4"/>
    <w:rsid w:val="001E17A6"/>
    <w:rsid w:val="001E6572"/>
    <w:rsid w:val="001E6B5E"/>
    <w:rsid w:val="001E73FE"/>
    <w:rsid w:val="001F392D"/>
    <w:rsid w:val="001F4550"/>
    <w:rsid w:val="001F4FB3"/>
    <w:rsid w:val="001F5048"/>
    <w:rsid w:val="001F6978"/>
    <w:rsid w:val="001F6BC5"/>
    <w:rsid w:val="0020177E"/>
    <w:rsid w:val="00206DE4"/>
    <w:rsid w:val="00207DC9"/>
    <w:rsid w:val="002110FC"/>
    <w:rsid w:val="002117B8"/>
    <w:rsid w:val="00212D62"/>
    <w:rsid w:val="00214C0C"/>
    <w:rsid w:val="00215BDD"/>
    <w:rsid w:val="00225410"/>
    <w:rsid w:val="002256C3"/>
    <w:rsid w:val="00226780"/>
    <w:rsid w:val="00227822"/>
    <w:rsid w:val="00231F77"/>
    <w:rsid w:val="00233F00"/>
    <w:rsid w:val="00237779"/>
    <w:rsid w:val="00240F23"/>
    <w:rsid w:val="002432AA"/>
    <w:rsid w:val="00247557"/>
    <w:rsid w:val="00257847"/>
    <w:rsid w:val="0026076E"/>
    <w:rsid w:val="00261B64"/>
    <w:rsid w:val="00265A2B"/>
    <w:rsid w:val="00267BFB"/>
    <w:rsid w:val="00267D01"/>
    <w:rsid w:val="00267D13"/>
    <w:rsid w:val="0027109E"/>
    <w:rsid w:val="00273557"/>
    <w:rsid w:val="00273EBC"/>
    <w:rsid w:val="002767F7"/>
    <w:rsid w:val="00280DA2"/>
    <w:rsid w:val="002936D3"/>
    <w:rsid w:val="0029461A"/>
    <w:rsid w:val="0029786C"/>
    <w:rsid w:val="002A17E2"/>
    <w:rsid w:val="002A5C89"/>
    <w:rsid w:val="002A6F8A"/>
    <w:rsid w:val="002A73CD"/>
    <w:rsid w:val="002B1205"/>
    <w:rsid w:val="002B1C0E"/>
    <w:rsid w:val="002B363A"/>
    <w:rsid w:val="002B3DFF"/>
    <w:rsid w:val="002B68B2"/>
    <w:rsid w:val="002C3355"/>
    <w:rsid w:val="002C42B6"/>
    <w:rsid w:val="002D19B5"/>
    <w:rsid w:val="002D564B"/>
    <w:rsid w:val="002E0282"/>
    <w:rsid w:val="002E078E"/>
    <w:rsid w:val="002E3E32"/>
    <w:rsid w:val="002F19CC"/>
    <w:rsid w:val="002F497C"/>
    <w:rsid w:val="002F57B5"/>
    <w:rsid w:val="002F6DCA"/>
    <w:rsid w:val="0031070A"/>
    <w:rsid w:val="00314721"/>
    <w:rsid w:val="003179DA"/>
    <w:rsid w:val="00320B27"/>
    <w:rsid w:val="00320EEA"/>
    <w:rsid w:val="00322E15"/>
    <w:rsid w:val="00323D67"/>
    <w:rsid w:val="00332C91"/>
    <w:rsid w:val="00335BC1"/>
    <w:rsid w:val="00341D3D"/>
    <w:rsid w:val="00341FE8"/>
    <w:rsid w:val="0034718D"/>
    <w:rsid w:val="00347A22"/>
    <w:rsid w:val="00350A0D"/>
    <w:rsid w:val="0035280B"/>
    <w:rsid w:val="0035353A"/>
    <w:rsid w:val="00353A6B"/>
    <w:rsid w:val="00356CF0"/>
    <w:rsid w:val="0036239F"/>
    <w:rsid w:val="0036445C"/>
    <w:rsid w:val="00371B21"/>
    <w:rsid w:val="00373312"/>
    <w:rsid w:val="003801CB"/>
    <w:rsid w:val="00380602"/>
    <w:rsid w:val="00384D3F"/>
    <w:rsid w:val="0038630B"/>
    <w:rsid w:val="00386EB6"/>
    <w:rsid w:val="00393F06"/>
    <w:rsid w:val="003A6269"/>
    <w:rsid w:val="003A66AD"/>
    <w:rsid w:val="003A6A58"/>
    <w:rsid w:val="003B244A"/>
    <w:rsid w:val="003B3886"/>
    <w:rsid w:val="003B7606"/>
    <w:rsid w:val="003B7613"/>
    <w:rsid w:val="003C27D8"/>
    <w:rsid w:val="003C5A34"/>
    <w:rsid w:val="003C6D20"/>
    <w:rsid w:val="003C6F23"/>
    <w:rsid w:val="003C72FB"/>
    <w:rsid w:val="003D0824"/>
    <w:rsid w:val="003D1ABE"/>
    <w:rsid w:val="003D388C"/>
    <w:rsid w:val="003D495A"/>
    <w:rsid w:val="003E007A"/>
    <w:rsid w:val="003E1C3E"/>
    <w:rsid w:val="003E643C"/>
    <w:rsid w:val="003F3D7C"/>
    <w:rsid w:val="003F53D8"/>
    <w:rsid w:val="003F588C"/>
    <w:rsid w:val="003F6FCA"/>
    <w:rsid w:val="00400317"/>
    <w:rsid w:val="00402651"/>
    <w:rsid w:val="004037C0"/>
    <w:rsid w:val="00406890"/>
    <w:rsid w:val="00406F36"/>
    <w:rsid w:val="00412834"/>
    <w:rsid w:val="00413AE4"/>
    <w:rsid w:val="004154EB"/>
    <w:rsid w:val="00415C4B"/>
    <w:rsid w:val="00420BD6"/>
    <w:rsid w:val="0042488D"/>
    <w:rsid w:val="00424C50"/>
    <w:rsid w:val="00431DD9"/>
    <w:rsid w:val="004375EC"/>
    <w:rsid w:val="00437A6D"/>
    <w:rsid w:val="00440237"/>
    <w:rsid w:val="0044045A"/>
    <w:rsid w:val="00440520"/>
    <w:rsid w:val="00443F4D"/>
    <w:rsid w:val="00446B3B"/>
    <w:rsid w:val="00446F81"/>
    <w:rsid w:val="00450311"/>
    <w:rsid w:val="00454DCF"/>
    <w:rsid w:val="00455ABA"/>
    <w:rsid w:val="00461FAD"/>
    <w:rsid w:val="00463118"/>
    <w:rsid w:val="004632F2"/>
    <w:rsid w:val="00464806"/>
    <w:rsid w:val="004662F9"/>
    <w:rsid w:val="00472D2A"/>
    <w:rsid w:val="0047592B"/>
    <w:rsid w:val="00475A8E"/>
    <w:rsid w:val="00477768"/>
    <w:rsid w:val="00477CA9"/>
    <w:rsid w:val="0048155D"/>
    <w:rsid w:val="0049271F"/>
    <w:rsid w:val="004956A3"/>
    <w:rsid w:val="00495EE0"/>
    <w:rsid w:val="00495F37"/>
    <w:rsid w:val="00496FB1"/>
    <w:rsid w:val="004A1A83"/>
    <w:rsid w:val="004A2E80"/>
    <w:rsid w:val="004A4355"/>
    <w:rsid w:val="004A43A2"/>
    <w:rsid w:val="004A50B8"/>
    <w:rsid w:val="004B060D"/>
    <w:rsid w:val="004B10EB"/>
    <w:rsid w:val="004B28DF"/>
    <w:rsid w:val="004B2E2E"/>
    <w:rsid w:val="004B2E56"/>
    <w:rsid w:val="004B3D80"/>
    <w:rsid w:val="004B3ECA"/>
    <w:rsid w:val="004B480A"/>
    <w:rsid w:val="004B5023"/>
    <w:rsid w:val="004C1A00"/>
    <w:rsid w:val="004C5AB4"/>
    <w:rsid w:val="004C6657"/>
    <w:rsid w:val="004C6EEF"/>
    <w:rsid w:val="004C7C08"/>
    <w:rsid w:val="004D25B5"/>
    <w:rsid w:val="004D2C28"/>
    <w:rsid w:val="004D345C"/>
    <w:rsid w:val="004D35CC"/>
    <w:rsid w:val="004D590E"/>
    <w:rsid w:val="004D5A84"/>
    <w:rsid w:val="004D6A75"/>
    <w:rsid w:val="004E40AE"/>
    <w:rsid w:val="004E5CA9"/>
    <w:rsid w:val="004E7330"/>
    <w:rsid w:val="004F0194"/>
    <w:rsid w:val="004F0866"/>
    <w:rsid w:val="004F0F03"/>
    <w:rsid w:val="004F15ED"/>
    <w:rsid w:val="00501FAC"/>
    <w:rsid w:val="005066AE"/>
    <w:rsid w:val="0050719F"/>
    <w:rsid w:val="00507CA1"/>
    <w:rsid w:val="0051323D"/>
    <w:rsid w:val="00521030"/>
    <w:rsid w:val="00522A11"/>
    <w:rsid w:val="00524D09"/>
    <w:rsid w:val="00533EA6"/>
    <w:rsid w:val="005346E2"/>
    <w:rsid w:val="00536BB1"/>
    <w:rsid w:val="00540BAE"/>
    <w:rsid w:val="005461E8"/>
    <w:rsid w:val="00546717"/>
    <w:rsid w:val="005511EF"/>
    <w:rsid w:val="00552138"/>
    <w:rsid w:val="00553C9C"/>
    <w:rsid w:val="005561BB"/>
    <w:rsid w:val="00557333"/>
    <w:rsid w:val="00560908"/>
    <w:rsid w:val="00563A9A"/>
    <w:rsid w:val="00565EB2"/>
    <w:rsid w:val="00566A56"/>
    <w:rsid w:val="00571606"/>
    <w:rsid w:val="00572043"/>
    <w:rsid w:val="00572929"/>
    <w:rsid w:val="00573101"/>
    <w:rsid w:val="005736B0"/>
    <w:rsid w:val="00574C0A"/>
    <w:rsid w:val="0057636B"/>
    <w:rsid w:val="005767D0"/>
    <w:rsid w:val="005772E7"/>
    <w:rsid w:val="00582AB0"/>
    <w:rsid w:val="00583DF7"/>
    <w:rsid w:val="0058415F"/>
    <w:rsid w:val="005850D7"/>
    <w:rsid w:val="0058785C"/>
    <w:rsid w:val="00590DE7"/>
    <w:rsid w:val="00591644"/>
    <w:rsid w:val="0059344C"/>
    <w:rsid w:val="00593961"/>
    <w:rsid w:val="005A04B8"/>
    <w:rsid w:val="005A1E2C"/>
    <w:rsid w:val="005A4372"/>
    <w:rsid w:val="005A51BE"/>
    <w:rsid w:val="005B1E71"/>
    <w:rsid w:val="005B43BF"/>
    <w:rsid w:val="005C35EF"/>
    <w:rsid w:val="005C38F7"/>
    <w:rsid w:val="005C6517"/>
    <w:rsid w:val="005C66F2"/>
    <w:rsid w:val="005C67F6"/>
    <w:rsid w:val="005C7FDA"/>
    <w:rsid w:val="005D4866"/>
    <w:rsid w:val="005E00E6"/>
    <w:rsid w:val="005E193A"/>
    <w:rsid w:val="005E2112"/>
    <w:rsid w:val="005E2C00"/>
    <w:rsid w:val="005E4EB2"/>
    <w:rsid w:val="005F2565"/>
    <w:rsid w:val="005F44D9"/>
    <w:rsid w:val="005F5CD0"/>
    <w:rsid w:val="005F79B6"/>
    <w:rsid w:val="00601CD7"/>
    <w:rsid w:val="00602594"/>
    <w:rsid w:val="006063A2"/>
    <w:rsid w:val="00606E56"/>
    <w:rsid w:val="00611752"/>
    <w:rsid w:val="00611E51"/>
    <w:rsid w:val="006139EA"/>
    <w:rsid w:val="006148C0"/>
    <w:rsid w:val="00614D42"/>
    <w:rsid w:val="006208A3"/>
    <w:rsid w:val="006209F3"/>
    <w:rsid w:val="00622957"/>
    <w:rsid w:val="00624C9F"/>
    <w:rsid w:val="006252C6"/>
    <w:rsid w:val="00626C40"/>
    <w:rsid w:val="00636BA8"/>
    <w:rsid w:val="00636C62"/>
    <w:rsid w:val="00637B14"/>
    <w:rsid w:val="006407B6"/>
    <w:rsid w:val="00643C6F"/>
    <w:rsid w:val="00644E31"/>
    <w:rsid w:val="00645699"/>
    <w:rsid w:val="0064648E"/>
    <w:rsid w:val="00646839"/>
    <w:rsid w:val="006519E8"/>
    <w:rsid w:val="00654B22"/>
    <w:rsid w:val="00656C6B"/>
    <w:rsid w:val="00656F56"/>
    <w:rsid w:val="0066086C"/>
    <w:rsid w:val="00664A1B"/>
    <w:rsid w:val="00666070"/>
    <w:rsid w:val="006675D3"/>
    <w:rsid w:val="00667EA0"/>
    <w:rsid w:val="00672439"/>
    <w:rsid w:val="006728BB"/>
    <w:rsid w:val="00672AAE"/>
    <w:rsid w:val="00674F74"/>
    <w:rsid w:val="0067660E"/>
    <w:rsid w:val="006807A1"/>
    <w:rsid w:val="00680873"/>
    <w:rsid w:val="00685FC2"/>
    <w:rsid w:val="00686BB5"/>
    <w:rsid w:val="00691FBF"/>
    <w:rsid w:val="006A1171"/>
    <w:rsid w:val="006A24CE"/>
    <w:rsid w:val="006A745C"/>
    <w:rsid w:val="006B0EFC"/>
    <w:rsid w:val="006B4356"/>
    <w:rsid w:val="006B6469"/>
    <w:rsid w:val="006B7EFB"/>
    <w:rsid w:val="006C0054"/>
    <w:rsid w:val="006C40EB"/>
    <w:rsid w:val="006C4D0A"/>
    <w:rsid w:val="006D0B9E"/>
    <w:rsid w:val="006D1636"/>
    <w:rsid w:val="006D3314"/>
    <w:rsid w:val="006D43C1"/>
    <w:rsid w:val="006D4C93"/>
    <w:rsid w:val="006D68A4"/>
    <w:rsid w:val="006E05EF"/>
    <w:rsid w:val="006E07D8"/>
    <w:rsid w:val="006E10A1"/>
    <w:rsid w:val="006E24A6"/>
    <w:rsid w:val="006E2887"/>
    <w:rsid w:val="006E5A61"/>
    <w:rsid w:val="006E663C"/>
    <w:rsid w:val="006F0279"/>
    <w:rsid w:val="006F0E96"/>
    <w:rsid w:val="006F2333"/>
    <w:rsid w:val="006F324F"/>
    <w:rsid w:val="006F4072"/>
    <w:rsid w:val="006F6785"/>
    <w:rsid w:val="00701A77"/>
    <w:rsid w:val="00704BED"/>
    <w:rsid w:val="00705155"/>
    <w:rsid w:val="00705294"/>
    <w:rsid w:val="007065AA"/>
    <w:rsid w:val="00707A0F"/>
    <w:rsid w:val="00711B7C"/>
    <w:rsid w:val="00715BD4"/>
    <w:rsid w:val="00715F79"/>
    <w:rsid w:val="007215CE"/>
    <w:rsid w:val="00722C07"/>
    <w:rsid w:val="00723176"/>
    <w:rsid w:val="00723422"/>
    <w:rsid w:val="00725467"/>
    <w:rsid w:val="00725FF7"/>
    <w:rsid w:val="00732D05"/>
    <w:rsid w:val="00734C91"/>
    <w:rsid w:val="0073537B"/>
    <w:rsid w:val="00735F6C"/>
    <w:rsid w:val="00741B46"/>
    <w:rsid w:val="00741E57"/>
    <w:rsid w:val="007448EA"/>
    <w:rsid w:val="00745F80"/>
    <w:rsid w:val="00745F9E"/>
    <w:rsid w:val="00757E65"/>
    <w:rsid w:val="00760D88"/>
    <w:rsid w:val="00761A55"/>
    <w:rsid w:val="007628AF"/>
    <w:rsid w:val="007654D6"/>
    <w:rsid w:val="00765A25"/>
    <w:rsid w:val="00765E15"/>
    <w:rsid w:val="007715E9"/>
    <w:rsid w:val="00772F0E"/>
    <w:rsid w:val="00777995"/>
    <w:rsid w:val="00777E77"/>
    <w:rsid w:val="0078076B"/>
    <w:rsid w:val="0078094E"/>
    <w:rsid w:val="00790DD5"/>
    <w:rsid w:val="00791FD1"/>
    <w:rsid w:val="0079226F"/>
    <w:rsid w:val="007A7DD6"/>
    <w:rsid w:val="007B026C"/>
    <w:rsid w:val="007B0B7B"/>
    <w:rsid w:val="007C0C8A"/>
    <w:rsid w:val="007C13DE"/>
    <w:rsid w:val="007C4F71"/>
    <w:rsid w:val="007D0084"/>
    <w:rsid w:val="007D5B97"/>
    <w:rsid w:val="007E1F4C"/>
    <w:rsid w:val="007E2548"/>
    <w:rsid w:val="007E2D85"/>
    <w:rsid w:val="007E3D41"/>
    <w:rsid w:val="007E61E1"/>
    <w:rsid w:val="007F1520"/>
    <w:rsid w:val="007F3255"/>
    <w:rsid w:val="007F477D"/>
    <w:rsid w:val="007F5E26"/>
    <w:rsid w:val="007F5EA4"/>
    <w:rsid w:val="00800F07"/>
    <w:rsid w:val="00803A01"/>
    <w:rsid w:val="00805E5E"/>
    <w:rsid w:val="00806639"/>
    <w:rsid w:val="008154A9"/>
    <w:rsid w:val="0081716F"/>
    <w:rsid w:val="0082273C"/>
    <w:rsid w:val="0082304C"/>
    <w:rsid w:val="00826A98"/>
    <w:rsid w:val="008271F2"/>
    <w:rsid w:val="00827A14"/>
    <w:rsid w:val="008303F0"/>
    <w:rsid w:val="008325C5"/>
    <w:rsid w:val="00833BBA"/>
    <w:rsid w:val="00835E20"/>
    <w:rsid w:val="00841A08"/>
    <w:rsid w:val="008431DE"/>
    <w:rsid w:val="008434E2"/>
    <w:rsid w:val="008438FB"/>
    <w:rsid w:val="00846D83"/>
    <w:rsid w:val="008475B1"/>
    <w:rsid w:val="0085125D"/>
    <w:rsid w:val="00853AC9"/>
    <w:rsid w:val="00855184"/>
    <w:rsid w:val="00855FB3"/>
    <w:rsid w:val="0086288F"/>
    <w:rsid w:val="00873EFE"/>
    <w:rsid w:val="00874402"/>
    <w:rsid w:val="00877DFE"/>
    <w:rsid w:val="008808D5"/>
    <w:rsid w:val="00883256"/>
    <w:rsid w:val="00883A71"/>
    <w:rsid w:val="00883DB6"/>
    <w:rsid w:val="0088453D"/>
    <w:rsid w:val="008906E6"/>
    <w:rsid w:val="008945A4"/>
    <w:rsid w:val="00896B6D"/>
    <w:rsid w:val="008A069A"/>
    <w:rsid w:val="008A084D"/>
    <w:rsid w:val="008A106C"/>
    <w:rsid w:val="008A14B8"/>
    <w:rsid w:val="008A231B"/>
    <w:rsid w:val="008A4DDB"/>
    <w:rsid w:val="008A6468"/>
    <w:rsid w:val="008B0737"/>
    <w:rsid w:val="008B2124"/>
    <w:rsid w:val="008B4DA8"/>
    <w:rsid w:val="008B64B0"/>
    <w:rsid w:val="008C34DF"/>
    <w:rsid w:val="008C3C36"/>
    <w:rsid w:val="008C41C5"/>
    <w:rsid w:val="008C4238"/>
    <w:rsid w:val="008C46A6"/>
    <w:rsid w:val="008C5073"/>
    <w:rsid w:val="008D12C8"/>
    <w:rsid w:val="008D2D0D"/>
    <w:rsid w:val="008D6025"/>
    <w:rsid w:val="008D705D"/>
    <w:rsid w:val="008E0864"/>
    <w:rsid w:val="008E14F0"/>
    <w:rsid w:val="008E21CD"/>
    <w:rsid w:val="008E3965"/>
    <w:rsid w:val="008E4A17"/>
    <w:rsid w:val="008F1C88"/>
    <w:rsid w:val="008F258F"/>
    <w:rsid w:val="008F36B5"/>
    <w:rsid w:val="008F4220"/>
    <w:rsid w:val="008F7929"/>
    <w:rsid w:val="008F7B18"/>
    <w:rsid w:val="00900DD5"/>
    <w:rsid w:val="009023EC"/>
    <w:rsid w:val="009030FB"/>
    <w:rsid w:val="00904518"/>
    <w:rsid w:val="00906635"/>
    <w:rsid w:val="00906EC2"/>
    <w:rsid w:val="00920078"/>
    <w:rsid w:val="00920342"/>
    <w:rsid w:val="0092058C"/>
    <w:rsid w:val="009209B2"/>
    <w:rsid w:val="00931F0A"/>
    <w:rsid w:val="00932103"/>
    <w:rsid w:val="00934E93"/>
    <w:rsid w:val="00940278"/>
    <w:rsid w:val="009434C3"/>
    <w:rsid w:val="009436C1"/>
    <w:rsid w:val="00946BCB"/>
    <w:rsid w:val="00950079"/>
    <w:rsid w:val="00950D30"/>
    <w:rsid w:val="009527D3"/>
    <w:rsid w:val="009534A8"/>
    <w:rsid w:val="00953EA6"/>
    <w:rsid w:val="009552F4"/>
    <w:rsid w:val="0096493C"/>
    <w:rsid w:val="0097111F"/>
    <w:rsid w:val="00971BE3"/>
    <w:rsid w:val="00971CEA"/>
    <w:rsid w:val="00972F16"/>
    <w:rsid w:val="009735E9"/>
    <w:rsid w:val="009743EE"/>
    <w:rsid w:val="009745D6"/>
    <w:rsid w:val="009801A3"/>
    <w:rsid w:val="00980AA6"/>
    <w:rsid w:val="00980F51"/>
    <w:rsid w:val="00981C23"/>
    <w:rsid w:val="00982409"/>
    <w:rsid w:val="009853DE"/>
    <w:rsid w:val="00985906"/>
    <w:rsid w:val="00994175"/>
    <w:rsid w:val="009A17ED"/>
    <w:rsid w:val="009B0A14"/>
    <w:rsid w:val="009B0B9B"/>
    <w:rsid w:val="009B0D9F"/>
    <w:rsid w:val="009B68F2"/>
    <w:rsid w:val="009C189B"/>
    <w:rsid w:val="009C354C"/>
    <w:rsid w:val="009D606C"/>
    <w:rsid w:val="009D6186"/>
    <w:rsid w:val="009D7AD4"/>
    <w:rsid w:val="009E197E"/>
    <w:rsid w:val="009E7851"/>
    <w:rsid w:val="009F19C7"/>
    <w:rsid w:val="009F2303"/>
    <w:rsid w:val="00A03497"/>
    <w:rsid w:val="00A11971"/>
    <w:rsid w:val="00A1521C"/>
    <w:rsid w:val="00A16EEE"/>
    <w:rsid w:val="00A17A08"/>
    <w:rsid w:val="00A21D95"/>
    <w:rsid w:val="00A2243F"/>
    <w:rsid w:val="00A24090"/>
    <w:rsid w:val="00A253A4"/>
    <w:rsid w:val="00A2559A"/>
    <w:rsid w:val="00A27571"/>
    <w:rsid w:val="00A30674"/>
    <w:rsid w:val="00A46A52"/>
    <w:rsid w:val="00A515D3"/>
    <w:rsid w:val="00A51C49"/>
    <w:rsid w:val="00A53985"/>
    <w:rsid w:val="00A560FD"/>
    <w:rsid w:val="00A561EE"/>
    <w:rsid w:val="00A57596"/>
    <w:rsid w:val="00A624C8"/>
    <w:rsid w:val="00A6363C"/>
    <w:rsid w:val="00A659B4"/>
    <w:rsid w:val="00A66EBB"/>
    <w:rsid w:val="00A70D1D"/>
    <w:rsid w:val="00A721CA"/>
    <w:rsid w:val="00A75E64"/>
    <w:rsid w:val="00A75F70"/>
    <w:rsid w:val="00A8554B"/>
    <w:rsid w:val="00A8581E"/>
    <w:rsid w:val="00A86CA0"/>
    <w:rsid w:val="00A90E5B"/>
    <w:rsid w:val="00A930AE"/>
    <w:rsid w:val="00A932F1"/>
    <w:rsid w:val="00A94035"/>
    <w:rsid w:val="00A94C9D"/>
    <w:rsid w:val="00A95B62"/>
    <w:rsid w:val="00AA063B"/>
    <w:rsid w:val="00AA3157"/>
    <w:rsid w:val="00AA4E01"/>
    <w:rsid w:val="00AB5BA5"/>
    <w:rsid w:val="00AB628B"/>
    <w:rsid w:val="00AD5442"/>
    <w:rsid w:val="00AE1774"/>
    <w:rsid w:val="00AE28A3"/>
    <w:rsid w:val="00AF4C88"/>
    <w:rsid w:val="00AF5B8D"/>
    <w:rsid w:val="00AF6278"/>
    <w:rsid w:val="00AF7E5C"/>
    <w:rsid w:val="00B03536"/>
    <w:rsid w:val="00B04C7A"/>
    <w:rsid w:val="00B05460"/>
    <w:rsid w:val="00B05C7C"/>
    <w:rsid w:val="00B070EF"/>
    <w:rsid w:val="00B12C62"/>
    <w:rsid w:val="00B221AA"/>
    <w:rsid w:val="00B23A40"/>
    <w:rsid w:val="00B27B7B"/>
    <w:rsid w:val="00B30F5C"/>
    <w:rsid w:val="00B32FC2"/>
    <w:rsid w:val="00B359D9"/>
    <w:rsid w:val="00B369A1"/>
    <w:rsid w:val="00B36C93"/>
    <w:rsid w:val="00B4005C"/>
    <w:rsid w:val="00B41EB7"/>
    <w:rsid w:val="00B44898"/>
    <w:rsid w:val="00B47525"/>
    <w:rsid w:val="00B522F8"/>
    <w:rsid w:val="00B551FC"/>
    <w:rsid w:val="00B569B0"/>
    <w:rsid w:val="00B608CC"/>
    <w:rsid w:val="00B64C0D"/>
    <w:rsid w:val="00B65A0B"/>
    <w:rsid w:val="00B7047D"/>
    <w:rsid w:val="00B70F2D"/>
    <w:rsid w:val="00B7192D"/>
    <w:rsid w:val="00B74E67"/>
    <w:rsid w:val="00B77DC7"/>
    <w:rsid w:val="00B80001"/>
    <w:rsid w:val="00B850E3"/>
    <w:rsid w:val="00B8548C"/>
    <w:rsid w:val="00B86546"/>
    <w:rsid w:val="00B87397"/>
    <w:rsid w:val="00B901E6"/>
    <w:rsid w:val="00B92C1F"/>
    <w:rsid w:val="00BA1585"/>
    <w:rsid w:val="00BA1CBF"/>
    <w:rsid w:val="00BA2A44"/>
    <w:rsid w:val="00BA4FC7"/>
    <w:rsid w:val="00BA5725"/>
    <w:rsid w:val="00BB1F83"/>
    <w:rsid w:val="00BB2408"/>
    <w:rsid w:val="00BB2FCA"/>
    <w:rsid w:val="00BB3425"/>
    <w:rsid w:val="00BB3A8B"/>
    <w:rsid w:val="00BB3D25"/>
    <w:rsid w:val="00BB702D"/>
    <w:rsid w:val="00BB7A32"/>
    <w:rsid w:val="00BC27D5"/>
    <w:rsid w:val="00BC4156"/>
    <w:rsid w:val="00BC4996"/>
    <w:rsid w:val="00BC4AE5"/>
    <w:rsid w:val="00BC78CB"/>
    <w:rsid w:val="00BD2181"/>
    <w:rsid w:val="00BD233D"/>
    <w:rsid w:val="00BD325A"/>
    <w:rsid w:val="00BD5585"/>
    <w:rsid w:val="00BD696E"/>
    <w:rsid w:val="00BD7A4C"/>
    <w:rsid w:val="00BE28AC"/>
    <w:rsid w:val="00BE49E9"/>
    <w:rsid w:val="00BE7BB9"/>
    <w:rsid w:val="00BF3109"/>
    <w:rsid w:val="00BF456D"/>
    <w:rsid w:val="00BF6A21"/>
    <w:rsid w:val="00C021AE"/>
    <w:rsid w:val="00C073E5"/>
    <w:rsid w:val="00C07EE7"/>
    <w:rsid w:val="00C10035"/>
    <w:rsid w:val="00C11FDC"/>
    <w:rsid w:val="00C17A82"/>
    <w:rsid w:val="00C21F71"/>
    <w:rsid w:val="00C2695D"/>
    <w:rsid w:val="00C34166"/>
    <w:rsid w:val="00C34CA0"/>
    <w:rsid w:val="00C35381"/>
    <w:rsid w:val="00C404E2"/>
    <w:rsid w:val="00C434BB"/>
    <w:rsid w:val="00C44D5F"/>
    <w:rsid w:val="00C55BB4"/>
    <w:rsid w:val="00C578C3"/>
    <w:rsid w:val="00C606E8"/>
    <w:rsid w:val="00C61953"/>
    <w:rsid w:val="00C628C6"/>
    <w:rsid w:val="00C63584"/>
    <w:rsid w:val="00C64FCC"/>
    <w:rsid w:val="00C65662"/>
    <w:rsid w:val="00C70C90"/>
    <w:rsid w:val="00C743FE"/>
    <w:rsid w:val="00C745C7"/>
    <w:rsid w:val="00C811BB"/>
    <w:rsid w:val="00C8127E"/>
    <w:rsid w:val="00C823FD"/>
    <w:rsid w:val="00C914B3"/>
    <w:rsid w:val="00C921C7"/>
    <w:rsid w:val="00C968B7"/>
    <w:rsid w:val="00CA261F"/>
    <w:rsid w:val="00CA387D"/>
    <w:rsid w:val="00CA3D00"/>
    <w:rsid w:val="00CA4CF4"/>
    <w:rsid w:val="00CB36C3"/>
    <w:rsid w:val="00CB5596"/>
    <w:rsid w:val="00CB5714"/>
    <w:rsid w:val="00CB5861"/>
    <w:rsid w:val="00CB6FD5"/>
    <w:rsid w:val="00CB7101"/>
    <w:rsid w:val="00CB780B"/>
    <w:rsid w:val="00CB794C"/>
    <w:rsid w:val="00CC23A8"/>
    <w:rsid w:val="00CC3ACF"/>
    <w:rsid w:val="00CC3E6B"/>
    <w:rsid w:val="00CC58BA"/>
    <w:rsid w:val="00CC5D0D"/>
    <w:rsid w:val="00CC7654"/>
    <w:rsid w:val="00CD52E9"/>
    <w:rsid w:val="00CD75E8"/>
    <w:rsid w:val="00CF0746"/>
    <w:rsid w:val="00CF29E4"/>
    <w:rsid w:val="00CF3494"/>
    <w:rsid w:val="00CF41E6"/>
    <w:rsid w:val="00CF4F9C"/>
    <w:rsid w:val="00D03D6C"/>
    <w:rsid w:val="00D07234"/>
    <w:rsid w:val="00D1360A"/>
    <w:rsid w:val="00D177A4"/>
    <w:rsid w:val="00D22A95"/>
    <w:rsid w:val="00D24596"/>
    <w:rsid w:val="00D31C3E"/>
    <w:rsid w:val="00D33D37"/>
    <w:rsid w:val="00D3524C"/>
    <w:rsid w:val="00D366BF"/>
    <w:rsid w:val="00D37AD7"/>
    <w:rsid w:val="00D4711B"/>
    <w:rsid w:val="00D47618"/>
    <w:rsid w:val="00D501C1"/>
    <w:rsid w:val="00D51EDF"/>
    <w:rsid w:val="00D53A79"/>
    <w:rsid w:val="00D5573E"/>
    <w:rsid w:val="00D572C0"/>
    <w:rsid w:val="00D60775"/>
    <w:rsid w:val="00D60A0A"/>
    <w:rsid w:val="00D63048"/>
    <w:rsid w:val="00D65C9E"/>
    <w:rsid w:val="00D66CCA"/>
    <w:rsid w:val="00D7141B"/>
    <w:rsid w:val="00D777E0"/>
    <w:rsid w:val="00D80C40"/>
    <w:rsid w:val="00D82AA2"/>
    <w:rsid w:val="00D834C3"/>
    <w:rsid w:val="00D927E7"/>
    <w:rsid w:val="00D92BED"/>
    <w:rsid w:val="00D92CF0"/>
    <w:rsid w:val="00D93817"/>
    <w:rsid w:val="00D944A3"/>
    <w:rsid w:val="00D94F9B"/>
    <w:rsid w:val="00D95545"/>
    <w:rsid w:val="00DA443A"/>
    <w:rsid w:val="00DA4CC6"/>
    <w:rsid w:val="00DA60F8"/>
    <w:rsid w:val="00DB0719"/>
    <w:rsid w:val="00DB7612"/>
    <w:rsid w:val="00DB77E9"/>
    <w:rsid w:val="00DC1276"/>
    <w:rsid w:val="00DC5979"/>
    <w:rsid w:val="00DC59C1"/>
    <w:rsid w:val="00DC6AD5"/>
    <w:rsid w:val="00DC7E6D"/>
    <w:rsid w:val="00DC7E6F"/>
    <w:rsid w:val="00DD3C28"/>
    <w:rsid w:val="00DD4F1B"/>
    <w:rsid w:val="00DE0F38"/>
    <w:rsid w:val="00DE5A8E"/>
    <w:rsid w:val="00DE749A"/>
    <w:rsid w:val="00DF0748"/>
    <w:rsid w:val="00DF1DDD"/>
    <w:rsid w:val="00DF28F6"/>
    <w:rsid w:val="00DF3D7B"/>
    <w:rsid w:val="00DF48A7"/>
    <w:rsid w:val="00DF591C"/>
    <w:rsid w:val="00DF6DAD"/>
    <w:rsid w:val="00E0738B"/>
    <w:rsid w:val="00E12028"/>
    <w:rsid w:val="00E14079"/>
    <w:rsid w:val="00E15A30"/>
    <w:rsid w:val="00E162F6"/>
    <w:rsid w:val="00E22209"/>
    <w:rsid w:val="00E2315F"/>
    <w:rsid w:val="00E2346F"/>
    <w:rsid w:val="00E36001"/>
    <w:rsid w:val="00E365BF"/>
    <w:rsid w:val="00E41318"/>
    <w:rsid w:val="00E42648"/>
    <w:rsid w:val="00E42E56"/>
    <w:rsid w:val="00E42E75"/>
    <w:rsid w:val="00E42EBC"/>
    <w:rsid w:val="00E437AA"/>
    <w:rsid w:val="00E4418F"/>
    <w:rsid w:val="00E454AC"/>
    <w:rsid w:val="00E52BF9"/>
    <w:rsid w:val="00E56DE2"/>
    <w:rsid w:val="00E602DE"/>
    <w:rsid w:val="00E62EEA"/>
    <w:rsid w:val="00E72556"/>
    <w:rsid w:val="00E72A70"/>
    <w:rsid w:val="00E72D57"/>
    <w:rsid w:val="00E847E6"/>
    <w:rsid w:val="00E86B00"/>
    <w:rsid w:val="00E87B4A"/>
    <w:rsid w:val="00E95D98"/>
    <w:rsid w:val="00E966AC"/>
    <w:rsid w:val="00E96F80"/>
    <w:rsid w:val="00EA16D8"/>
    <w:rsid w:val="00EA3A06"/>
    <w:rsid w:val="00EA5810"/>
    <w:rsid w:val="00EA6CB8"/>
    <w:rsid w:val="00EB2E58"/>
    <w:rsid w:val="00EB63DE"/>
    <w:rsid w:val="00EB710A"/>
    <w:rsid w:val="00EC15B0"/>
    <w:rsid w:val="00EC1636"/>
    <w:rsid w:val="00EC476A"/>
    <w:rsid w:val="00EC6A28"/>
    <w:rsid w:val="00ED3AAF"/>
    <w:rsid w:val="00ED6DCA"/>
    <w:rsid w:val="00EE0F0C"/>
    <w:rsid w:val="00EE1EE6"/>
    <w:rsid w:val="00EE261B"/>
    <w:rsid w:val="00EE3750"/>
    <w:rsid w:val="00EE63F8"/>
    <w:rsid w:val="00EE6EA0"/>
    <w:rsid w:val="00EF1BA6"/>
    <w:rsid w:val="00EF6EE3"/>
    <w:rsid w:val="00F010C2"/>
    <w:rsid w:val="00F017DF"/>
    <w:rsid w:val="00F02980"/>
    <w:rsid w:val="00F0432F"/>
    <w:rsid w:val="00F04F0C"/>
    <w:rsid w:val="00F14A53"/>
    <w:rsid w:val="00F17CFA"/>
    <w:rsid w:val="00F22236"/>
    <w:rsid w:val="00F2278B"/>
    <w:rsid w:val="00F321CB"/>
    <w:rsid w:val="00F32F8C"/>
    <w:rsid w:val="00F35484"/>
    <w:rsid w:val="00F41AAC"/>
    <w:rsid w:val="00F42266"/>
    <w:rsid w:val="00F46A51"/>
    <w:rsid w:val="00F50C5A"/>
    <w:rsid w:val="00F6405D"/>
    <w:rsid w:val="00F654E0"/>
    <w:rsid w:val="00F659A4"/>
    <w:rsid w:val="00F65C3C"/>
    <w:rsid w:val="00F66913"/>
    <w:rsid w:val="00F66DC0"/>
    <w:rsid w:val="00F6765B"/>
    <w:rsid w:val="00F74DDE"/>
    <w:rsid w:val="00F8027E"/>
    <w:rsid w:val="00F83368"/>
    <w:rsid w:val="00F854A5"/>
    <w:rsid w:val="00F90B0F"/>
    <w:rsid w:val="00F90D9D"/>
    <w:rsid w:val="00F919AD"/>
    <w:rsid w:val="00F92484"/>
    <w:rsid w:val="00F9325F"/>
    <w:rsid w:val="00F94582"/>
    <w:rsid w:val="00F956FC"/>
    <w:rsid w:val="00FA2A52"/>
    <w:rsid w:val="00FA5071"/>
    <w:rsid w:val="00FB3AFC"/>
    <w:rsid w:val="00FB7CE7"/>
    <w:rsid w:val="00FC0AA4"/>
    <w:rsid w:val="00FC227F"/>
    <w:rsid w:val="00FC2AD7"/>
    <w:rsid w:val="00FD3F69"/>
    <w:rsid w:val="00FD4295"/>
    <w:rsid w:val="00FD5980"/>
    <w:rsid w:val="00FD5A07"/>
    <w:rsid w:val="00FD66A9"/>
    <w:rsid w:val="00FD7202"/>
    <w:rsid w:val="00FD79B7"/>
    <w:rsid w:val="00FE149D"/>
    <w:rsid w:val="00FE17AD"/>
    <w:rsid w:val="00FE2423"/>
    <w:rsid w:val="00FE35CD"/>
    <w:rsid w:val="00FE4FB6"/>
    <w:rsid w:val="00FF39ED"/>
    <w:rsid w:val="00FF49C5"/>
    <w:rsid w:val="00FF6B0A"/>
    <w:rsid w:val="00FF6FDC"/>
  </w:rsids>
  <m:mathPr>
    <m:mathFont m:val="Cambria Math"/>
    <m:brkBin m:val="before"/>
    <m:brkBinSub m:val="--"/>
    <m:smallFrac m:val="0"/>
    <m:dispDef/>
    <m:lMargin m:val="0"/>
    <m:rMargin m:val="0"/>
    <m:defJc m:val="centerGroup"/>
    <m:wrapIndent m:val="1440"/>
    <m:intLim m:val="subSup"/>
    <m:naryLim m:val="undOvr"/>
  </m:mathPr>
  <w:attachedSchema w:val="http://www.w3.org/1999/02/22-rdf-syntax-ns#"/>
  <w:attachedSchema w:val="http://purl.org/dc/elements/1.1/"/>
  <w:attachedSchema w:val="http://madskills.com/public/xml/rss/module/trackback/"/>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efaultImageDpi w14:val="96"/>
  <w15:docId w15:val="{6DE23BBC-7290-4140-9661-CA38433B4C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imes New Roman" w:hAnsi="Arial"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9"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48C0"/>
    <w:rPr>
      <w:rFonts w:cs="Times New Roman"/>
      <w:sz w:val="22"/>
    </w:rPr>
  </w:style>
  <w:style w:type="paragraph" w:styleId="Heading1">
    <w:name w:val="heading 1"/>
    <w:basedOn w:val="Normal"/>
    <w:next w:val="Normal"/>
    <w:link w:val="Heading1Char"/>
    <w:uiPriority w:val="9"/>
    <w:qFormat/>
    <w:rsid w:val="004375EC"/>
    <w:pPr>
      <w:keepNext/>
      <w:spacing w:before="240" w:after="60"/>
      <w:outlineLvl w:val="0"/>
    </w:pPr>
    <w:rPr>
      <w:rFonts w:ascii="Cambria" w:hAnsi="Cambria"/>
      <w:b/>
      <w:bCs/>
      <w:kern w:val="32"/>
      <w:sz w:val="32"/>
      <w:szCs w:val="32"/>
    </w:rPr>
  </w:style>
  <w:style w:type="paragraph" w:styleId="Heading2">
    <w:name w:val="heading 2"/>
    <w:basedOn w:val="Normal"/>
    <w:link w:val="Heading2Char"/>
    <w:uiPriority w:val="9"/>
    <w:qFormat/>
    <w:rsid w:val="004375EC"/>
    <w:pPr>
      <w:widowControl w:val="0"/>
      <w:autoSpaceDE w:val="0"/>
      <w:autoSpaceDN w:val="0"/>
      <w:ind w:left="140" w:right="877"/>
      <w:outlineLvl w:val="1"/>
    </w:pPr>
    <w:rPr>
      <w:rFonts w:eastAsia="Arial" w:cs="Arial"/>
      <w:sz w:val="20"/>
    </w:rPr>
  </w:style>
  <w:style w:type="paragraph" w:styleId="Heading3">
    <w:name w:val="heading 3"/>
    <w:basedOn w:val="Normal"/>
    <w:next w:val="Normal"/>
    <w:link w:val="Heading3Char"/>
    <w:uiPriority w:val="9"/>
    <w:unhideWhenUsed/>
    <w:qFormat/>
    <w:rsid w:val="004375EC"/>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2A5C89"/>
    <w:pPr>
      <w:keepNext/>
      <w:spacing w:before="240" w:after="60"/>
      <w:outlineLvl w:val="3"/>
    </w:pPr>
    <w:rPr>
      <w:rFonts w:ascii="Calibri" w:hAnsi="Calibri"/>
      <w:b/>
      <w:bCs/>
      <w:sz w:val="28"/>
      <w:szCs w:val="28"/>
    </w:rPr>
  </w:style>
  <w:style w:type="paragraph" w:styleId="Heading5">
    <w:name w:val="heading 5"/>
    <w:basedOn w:val="Normal"/>
    <w:next w:val="Normal"/>
    <w:link w:val="Heading5Char"/>
    <w:uiPriority w:val="9"/>
    <w:unhideWhenUsed/>
    <w:qFormat/>
    <w:rsid w:val="001D6339"/>
    <w:pPr>
      <w:spacing w:before="240" w:after="60"/>
      <w:outlineLvl w:val="4"/>
    </w:pPr>
    <w:rPr>
      <w:rFonts w:ascii="Calibri" w:hAnsi="Calibri"/>
      <w:b/>
      <w:bCs/>
      <w:i/>
      <w:iCs/>
      <w:sz w:val="26"/>
      <w:szCs w:val="26"/>
    </w:rPr>
  </w:style>
  <w:style w:type="paragraph" w:styleId="Heading6">
    <w:name w:val="heading 6"/>
    <w:basedOn w:val="Normal"/>
    <w:next w:val="BodyText"/>
    <w:link w:val="Heading6Char"/>
    <w:uiPriority w:val="9"/>
    <w:unhideWhenUsed/>
    <w:qFormat/>
    <w:rsid w:val="00013FEC"/>
    <w:pPr>
      <w:keepNext/>
      <w:keepLines/>
      <w:spacing w:before="200"/>
      <w:outlineLvl w:val="5"/>
    </w:pPr>
    <w:rPr>
      <w:rFonts w:ascii="Helvetica Neue" w:eastAsiaTheme="majorEastAsia" w:hAnsi="Helvetica Neue" w:cstheme="majorBidi"/>
      <w:color w:val="000000" w:themeColor="text1"/>
      <w:sz w:val="20"/>
      <w:szCs w:val="24"/>
    </w:rPr>
  </w:style>
  <w:style w:type="paragraph" w:styleId="Heading7">
    <w:name w:val="heading 7"/>
    <w:basedOn w:val="Normal"/>
    <w:link w:val="Heading7Char"/>
    <w:uiPriority w:val="9"/>
    <w:qFormat/>
    <w:rsid w:val="00680873"/>
    <w:pPr>
      <w:spacing w:before="100" w:beforeAutospacing="1" w:after="100" w:afterAutospacing="1"/>
      <w:outlineLvl w:val="6"/>
    </w:pPr>
    <w:rPr>
      <w:rFonts w:ascii="Times New Roman" w:hAnsi="Times New Roman"/>
      <w:color w:val="000000"/>
      <w:sz w:val="24"/>
      <w:szCs w:val="24"/>
    </w:rPr>
  </w:style>
  <w:style w:type="paragraph" w:styleId="Heading8">
    <w:name w:val="heading 8"/>
    <w:basedOn w:val="Normal"/>
    <w:next w:val="BodyText"/>
    <w:link w:val="Heading8Char"/>
    <w:uiPriority w:val="9"/>
    <w:unhideWhenUsed/>
    <w:qFormat/>
    <w:rsid w:val="00013FEC"/>
    <w:pPr>
      <w:keepNext/>
      <w:keepLines/>
      <w:spacing w:before="200"/>
      <w:outlineLvl w:val="7"/>
    </w:pPr>
    <w:rPr>
      <w:rFonts w:ascii="Helvetica Neue" w:eastAsiaTheme="majorEastAsia" w:hAnsi="Helvetica Neue" w:cstheme="majorBidi"/>
      <w:color w:val="000000" w:themeColor="text1"/>
      <w:sz w:val="20"/>
      <w:szCs w:val="24"/>
    </w:rPr>
  </w:style>
  <w:style w:type="paragraph" w:styleId="Heading9">
    <w:name w:val="heading 9"/>
    <w:basedOn w:val="Normal"/>
    <w:next w:val="BodyText"/>
    <w:link w:val="Heading9Char"/>
    <w:uiPriority w:val="9"/>
    <w:unhideWhenUsed/>
    <w:qFormat/>
    <w:rsid w:val="00013FEC"/>
    <w:pPr>
      <w:keepNext/>
      <w:keepLines/>
      <w:spacing w:before="200"/>
      <w:outlineLvl w:val="8"/>
    </w:pPr>
    <w:rPr>
      <w:rFonts w:ascii="Helvetica Neue" w:eastAsiaTheme="majorEastAsia" w:hAnsi="Helvetica Neue" w:cstheme="majorBidi"/>
      <w:color w:val="000000" w:themeColor="text1"/>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375EC"/>
    <w:rPr>
      <w:rFonts w:ascii="Cambria" w:eastAsia="Times New Roman" w:hAnsi="Cambria" w:cs="Times New Roman"/>
      <w:b/>
      <w:bCs/>
      <w:kern w:val="32"/>
      <w:sz w:val="32"/>
      <w:szCs w:val="32"/>
    </w:rPr>
  </w:style>
  <w:style w:type="character" w:customStyle="1" w:styleId="Heading2Char">
    <w:name w:val="Heading 2 Char"/>
    <w:link w:val="Heading2"/>
    <w:uiPriority w:val="9"/>
    <w:rsid w:val="004375EC"/>
    <w:rPr>
      <w:rFonts w:eastAsia="Arial"/>
    </w:rPr>
  </w:style>
  <w:style w:type="character" w:customStyle="1" w:styleId="Heading3Char">
    <w:name w:val="Heading 3 Char"/>
    <w:link w:val="Heading3"/>
    <w:uiPriority w:val="9"/>
    <w:rsid w:val="004375EC"/>
    <w:rPr>
      <w:rFonts w:ascii="Cambria" w:eastAsia="Times New Roman" w:hAnsi="Cambria" w:cs="Times New Roman"/>
      <w:b/>
      <w:bCs/>
      <w:sz w:val="26"/>
      <w:szCs w:val="26"/>
    </w:rPr>
  </w:style>
  <w:style w:type="character" w:customStyle="1" w:styleId="Heading4Char">
    <w:name w:val="Heading 4 Char"/>
    <w:link w:val="Heading4"/>
    <w:uiPriority w:val="9"/>
    <w:rsid w:val="002A5C89"/>
    <w:rPr>
      <w:rFonts w:ascii="Calibri" w:eastAsia="Times New Roman" w:hAnsi="Calibri" w:cs="Times New Roman"/>
      <w:b/>
      <w:bCs/>
      <w:sz w:val="28"/>
      <w:szCs w:val="28"/>
    </w:rPr>
  </w:style>
  <w:style w:type="paragraph" w:styleId="BodyText">
    <w:name w:val="Body Text"/>
    <w:basedOn w:val="Normal"/>
    <w:link w:val="BodyTextChar"/>
    <w:qFormat/>
    <w:rsid w:val="00AE28A3"/>
    <w:pPr>
      <w:autoSpaceDE w:val="0"/>
      <w:autoSpaceDN w:val="0"/>
      <w:adjustRightInd w:val="0"/>
      <w:ind w:left="40"/>
    </w:pPr>
    <w:rPr>
      <w:rFonts w:cs="Arial"/>
      <w:sz w:val="20"/>
    </w:rPr>
  </w:style>
  <w:style w:type="character" w:customStyle="1" w:styleId="BodyTextChar">
    <w:name w:val="Body Text Char"/>
    <w:link w:val="BodyText"/>
    <w:locked/>
    <w:rsid w:val="00AE28A3"/>
    <w:rPr>
      <w:rFonts w:cs="Arial"/>
    </w:rPr>
  </w:style>
  <w:style w:type="character" w:customStyle="1" w:styleId="Heading5Char">
    <w:name w:val="Heading 5 Char"/>
    <w:link w:val="Heading5"/>
    <w:uiPriority w:val="9"/>
    <w:rsid w:val="001D6339"/>
    <w:rPr>
      <w:rFonts w:ascii="Calibri" w:hAnsi="Calibri" w:cs="Times New Roman"/>
      <w:b/>
      <w:bCs/>
      <w:i/>
      <w:iCs/>
      <w:sz w:val="26"/>
      <w:szCs w:val="26"/>
    </w:rPr>
  </w:style>
  <w:style w:type="character" w:customStyle="1" w:styleId="HeaderChar">
    <w:name w:val="Header Char"/>
    <w:link w:val="Header"/>
    <w:uiPriority w:val="99"/>
    <w:rsid w:val="001D6339"/>
    <w:rPr>
      <w:rFonts w:cs="Times New Roman"/>
      <w:sz w:val="22"/>
    </w:rPr>
  </w:style>
  <w:style w:type="paragraph" w:styleId="Header">
    <w:name w:val="header"/>
    <w:basedOn w:val="Normal"/>
    <w:link w:val="HeaderChar"/>
    <w:uiPriority w:val="99"/>
    <w:unhideWhenUsed/>
    <w:rsid w:val="001D6339"/>
    <w:pPr>
      <w:tabs>
        <w:tab w:val="center" w:pos="4680"/>
        <w:tab w:val="right" w:pos="9360"/>
      </w:tabs>
    </w:pPr>
  </w:style>
  <w:style w:type="character" w:customStyle="1" w:styleId="FooterChar">
    <w:name w:val="Footer Char"/>
    <w:link w:val="Footer"/>
    <w:uiPriority w:val="99"/>
    <w:rsid w:val="001D6339"/>
    <w:rPr>
      <w:rFonts w:cs="Times New Roman"/>
      <w:sz w:val="22"/>
    </w:rPr>
  </w:style>
  <w:style w:type="paragraph" w:styleId="Footer">
    <w:name w:val="footer"/>
    <w:basedOn w:val="Normal"/>
    <w:link w:val="FooterChar"/>
    <w:uiPriority w:val="99"/>
    <w:unhideWhenUsed/>
    <w:rsid w:val="001D6339"/>
    <w:pPr>
      <w:tabs>
        <w:tab w:val="center" w:pos="4680"/>
        <w:tab w:val="right" w:pos="9360"/>
      </w:tabs>
    </w:pPr>
  </w:style>
  <w:style w:type="character" w:customStyle="1" w:styleId="Heading7Char">
    <w:name w:val="Heading 7 Char"/>
    <w:link w:val="Heading7"/>
    <w:uiPriority w:val="9"/>
    <w:rsid w:val="00680873"/>
    <w:rPr>
      <w:rFonts w:ascii="Times New Roman" w:hAnsi="Times New Roman" w:cs="Times New Roman"/>
      <w:color w:val="000000"/>
      <w:sz w:val="24"/>
      <w:szCs w:val="24"/>
    </w:rPr>
  </w:style>
  <w:style w:type="numbering" w:customStyle="1" w:styleId="NoList1">
    <w:name w:val="No List1"/>
    <w:next w:val="NoList"/>
    <w:uiPriority w:val="99"/>
    <w:semiHidden/>
    <w:unhideWhenUsed/>
    <w:rsid w:val="00680873"/>
  </w:style>
  <w:style w:type="paragraph" w:customStyle="1" w:styleId="mainterm">
    <w:name w:val="mainterm"/>
    <w:basedOn w:val="Normal"/>
    <w:rsid w:val="00680873"/>
    <w:pPr>
      <w:spacing w:before="100" w:beforeAutospacing="1" w:after="100" w:afterAutospacing="1"/>
    </w:pPr>
    <w:rPr>
      <w:rFonts w:ascii="Times New Roman" w:hAnsi="Times New Roman"/>
      <w:color w:val="000000"/>
      <w:sz w:val="24"/>
      <w:szCs w:val="24"/>
    </w:rPr>
  </w:style>
  <w:style w:type="character" w:customStyle="1" w:styleId="label">
    <w:name w:val="label"/>
    <w:rsid w:val="00680873"/>
  </w:style>
  <w:style w:type="character" w:customStyle="1" w:styleId="term">
    <w:name w:val="term"/>
    <w:rsid w:val="00680873"/>
  </w:style>
  <w:style w:type="character" w:customStyle="1" w:styleId="definition">
    <w:name w:val="definition"/>
    <w:rsid w:val="00680873"/>
  </w:style>
  <w:style w:type="paragraph" w:customStyle="1" w:styleId="continueddefinition">
    <w:name w:val="continueddefinition"/>
    <w:basedOn w:val="Normal"/>
    <w:rsid w:val="00680873"/>
    <w:pPr>
      <w:spacing w:before="100" w:beforeAutospacing="1" w:after="100" w:afterAutospacing="1"/>
    </w:pPr>
    <w:rPr>
      <w:rFonts w:ascii="Times New Roman" w:hAnsi="Times New Roman"/>
      <w:color w:val="000000"/>
      <w:sz w:val="24"/>
      <w:szCs w:val="24"/>
    </w:rPr>
  </w:style>
  <w:style w:type="character" w:customStyle="1" w:styleId="changednoniccfl">
    <w:name w:val="changednoniccfl"/>
    <w:rsid w:val="00680873"/>
  </w:style>
  <w:style w:type="character" w:customStyle="1" w:styleId="noniccpub">
    <w:name w:val="noniccpub"/>
    <w:rsid w:val="00680873"/>
  </w:style>
  <w:style w:type="character" w:customStyle="1" w:styleId="changedicc">
    <w:name w:val="changedicc"/>
    <w:rsid w:val="00680873"/>
  </w:style>
  <w:style w:type="paragraph" w:customStyle="1" w:styleId="subterm">
    <w:name w:val="subterm"/>
    <w:basedOn w:val="Normal"/>
    <w:rsid w:val="00680873"/>
    <w:pPr>
      <w:spacing w:before="100" w:beforeAutospacing="1" w:after="100" w:afterAutospacing="1"/>
    </w:pPr>
    <w:rPr>
      <w:rFonts w:ascii="Times New Roman" w:hAnsi="Times New Roman"/>
      <w:color w:val="000000"/>
      <w:sz w:val="24"/>
      <w:szCs w:val="24"/>
    </w:rPr>
  </w:style>
  <w:style w:type="paragraph" w:styleId="NormalWeb">
    <w:name w:val="Normal (Web)"/>
    <w:basedOn w:val="Normal"/>
    <w:uiPriority w:val="99"/>
    <w:unhideWhenUsed/>
    <w:rsid w:val="00680873"/>
    <w:pPr>
      <w:spacing w:before="100" w:beforeAutospacing="1" w:after="100" w:afterAutospacing="1"/>
    </w:pPr>
    <w:rPr>
      <w:rFonts w:ascii="Times New Roman" w:hAnsi="Times New Roman"/>
      <w:color w:val="000000"/>
      <w:sz w:val="24"/>
      <w:szCs w:val="24"/>
    </w:rPr>
  </w:style>
  <w:style w:type="character" w:styleId="Emphasis">
    <w:name w:val="Emphasis"/>
    <w:uiPriority w:val="20"/>
    <w:qFormat/>
    <w:rsid w:val="00680873"/>
    <w:rPr>
      <w:i/>
      <w:iCs/>
    </w:rPr>
  </w:style>
  <w:style w:type="paragraph" w:customStyle="1" w:styleId="tablenumber">
    <w:name w:val="table_number"/>
    <w:basedOn w:val="Normal"/>
    <w:rsid w:val="00680873"/>
    <w:pPr>
      <w:spacing w:before="100" w:beforeAutospacing="1" w:after="100" w:afterAutospacing="1"/>
    </w:pPr>
    <w:rPr>
      <w:rFonts w:ascii="Times New Roman" w:hAnsi="Times New Roman"/>
      <w:color w:val="000000"/>
      <w:sz w:val="24"/>
      <w:szCs w:val="24"/>
    </w:rPr>
  </w:style>
  <w:style w:type="paragraph" w:customStyle="1" w:styleId="tabletitle">
    <w:name w:val="table_title"/>
    <w:basedOn w:val="Normal"/>
    <w:rsid w:val="00680873"/>
    <w:pPr>
      <w:spacing w:before="100" w:beforeAutospacing="1" w:after="100" w:afterAutospacing="1"/>
    </w:pPr>
    <w:rPr>
      <w:rFonts w:ascii="Times New Roman" w:hAnsi="Times New Roman"/>
      <w:color w:val="000000"/>
      <w:sz w:val="24"/>
      <w:szCs w:val="24"/>
    </w:rPr>
  </w:style>
  <w:style w:type="character" w:customStyle="1" w:styleId="bold">
    <w:name w:val="bold"/>
    <w:rsid w:val="00680873"/>
  </w:style>
  <w:style w:type="character" w:customStyle="1" w:styleId="italic">
    <w:name w:val="italic"/>
    <w:rsid w:val="00680873"/>
  </w:style>
  <w:style w:type="character" w:customStyle="1" w:styleId="contentnewlineinsidetd">
    <w:name w:val="content_newline_inside_td"/>
    <w:rsid w:val="00680873"/>
  </w:style>
  <w:style w:type="paragraph" w:customStyle="1" w:styleId="figurenotesi">
    <w:name w:val="figure_note_si"/>
    <w:basedOn w:val="Normal"/>
    <w:rsid w:val="00680873"/>
    <w:pPr>
      <w:spacing w:before="100" w:beforeAutospacing="1" w:after="100" w:afterAutospacing="1"/>
    </w:pPr>
    <w:rPr>
      <w:rFonts w:ascii="Times New Roman" w:hAnsi="Times New Roman"/>
      <w:color w:val="000000"/>
      <w:sz w:val="24"/>
      <w:szCs w:val="24"/>
    </w:rPr>
  </w:style>
  <w:style w:type="character" w:customStyle="1" w:styleId="runin">
    <w:name w:val="run_in"/>
    <w:rsid w:val="00680873"/>
  </w:style>
  <w:style w:type="paragraph" w:customStyle="1" w:styleId="note">
    <w:name w:val="note"/>
    <w:basedOn w:val="Normal"/>
    <w:rsid w:val="00680873"/>
    <w:pPr>
      <w:spacing w:before="100" w:beforeAutospacing="1" w:after="100" w:afterAutospacing="1"/>
    </w:pPr>
    <w:rPr>
      <w:rFonts w:ascii="Times New Roman" w:hAnsi="Times New Roman"/>
      <w:color w:val="000000"/>
      <w:sz w:val="24"/>
      <w:szCs w:val="24"/>
    </w:rPr>
  </w:style>
  <w:style w:type="character" w:customStyle="1" w:styleId="msoins0">
    <w:name w:val="msoins"/>
    <w:rsid w:val="00680873"/>
  </w:style>
  <w:style w:type="character" w:styleId="Strong">
    <w:name w:val="Strong"/>
    <w:uiPriority w:val="22"/>
    <w:qFormat/>
    <w:rsid w:val="00680873"/>
    <w:rPr>
      <w:b/>
      <w:bCs/>
    </w:rPr>
  </w:style>
  <w:style w:type="paragraph" w:styleId="ListParagraph">
    <w:name w:val="List Paragraph"/>
    <w:basedOn w:val="Normal"/>
    <w:uiPriority w:val="34"/>
    <w:qFormat/>
    <w:rsid w:val="00680873"/>
    <w:pPr>
      <w:spacing w:before="100" w:beforeAutospacing="1" w:after="100" w:afterAutospacing="1"/>
    </w:pPr>
    <w:rPr>
      <w:rFonts w:ascii="Times New Roman" w:hAnsi="Times New Roman"/>
      <w:color w:val="000000"/>
      <w:sz w:val="24"/>
      <w:szCs w:val="24"/>
    </w:rPr>
  </w:style>
  <w:style w:type="character" w:customStyle="1" w:styleId="sectionnumber">
    <w:name w:val="section_number"/>
    <w:rsid w:val="00680873"/>
  </w:style>
  <w:style w:type="character" w:customStyle="1" w:styleId="level2title">
    <w:name w:val="level2_title"/>
    <w:rsid w:val="00680873"/>
  </w:style>
  <w:style w:type="paragraph" w:customStyle="1" w:styleId="changedicc0">
    <w:name w:val="changed_icc"/>
    <w:basedOn w:val="Normal"/>
    <w:rsid w:val="00680873"/>
    <w:pPr>
      <w:spacing w:before="100" w:beforeAutospacing="1" w:after="100" w:afterAutospacing="1"/>
    </w:pPr>
    <w:rPr>
      <w:rFonts w:ascii="Times New Roman" w:hAnsi="Times New Roman"/>
      <w:color w:val="000000"/>
      <w:sz w:val="24"/>
      <w:szCs w:val="24"/>
    </w:rPr>
  </w:style>
  <w:style w:type="character" w:customStyle="1" w:styleId="formalusage">
    <w:name w:val="formal_usage"/>
    <w:rsid w:val="00680873"/>
  </w:style>
  <w:style w:type="paragraph" w:customStyle="1" w:styleId="changednoniccfl0">
    <w:name w:val="changed_nonicc_fl"/>
    <w:basedOn w:val="Normal"/>
    <w:rsid w:val="00680873"/>
    <w:pPr>
      <w:spacing w:before="100" w:beforeAutospacing="1" w:after="100" w:afterAutospacing="1"/>
    </w:pPr>
    <w:rPr>
      <w:rFonts w:ascii="Times New Roman" w:hAnsi="Times New Roman"/>
      <w:color w:val="000000"/>
      <w:sz w:val="24"/>
      <w:szCs w:val="24"/>
    </w:rPr>
  </w:style>
  <w:style w:type="character" w:customStyle="1" w:styleId="level3title">
    <w:name w:val="level3_title"/>
    <w:rsid w:val="00680873"/>
  </w:style>
  <w:style w:type="character" w:customStyle="1" w:styleId="level4title">
    <w:name w:val="level4_title"/>
    <w:rsid w:val="00680873"/>
  </w:style>
  <w:style w:type="character" w:customStyle="1" w:styleId="level1title">
    <w:name w:val="level1_title"/>
    <w:rsid w:val="00680873"/>
  </w:style>
  <w:style w:type="character" w:customStyle="1" w:styleId="noniccpub0">
    <w:name w:val="non_iccpub"/>
    <w:rsid w:val="00680873"/>
  </w:style>
  <w:style w:type="paragraph" w:customStyle="1" w:styleId="tableparagraph">
    <w:name w:val="tableparagraph"/>
    <w:basedOn w:val="Normal"/>
    <w:rsid w:val="00680873"/>
    <w:pPr>
      <w:spacing w:before="100" w:beforeAutospacing="1" w:after="100" w:afterAutospacing="1"/>
    </w:pPr>
    <w:rPr>
      <w:rFonts w:ascii="Times New Roman" w:hAnsi="Times New Roman"/>
      <w:color w:val="000000"/>
      <w:sz w:val="24"/>
      <w:szCs w:val="24"/>
    </w:rPr>
  </w:style>
  <w:style w:type="character" w:customStyle="1" w:styleId="textmediumnormal">
    <w:name w:val="textmediumnormal"/>
    <w:rsid w:val="00680873"/>
  </w:style>
  <w:style w:type="paragraph" w:customStyle="1" w:styleId="figurenote">
    <w:name w:val="figurenote"/>
    <w:basedOn w:val="Normal"/>
    <w:rsid w:val="00680873"/>
    <w:pPr>
      <w:spacing w:before="100" w:beforeAutospacing="1" w:after="100" w:afterAutospacing="1"/>
    </w:pPr>
    <w:rPr>
      <w:rFonts w:ascii="Times New Roman" w:hAnsi="Times New Roman"/>
      <w:color w:val="000000"/>
      <w:sz w:val="24"/>
      <w:szCs w:val="24"/>
    </w:rPr>
  </w:style>
  <w:style w:type="character" w:customStyle="1" w:styleId="note1">
    <w:name w:val="note1"/>
    <w:rsid w:val="00680873"/>
  </w:style>
  <w:style w:type="numbering" w:customStyle="1" w:styleId="NoList11">
    <w:name w:val="No List11"/>
    <w:next w:val="NoList"/>
    <w:uiPriority w:val="99"/>
    <w:semiHidden/>
    <w:unhideWhenUsed/>
    <w:rsid w:val="00680873"/>
  </w:style>
  <w:style w:type="paragraph" w:customStyle="1" w:styleId="TableParagraph0">
    <w:name w:val="Table Paragraph"/>
    <w:basedOn w:val="Normal"/>
    <w:uiPriority w:val="1"/>
    <w:qFormat/>
    <w:rsid w:val="00680873"/>
    <w:pPr>
      <w:widowControl w:val="0"/>
      <w:autoSpaceDE w:val="0"/>
      <w:autoSpaceDN w:val="0"/>
      <w:spacing w:before="162"/>
    </w:pPr>
    <w:rPr>
      <w:rFonts w:ascii="Calibri" w:eastAsia="Calibri" w:hAnsi="Calibri" w:cs="Calibri"/>
      <w:szCs w:val="22"/>
      <w:lang w:bidi="en-US"/>
    </w:rPr>
  </w:style>
  <w:style w:type="paragraph" w:styleId="BalloonText">
    <w:name w:val="Balloon Text"/>
    <w:basedOn w:val="Normal"/>
    <w:link w:val="BalloonTextChar"/>
    <w:uiPriority w:val="99"/>
    <w:semiHidden/>
    <w:unhideWhenUsed/>
    <w:rsid w:val="00680873"/>
    <w:pPr>
      <w:widowControl w:val="0"/>
      <w:autoSpaceDE w:val="0"/>
      <w:autoSpaceDN w:val="0"/>
    </w:pPr>
    <w:rPr>
      <w:rFonts w:ascii="Tahoma" w:eastAsia="Calibri" w:hAnsi="Tahoma" w:cs="Tahoma"/>
      <w:sz w:val="16"/>
      <w:szCs w:val="16"/>
      <w:lang w:bidi="en-US"/>
    </w:rPr>
  </w:style>
  <w:style w:type="character" w:customStyle="1" w:styleId="BalloonTextChar">
    <w:name w:val="Balloon Text Char"/>
    <w:link w:val="BalloonText"/>
    <w:uiPriority w:val="99"/>
    <w:semiHidden/>
    <w:rsid w:val="00680873"/>
    <w:rPr>
      <w:rFonts w:ascii="Tahoma" w:eastAsia="Calibri" w:hAnsi="Tahoma" w:cs="Tahoma"/>
      <w:sz w:val="16"/>
      <w:szCs w:val="16"/>
      <w:lang w:bidi="en-US"/>
    </w:rPr>
  </w:style>
  <w:style w:type="character" w:customStyle="1" w:styleId="apple-converted-space">
    <w:name w:val="apple-converted-space"/>
    <w:rsid w:val="004B480A"/>
  </w:style>
  <w:style w:type="table" w:styleId="TableGrid">
    <w:name w:val="Table Grid"/>
    <w:basedOn w:val="TableNormal"/>
    <w:rsid w:val="002767F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ainterm0">
    <w:name w:val="main_term"/>
    <w:basedOn w:val="Normal"/>
    <w:rsid w:val="006139EA"/>
    <w:pPr>
      <w:spacing w:before="100" w:beforeAutospacing="1" w:after="100" w:afterAutospacing="1"/>
    </w:pPr>
    <w:rPr>
      <w:rFonts w:ascii="Times New Roman" w:hAnsi="Times New Roman"/>
      <w:color w:val="000000"/>
      <w:sz w:val="24"/>
      <w:szCs w:val="24"/>
    </w:rPr>
  </w:style>
  <w:style w:type="paragraph" w:customStyle="1" w:styleId="Default">
    <w:name w:val="Default"/>
    <w:rsid w:val="006E5A61"/>
    <w:pPr>
      <w:autoSpaceDE w:val="0"/>
      <w:autoSpaceDN w:val="0"/>
      <w:adjustRightInd w:val="0"/>
    </w:pPr>
    <w:rPr>
      <w:rFonts w:ascii="Times New Roman" w:hAnsi="Times New Roman" w:cs="Times New Roman"/>
      <w:color w:val="000000"/>
      <w:sz w:val="24"/>
      <w:szCs w:val="24"/>
    </w:rPr>
  </w:style>
  <w:style w:type="paragraph" w:customStyle="1" w:styleId="figurenumber">
    <w:name w:val="figure_number"/>
    <w:basedOn w:val="Normal"/>
    <w:rsid w:val="00431DD9"/>
    <w:pPr>
      <w:spacing w:before="100" w:beforeAutospacing="1" w:after="100" w:afterAutospacing="1"/>
    </w:pPr>
    <w:rPr>
      <w:rFonts w:ascii="Times New Roman" w:hAnsi="Times New Roman"/>
      <w:color w:val="000000"/>
      <w:sz w:val="24"/>
      <w:szCs w:val="24"/>
    </w:rPr>
  </w:style>
  <w:style w:type="paragraph" w:customStyle="1" w:styleId="figuretitle">
    <w:name w:val="figure_title"/>
    <w:basedOn w:val="Normal"/>
    <w:rsid w:val="00431DD9"/>
    <w:pPr>
      <w:spacing w:before="100" w:beforeAutospacing="1" w:after="100" w:afterAutospacing="1"/>
    </w:pPr>
    <w:rPr>
      <w:rFonts w:ascii="Times New Roman" w:hAnsi="Times New Roman"/>
      <w:color w:val="000000"/>
      <w:sz w:val="24"/>
      <w:szCs w:val="24"/>
    </w:rPr>
  </w:style>
  <w:style w:type="table" w:customStyle="1" w:styleId="TableGrid1">
    <w:name w:val="Table Grid1"/>
    <w:basedOn w:val="TableNormal"/>
    <w:next w:val="TableGrid"/>
    <w:uiPriority w:val="59"/>
    <w:rsid w:val="000F6B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irstParagraph">
    <w:name w:val="First Paragraph"/>
    <w:basedOn w:val="BodyText"/>
    <w:next w:val="BodyText"/>
    <w:qFormat/>
    <w:rsid w:val="0086288F"/>
    <w:pPr>
      <w:autoSpaceDE/>
      <w:autoSpaceDN/>
      <w:adjustRightInd/>
      <w:spacing w:before="180" w:after="180"/>
      <w:ind w:left="0"/>
    </w:pPr>
    <w:rPr>
      <w:rFonts w:ascii="Helvetica Neue" w:eastAsia="Calibri" w:hAnsi="Helvetica Neue" w:cs="Times New Roman"/>
      <w:color w:val="000000"/>
      <w:szCs w:val="24"/>
      <w:lang w:val="en"/>
    </w:rPr>
  </w:style>
  <w:style w:type="paragraph" w:customStyle="1" w:styleId="Compact">
    <w:name w:val="Compact"/>
    <w:basedOn w:val="BodyText"/>
    <w:qFormat/>
    <w:rsid w:val="00214C0C"/>
    <w:pPr>
      <w:autoSpaceDE/>
      <w:autoSpaceDN/>
      <w:adjustRightInd/>
      <w:spacing w:before="36" w:after="36"/>
      <w:ind w:left="0"/>
    </w:pPr>
    <w:rPr>
      <w:rFonts w:ascii="Helvetica Neue" w:eastAsiaTheme="minorHAnsi" w:hAnsi="Helvetica Neue" w:cstheme="minorBidi"/>
      <w:color w:val="000000" w:themeColor="text1"/>
      <w:szCs w:val="24"/>
    </w:rPr>
  </w:style>
  <w:style w:type="table" w:customStyle="1" w:styleId="Table">
    <w:name w:val="Table"/>
    <w:unhideWhenUsed/>
    <w:qFormat/>
    <w:rsid w:val="00214C0C"/>
    <w:pPr>
      <w:spacing w:after="200"/>
    </w:pPr>
    <w:rPr>
      <w:rFonts w:ascii="Helvetica Neue" w:eastAsiaTheme="minorHAnsi" w:hAnsi="Helvetica Neue" w:cstheme="minorBidi"/>
      <w:szCs w:val="24"/>
    </w:rPr>
    <w:tblP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0" w:type="dxa"/>
        <w:left w:w="108" w:type="dxa"/>
        <w:bottom w:w="0" w:type="dxa"/>
        <w:right w:w="108" w:type="dxa"/>
      </w:tblCellMar>
    </w:tblPr>
  </w:style>
  <w:style w:type="paragraph" w:customStyle="1" w:styleId="firstparagraph0">
    <w:name w:val="firstparagraph"/>
    <w:basedOn w:val="Normal"/>
    <w:rsid w:val="006148C0"/>
    <w:pPr>
      <w:spacing w:before="100" w:beforeAutospacing="1" w:after="100" w:afterAutospacing="1"/>
    </w:pPr>
    <w:rPr>
      <w:rFonts w:ascii="Times New Roman" w:hAnsi="Times New Roman"/>
      <w:sz w:val="24"/>
      <w:szCs w:val="24"/>
    </w:rPr>
  </w:style>
  <w:style w:type="table" w:customStyle="1" w:styleId="Table1">
    <w:name w:val="Table1"/>
    <w:unhideWhenUsed/>
    <w:qFormat/>
    <w:rsid w:val="00FB7CE7"/>
    <w:pPr>
      <w:spacing w:after="200"/>
    </w:pPr>
    <w:rPr>
      <w:rFonts w:ascii="Helvetica Neue" w:eastAsia="Calibri" w:hAnsi="Helvetica Neue" w:cs="Times New Roman"/>
      <w:szCs w:val="24"/>
    </w:rPr>
    <w:tblP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0" w:type="dxa"/>
        <w:left w:w="108" w:type="dxa"/>
        <w:bottom w:w="0" w:type="dxa"/>
        <w:right w:w="108" w:type="dxa"/>
      </w:tblCellMar>
    </w:tblPr>
  </w:style>
  <w:style w:type="paragraph" w:customStyle="1" w:styleId="Figure">
    <w:name w:val="Figure"/>
    <w:basedOn w:val="Normal"/>
    <w:rsid w:val="00972F16"/>
    <w:pPr>
      <w:spacing w:after="200"/>
    </w:pPr>
    <w:rPr>
      <w:rFonts w:ascii="Helvetica Neue" w:eastAsiaTheme="minorHAnsi" w:hAnsi="Helvetica Neue" w:cstheme="minorBidi"/>
      <w:sz w:val="20"/>
      <w:szCs w:val="24"/>
    </w:rPr>
  </w:style>
  <w:style w:type="character" w:customStyle="1" w:styleId="Heading6Char">
    <w:name w:val="Heading 6 Char"/>
    <w:basedOn w:val="DefaultParagraphFont"/>
    <w:link w:val="Heading6"/>
    <w:uiPriority w:val="9"/>
    <w:rsid w:val="00013FEC"/>
    <w:rPr>
      <w:rFonts w:ascii="Helvetica Neue" w:eastAsiaTheme="majorEastAsia" w:hAnsi="Helvetica Neue" w:cstheme="majorBidi"/>
      <w:color w:val="000000" w:themeColor="text1"/>
      <w:szCs w:val="24"/>
    </w:rPr>
  </w:style>
  <w:style w:type="character" w:customStyle="1" w:styleId="Heading8Char">
    <w:name w:val="Heading 8 Char"/>
    <w:basedOn w:val="DefaultParagraphFont"/>
    <w:link w:val="Heading8"/>
    <w:uiPriority w:val="9"/>
    <w:rsid w:val="00013FEC"/>
    <w:rPr>
      <w:rFonts w:ascii="Helvetica Neue" w:eastAsiaTheme="majorEastAsia" w:hAnsi="Helvetica Neue" w:cstheme="majorBidi"/>
      <w:color w:val="000000" w:themeColor="text1"/>
      <w:szCs w:val="24"/>
    </w:rPr>
  </w:style>
  <w:style w:type="character" w:customStyle="1" w:styleId="Heading9Char">
    <w:name w:val="Heading 9 Char"/>
    <w:basedOn w:val="DefaultParagraphFont"/>
    <w:link w:val="Heading9"/>
    <w:uiPriority w:val="9"/>
    <w:rsid w:val="00013FEC"/>
    <w:rPr>
      <w:rFonts w:ascii="Helvetica Neue" w:eastAsiaTheme="majorEastAsia" w:hAnsi="Helvetica Neue" w:cstheme="majorBidi"/>
      <w:color w:val="000000" w:themeColor="text1"/>
      <w:szCs w:val="24"/>
    </w:rPr>
  </w:style>
  <w:style w:type="character" w:styleId="Hyperlink">
    <w:name w:val="Hyperlink"/>
    <w:basedOn w:val="DefaultParagraphFont"/>
    <w:uiPriority w:val="99"/>
    <w:unhideWhenUsed/>
    <w:rsid w:val="00013FEC"/>
    <w:rPr>
      <w:color w:val="0000FF" w:themeColor="hyperlink"/>
      <w:u w:val="single"/>
    </w:rPr>
  </w:style>
  <w:style w:type="character" w:customStyle="1" w:styleId="UnresolvedMention">
    <w:name w:val="Unresolved Mention"/>
    <w:basedOn w:val="DefaultParagraphFont"/>
    <w:uiPriority w:val="99"/>
    <w:semiHidden/>
    <w:unhideWhenUsed/>
    <w:rsid w:val="00013FEC"/>
    <w:rPr>
      <w:color w:val="605E5C"/>
      <w:shd w:val="clear" w:color="auto" w:fill="E1DFDD"/>
    </w:rPr>
  </w:style>
  <w:style w:type="paragraph" w:styleId="Title">
    <w:name w:val="Title"/>
    <w:basedOn w:val="Normal"/>
    <w:next w:val="BodyText"/>
    <w:link w:val="TitleChar"/>
    <w:qFormat/>
    <w:rsid w:val="00013FEC"/>
    <w:pPr>
      <w:keepNext/>
      <w:keepLines/>
      <w:spacing w:before="480" w:after="240"/>
      <w:jc w:val="center"/>
    </w:pPr>
    <w:rPr>
      <w:rFonts w:ascii="Helvetica Neue" w:eastAsiaTheme="majorEastAsia" w:hAnsi="Helvetica Neue" w:cstheme="majorBidi"/>
      <w:b/>
      <w:bCs/>
      <w:color w:val="000000" w:themeColor="text1"/>
      <w:sz w:val="36"/>
      <w:szCs w:val="36"/>
    </w:rPr>
  </w:style>
  <w:style w:type="character" w:customStyle="1" w:styleId="TitleChar">
    <w:name w:val="Title Char"/>
    <w:basedOn w:val="DefaultParagraphFont"/>
    <w:link w:val="Title"/>
    <w:rsid w:val="00013FEC"/>
    <w:rPr>
      <w:rFonts w:ascii="Helvetica Neue" w:eastAsiaTheme="majorEastAsia" w:hAnsi="Helvetica Neue" w:cstheme="majorBidi"/>
      <w:b/>
      <w:bCs/>
      <w:color w:val="000000" w:themeColor="text1"/>
      <w:sz w:val="36"/>
      <w:szCs w:val="36"/>
    </w:rPr>
  </w:style>
  <w:style w:type="paragraph" w:styleId="Subtitle">
    <w:name w:val="Subtitle"/>
    <w:basedOn w:val="Title"/>
    <w:next w:val="BodyText"/>
    <w:link w:val="SubtitleChar"/>
    <w:qFormat/>
    <w:rsid w:val="00013FEC"/>
    <w:pPr>
      <w:spacing w:before="240"/>
    </w:pPr>
    <w:rPr>
      <w:sz w:val="30"/>
      <w:szCs w:val="30"/>
    </w:rPr>
  </w:style>
  <w:style w:type="character" w:customStyle="1" w:styleId="SubtitleChar">
    <w:name w:val="Subtitle Char"/>
    <w:basedOn w:val="DefaultParagraphFont"/>
    <w:link w:val="Subtitle"/>
    <w:rsid w:val="00013FEC"/>
    <w:rPr>
      <w:rFonts w:ascii="Helvetica Neue" w:eastAsiaTheme="majorEastAsia" w:hAnsi="Helvetica Neue" w:cstheme="majorBidi"/>
      <w:b/>
      <w:bCs/>
      <w:color w:val="000000" w:themeColor="text1"/>
      <w:sz w:val="30"/>
      <w:szCs w:val="30"/>
    </w:rPr>
  </w:style>
  <w:style w:type="paragraph" w:customStyle="1" w:styleId="Author">
    <w:name w:val="Author"/>
    <w:next w:val="BodyText"/>
    <w:qFormat/>
    <w:rsid w:val="00013FEC"/>
    <w:pPr>
      <w:keepNext/>
      <w:keepLines/>
      <w:spacing w:after="200"/>
      <w:jc w:val="center"/>
    </w:pPr>
    <w:rPr>
      <w:rFonts w:ascii="Helvetica Neue" w:eastAsiaTheme="minorHAnsi" w:hAnsi="Helvetica Neue" w:cstheme="minorBidi"/>
      <w:sz w:val="24"/>
      <w:szCs w:val="24"/>
    </w:rPr>
  </w:style>
  <w:style w:type="paragraph" w:styleId="Date">
    <w:name w:val="Date"/>
    <w:next w:val="BodyText"/>
    <w:link w:val="DateChar"/>
    <w:qFormat/>
    <w:rsid w:val="00013FEC"/>
    <w:pPr>
      <w:keepNext/>
      <w:keepLines/>
      <w:spacing w:after="200"/>
      <w:jc w:val="center"/>
    </w:pPr>
    <w:rPr>
      <w:rFonts w:ascii="Helvetica Neue" w:eastAsiaTheme="minorHAnsi" w:hAnsi="Helvetica Neue" w:cstheme="minorBidi"/>
      <w:sz w:val="24"/>
      <w:szCs w:val="24"/>
    </w:rPr>
  </w:style>
  <w:style w:type="character" w:customStyle="1" w:styleId="DateChar">
    <w:name w:val="Date Char"/>
    <w:basedOn w:val="DefaultParagraphFont"/>
    <w:link w:val="Date"/>
    <w:rsid w:val="00013FEC"/>
    <w:rPr>
      <w:rFonts w:ascii="Helvetica Neue" w:eastAsiaTheme="minorHAnsi" w:hAnsi="Helvetica Neue" w:cstheme="minorBidi"/>
      <w:sz w:val="24"/>
      <w:szCs w:val="24"/>
    </w:rPr>
  </w:style>
  <w:style w:type="paragraph" w:customStyle="1" w:styleId="Abstract">
    <w:name w:val="Abstract"/>
    <w:basedOn w:val="Normal"/>
    <w:next w:val="BodyText"/>
    <w:qFormat/>
    <w:rsid w:val="00013FEC"/>
    <w:pPr>
      <w:keepNext/>
      <w:keepLines/>
      <w:spacing w:before="300" w:after="300"/>
    </w:pPr>
    <w:rPr>
      <w:rFonts w:ascii="Helvetica Neue" w:eastAsiaTheme="minorHAnsi" w:hAnsi="Helvetica Neue" w:cstheme="minorBidi"/>
      <w:sz w:val="20"/>
    </w:rPr>
  </w:style>
  <w:style w:type="paragraph" w:styleId="Bibliography">
    <w:name w:val="Bibliography"/>
    <w:basedOn w:val="Normal"/>
    <w:qFormat/>
    <w:rsid w:val="00013FEC"/>
    <w:pPr>
      <w:spacing w:after="200"/>
    </w:pPr>
    <w:rPr>
      <w:rFonts w:ascii="Helvetica Neue" w:eastAsiaTheme="minorHAnsi" w:hAnsi="Helvetica Neue" w:cstheme="minorBidi"/>
      <w:sz w:val="20"/>
      <w:szCs w:val="24"/>
    </w:rPr>
  </w:style>
  <w:style w:type="paragraph" w:styleId="BlockText">
    <w:name w:val="Block Text"/>
    <w:basedOn w:val="BodyText"/>
    <w:next w:val="BodyText"/>
    <w:uiPriority w:val="9"/>
    <w:unhideWhenUsed/>
    <w:qFormat/>
    <w:rsid w:val="00013FEC"/>
    <w:pPr>
      <w:autoSpaceDE/>
      <w:autoSpaceDN/>
      <w:adjustRightInd/>
      <w:spacing w:before="100" w:after="100"/>
      <w:ind w:left="0"/>
    </w:pPr>
    <w:rPr>
      <w:rFonts w:ascii="Helvetica Neue" w:eastAsiaTheme="majorEastAsia" w:hAnsi="Helvetica Neue" w:cstheme="majorBidi"/>
      <w:bCs/>
      <w:color w:val="000000" w:themeColor="text1"/>
    </w:rPr>
  </w:style>
  <w:style w:type="paragraph" w:styleId="FootnoteText">
    <w:name w:val="footnote text"/>
    <w:basedOn w:val="Normal"/>
    <w:link w:val="FootnoteTextChar"/>
    <w:uiPriority w:val="9"/>
    <w:unhideWhenUsed/>
    <w:qFormat/>
    <w:rsid w:val="00013FEC"/>
    <w:pPr>
      <w:spacing w:after="200"/>
    </w:pPr>
    <w:rPr>
      <w:rFonts w:ascii="Helvetica Neue" w:eastAsiaTheme="minorHAnsi" w:hAnsi="Helvetica Neue" w:cstheme="minorBidi"/>
      <w:sz w:val="20"/>
      <w:szCs w:val="24"/>
    </w:rPr>
  </w:style>
  <w:style w:type="character" w:customStyle="1" w:styleId="FootnoteTextChar">
    <w:name w:val="Footnote Text Char"/>
    <w:basedOn w:val="DefaultParagraphFont"/>
    <w:link w:val="FootnoteText"/>
    <w:uiPriority w:val="9"/>
    <w:rsid w:val="00013FEC"/>
    <w:rPr>
      <w:rFonts w:ascii="Helvetica Neue" w:eastAsiaTheme="minorHAnsi" w:hAnsi="Helvetica Neue" w:cstheme="minorBidi"/>
      <w:szCs w:val="24"/>
    </w:rPr>
  </w:style>
  <w:style w:type="paragraph" w:customStyle="1" w:styleId="DefinitionTerm">
    <w:name w:val="Definition Term"/>
    <w:basedOn w:val="Normal"/>
    <w:next w:val="Definition0"/>
    <w:rsid w:val="00013FEC"/>
    <w:pPr>
      <w:keepNext/>
      <w:keepLines/>
    </w:pPr>
    <w:rPr>
      <w:rFonts w:ascii="Helvetica Neue" w:eastAsiaTheme="minorHAnsi" w:hAnsi="Helvetica Neue" w:cstheme="minorBidi"/>
      <w:b/>
      <w:sz w:val="20"/>
      <w:szCs w:val="24"/>
    </w:rPr>
  </w:style>
  <w:style w:type="paragraph" w:customStyle="1" w:styleId="Definition0">
    <w:name w:val="Definition"/>
    <w:basedOn w:val="Normal"/>
    <w:rsid w:val="00013FEC"/>
    <w:pPr>
      <w:spacing w:after="200"/>
    </w:pPr>
    <w:rPr>
      <w:rFonts w:ascii="Helvetica Neue" w:eastAsiaTheme="minorHAnsi" w:hAnsi="Helvetica Neue" w:cstheme="minorBidi"/>
      <w:sz w:val="20"/>
      <w:szCs w:val="24"/>
    </w:rPr>
  </w:style>
  <w:style w:type="paragraph" w:styleId="Caption">
    <w:name w:val="caption"/>
    <w:basedOn w:val="Normal"/>
    <w:link w:val="CaptionChar"/>
    <w:rsid w:val="00013FEC"/>
    <w:pPr>
      <w:spacing w:after="120"/>
    </w:pPr>
    <w:rPr>
      <w:rFonts w:ascii="Helvetica Neue" w:eastAsiaTheme="minorHAnsi" w:hAnsi="Helvetica Neue" w:cstheme="minorBidi"/>
      <w:i/>
      <w:sz w:val="20"/>
      <w:szCs w:val="24"/>
    </w:rPr>
  </w:style>
  <w:style w:type="paragraph" w:customStyle="1" w:styleId="TableCaption">
    <w:name w:val="Table Caption"/>
    <w:basedOn w:val="Caption"/>
    <w:rsid w:val="00013FEC"/>
    <w:pPr>
      <w:keepNext/>
    </w:pPr>
  </w:style>
  <w:style w:type="paragraph" w:customStyle="1" w:styleId="ImageCaption">
    <w:name w:val="Image Caption"/>
    <w:basedOn w:val="Caption"/>
    <w:rsid w:val="00013FEC"/>
  </w:style>
  <w:style w:type="paragraph" w:customStyle="1" w:styleId="CaptionedFigure">
    <w:name w:val="Captioned Figure"/>
    <w:basedOn w:val="Figure"/>
    <w:rsid w:val="00013FEC"/>
    <w:pPr>
      <w:keepNext/>
    </w:pPr>
  </w:style>
  <w:style w:type="character" w:customStyle="1" w:styleId="CaptionChar">
    <w:name w:val="Caption Char"/>
    <w:basedOn w:val="DefaultParagraphFont"/>
    <w:link w:val="Caption"/>
    <w:rsid w:val="00013FEC"/>
    <w:rPr>
      <w:rFonts w:ascii="Helvetica Neue" w:eastAsiaTheme="minorHAnsi" w:hAnsi="Helvetica Neue" w:cstheme="minorBidi"/>
      <w:i/>
      <w:szCs w:val="24"/>
    </w:rPr>
  </w:style>
  <w:style w:type="character" w:customStyle="1" w:styleId="VerbatimChar">
    <w:name w:val="Verbatim Char"/>
    <w:basedOn w:val="CaptionChar"/>
    <w:link w:val="SourceCode"/>
    <w:rsid w:val="00013FEC"/>
    <w:rPr>
      <w:rFonts w:ascii="Consolas" w:eastAsiaTheme="minorHAnsi" w:hAnsi="Consolas" w:cstheme="minorBidi"/>
      <w:i/>
      <w:sz w:val="22"/>
      <w:szCs w:val="24"/>
    </w:rPr>
  </w:style>
  <w:style w:type="character" w:styleId="FootnoteReference">
    <w:name w:val="footnote reference"/>
    <w:basedOn w:val="CaptionChar"/>
    <w:rsid w:val="00013FEC"/>
    <w:rPr>
      <w:rFonts w:ascii="Helvetica Neue" w:eastAsiaTheme="minorHAnsi" w:hAnsi="Helvetica Neue" w:cstheme="minorBidi"/>
      <w:i/>
      <w:szCs w:val="24"/>
      <w:vertAlign w:val="superscript"/>
    </w:rPr>
  </w:style>
  <w:style w:type="paragraph" w:styleId="TOCHeading">
    <w:name w:val="TOC Heading"/>
    <w:basedOn w:val="Heading1"/>
    <w:next w:val="BodyText"/>
    <w:uiPriority w:val="39"/>
    <w:unhideWhenUsed/>
    <w:qFormat/>
    <w:rsid w:val="00013FEC"/>
    <w:pPr>
      <w:keepLines/>
      <w:spacing w:after="0" w:line="259" w:lineRule="auto"/>
      <w:outlineLvl w:val="9"/>
    </w:pPr>
    <w:rPr>
      <w:rFonts w:asciiTheme="majorHAnsi" w:eastAsiaTheme="majorEastAsia" w:hAnsiTheme="majorHAnsi" w:cstheme="majorBidi"/>
      <w:b w:val="0"/>
      <w:bCs w:val="0"/>
      <w:color w:val="365F91" w:themeColor="accent1" w:themeShade="BF"/>
      <w:kern w:val="0"/>
    </w:rPr>
  </w:style>
  <w:style w:type="table" w:customStyle="1" w:styleId="PlainTable11">
    <w:name w:val="Plain Table 11"/>
    <w:basedOn w:val="TableNormal"/>
    <w:rsid w:val="00013FEC"/>
    <w:rPr>
      <w:rFonts w:ascii="Helvetica Neue" w:eastAsiaTheme="minorHAnsi" w:hAnsi="Helvetica Neue" w:cstheme="minorBidi"/>
      <w:szCs w:val="24"/>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Normal1">
    <w:name w:val="Table Normal 1"/>
    <w:basedOn w:val="TableNormal"/>
    <w:uiPriority w:val="99"/>
    <w:rsid w:val="00013FEC"/>
    <w:rPr>
      <w:rFonts w:ascii="Helvetica Neue" w:eastAsiaTheme="minorHAnsi" w:hAnsi="Helvetica Neue" w:cstheme="minorBidi"/>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ourceCode">
    <w:name w:val="Source Code"/>
    <w:basedOn w:val="Normal"/>
    <w:link w:val="VerbatimChar"/>
    <w:rsid w:val="00013FEC"/>
    <w:pPr>
      <w:wordWrap w:val="0"/>
      <w:spacing w:after="200"/>
    </w:pPr>
    <w:rPr>
      <w:rFonts w:ascii="Consolas" w:eastAsiaTheme="minorHAnsi" w:hAnsi="Consolas" w:cstheme="minorBidi"/>
      <w:i/>
      <w:szCs w:val="24"/>
    </w:rPr>
  </w:style>
  <w:style w:type="character" w:customStyle="1" w:styleId="KeywordTok">
    <w:name w:val="KeywordTok"/>
    <w:basedOn w:val="VerbatimChar"/>
    <w:rsid w:val="00013FEC"/>
    <w:rPr>
      <w:rFonts w:ascii="Consolas" w:eastAsiaTheme="minorHAnsi" w:hAnsi="Consolas" w:cstheme="minorBidi"/>
      <w:b/>
      <w:i/>
      <w:color w:val="007020"/>
      <w:sz w:val="22"/>
      <w:szCs w:val="24"/>
    </w:rPr>
  </w:style>
  <w:style w:type="character" w:customStyle="1" w:styleId="DataTypeTok">
    <w:name w:val="DataTypeTok"/>
    <w:basedOn w:val="VerbatimChar"/>
    <w:rsid w:val="00013FEC"/>
    <w:rPr>
      <w:rFonts w:ascii="Consolas" w:eastAsiaTheme="minorHAnsi" w:hAnsi="Consolas" w:cstheme="minorBidi"/>
      <w:i/>
      <w:color w:val="902000"/>
      <w:sz w:val="22"/>
      <w:szCs w:val="24"/>
    </w:rPr>
  </w:style>
  <w:style w:type="character" w:customStyle="1" w:styleId="DecValTok">
    <w:name w:val="DecValTok"/>
    <w:basedOn w:val="VerbatimChar"/>
    <w:rsid w:val="00013FEC"/>
    <w:rPr>
      <w:rFonts w:ascii="Consolas" w:eastAsiaTheme="minorHAnsi" w:hAnsi="Consolas" w:cstheme="minorBidi"/>
      <w:i/>
      <w:color w:val="40A070"/>
      <w:sz w:val="22"/>
      <w:szCs w:val="24"/>
    </w:rPr>
  </w:style>
  <w:style w:type="character" w:customStyle="1" w:styleId="BaseNTok">
    <w:name w:val="BaseNTok"/>
    <w:basedOn w:val="VerbatimChar"/>
    <w:rsid w:val="00013FEC"/>
    <w:rPr>
      <w:rFonts w:ascii="Consolas" w:eastAsiaTheme="minorHAnsi" w:hAnsi="Consolas" w:cstheme="minorBidi"/>
      <w:i/>
      <w:color w:val="40A070"/>
      <w:sz w:val="22"/>
      <w:szCs w:val="24"/>
    </w:rPr>
  </w:style>
  <w:style w:type="character" w:customStyle="1" w:styleId="FloatTok">
    <w:name w:val="FloatTok"/>
    <w:basedOn w:val="VerbatimChar"/>
    <w:rsid w:val="00013FEC"/>
    <w:rPr>
      <w:rFonts w:ascii="Consolas" w:eastAsiaTheme="minorHAnsi" w:hAnsi="Consolas" w:cstheme="minorBidi"/>
      <w:i/>
      <w:color w:val="40A070"/>
      <w:sz w:val="22"/>
      <w:szCs w:val="24"/>
    </w:rPr>
  </w:style>
  <w:style w:type="character" w:customStyle="1" w:styleId="ConstantTok">
    <w:name w:val="ConstantTok"/>
    <w:basedOn w:val="VerbatimChar"/>
    <w:rsid w:val="00013FEC"/>
    <w:rPr>
      <w:rFonts w:ascii="Consolas" w:eastAsiaTheme="minorHAnsi" w:hAnsi="Consolas" w:cstheme="minorBidi"/>
      <w:i/>
      <w:color w:val="880000"/>
      <w:sz w:val="22"/>
      <w:szCs w:val="24"/>
    </w:rPr>
  </w:style>
  <w:style w:type="character" w:customStyle="1" w:styleId="CharTok">
    <w:name w:val="CharTok"/>
    <w:basedOn w:val="VerbatimChar"/>
    <w:rsid w:val="00013FEC"/>
    <w:rPr>
      <w:rFonts w:ascii="Consolas" w:eastAsiaTheme="minorHAnsi" w:hAnsi="Consolas" w:cstheme="minorBidi"/>
      <w:i/>
      <w:color w:val="4070A0"/>
      <w:sz w:val="22"/>
      <w:szCs w:val="24"/>
    </w:rPr>
  </w:style>
  <w:style w:type="character" w:customStyle="1" w:styleId="SpecialCharTok">
    <w:name w:val="SpecialCharTok"/>
    <w:basedOn w:val="VerbatimChar"/>
    <w:rsid w:val="00013FEC"/>
    <w:rPr>
      <w:rFonts w:ascii="Consolas" w:eastAsiaTheme="minorHAnsi" w:hAnsi="Consolas" w:cstheme="minorBidi"/>
      <w:i/>
      <w:color w:val="4070A0"/>
      <w:sz w:val="22"/>
      <w:szCs w:val="24"/>
    </w:rPr>
  </w:style>
  <w:style w:type="character" w:customStyle="1" w:styleId="StringTok">
    <w:name w:val="StringTok"/>
    <w:basedOn w:val="VerbatimChar"/>
    <w:rsid w:val="00013FEC"/>
    <w:rPr>
      <w:rFonts w:ascii="Consolas" w:eastAsiaTheme="minorHAnsi" w:hAnsi="Consolas" w:cstheme="minorBidi"/>
      <w:i/>
      <w:color w:val="4070A0"/>
      <w:sz w:val="22"/>
      <w:szCs w:val="24"/>
    </w:rPr>
  </w:style>
  <w:style w:type="character" w:customStyle="1" w:styleId="VerbatimStringTok">
    <w:name w:val="VerbatimStringTok"/>
    <w:basedOn w:val="VerbatimChar"/>
    <w:rsid w:val="00013FEC"/>
    <w:rPr>
      <w:rFonts w:ascii="Consolas" w:eastAsiaTheme="minorHAnsi" w:hAnsi="Consolas" w:cstheme="minorBidi"/>
      <w:i/>
      <w:color w:val="4070A0"/>
      <w:sz w:val="22"/>
      <w:szCs w:val="24"/>
    </w:rPr>
  </w:style>
  <w:style w:type="character" w:customStyle="1" w:styleId="SpecialStringTok">
    <w:name w:val="SpecialStringTok"/>
    <w:basedOn w:val="VerbatimChar"/>
    <w:rsid w:val="00013FEC"/>
    <w:rPr>
      <w:rFonts w:ascii="Consolas" w:eastAsiaTheme="minorHAnsi" w:hAnsi="Consolas" w:cstheme="minorBidi"/>
      <w:i/>
      <w:color w:val="BB6688"/>
      <w:sz w:val="22"/>
      <w:szCs w:val="24"/>
    </w:rPr>
  </w:style>
  <w:style w:type="character" w:customStyle="1" w:styleId="ImportTok">
    <w:name w:val="ImportTok"/>
    <w:basedOn w:val="VerbatimChar"/>
    <w:rsid w:val="00013FEC"/>
    <w:rPr>
      <w:rFonts w:ascii="Consolas" w:eastAsiaTheme="minorHAnsi" w:hAnsi="Consolas" w:cstheme="minorBidi"/>
      <w:i/>
      <w:sz w:val="22"/>
      <w:szCs w:val="24"/>
    </w:rPr>
  </w:style>
  <w:style w:type="character" w:customStyle="1" w:styleId="CommentTok">
    <w:name w:val="CommentTok"/>
    <w:basedOn w:val="VerbatimChar"/>
    <w:rsid w:val="00013FEC"/>
    <w:rPr>
      <w:rFonts w:ascii="Consolas" w:eastAsiaTheme="minorHAnsi" w:hAnsi="Consolas" w:cstheme="minorBidi"/>
      <w:i w:val="0"/>
      <w:color w:val="60A0B0"/>
      <w:sz w:val="22"/>
      <w:szCs w:val="24"/>
    </w:rPr>
  </w:style>
  <w:style w:type="character" w:customStyle="1" w:styleId="DocumentationTok">
    <w:name w:val="DocumentationTok"/>
    <w:basedOn w:val="VerbatimChar"/>
    <w:rsid w:val="00013FEC"/>
    <w:rPr>
      <w:rFonts w:ascii="Consolas" w:eastAsiaTheme="minorHAnsi" w:hAnsi="Consolas" w:cstheme="minorBidi"/>
      <w:i w:val="0"/>
      <w:color w:val="BA2121"/>
      <w:sz w:val="22"/>
      <w:szCs w:val="24"/>
    </w:rPr>
  </w:style>
  <w:style w:type="character" w:customStyle="1" w:styleId="AnnotationTok">
    <w:name w:val="AnnotationTok"/>
    <w:basedOn w:val="VerbatimChar"/>
    <w:rsid w:val="00013FEC"/>
    <w:rPr>
      <w:rFonts w:ascii="Consolas" w:eastAsiaTheme="minorHAnsi" w:hAnsi="Consolas" w:cstheme="minorBidi"/>
      <w:b/>
      <w:i w:val="0"/>
      <w:color w:val="60A0B0"/>
      <w:sz w:val="22"/>
      <w:szCs w:val="24"/>
    </w:rPr>
  </w:style>
  <w:style w:type="character" w:customStyle="1" w:styleId="CommentVarTok">
    <w:name w:val="CommentVarTok"/>
    <w:basedOn w:val="VerbatimChar"/>
    <w:rsid w:val="00013FEC"/>
    <w:rPr>
      <w:rFonts w:ascii="Consolas" w:eastAsiaTheme="minorHAnsi" w:hAnsi="Consolas" w:cstheme="minorBidi"/>
      <w:b/>
      <w:i w:val="0"/>
      <w:color w:val="60A0B0"/>
      <w:sz w:val="22"/>
      <w:szCs w:val="24"/>
    </w:rPr>
  </w:style>
  <w:style w:type="character" w:customStyle="1" w:styleId="OtherTok">
    <w:name w:val="OtherTok"/>
    <w:basedOn w:val="VerbatimChar"/>
    <w:rsid w:val="00013FEC"/>
    <w:rPr>
      <w:rFonts w:ascii="Consolas" w:eastAsiaTheme="minorHAnsi" w:hAnsi="Consolas" w:cstheme="minorBidi"/>
      <w:i/>
      <w:color w:val="007020"/>
      <w:sz w:val="22"/>
      <w:szCs w:val="24"/>
    </w:rPr>
  </w:style>
  <w:style w:type="character" w:customStyle="1" w:styleId="FunctionTok">
    <w:name w:val="FunctionTok"/>
    <w:basedOn w:val="VerbatimChar"/>
    <w:rsid w:val="00013FEC"/>
    <w:rPr>
      <w:rFonts w:ascii="Consolas" w:eastAsiaTheme="minorHAnsi" w:hAnsi="Consolas" w:cstheme="minorBidi"/>
      <w:i/>
      <w:color w:val="06287E"/>
      <w:sz w:val="22"/>
      <w:szCs w:val="24"/>
    </w:rPr>
  </w:style>
  <w:style w:type="character" w:customStyle="1" w:styleId="VariableTok">
    <w:name w:val="VariableTok"/>
    <w:basedOn w:val="VerbatimChar"/>
    <w:rsid w:val="00013FEC"/>
    <w:rPr>
      <w:rFonts w:ascii="Consolas" w:eastAsiaTheme="minorHAnsi" w:hAnsi="Consolas" w:cstheme="minorBidi"/>
      <w:i/>
      <w:color w:val="19177C"/>
      <w:sz w:val="22"/>
      <w:szCs w:val="24"/>
    </w:rPr>
  </w:style>
  <w:style w:type="character" w:customStyle="1" w:styleId="ControlFlowTok">
    <w:name w:val="ControlFlowTok"/>
    <w:basedOn w:val="VerbatimChar"/>
    <w:rsid w:val="00013FEC"/>
    <w:rPr>
      <w:rFonts w:ascii="Consolas" w:eastAsiaTheme="minorHAnsi" w:hAnsi="Consolas" w:cstheme="minorBidi"/>
      <w:b/>
      <w:i/>
      <w:color w:val="007020"/>
      <w:sz w:val="22"/>
      <w:szCs w:val="24"/>
    </w:rPr>
  </w:style>
  <w:style w:type="character" w:customStyle="1" w:styleId="OperatorTok">
    <w:name w:val="OperatorTok"/>
    <w:basedOn w:val="VerbatimChar"/>
    <w:rsid w:val="00013FEC"/>
    <w:rPr>
      <w:rFonts w:ascii="Consolas" w:eastAsiaTheme="minorHAnsi" w:hAnsi="Consolas" w:cstheme="minorBidi"/>
      <w:i/>
      <w:color w:val="666666"/>
      <w:sz w:val="22"/>
      <w:szCs w:val="24"/>
    </w:rPr>
  </w:style>
  <w:style w:type="character" w:customStyle="1" w:styleId="BuiltInTok">
    <w:name w:val="BuiltInTok"/>
    <w:basedOn w:val="VerbatimChar"/>
    <w:rsid w:val="00013FEC"/>
    <w:rPr>
      <w:rFonts w:ascii="Consolas" w:eastAsiaTheme="minorHAnsi" w:hAnsi="Consolas" w:cstheme="minorBidi"/>
      <w:i/>
      <w:sz w:val="22"/>
      <w:szCs w:val="24"/>
    </w:rPr>
  </w:style>
  <w:style w:type="character" w:customStyle="1" w:styleId="ExtensionTok">
    <w:name w:val="ExtensionTok"/>
    <w:basedOn w:val="VerbatimChar"/>
    <w:rsid w:val="00013FEC"/>
    <w:rPr>
      <w:rFonts w:ascii="Consolas" w:eastAsiaTheme="minorHAnsi" w:hAnsi="Consolas" w:cstheme="minorBidi"/>
      <w:i/>
      <w:sz w:val="22"/>
      <w:szCs w:val="24"/>
    </w:rPr>
  </w:style>
  <w:style w:type="character" w:customStyle="1" w:styleId="PreprocessorTok">
    <w:name w:val="PreprocessorTok"/>
    <w:basedOn w:val="VerbatimChar"/>
    <w:rsid w:val="00013FEC"/>
    <w:rPr>
      <w:rFonts w:ascii="Consolas" w:eastAsiaTheme="minorHAnsi" w:hAnsi="Consolas" w:cstheme="minorBidi"/>
      <w:i/>
      <w:color w:val="BC7A00"/>
      <w:sz w:val="22"/>
      <w:szCs w:val="24"/>
    </w:rPr>
  </w:style>
  <w:style w:type="character" w:customStyle="1" w:styleId="AttributeTok">
    <w:name w:val="AttributeTok"/>
    <w:basedOn w:val="VerbatimChar"/>
    <w:rsid w:val="00013FEC"/>
    <w:rPr>
      <w:rFonts w:ascii="Consolas" w:eastAsiaTheme="minorHAnsi" w:hAnsi="Consolas" w:cstheme="minorBidi"/>
      <w:i/>
      <w:color w:val="7D9029"/>
      <w:sz w:val="22"/>
      <w:szCs w:val="24"/>
    </w:rPr>
  </w:style>
  <w:style w:type="character" w:customStyle="1" w:styleId="RegionMarkerTok">
    <w:name w:val="RegionMarkerTok"/>
    <w:basedOn w:val="VerbatimChar"/>
    <w:rsid w:val="00013FEC"/>
    <w:rPr>
      <w:rFonts w:ascii="Consolas" w:eastAsiaTheme="minorHAnsi" w:hAnsi="Consolas" w:cstheme="minorBidi"/>
      <w:i/>
      <w:sz w:val="22"/>
      <w:szCs w:val="24"/>
    </w:rPr>
  </w:style>
  <w:style w:type="character" w:customStyle="1" w:styleId="InformationTok">
    <w:name w:val="InformationTok"/>
    <w:basedOn w:val="VerbatimChar"/>
    <w:rsid w:val="00013FEC"/>
    <w:rPr>
      <w:rFonts w:ascii="Consolas" w:eastAsiaTheme="minorHAnsi" w:hAnsi="Consolas" w:cstheme="minorBidi"/>
      <w:b/>
      <w:i w:val="0"/>
      <w:color w:val="60A0B0"/>
      <w:sz w:val="22"/>
      <w:szCs w:val="24"/>
    </w:rPr>
  </w:style>
  <w:style w:type="character" w:customStyle="1" w:styleId="WarningTok">
    <w:name w:val="WarningTok"/>
    <w:basedOn w:val="VerbatimChar"/>
    <w:rsid w:val="00013FEC"/>
    <w:rPr>
      <w:rFonts w:ascii="Consolas" w:eastAsiaTheme="minorHAnsi" w:hAnsi="Consolas" w:cstheme="minorBidi"/>
      <w:b/>
      <w:i w:val="0"/>
      <w:color w:val="60A0B0"/>
      <w:sz w:val="22"/>
      <w:szCs w:val="24"/>
    </w:rPr>
  </w:style>
  <w:style w:type="character" w:customStyle="1" w:styleId="AlertTok">
    <w:name w:val="AlertTok"/>
    <w:basedOn w:val="VerbatimChar"/>
    <w:rsid w:val="00013FEC"/>
    <w:rPr>
      <w:rFonts w:ascii="Consolas" w:eastAsiaTheme="minorHAnsi" w:hAnsi="Consolas" w:cstheme="minorBidi"/>
      <w:b/>
      <w:i/>
      <w:color w:val="FF0000"/>
      <w:sz w:val="22"/>
      <w:szCs w:val="24"/>
    </w:rPr>
  </w:style>
  <w:style w:type="character" w:customStyle="1" w:styleId="ErrorTok">
    <w:name w:val="ErrorTok"/>
    <w:basedOn w:val="VerbatimChar"/>
    <w:rsid w:val="00013FEC"/>
    <w:rPr>
      <w:rFonts w:ascii="Consolas" w:eastAsiaTheme="minorHAnsi" w:hAnsi="Consolas" w:cstheme="minorBidi"/>
      <w:b/>
      <w:i/>
      <w:color w:val="FF0000"/>
      <w:sz w:val="22"/>
      <w:szCs w:val="24"/>
    </w:rPr>
  </w:style>
  <w:style w:type="character" w:customStyle="1" w:styleId="NormalTok">
    <w:name w:val="NormalTok"/>
    <w:basedOn w:val="VerbatimChar"/>
    <w:rsid w:val="00013FEC"/>
    <w:rPr>
      <w:rFonts w:ascii="Consolas" w:eastAsiaTheme="minorHAnsi" w:hAnsi="Consolas" w:cstheme="minorBidi"/>
      <w:i/>
      <w:sz w:val="22"/>
      <w:szCs w:val="24"/>
    </w:rPr>
  </w:style>
  <w:style w:type="paragraph" w:customStyle="1" w:styleId="msonormal0">
    <w:name w:val="msonormal"/>
    <w:basedOn w:val="Normal"/>
    <w:rsid w:val="00013FEC"/>
    <w:pPr>
      <w:spacing w:before="100" w:beforeAutospacing="1" w:after="100" w:afterAutospacing="1"/>
    </w:pPr>
    <w:rPr>
      <w:rFonts w:ascii="Times New Roman" w:hAnsi="Times New Roman"/>
      <w:sz w:val="24"/>
      <w:szCs w:val="24"/>
    </w:rPr>
  </w:style>
  <w:style w:type="character" w:customStyle="1" w:styleId="appendixnumber">
    <w:name w:val="appendix_number"/>
    <w:basedOn w:val="DefaultParagraphFont"/>
    <w:rsid w:val="00013FEC"/>
  </w:style>
  <w:style w:type="character" w:customStyle="1" w:styleId="appendixtitle">
    <w:name w:val="appendix_title"/>
    <w:basedOn w:val="DefaultParagraphFont"/>
    <w:rsid w:val="00013FEC"/>
  </w:style>
  <w:style w:type="paragraph" w:customStyle="1" w:styleId="inline">
    <w:name w:val="inline"/>
    <w:basedOn w:val="Normal"/>
    <w:rsid w:val="00013FEC"/>
    <w:pPr>
      <w:spacing w:before="100" w:beforeAutospacing="1" w:after="100" w:afterAutospacing="1"/>
    </w:pPr>
    <w:rPr>
      <w:rFonts w:ascii="Times New Roman" w:hAnsi="Times New Roman"/>
      <w:sz w:val="24"/>
      <w:szCs w:val="24"/>
    </w:rPr>
  </w:style>
  <w:style w:type="character" w:styleId="FollowedHyperlink">
    <w:name w:val="FollowedHyperlink"/>
    <w:basedOn w:val="DefaultParagraphFont"/>
    <w:uiPriority w:val="99"/>
    <w:semiHidden/>
    <w:unhideWhenUsed/>
    <w:rsid w:val="00013FEC"/>
    <w:rPr>
      <w:color w:val="800080"/>
      <w:u w:val="single"/>
    </w:rPr>
  </w:style>
  <w:style w:type="numbering" w:customStyle="1" w:styleId="NoList2">
    <w:name w:val="No List2"/>
    <w:next w:val="NoList"/>
    <w:uiPriority w:val="99"/>
    <w:semiHidden/>
    <w:unhideWhenUsed/>
    <w:rsid w:val="00013FEC"/>
  </w:style>
  <w:style w:type="table" w:customStyle="1" w:styleId="Table2">
    <w:name w:val="Table2"/>
    <w:unhideWhenUsed/>
    <w:qFormat/>
    <w:rsid w:val="00183B9B"/>
    <w:pPr>
      <w:spacing w:after="200"/>
    </w:pPr>
    <w:rPr>
      <w:rFonts w:ascii="Helvetica Neue" w:eastAsiaTheme="minorHAnsi" w:hAnsi="Helvetica Neue" w:cstheme="minorBidi"/>
      <w:szCs w:val="24"/>
      <w:lang w:val="en"/>
    </w:rPr>
    <w:tblP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0" w:type="dxa"/>
        <w:left w:w="108" w:type="dxa"/>
        <w:bottom w:w="0" w:type="dxa"/>
        <w:right w:w="108" w:type="dxa"/>
      </w:tblCellMar>
    </w:tblPr>
  </w:style>
  <w:style w:type="character" w:customStyle="1" w:styleId="sectionnumber0">
    <w:name w:val="sectionnumber"/>
    <w:basedOn w:val="DefaultParagraphFont"/>
    <w:rsid w:val="00883DB6"/>
  </w:style>
  <w:style w:type="character" w:customStyle="1" w:styleId="level2title0">
    <w:name w:val="level2title"/>
    <w:basedOn w:val="DefaultParagraphFont"/>
    <w:rsid w:val="00883DB6"/>
  </w:style>
  <w:style w:type="character" w:customStyle="1" w:styleId="level3title0">
    <w:name w:val="level3title"/>
    <w:basedOn w:val="DefaultParagraphFont"/>
    <w:rsid w:val="00883DB6"/>
  </w:style>
  <w:style w:type="paragraph" w:customStyle="1" w:styleId="contentindentfirst">
    <w:name w:val="contentindentfirst"/>
    <w:basedOn w:val="Normal"/>
    <w:rsid w:val="00883DB6"/>
    <w:pPr>
      <w:spacing w:before="100" w:beforeAutospacing="1" w:after="100" w:afterAutospacing="1"/>
    </w:pPr>
    <w:rPr>
      <w:rFonts w:ascii="Times New Roman" w:hAnsi="Times New Roman"/>
      <w:sz w:val="24"/>
      <w:szCs w:val="24"/>
    </w:rPr>
  </w:style>
  <w:style w:type="paragraph" w:styleId="NoSpacing">
    <w:name w:val="No Spacing"/>
    <w:basedOn w:val="Normal"/>
    <w:uiPriority w:val="1"/>
    <w:qFormat/>
    <w:rsid w:val="00883DB6"/>
    <w:pPr>
      <w:spacing w:before="100" w:beforeAutospacing="1" w:after="100" w:afterAutospacing="1"/>
    </w:pPr>
    <w:rPr>
      <w:rFonts w:ascii="Times New Roman" w:hAnsi="Times New Roman"/>
      <w:sz w:val="24"/>
      <w:szCs w:val="24"/>
    </w:rPr>
  </w:style>
  <w:style w:type="character" w:customStyle="1" w:styleId="streetaddress">
    <w:name w:val="streetaddress"/>
    <w:basedOn w:val="DefaultParagraphFont"/>
    <w:rsid w:val="00883DB6"/>
  </w:style>
  <w:style w:type="character" w:customStyle="1" w:styleId="city">
    <w:name w:val="city"/>
    <w:basedOn w:val="DefaultParagraphFont"/>
    <w:rsid w:val="00883DB6"/>
  </w:style>
  <w:style w:type="character" w:customStyle="1" w:styleId="state">
    <w:name w:val="state"/>
    <w:basedOn w:val="DefaultParagraphFont"/>
    <w:rsid w:val="00883DB6"/>
  </w:style>
  <w:style w:type="character" w:customStyle="1" w:styleId="postalcode">
    <w:name w:val="postalcode"/>
    <w:basedOn w:val="DefaultParagraphFont"/>
    <w:rsid w:val="00883DB6"/>
  </w:style>
  <w:style w:type="paragraph" w:customStyle="1" w:styleId="referencestandardnumber">
    <w:name w:val="referencestandardnumber"/>
    <w:basedOn w:val="Normal"/>
    <w:rsid w:val="00883DB6"/>
    <w:pPr>
      <w:spacing w:before="100" w:beforeAutospacing="1" w:after="100" w:afterAutospacing="1"/>
    </w:pPr>
    <w:rPr>
      <w:rFonts w:ascii="Times New Roman" w:hAnsi="Times New Roman"/>
      <w:sz w:val="24"/>
      <w:szCs w:val="24"/>
    </w:rPr>
  </w:style>
  <w:style w:type="paragraph" w:customStyle="1" w:styleId="referencestandardtitle">
    <w:name w:val="referencestandardtitle"/>
    <w:basedOn w:val="Normal"/>
    <w:rsid w:val="00883DB6"/>
    <w:pPr>
      <w:spacing w:before="100" w:beforeAutospacing="1" w:after="100" w:afterAutospacing="1"/>
    </w:pPr>
    <w:rPr>
      <w:rFonts w:ascii="Times New Roman" w:hAnsi="Times New Roman"/>
      <w:sz w:val="24"/>
      <w:szCs w:val="24"/>
    </w:rPr>
  </w:style>
  <w:style w:type="paragraph" w:customStyle="1" w:styleId="sectionsreferencingstandard">
    <w:name w:val="sectionsreferencingstandard"/>
    <w:basedOn w:val="Normal"/>
    <w:rsid w:val="00883DB6"/>
    <w:pPr>
      <w:spacing w:before="100" w:beforeAutospacing="1" w:after="100" w:afterAutospacing="1"/>
    </w:pPr>
    <w:rPr>
      <w:rFonts w:ascii="Times New Roman" w:hAnsi="Times New Roman"/>
      <w:sz w:val="24"/>
      <w:szCs w:val="24"/>
    </w:rPr>
  </w:style>
  <w:style w:type="character" w:customStyle="1" w:styleId="sectionreferencingstandard">
    <w:name w:val="sectionreferencingstandard"/>
    <w:basedOn w:val="DefaultParagraphFont"/>
    <w:rsid w:val="00883DB6"/>
  </w:style>
  <w:style w:type="character" w:customStyle="1" w:styleId="ordinal">
    <w:name w:val="ordinal"/>
    <w:basedOn w:val="DefaultParagraphFont"/>
    <w:rsid w:val="00883DB6"/>
  </w:style>
  <w:style w:type="character" w:customStyle="1" w:styleId="Title1">
    <w:name w:val="Title1"/>
    <w:basedOn w:val="DefaultParagraphFont"/>
    <w:rsid w:val="00883DB6"/>
  </w:style>
  <w:style w:type="paragraph" w:customStyle="1" w:styleId="subtitle-1">
    <w:name w:val="subtitle-1"/>
    <w:basedOn w:val="Normal"/>
    <w:rsid w:val="00883DB6"/>
    <w:pPr>
      <w:spacing w:before="100" w:beforeAutospacing="1" w:after="100" w:afterAutospacing="1"/>
    </w:pPr>
    <w:rPr>
      <w:rFonts w:ascii="Times New Roman" w:hAnsi="Times New Roman"/>
      <w:sz w:val="24"/>
      <w:szCs w:val="24"/>
    </w:rPr>
  </w:style>
  <w:style w:type="character" w:customStyle="1" w:styleId="formalusage0">
    <w:name w:val="formalusage"/>
    <w:basedOn w:val="DefaultParagraphFont"/>
    <w:rsid w:val="00883DB6"/>
  </w:style>
  <w:style w:type="character" w:customStyle="1" w:styleId="msodel0">
    <w:name w:val="msodel"/>
    <w:basedOn w:val="DefaultParagraphFont"/>
    <w:rsid w:val="00883DB6"/>
  </w:style>
  <w:style w:type="paragraph" w:customStyle="1" w:styleId="tablenumber0">
    <w:name w:val="tablenumber"/>
    <w:basedOn w:val="Normal"/>
    <w:rsid w:val="00883DB6"/>
    <w:pPr>
      <w:spacing w:before="100" w:beforeAutospacing="1" w:after="100" w:afterAutospacing="1"/>
    </w:pPr>
    <w:rPr>
      <w:rFonts w:ascii="Times New Roman" w:hAnsi="Times New Roman"/>
      <w:sz w:val="24"/>
      <w:szCs w:val="24"/>
    </w:rPr>
  </w:style>
  <w:style w:type="character" w:customStyle="1" w:styleId="contentleft">
    <w:name w:val="contentleft"/>
    <w:basedOn w:val="DefaultParagraphFont"/>
    <w:rsid w:val="00883DB6"/>
  </w:style>
  <w:style w:type="paragraph" w:customStyle="1" w:styleId="tabletitle0">
    <w:name w:val="tabletitle"/>
    <w:basedOn w:val="Normal"/>
    <w:rsid w:val="00883DB6"/>
    <w:pPr>
      <w:spacing w:before="100" w:beforeAutospacing="1" w:after="100" w:afterAutospacing="1"/>
    </w:pPr>
    <w:rPr>
      <w:rFonts w:ascii="Times New Roman" w:hAnsi="Times New Roman"/>
      <w:sz w:val="24"/>
      <w:szCs w:val="24"/>
    </w:rPr>
  </w:style>
  <w:style w:type="paragraph" w:customStyle="1" w:styleId="clear">
    <w:name w:val="clear"/>
    <w:basedOn w:val="Normal"/>
    <w:rsid w:val="00883DB6"/>
    <w:pPr>
      <w:spacing w:before="100" w:beforeAutospacing="1" w:after="100" w:afterAutospacing="1"/>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2677">
      <w:bodyDiv w:val="1"/>
      <w:marLeft w:val="0"/>
      <w:marRight w:val="0"/>
      <w:marTop w:val="0"/>
      <w:marBottom w:val="0"/>
      <w:divBdr>
        <w:top w:val="none" w:sz="0" w:space="0" w:color="auto"/>
        <w:left w:val="none" w:sz="0" w:space="0" w:color="auto"/>
        <w:bottom w:val="none" w:sz="0" w:space="0" w:color="auto"/>
        <w:right w:val="none" w:sz="0" w:space="0" w:color="auto"/>
      </w:divBdr>
    </w:div>
    <w:div w:id="2246616">
      <w:bodyDiv w:val="1"/>
      <w:marLeft w:val="0"/>
      <w:marRight w:val="0"/>
      <w:marTop w:val="0"/>
      <w:marBottom w:val="0"/>
      <w:divBdr>
        <w:top w:val="none" w:sz="0" w:space="0" w:color="auto"/>
        <w:left w:val="none" w:sz="0" w:space="0" w:color="auto"/>
        <w:bottom w:val="none" w:sz="0" w:space="0" w:color="auto"/>
        <w:right w:val="none" w:sz="0" w:space="0" w:color="auto"/>
      </w:divBdr>
      <w:divsChild>
        <w:div w:id="2013218324">
          <w:marLeft w:val="0"/>
          <w:marRight w:val="0"/>
          <w:marTop w:val="150"/>
          <w:marBottom w:val="75"/>
          <w:divBdr>
            <w:top w:val="none" w:sz="0" w:space="0" w:color="auto"/>
            <w:left w:val="none" w:sz="0" w:space="0" w:color="auto"/>
            <w:bottom w:val="none" w:sz="0" w:space="0" w:color="auto"/>
            <w:right w:val="none" w:sz="0" w:space="0" w:color="auto"/>
          </w:divBdr>
        </w:div>
      </w:divsChild>
    </w:div>
    <w:div w:id="5250510">
      <w:bodyDiv w:val="1"/>
      <w:marLeft w:val="0"/>
      <w:marRight w:val="0"/>
      <w:marTop w:val="0"/>
      <w:marBottom w:val="0"/>
      <w:divBdr>
        <w:top w:val="none" w:sz="0" w:space="0" w:color="auto"/>
        <w:left w:val="none" w:sz="0" w:space="0" w:color="auto"/>
        <w:bottom w:val="none" w:sz="0" w:space="0" w:color="auto"/>
        <w:right w:val="none" w:sz="0" w:space="0" w:color="auto"/>
      </w:divBdr>
    </w:div>
    <w:div w:id="26876716">
      <w:bodyDiv w:val="1"/>
      <w:marLeft w:val="0"/>
      <w:marRight w:val="0"/>
      <w:marTop w:val="0"/>
      <w:marBottom w:val="0"/>
      <w:divBdr>
        <w:top w:val="none" w:sz="0" w:space="0" w:color="auto"/>
        <w:left w:val="none" w:sz="0" w:space="0" w:color="auto"/>
        <w:bottom w:val="none" w:sz="0" w:space="0" w:color="auto"/>
        <w:right w:val="none" w:sz="0" w:space="0" w:color="auto"/>
      </w:divBdr>
      <w:divsChild>
        <w:div w:id="269899541">
          <w:marLeft w:val="0"/>
          <w:marRight w:val="0"/>
          <w:marTop w:val="0"/>
          <w:marBottom w:val="0"/>
          <w:divBdr>
            <w:top w:val="none" w:sz="0" w:space="0" w:color="auto"/>
            <w:left w:val="none" w:sz="0" w:space="0" w:color="auto"/>
            <w:bottom w:val="none" w:sz="0" w:space="0" w:color="auto"/>
            <w:right w:val="none" w:sz="0" w:space="0" w:color="auto"/>
          </w:divBdr>
        </w:div>
        <w:div w:id="590745820">
          <w:marLeft w:val="0"/>
          <w:marRight w:val="0"/>
          <w:marTop w:val="0"/>
          <w:marBottom w:val="0"/>
          <w:divBdr>
            <w:top w:val="none" w:sz="0" w:space="0" w:color="auto"/>
            <w:left w:val="none" w:sz="0" w:space="0" w:color="auto"/>
            <w:bottom w:val="none" w:sz="0" w:space="0" w:color="auto"/>
            <w:right w:val="none" w:sz="0" w:space="0" w:color="auto"/>
          </w:divBdr>
        </w:div>
        <w:div w:id="1372849989">
          <w:marLeft w:val="0"/>
          <w:marRight w:val="0"/>
          <w:marTop w:val="0"/>
          <w:marBottom w:val="0"/>
          <w:divBdr>
            <w:top w:val="none" w:sz="0" w:space="0" w:color="auto"/>
            <w:left w:val="none" w:sz="0" w:space="0" w:color="auto"/>
            <w:bottom w:val="none" w:sz="0" w:space="0" w:color="auto"/>
            <w:right w:val="none" w:sz="0" w:space="0" w:color="auto"/>
          </w:divBdr>
        </w:div>
        <w:div w:id="1373193563">
          <w:marLeft w:val="0"/>
          <w:marRight w:val="0"/>
          <w:marTop w:val="0"/>
          <w:marBottom w:val="0"/>
          <w:divBdr>
            <w:top w:val="none" w:sz="0" w:space="0" w:color="auto"/>
            <w:left w:val="none" w:sz="0" w:space="0" w:color="auto"/>
            <w:bottom w:val="none" w:sz="0" w:space="0" w:color="auto"/>
            <w:right w:val="none" w:sz="0" w:space="0" w:color="auto"/>
          </w:divBdr>
        </w:div>
        <w:div w:id="1602957050">
          <w:marLeft w:val="0"/>
          <w:marRight w:val="0"/>
          <w:marTop w:val="0"/>
          <w:marBottom w:val="0"/>
          <w:divBdr>
            <w:top w:val="none" w:sz="0" w:space="0" w:color="auto"/>
            <w:left w:val="none" w:sz="0" w:space="0" w:color="auto"/>
            <w:bottom w:val="none" w:sz="0" w:space="0" w:color="auto"/>
            <w:right w:val="none" w:sz="0" w:space="0" w:color="auto"/>
          </w:divBdr>
        </w:div>
        <w:div w:id="1623607228">
          <w:marLeft w:val="0"/>
          <w:marRight w:val="0"/>
          <w:marTop w:val="0"/>
          <w:marBottom w:val="0"/>
          <w:divBdr>
            <w:top w:val="none" w:sz="0" w:space="0" w:color="auto"/>
            <w:left w:val="none" w:sz="0" w:space="0" w:color="auto"/>
            <w:bottom w:val="none" w:sz="0" w:space="0" w:color="auto"/>
            <w:right w:val="none" w:sz="0" w:space="0" w:color="auto"/>
          </w:divBdr>
        </w:div>
        <w:div w:id="1814133449">
          <w:marLeft w:val="0"/>
          <w:marRight w:val="0"/>
          <w:marTop w:val="0"/>
          <w:marBottom w:val="0"/>
          <w:divBdr>
            <w:top w:val="none" w:sz="0" w:space="0" w:color="auto"/>
            <w:left w:val="none" w:sz="0" w:space="0" w:color="auto"/>
            <w:bottom w:val="none" w:sz="0" w:space="0" w:color="auto"/>
            <w:right w:val="none" w:sz="0" w:space="0" w:color="auto"/>
          </w:divBdr>
        </w:div>
      </w:divsChild>
    </w:div>
    <w:div w:id="27918805">
      <w:bodyDiv w:val="1"/>
      <w:marLeft w:val="0"/>
      <w:marRight w:val="0"/>
      <w:marTop w:val="0"/>
      <w:marBottom w:val="0"/>
      <w:divBdr>
        <w:top w:val="none" w:sz="0" w:space="0" w:color="auto"/>
        <w:left w:val="none" w:sz="0" w:space="0" w:color="auto"/>
        <w:bottom w:val="none" w:sz="0" w:space="0" w:color="auto"/>
        <w:right w:val="none" w:sz="0" w:space="0" w:color="auto"/>
      </w:divBdr>
      <w:divsChild>
        <w:div w:id="185798633">
          <w:marLeft w:val="0"/>
          <w:marRight w:val="0"/>
          <w:marTop w:val="0"/>
          <w:marBottom w:val="0"/>
          <w:divBdr>
            <w:top w:val="none" w:sz="0" w:space="0" w:color="auto"/>
            <w:left w:val="none" w:sz="0" w:space="0" w:color="auto"/>
            <w:bottom w:val="none" w:sz="0" w:space="0" w:color="auto"/>
            <w:right w:val="none" w:sz="0" w:space="0" w:color="auto"/>
          </w:divBdr>
        </w:div>
        <w:div w:id="197593386">
          <w:marLeft w:val="0"/>
          <w:marRight w:val="0"/>
          <w:marTop w:val="0"/>
          <w:marBottom w:val="0"/>
          <w:divBdr>
            <w:top w:val="none" w:sz="0" w:space="0" w:color="auto"/>
            <w:left w:val="none" w:sz="0" w:space="0" w:color="auto"/>
            <w:bottom w:val="none" w:sz="0" w:space="0" w:color="auto"/>
            <w:right w:val="none" w:sz="0" w:space="0" w:color="auto"/>
          </w:divBdr>
        </w:div>
        <w:div w:id="624314825">
          <w:marLeft w:val="0"/>
          <w:marRight w:val="0"/>
          <w:marTop w:val="0"/>
          <w:marBottom w:val="0"/>
          <w:divBdr>
            <w:top w:val="none" w:sz="0" w:space="0" w:color="auto"/>
            <w:left w:val="none" w:sz="0" w:space="0" w:color="auto"/>
            <w:bottom w:val="none" w:sz="0" w:space="0" w:color="auto"/>
            <w:right w:val="none" w:sz="0" w:space="0" w:color="auto"/>
          </w:divBdr>
        </w:div>
        <w:div w:id="1043627983">
          <w:marLeft w:val="0"/>
          <w:marRight w:val="0"/>
          <w:marTop w:val="0"/>
          <w:marBottom w:val="0"/>
          <w:divBdr>
            <w:top w:val="none" w:sz="0" w:space="0" w:color="auto"/>
            <w:left w:val="none" w:sz="0" w:space="0" w:color="auto"/>
            <w:bottom w:val="none" w:sz="0" w:space="0" w:color="auto"/>
            <w:right w:val="none" w:sz="0" w:space="0" w:color="auto"/>
          </w:divBdr>
        </w:div>
        <w:div w:id="1252201395">
          <w:marLeft w:val="0"/>
          <w:marRight w:val="0"/>
          <w:marTop w:val="0"/>
          <w:marBottom w:val="0"/>
          <w:divBdr>
            <w:top w:val="none" w:sz="0" w:space="0" w:color="auto"/>
            <w:left w:val="none" w:sz="0" w:space="0" w:color="auto"/>
            <w:bottom w:val="none" w:sz="0" w:space="0" w:color="auto"/>
            <w:right w:val="none" w:sz="0" w:space="0" w:color="auto"/>
          </w:divBdr>
        </w:div>
        <w:div w:id="1396199223">
          <w:marLeft w:val="0"/>
          <w:marRight w:val="0"/>
          <w:marTop w:val="0"/>
          <w:marBottom w:val="0"/>
          <w:divBdr>
            <w:top w:val="none" w:sz="0" w:space="0" w:color="auto"/>
            <w:left w:val="none" w:sz="0" w:space="0" w:color="auto"/>
            <w:bottom w:val="none" w:sz="0" w:space="0" w:color="auto"/>
            <w:right w:val="none" w:sz="0" w:space="0" w:color="auto"/>
          </w:divBdr>
        </w:div>
        <w:div w:id="1400129013">
          <w:marLeft w:val="0"/>
          <w:marRight w:val="0"/>
          <w:marTop w:val="0"/>
          <w:marBottom w:val="0"/>
          <w:divBdr>
            <w:top w:val="none" w:sz="0" w:space="0" w:color="auto"/>
            <w:left w:val="none" w:sz="0" w:space="0" w:color="auto"/>
            <w:bottom w:val="none" w:sz="0" w:space="0" w:color="auto"/>
            <w:right w:val="none" w:sz="0" w:space="0" w:color="auto"/>
          </w:divBdr>
          <w:divsChild>
            <w:div w:id="172038539">
              <w:marLeft w:val="0"/>
              <w:marRight w:val="0"/>
              <w:marTop w:val="0"/>
              <w:marBottom w:val="0"/>
              <w:divBdr>
                <w:top w:val="none" w:sz="0" w:space="0" w:color="auto"/>
                <w:left w:val="none" w:sz="0" w:space="0" w:color="auto"/>
                <w:bottom w:val="none" w:sz="0" w:space="0" w:color="auto"/>
                <w:right w:val="none" w:sz="0" w:space="0" w:color="auto"/>
              </w:divBdr>
            </w:div>
            <w:div w:id="805778882">
              <w:marLeft w:val="0"/>
              <w:marRight w:val="0"/>
              <w:marTop w:val="0"/>
              <w:marBottom w:val="0"/>
              <w:divBdr>
                <w:top w:val="none" w:sz="0" w:space="0" w:color="auto"/>
                <w:left w:val="none" w:sz="0" w:space="0" w:color="auto"/>
                <w:bottom w:val="none" w:sz="0" w:space="0" w:color="auto"/>
                <w:right w:val="none" w:sz="0" w:space="0" w:color="auto"/>
              </w:divBdr>
            </w:div>
            <w:div w:id="1112281692">
              <w:marLeft w:val="0"/>
              <w:marRight w:val="0"/>
              <w:marTop w:val="0"/>
              <w:marBottom w:val="0"/>
              <w:divBdr>
                <w:top w:val="none" w:sz="0" w:space="0" w:color="auto"/>
                <w:left w:val="none" w:sz="0" w:space="0" w:color="auto"/>
                <w:bottom w:val="none" w:sz="0" w:space="0" w:color="auto"/>
                <w:right w:val="none" w:sz="0" w:space="0" w:color="auto"/>
              </w:divBdr>
            </w:div>
            <w:div w:id="1365793232">
              <w:marLeft w:val="0"/>
              <w:marRight w:val="0"/>
              <w:marTop w:val="0"/>
              <w:marBottom w:val="0"/>
              <w:divBdr>
                <w:top w:val="none" w:sz="0" w:space="0" w:color="auto"/>
                <w:left w:val="none" w:sz="0" w:space="0" w:color="auto"/>
                <w:bottom w:val="none" w:sz="0" w:space="0" w:color="auto"/>
                <w:right w:val="none" w:sz="0" w:space="0" w:color="auto"/>
              </w:divBdr>
            </w:div>
            <w:div w:id="1583493629">
              <w:marLeft w:val="0"/>
              <w:marRight w:val="0"/>
              <w:marTop w:val="0"/>
              <w:marBottom w:val="0"/>
              <w:divBdr>
                <w:top w:val="none" w:sz="0" w:space="0" w:color="auto"/>
                <w:left w:val="none" w:sz="0" w:space="0" w:color="auto"/>
                <w:bottom w:val="none" w:sz="0" w:space="0" w:color="auto"/>
                <w:right w:val="none" w:sz="0" w:space="0" w:color="auto"/>
              </w:divBdr>
            </w:div>
            <w:div w:id="1591890022">
              <w:marLeft w:val="0"/>
              <w:marRight w:val="0"/>
              <w:marTop w:val="0"/>
              <w:marBottom w:val="0"/>
              <w:divBdr>
                <w:top w:val="none" w:sz="0" w:space="0" w:color="auto"/>
                <w:left w:val="none" w:sz="0" w:space="0" w:color="auto"/>
                <w:bottom w:val="none" w:sz="0" w:space="0" w:color="auto"/>
                <w:right w:val="none" w:sz="0" w:space="0" w:color="auto"/>
              </w:divBdr>
            </w:div>
            <w:div w:id="1741755176">
              <w:marLeft w:val="0"/>
              <w:marRight w:val="0"/>
              <w:marTop w:val="0"/>
              <w:marBottom w:val="0"/>
              <w:divBdr>
                <w:top w:val="none" w:sz="0" w:space="0" w:color="auto"/>
                <w:left w:val="none" w:sz="0" w:space="0" w:color="auto"/>
                <w:bottom w:val="none" w:sz="0" w:space="0" w:color="auto"/>
                <w:right w:val="none" w:sz="0" w:space="0" w:color="auto"/>
              </w:divBdr>
            </w:div>
            <w:div w:id="1871839469">
              <w:marLeft w:val="0"/>
              <w:marRight w:val="0"/>
              <w:marTop w:val="0"/>
              <w:marBottom w:val="0"/>
              <w:divBdr>
                <w:top w:val="none" w:sz="0" w:space="0" w:color="auto"/>
                <w:left w:val="none" w:sz="0" w:space="0" w:color="auto"/>
                <w:bottom w:val="none" w:sz="0" w:space="0" w:color="auto"/>
                <w:right w:val="none" w:sz="0" w:space="0" w:color="auto"/>
              </w:divBdr>
            </w:div>
            <w:div w:id="1948653638">
              <w:marLeft w:val="0"/>
              <w:marRight w:val="0"/>
              <w:marTop w:val="0"/>
              <w:marBottom w:val="0"/>
              <w:divBdr>
                <w:top w:val="none" w:sz="0" w:space="0" w:color="auto"/>
                <w:left w:val="none" w:sz="0" w:space="0" w:color="auto"/>
                <w:bottom w:val="none" w:sz="0" w:space="0" w:color="auto"/>
                <w:right w:val="none" w:sz="0" w:space="0" w:color="auto"/>
              </w:divBdr>
            </w:div>
          </w:divsChild>
        </w:div>
        <w:div w:id="1737819031">
          <w:marLeft w:val="0"/>
          <w:marRight w:val="0"/>
          <w:marTop w:val="0"/>
          <w:marBottom w:val="0"/>
          <w:divBdr>
            <w:top w:val="none" w:sz="0" w:space="0" w:color="auto"/>
            <w:left w:val="none" w:sz="0" w:space="0" w:color="auto"/>
            <w:bottom w:val="none" w:sz="0" w:space="0" w:color="auto"/>
            <w:right w:val="none" w:sz="0" w:space="0" w:color="auto"/>
          </w:divBdr>
        </w:div>
      </w:divsChild>
    </w:div>
    <w:div w:id="39787746">
      <w:bodyDiv w:val="1"/>
      <w:marLeft w:val="0"/>
      <w:marRight w:val="0"/>
      <w:marTop w:val="0"/>
      <w:marBottom w:val="0"/>
      <w:divBdr>
        <w:top w:val="none" w:sz="0" w:space="0" w:color="auto"/>
        <w:left w:val="none" w:sz="0" w:space="0" w:color="auto"/>
        <w:bottom w:val="none" w:sz="0" w:space="0" w:color="auto"/>
        <w:right w:val="none" w:sz="0" w:space="0" w:color="auto"/>
      </w:divBdr>
      <w:divsChild>
        <w:div w:id="73164241">
          <w:marLeft w:val="0"/>
          <w:marRight w:val="0"/>
          <w:marTop w:val="0"/>
          <w:marBottom w:val="0"/>
          <w:divBdr>
            <w:top w:val="none" w:sz="0" w:space="0" w:color="auto"/>
            <w:left w:val="none" w:sz="0" w:space="0" w:color="auto"/>
            <w:bottom w:val="none" w:sz="0" w:space="0" w:color="auto"/>
            <w:right w:val="none" w:sz="0" w:space="0" w:color="auto"/>
          </w:divBdr>
        </w:div>
        <w:div w:id="906889220">
          <w:marLeft w:val="0"/>
          <w:marRight w:val="0"/>
          <w:marTop w:val="0"/>
          <w:marBottom w:val="0"/>
          <w:divBdr>
            <w:top w:val="none" w:sz="0" w:space="0" w:color="auto"/>
            <w:left w:val="none" w:sz="0" w:space="0" w:color="auto"/>
            <w:bottom w:val="none" w:sz="0" w:space="0" w:color="auto"/>
            <w:right w:val="none" w:sz="0" w:space="0" w:color="auto"/>
          </w:divBdr>
        </w:div>
        <w:div w:id="1445809214">
          <w:marLeft w:val="0"/>
          <w:marRight w:val="0"/>
          <w:marTop w:val="0"/>
          <w:marBottom w:val="0"/>
          <w:divBdr>
            <w:top w:val="none" w:sz="0" w:space="0" w:color="auto"/>
            <w:left w:val="none" w:sz="0" w:space="0" w:color="auto"/>
            <w:bottom w:val="none" w:sz="0" w:space="0" w:color="auto"/>
            <w:right w:val="none" w:sz="0" w:space="0" w:color="auto"/>
          </w:divBdr>
        </w:div>
        <w:div w:id="2081050309">
          <w:marLeft w:val="0"/>
          <w:marRight w:val="0"/>
          <w:marTop w:val="0"/>
          <w:marBottom w:val="0"/>
          <w:divBdr>
            <w:top w:val="none" w:sz="0" w:space="0" w:color="auto"/>
            <w:left w:val="none" w:sz="0" w:space="0" w:color="auto"/>
            <w:bottom w:val="none" w:sz="0" w:space="0" w:color="auto"/>
            <w:right w:val="none" w:sz="0" w:space="0" w:color="auto"/>
          </w:divBdr>
        </w:div>
      </w:divsChild>
    </w:div>
    <w:div w:id="40789215">
      <w:bodyDiv w:val="1"/>
      <w:marLeft w:val="0"/>
      <w:marRight w:val="0"/>
      <w:marTop w:val="0"/>
      <w:marBottom w:val="0"/>
      <w:divBdr>
        <w:top w:val="none" w:sz="0" w:space="0" w:color="auto"/>
        <w:left w:val="none" w:sz="0" w:space="0" w:color="auto"/>
        <w:bottom w:val="none" w:sz="0" w:space="0" w:color="auto"/>
        <w:right w:val="none" w:sz="0" w:space="0" w:color="auto"/>
      </w:divBdr>
    </w:div>
    <w:div w:id="44375175">
      <w:bodyDiv w:val="1"/>
      <w:marLeft w:val="0"/>
      <w:marRight w:val="0"/>
      <w:marTop w:val="0"/>
      <w:marBottom w:val="0"/>
      <w:divBdr>
        <w:top w:val="none" w:sz="0" w:space="0" w:color="auto"/>
        <w:left w:val="none" w:sz="0" w:space="0" w:color="auto"/>
        <w:bottom w:val="none" w:sz="0" w:space="0" w:color="auto"/>
        <w:right w:val="none" w:sz="0" w:space="0" w:color="auto"/>
      </w:divBdr>
      <w:divsChild>
        <w:div w:id="90509956">
          <w:marLeft w:val="0"/>
          <w:marRight w:val="0"/>
          <w:marTop w:val="0"/>
          <w:marBottom w:val="0"/>
          <w:divBdr>
            <w:top w:val="none" w:sz="0" w:space="0" w:color="auto"/>
            <w:left w:val="none" w:sz="0" w:space="0" w:color="auto"/>
            <w:bottom w:val="none" w:sz="0" w:space="0" w:color="auto"/>
            <w:right w:val="none" w:sz="0" w:space="0" w:color="auto"/>
          </w:divBdr>
        </w:div>
        <w:div w:id="369570284">
          <w:marLeft w:val="0"/>
          <w:marRight w:val="0"/>
          <w:marTop w:val="0"/>
          <w:marBottom w:val="0"/>
          <w:divBdr>
            <w:top w:val="none" w:sz="0" w:space="0" w:color="auto"/>
            <w:left w:val="none" w:sz="0" w:space="0" w:color="auto"/>
            <w:bottom w:val="none" w:sz="0" w:space="0" w:color="auto"/>
            <w:right w:val="none" w:sz="0" w:space="0" w:color="auto"/>
          </w:divBdr>
        </w:div>
        <w:div w:id="631710538">
          <w:marLeft w:val="0"/>
          <w:marRight w:val="0"/>
          <w:marTop w:val="0"/>
          <w:marBottom w:val="0"/>
          <w:divBdr>
            <w:top w:val="none" w:sz="0" w:space="0" w:color="auto"/>
            <w:left w:val="none" w:sz="0" w:space="0" w:color="auto"/>
            <w:bottom w:val="none" w:sz="0" w:space="0" w:color="auto"/>
            <w:right w:val="none" w:sz="0" w:space="0" w:color="auto"/>
          </w:divBdr>
        </w:div>
        <w:div w:id="784353284">
          <w:marLeft w:val="0"/>
          <w:marRight w:val="0"/>
          <w:marTop w:val="0"/>
          <w:marBottom w:val="0"/>
          <w:divBdr>
            <w:top w:val="none" w:sz="0" w:space="0" w:color="auto"/>
            <w:left w:val="none" w:sz="0" w:space="0" w:color="auto"/>
            <w:bottom w:val="none" w:sz="0" w:space="0" w:color="auto"/>
            <w:right w:val="none" w:sz="0" w:space="0" w:color="auto"/>
          </w:divBdr>
        </w:div>
        <w:div w:id="812479331">
          <w:marLeft w:val="0"/>
          <w:marRight w:val="0"/>
          <w:marTop w:val="0"/>
          <w:marBottom w:val="0"/>
          <w:divBdr>
            <w:top w:val="none" w:sz="0" w:space="0" w:color="auto"/>
            <w:left w:val="none" w:sz="0" w:space="0" w:color="auto"/>
            <w:bottom w:val="none" w:sz="0" w:space="0" w:color="auto"/>
            <w:right w:val="none" w:sz="0" w:space="0" w:color="auto"/>
          </w:divBdr>
        </w:div>
        <w:div w:id="1000160086">
          <w:marLeft w:val="0"/>
          <w:marRight w:val="0"/>
          <w:marTop w:val="0"/>
          <w:marBottom w:val="0"/>
          <w:divBdr>
            <w:top w:val="none" w:sz="0" w:space="0" w:color="auto"/>
            <w:left w:val="none" w:sz="0" w:space="0" w:color="auto"/>
            <w:bottom w:val="none" w:sz="0" w:space="0" w:color="auto"/>
            <w:right w:val="none" w:sz="0" w:space="0" w:color="auto"/>
          </w:divBdr>
        </w:div>
        <w:div w:id="1290013964">
          <w:marLeft w:val="0"/>
          <w:marRight w:val="0"/>
          <w:marTop w:val="0"/>
          <w:marBottom w:val="0"/>
          <w:divBdr>
            <w:top w:val="none" w:sz="0" w:space="0" w:color="auto"/>
            <w:left w:val="none" w:sz="0" w:space="0" w:color="auto"/>
            <w:bottom w:val="none" w:sz="0" w:space="0" w:color="auto"/>
            <w:right w:val="none" w:sz="0" w:space="0" w:color="auto"/>
          </w:divBdr>
        </w:div>
        <w:div w:id="1553929253">
          <w:marLeft w:val="0"/>
          <w:marRight w:val="0"/>
          <w:marTop w:val="0"/>
          <w:marBottom w:val="0"/>
          <w:divBdr>
            <w:top w:val="none" w:sz="0" w:space="0" w:color="auto"/>
            <w:left w:val="none" w:sz="0" w:space="0" w:color="auto"/>
            <w:bottom w:val="none" w:sz="0" w:space="0" w:color="auto"/>
            <w:right w:val="none" w:sz="0" w:space="0" w:color="auto"/>
          </w:divBdr>
        </w:div>
        <w:div w:id="1636330494">
          <w:marLeft w:val="0"/>
          <w:marRight w:val="0"/>
          <w:marTop w:val="0"/>
          <w:marBottom w:val="0"/>
          <w:divBdr>
            <w:top w:val="none" w:sz="0" w:space="0" w:color="auto"/>
            <w:left w:val="none" w:sz="0" w:space="0" w:color="auto"/>
            <w:bottom w:val="none" w:sz="0" w:space="0" w:color="auto"/>
            <w:right w:val="none" w:sz="0" w:space="0" w:color="auto"/>
          </w:divBdr>
        </w:div>
        <w:div w:id="1783836967">
          <w:marLeft w:val="0"/>
          <w:marRight w:val="0"/>
          <w:marTop w:val="0"/>
          <w:marBottom w:val="0"/>
          <w:divBdr>
            <w:top w:val="none" w:sz="0" w:space="0" w:color="auto"/>
            <w:left w:val="none" w:sz="0" w:space="0" w:color="auto"/>
            <w:bottom w:val="none" w:sz="0" w:space="0" w:color="auto"/>
            <w:right w:val="none" w:sz="0" w:space="0" w:color="auto"/>
          </w:divBdr>
        </w:div>
        <w:div w:id="1798374741">
          <w:marLeft w:val="0"/>
          <w:marRight w:val="0"/>
          <w:marTop w:val="0"/>
          <w:marBottom w:val="0"/>
          <w:divBdr>
            <w:top w:val="none" w:sz="0" w:space="0" w:color="auto"/>
            <w:left w:val="none" w:sz="0" w:space="0" w:color="auto"/>
            <w:bottom w:val="none" w:sz="0" w:space="0" w:color="auto"/>
            <w:right w:val="none" w:sz="0" w:space="0" w:color="auto"/>
          </w:divBdr>
        </w:div>
      </w:divsChild>
    </w:div>
    <w:div w:id="46346301">
      <w:bodyDiv w:val="1"/>
      <w:marLeft w:val="0"/>
      <w:marRight w:val="0"/>
      <w:marTop w:val="0"/>
      <w:marBottom w:val="0"/>
      <w:divBdr>
        <w:top w:val="none" w:sz="0" w:space="0" w:color="auto"/>
        <w:left w:val="none" w:sz="0" w:space="0" w:color="auto"/>
        <w:bottom w:val="none" w:sz="0" w:space="0" w:color="auto"/>
        <w:right w:val="none" w:sz="0" w:space="0" w:color="auto"/>
      </w:divBdr>
      <w:divsChild>
        <w:div w:id="326444155">
          <w:marLeft w:val="0"/>
          <w:marRight w:val="0"/>
          <w:marTop w:val="0"/>
          <w:marBottom w:val="0"/>
          <w:divBdr>
            <w:top w:val="none" w:sz="0" w:space="0" w:color="auto"/>
            <w:left w:val="none" w:sz="0" w:space="0" w:color="auto"/>
            <w:bottom w:val="none" w:sz="0" w:space="0" w:color="auto"/>
            <w:right w:val="none" w:sz="0" w:space="0" w:color="auto"/>
          </w:divBdr>
        </w:div>
      </w:divsChild>
    </w:div>
    <w:div w:id="47191740">
      <w:bodyDiv w:val="1"/>
      <w:marLeft w:val="0"/>
      <w:marRight w:val="0"/>
      <w:marTop w:val="0"/>
      <w:marBottom w:val="0"/>
      <w:divBdr>
        <w:top w:val="none" w:sz="0" w:space="0" w:color="auto"/>
        <w:left w:val="none" w:sz="0" w:space="0" w:color="auto"/>
        <w:bottom w:val="none" w:sz="0" w:space="0" w:color="auto"/>
        <w:right w:val="none" w:sz="0" w:space="0" w:color="auto"/>
      </w:divBdr>
    </w:div>
    <w:div w:id="50229737">
      <w:bodyDiv w:val="1"/>
      <w:marLeft w:val="0"/>
      <w:marRight w:val="0"/>
      <w:marTop w:val="0"/>
      <w:marBottom w:val="0"/>
      <w:divBdr>
        <w:top w:val="none" w:sz="0" w:space="0" w:color="auto"/>
        <w:left w:val="none" w:sz="0" w:space="0" w:color="auto"/>
        <w:bottom w:val="none" w:sz="0" w:space="0" w:color="auto"/>
        <w:right w:val="none" w:sz="0" w:space="0" w:color="auto"/>
      </w:divBdr>
      <w:divsChild>
        <w:div w:id="1070885455">
          <w:marLeft w:val="0"/>
          <w:marRight w:val="0"/>
          <w:marTop w:val="0"/>
          <w:marBottom w:val="0"/>
          <w:divBdr>
            <w:top w:val="none" w:sz="0" w:space="0" w:color="auto"/>
            <w:left w:val="none" w:sz="0" w:space="0" w:color="auto"/>
            <w:bottom w:val="none" w:sz="0" w:space="0" w:color="auto"/>
            <w:right w:val="none" w:sz="0" w:space="0" w:color="auto"/>
          </w:divBdr>
        </w:div>
        <w:div w:id="1601909278">
          <w:marLeft w:val="0"/>
          <w:marRight w:val="0"/>
          <w:marTop w:val="0"/>
          <w:marBottom w:val="0"/>
          <w:divBdr>
            <w:top w:val="none" w:sz="0" w:space="0" w:color="auto"/>
            <w:left w:val="none" w:sz="0" w:space="0" w:color="auto"/>
            <w:bottom w:val="none" w:sz="0" w:space="0" w:color="auto"/>
            <w:right w:val="none" w:sz="0" w:space="0" w:color="auto"/>
          </w:divBdr>
        </w:div>
      </w:divsChild>
    </w:div>
    <w:div w:id="69356582">
      <w:bodyDiv w:val="1"/>
      <w:marLeft w:val="0"/>
      <w:marRight w:val="0"/>
      <w:marTop w:val="0"/>
      <w:marBottom w:val="0"/>
      <w:divBdr>
        <w:top w:val="none" w:sz="0" w:space="0" w:color="auto"/>
        <w:left w:val="none" w:sz="0" w:space="0" w:color="auto"/>
        <w:bottom w:val="none" w:sz="0" w:space="0" w:color="auto"/>
        <w:right w:val="none" w:sz="0" w:space="0" w:color="auto"/>
      </w:divBdr>
    </w:div>
    <w:div w:id="69743905">
      <w:bodyDiv w:val="1"/>
      <w:marLeft w:val="0"/>
      <w:marRight w:val="0"/>
      <w:marTop w:val="0"/>
      <w:marBottom w:val="0"/>
      <w:divBdr>
        <w:top w:val="none" w:sz="0" w:space="0" w:color="auto"/>
        <w:left w:val="none" w:sz="0" w:space="0" w:color="auto"/>
        <w:bottom w:val="none" w:sz="0" w:space="0" w:color="auto"/>
        <w:right w:val="none" w:sz="0" w:space="0" w:color="auto"/>
      </w:divBdr>
      <w:divsChild>
        <w:div w:id="512307827">
          <w:marLeft w:val="0"/>
          <w:marRight w:val="0"/>
          <w:marTop w:val="0"/>
          <w:marBottom w:val="0"/>
          <w:divBdr>
            <w:top w:val="none" w:sz="0" w:space="0" w:color="auto"/>
            <w:left w:val="none" w:sz="0" w:space="0" w:color="auto"/>
            <w:bottom w:val="none" w:sz="0" w:space="0" w:color="auto"/>
            <w:right w:val="none" w:sz="0" w:space="0" w:color="auto"/>
          </w:divBdr>
        </w:div>
      </w:divsChild>
    </w:div>
    <w:div w:id="70852810">
      <w:bodyDiv w:val="1"/>
      <w:marLeft w:val="0"/>
      <w:marRight w:val="0"/>
      <w:marTop w:val="0"/>
      <w:marBottom w:val="0"/>
      <w:divBdr>
        <w:top w:val="none" w:sz="0" w:space="0" w:color="auto"/>
        <w:left w:val="none" w:sz="0" w:space="0" w:color="auto"/>
        <w:bottom w:val="none" w:sz="0" w:space="0" w:color="auto"/>
        <w:right w:val="none" w:sz="0" w:space="0" w:color="auto"/>
      </w:divBdr>
    </w:div>
    <w:div w:id="72818470">
      <w:bodyDiv w:val="1"/>
      <w:marLeft w:val="0"/>
      <w:marRight w:val="0"/>
      <w:marTop w:val="0"/>
      <w:marBottom w:val="0"/>
      <w:divBdr>
        <w:top w:val="none" w:sz="0" w:space="0" w:color="auto"/>
        <w:left w:val="none" w:sz="0" w:space="0" w:color="auto"/>
        <w:bottom w:val="none" w:sz="0" w:space="0" w:color="auto"/>
        <w:right w:val="none" w:sz="0" w:space="0" w:color="auto"/>
      </w:divBdr>
      <w:divsChild>
        <w:div w:id="299120027">
          <w:marLeft w:val="0"/>
          <w:marRight w:val="0"/>
          <w:marTop w:val="0"/>
          <w:marBottom w:val="0"/>
          <w:divBdr>
            <w:top w:val="none" w:sz="0" w:space="0" w:color="auto"/>
            <w:left w:val="none" w:sz="0" w:space="0" w:color="auto"/>
            <w:bottom w:val="none" w:sz="0" w:space="0" w:color="auto"/>
            <w:right w:val="none" w:sz="0" w:space="0" w:color="auto"/>
          </w:divBdr>
        </w:div>
      </w:divsChild>
    </w:div>
    <w:div w:id="77530574">
      <w:bodyDiv w:val="1"/>
      <w:marLeft w:val="0"/>
      <w:marRight w:val="0"/>
      <w:marTop w:val="0"/>
      <w:marBottom w:val="0"/>
      <w:divBdr>
        <w:top w:val="none" w:sz="0" w:space="0" w:color="auto"/>
        <w:left w:val="none" w:sz="0" w:space="0" w:color="auto"/>
        <w:bottom w:val="none" w:sz="0" w:space="0" w:color="auto"/>
        <w:right w:val="none" w:sz="0" w:space="0" w:color="auto"/>
      </w:divBdr>
    </w:div>
    <w:div w:id="79179961">
      <w:bodyDiv w:val="1"/>
      <w:marLeft w:val="0"/>
      <w:marRight w:val="0"/>
      <w:marTop w:val="0"/>
      <w:marBottom w:val="0"/>
      <w:divBdr>
        <w:top w:val="none" w:sz="0" w:space="0" w:color="auto"/>
        <w:left w:val="none" w:sz="0" w:space="0" w:color="auto"/>
        <w:bottom w:val="none" w:sz="0" w:space="0" w:color="auto"/>
        <w:right w:val="none" w:sz="0" w:space="0" w:color="auto"/>
      </w:divBdr>
      <w:divsChild>
        <w:div w:id="1929802683">
          <w:marLeft w:val="0"/>
          <w:marRight w:val="0"/>
          <w:marTop w:val="0"/>
          <w:marBottom w:val="0"/>
          <w:divBdr>
            <w:top w:val="none" w:sz="0" w:space="0" w:color="auto"/>
            <w:left w:val="none" w:sz="0" w:space="0" w:color="auto"/>
            <w:bottom w:val="none" w:sz="0" w:space="0" w:color="auto"/>
            <w:right w:val="none" w:sz="0" w:space="0" w:color="auto"/>
          </w:divBdr>
          <w:divsChild>
            <w:div w:id="2049261030">
              <w:marLeft w:val="422"/>
              <w:marRight w:val="1509"/>
              <w:marTop w:val="0"/>
              <w:marBottom w:val="0"/>
              <w:divBdr>
                <w:top w:val="none" w:sz="0" w:space="0" w:color="auto"/>
                <w:left w:val="none" w:sz="0" w:space="0" w:color="auto"/>
                <w:bottom w:val="none" w:sz="0" w:space="0" w:color="auto"/>
                <w:right w:val="none" w:sz="0" w:space="0" w:color="auto"/>
              </w:divBdr>
            </w:div>
          </w:divsChild>
        </w:div>
      </w:divsChild>
    </w:div>
    <w:div w:id="89548024">
      <w:bodyDiv w:val="1"/>
      <w:marLeft w:val="0"/>
      <w:marRight w:val="0"/>
      <w:marTop w:val="0"/>
      <w:marBottom w:val="0"/>
      <w:divBdr>
        <w:top w:val="none" w:sz="0" w:space="0" w:color="auto"/>
        <w:left w:val="none" w:sz="0" w:space="0" w:color="auto"/>
        <w:bottom w:val="none" w:sz="0" w:space="0" w:color="auto"/>
        <w:right w:val="none" w:sz="0" w:space="0" w:color="auto"/>
      </w:divBdr>
      <w:divsChild>
        <w:div w:id="238441325">
          <w:marLeft w:val="0"/>
          <w:marRight w:val="0"/>
          <w:marTop w:val="0"/>
          <w:marBottom w:val="0"/>
          <w:divBdr>
            <w:top w:val="none" w:sz="0" w:space="0" w:color="auto"/>
            <w:left w:val="none" w:sz="0" w:space="0" w:color="auto"/>
            <w:bottom w:val="none" w:sz="0" w:space="0" w:color="auto"/>
            <w:right w:val="none" w:sz="0" w:space="0" w:color="auto"/>
          </w:divBdr>
        </w:div>
        <w:div w:id="519515181">
          <w:marLeft w:val="0"/>
          <w:marRight w:val="0"/>
          <w:marTop w:val="0"/>
          <w:marBottom w:val="0"/>
          <w:divBdr>
            <w:top w:val="none" w:sz="0" w:space="0" w:color="auto"/>
            <w:left w:val="none" w:sz="0" w:space="0" w:color="auto"/>
            <w:bottom w:val="none" w:sz="0" w:space="0" w:color="auto"/>
            <w:right w:val="none" w:sz="0" w:space="0" w:color="auto"/>
          </w:divBdr>
        </w:div>
        <w:div w:id="639387931">
          <w:marLeft w:val="0"/>
          <w:marRight w:val="0"/>
          <w:marTop w:val="0"/>
          <w:marBottom w:val="0"/>
          <w:divBdr>
            <w:top w:val="none" w:sz="0" w:space="0" w:color="auto"/>
            <w:left w:val="none" w:sz="0" w:space="0" w:color="auto"/>
            <w:bottom w:val="none" w:sz="0" w:space="0" w:color="auto"/>
            <w:right w:val="none" w:sz="0" w:space="0" w:color="auto"/>
          </w:divBdr>
        </w:div>
        <w:div w:id="1336808543">
          <w:marLeft w:val="0"/>
          <w:marRight w:val="0"/>
          <w:marTop w:val="0"/>
          <w:marBottom w:val="0"/>
          <w:divBdr>
            <w:top w:val="none" w:sz="0" w:space="0" w:color="auto"/>
            <w:left w:val="none" w:sz="0" w:space="0" w:color="auto"/>
            <w:bottom w:val="none" w:sz="0" w:space="0" w:color="auto"/>
            <w:right w:val="none" w:sz="0" w:space="0" w:color="auto"/>
          </w:divBdr>
        </w:div>
      </w:divsChild>
    </w:div>
    <w:div w:id="91632389">
      <w:bodyDiv w:val="1"/>
      <w:marLeft w:val="0"/>
      <w:marRight w:val="0"/>
      <w:marTop w:val="0"/>
      <w:marBottom w:val="0"/>
      <w:divBdr>
        <w:top w:val="none" w:sz="0" w:space="0" w:color="auto"/>
        <w:left w:val="none" w:sz="0" w:space="0" w:color="auto"/>
        <w:bottom w:val="none" w:sz="0" w:space="0" w:color="auto"/>
        <w:right w:val="none" w:sz="0" w:space="0" w:color="auto"/>
      </w:divBdr>
      <w:divsChild>
        <w:div w:id="1772386340">
          <w:marLeft w:val="299"/>
          <w:marRight w:val="422"/>
          <w:marTop w:val="40"/>
          <w:marBottom w:val="0"/>
          <w:divBdr>
            <w:top w:val="none" w:sz="0" w:space="0" w:color="auto"/>
            <w:left w:val="none" w:sz="0" w:space="0" w:color="auto"/>
            <w:bottom w:val="none" w:sz="0" w:space="0" w:color="auto"/>
            <w:right w:val="none" w:sz="0" w:space="0" w:color="auto"/>
          </w:divBdr>
          <w:divsChild>
            <w:div w:id="1510219000">
              <w:marLeft w:val="299"/>
              <w:marRight w:val="422"/>
              <w:marTop w:val="40"/>
              <w:marBottom w:val="0"/>
              <w:divBdr>
                <w:top w:val="none" w:sz="0" w:space="0" w:color="auto"/>
                <w:left w:val="none" w:sz="0" w:space="0" w:color="auto"/>
                <w:bottom w:val="none" w:sz="0" w:space="0" w:color="auto"/>
                <w:right w:val="none" w:sz="0" w:space="0" w:color="auto"/>
              </w:divBdr>
              <w:divsChild>
                <w:div w:id="64225285">
                  <w:marLeft w:val="299"/>
                  <w:marRight w:val="422"/>
                  <w:marTop w:val="40"/>
                  <w:marBottom w:val="0"/>
                  <w:divBdr>
                    <w:top w:val="none" w:sz="0" w:space="0" w:color="auto"/>
                    <w:left w:val="none" w:sz="0" w:space="0" w:color="auto"/>
                    <w:bottom w:val="none" w:sz="0" w:space="0" w:color="auto"/>
                    <w:right w:val="none" w:sz="0" w:space="0" w:color="auto"/>
                  </w:divBdr>
                  <w:divsChild>
                    <w:div w:id="1628856767">
                      <w:marLeft w:val="299"/>
                      <w:marRight w:val="422"/>
                      <w:marTop w:val="40"/>
                      <w:marBottom w:val="0"/>
                      <w:divBdr>
                        <w:top w:val="none" w:sz="0" w:space="0" w:color="auto"/>
                        <w:left w:val="none" w:sz="0" w:space="0" w:color="auto"/>
                        <w:bottom w:val="none" w:sz="0" w:space="0" w:color="auto"/>
                        <w:right w:val="none" w:sz="0" w:space="0" w:color="auto"/>
                      </w:divBdr>
                    </w:div>
                  </w:divsChild>
                </w:div>
              </w:divsChild>
            </w:div>
          </w:divsChild>
        </w:div>
      </w:divsChild>
    </w:div>
    <w:div w:id="101001466">
      <w:bodyDiv w:val="1"/>
      <w:marLeft w:val="0"/>
      <w:marRight w:val="0"/>
      <w:marTop w:val="0"/>
      <w:marBottom w:val="0"/>
      <w:divBdr>
        <w:top w:val="none" w:sz="0" w:space="0" w:color="auto"/>
        <w:left w:val="none" w:sz="0" w:space="0" w:color="auto"/>
        <w:bottom w:val="none" w:sz="0" w:space="0" w:color="auto"/>
        <w:right w:val="none" w:sz="0" w:space="0" w:color="auto"/>
      </w:divBdr>
    </w:div>
    <w:div w:id="110980502">
      <w:bodyDiv w:val="1"/>
      <w:marLeft w:val="0"/>
      <w:marRight w:val="0"/>
      <w:marTop w:val="0"/>
      <w:marBottom w:val="0"/>
      <w:divBdr>
        <w:top w:val="none" w:sz="0" w:space="0" w:color="auto"/>
        <w:left w:val="none" w:sz="0" w:space="0" w:color="auto"/>
        <w:bottom w:val="none" w:sz="0" w:space="0" w:color="auto"/>
        <w:right w:val="none" w:sz="0" w:space="0" w:color="auto"/>
      </w:divBdr>
      <w:divsChild>
        <w:div w:id="1392773176">
          <w:marLeft w:val="0"/>
          <w:marRight w:val="0"/>
          <w:marTop w:val="0"/>
          <w:marBottom w:val="0"/>
          <w:divBdr>
            <w:top w:val="none" w:sz="0" w:space="0" w:color="auto"/>
            <w:left w:val="none" w:sz="0" w:space="0" w:color="auto"/>
            <w:bottom w:val="none" w:sz="0" w:space="0" w:color="auto"/>
            <w:right w:val="none" w:sz="0" w:space="0" w:color="auto"/>
          </w:divBdr>
          <w:divsChild>
            <w:div w:id="168637165">
              <w:marLeft w:val="0"/>
              <w:marRight w:val="0"/>
              <w:marTop w:val="0"/>
              <w:marBottom w:val="0"/>
              <w:divBdr>
                <w:top w:val="none" w:sz="0" w:space="0" w:color="auto"/>
                <w:left w:val="none" w:sz="0" w:space="0" w:color="auto"/>
                <w:bottom w:val="none" w:sz="0" w:space="0" w:color="auto"/>
                <w:right w:val="none" w:sz="0" w:space="0" w:color="auto"/>
              </w:divBdr>
              <w:divsChild>
                <w:div w:id="1432510244">
                  <w:marLeft w:val="0"/>
                  <w:marRight w:val="0"/>
                  <w:marTop w:val="0"/>
                  <w:marBottom w:val="0"/>
                  <w:divBdr>
                    <w:top w:val="none" w:sz="0" w:space="0" w:color="auto"/>
                    <w:left w:val="none" w:sz="0" w:space="0" w:color="auto"/>
                    <w:bottom w:val="none" w:sz="0" w:space="0" w:color="auto"/>
                    <w:right w:val="none" w:sz="0" w:space="0" w:color="auto"/>
                  </w:divBdr>
                  <w:divsChild>
                    <w:div w:id="811870340">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334773">
          <w:marLeft w:val="0"/>
          <w:marRight w:val="0"/>
          <w:marTop w:val="150"/>
          <w:marBottom w:val="75"/>
          <w:divBdr>
            <w:top w:val="none" w:sz="0" w:space="0" w:color="auto"/>
            <w:left w:val="none" w:sz="0" w:space="0" w:color="auto"/>
            <w:bottom w:val="none" w:sz="0" w:space="0" w:color="auto"/>
            <w:right w:val="none" w:sz="0" w:space="0" w:color="auto"/>
          </w:divBdr>
        </w:div>
      </w:divsChild>
    </w:div>
    <w:div w:id="112794500">
      <w:bodyDiv w:val="1"/>
      <w:marLeft w:val="0"/>
      <w:marRight w:val="0"/>
      <w:marTop w:val="0"/>
      <w:marBottom w:val="0"/>
      <w:divBdr>
        <w:top w:val="none" w:sz="0" w:space="0" w:color="auto"/>
        <w:left w:val="none" w:sz="0" w:space="0" w:color="auto"/>
        <w:bottom w:val="none" w:sz="0" w:space="0" w:color="auto"/>
        <w:right w:val="none" w:sz="0" w:space="0" w:color="auto"/>
      </w:divBdr>
    </w:div>
    <w:div w:id="114100037">
      <w:bodyDiv w:val="1"/>
      <w:marLeft w:val="0"/>
      <w:marRight w:val="0"/>
      <w:marTop w:val="0"/>
      <w:marBottom w:val="0"/>
      <w:divBdr>
        <w:top w:val="none" w:sz="0" w:space="0" w:color="auto"/>
        <w:left w:val="none" w:sz="0" w:space="0" w:color="auto"/>
        <w:bottom w:val="none" w:sz="0" w:space="0" w:color="auto"/>
        <w:right w:val="none" w:sz="0" w:space="0" w:color="auto"/>
      </w:divBdr>
    </w:div>
    <w:div w:id="119539091">
      <w:bodyDiv w:val="1"/>
      <w:marLeft w:val="0"/>
      <w:marRight w:val="0"/>
      <w:marTop w:val="0"/>
      <w:marBottom w:val="0"/>
      <w:divBdr>
        <w:top w:val="none" w:sz="0" w:space="0" w:color="auto"/>
        <w:left w:val="none" w:sz="0" w:space="0" w:color="auto"/>
        <w:bottom w:val="none" w:sz="0" w:space="0" w:color="auto"/>
        <w:right w:val="none" w:sz="0" w:space="0" w:color="auto"/>
      </w:divBdr>
    </w:div>
    <w:div w:id="123236845">
      <w:bodyDiv w:val="1"/>
      <w:marLeft w:val="0"/>
      <w:marRight w:val="0"/>
      <w:marTop w:val="0"/>
      <w:marBottom w:val="0"/>
      <w:divBdr>
        <w:top w:val="none" w:sz="0" w:space="0" w:color="auto"/>
        <w:left w:val="none" w:sz="0" w:space="0" w:color="auto"/>
        <w:bottom w:val="none" w:sz="0" w:space="0" w:color="auto"/>
        <w:right w:val="none" w:sz="0" w:space="0" w:color="auto"/>
      </w:divBdr>
      <w:divsChild>
        <w:div w:id="141851965">
          <w:marLeft w:val="0"/>
          <w:marRight w:val="0"/>
          <w:marTop w:val="0"/>
          <w:marBottom w:val="0"/>
          <w:divBdr>
            <w:top w:val="none" w:sz="0" w:space="0" w:color="auto"/>
            <w:left w:val="none" w:sz="0" w:space="0" w:color="auto"/>
            <w:bottom w:val="none" w:sz="0" w:space="0" w:color="auto"/>
            <w:right w:val="none" w:sz="0" w:space="0" w:color="auto"/>
          </w:divBdr>
        </w:div>
        <w:div w:id="751047978">
          <w:marLeft w:val="0"/>
          <w:marRight w:val="0"/>
          <w:marTop w:val="0"/>
          <w:marBottom w:val="0"/>
          <w:divBdr>
            <w:top w:val="none" w:sz="0" w:space="0" w:color="auto"/>
            <w:left w:val="none" w:sz="0" w:space="0" w:color="auto"/>
            <w:bottom w:val="none" w:sz="0" w:space="0" w:color="auto"/>
            <w:right w:val="none" w:sz="0" w:space="0" w:color="auto"/>
          </w:divBdr>
        </w:div>
        <w:div w:id="1229416662">
          <w:marLeft w:val="0"/>
          <w:marRight w:val="0"/>
          <w:marTop w:val="0"/>
          <w:marBottom w:val="0"/>
          <w:divBdr>
            <w:top w:val="none" w:sz="0" w:space="0" w:color="auto"/>
            <w:left w:val="none" w:sz="0" w:space="0" w:color="auto"/>
            <w:bottom w:val="none" w:sz="0" w:space="0" w:color="auto"/>
            <w:right w:val="none" w:sz="0" w:space="0" w:color="auto"/>
          </w:divBdr>
        </w:div>
        <w:div w:id="1923828523">
          <w:marLeft w:val="0"/>
          <w:marRight w:val="0"/>
          <w:marTop w:val="0"/>
          <w:marBottom w:val="0"/>
          <w:divBdr>
            <w:top w:val="none" w:sz="0" w:space="0" w:color="auto"/>
            <w:left w:val="none" w:sz="0" w:space="0" w:color="auto"/>
            <w:bottom w:val="none" w:sz="0" w:space="0" w:color="auto"/>
            <w:right w:val="none" w:sz="0" w:space="0" w:color="auto"/>
          </w:divBdr>
        </w:div>
      </w:divsChild>
    </w:div>
    <w:div w:id="124204603">
      <w:bodyDiv w:val="1"/>
      <w:marLeft w:val="0"/>
      <w:marRight w:val="0"/>
      <w:marTop w:val="0"/>
      <w:marBottom w:val="0"/>
      <w:divBdr>
        <w:top w:val="none" w:sz="0" w:space="0" w:color="auto"/>
        <w:left w:val="none" w:sz="0" w:space="0" w:color="auto"/>
        <w:bottom w:val="none" w:sz="0" w:space="0" w:color="auto"/>
        <w:right w:val="none" w:sz="0" w:space="0" w:color="auto"/>
      </w:divBdr>
      <w:divsChild>
        <w:div w:id="332875992">
          <w:marLeft w:val="0"/>
          <w:marRight w:val="0"/>
          <w:marTop w:val="0"/>
          <w:marBottom w:val="0"/>
          <w:divBdr>
            <w:top w:val="none" w:sz="0" w:space="0" w:color="auto"/>
            <w:left w:val="none" w:sz="0" w:space="0" w:color="auto"/>
            <w:bottom w:val="none" w:sz="0" w:space="0" w:color="auto"/>
            <w:right w:val="none" w:sz="0" w:space="0" w:color="auto"/>
          </w:divBdr>
        </w:div>
        <w:div w:id="347291249">
          <w:marLeft w:val="0"/>
          <w:marRight w:val="0"/>
          <w:marTop w:val="0"/>
          <w:marBottom w:val="0"/>
          <w:divBdr>
            <w:top w:val="none" w:sz="0" w:space="0" w:color="auto"/>
            <w:left w:val="none" w:sz="0" w:space="0" w:color="auto"/>
            <w:bottom w:val="none" w:sz="0" w:space="0" w:color="auto"/>
            <w:right w:val="none" w:sz="0" w:space="0" w:color="auto"/>
          </w:divBdr>
        </w:div>
      </w:divsChild>
    </w:div>
    <w:div w:id="131950387">
      <w:bodyDiv w:val="1"/>
      <w:marLeft w:val="0"/>
      <w:marRight w:val="0"/>
      <w:marTop w:val="0"/>
      <w:marBottom w:val="0"/>
      <w:divBdr>
        <w:top w:val="none" w:sz="0" w:space="0" w:color="auto"/>
        <w:left w:val="none" w:sz="0" w:space="0" w:color="auto"/>
        <w:bottom w:val="none" w:sz="0" w:space="0" w:color="auto"/>
        <w:right w:val="none" w:sz="0" w:space="0" w:color="auto"/>
      </w:divBdr>
      <w:divsChild>
        <w:div w:id="45103068">
          <w:marLeft w:val="0"/>
          <w:marRight w:val="0"/>
          <w:marTop w:val="150"/>
          <w:marBottom w:val="75"/>
          <w:divBdr>
            <w:top w:val="none" w:sz="0" w:space="0" w:color="auto"/>
            <w:left w:val="none" w:sz="0" w:space="0" w:color="auto"/>
            <w:bottom w:val="none" w:sz="0" w:space="0" w:color="auto"/>
            <w:right w:val="none" w:sz="0" w:space="0" w:color="auto"/>
          </w:divBdr>
        </w:div>
        <w:div w:id="315496753">
          <w:marLeft w:val="0"/>
          <w:marRight w:val="0"/>
          <w:marTop w:val="150"/>
          <w:marBottom w:val="75"/>
          <w:divBdr>
            <w:top w:val="none" w:sz="0" w:space="0" w:color="auto"/>
            <w:left w:val="none" w:sz="0" w:space="0" w:color="auto"/>
            <w:bottom w:val="none" w:sz="0" w:space="0" w:color="auto"/>
            <w:right w:val="none" w:sz="0" w:space="0" w:color="auto"/>
          </w:divBdr>
        </w:div>
        <w:div w:id="322243604">
          <w:marLeft w:val="0"/>
          <w:marRight w:val="0"/>
          <w:marTop w:val="150"/>
          <w:marBottom w:val="75"/>
          <w:divBdr>
            <w:top w:val="none" w:sz="0" w:space="0" w:color="auto"/>
            <w:left w:val="none" w:sz="0" w:space="0" w:color="auto"/>
            <w:bottom w:val="none" w:sz="0" w:space="0" w:color="auto"/>
            <w:right w:val="none" w:sz="0" w:space="0" w:color="auto"/>
          </w:divBdr>
        </w:div>
        <w:div w:id="1826967434">
          <w:marLeft w:val="0"/>
          <w:marRight w:val="0"/>
          <w:marTop w:val="150"/>
          <w:marBottom w:val="75"/>
          <w:divBdr>
            <w:top w:val="none" w:sz="0" w:space="0" w:color="auto"/>
            <w:left w:val="none" w:sz="0" w:space="0" w:color="auto"/>
            <w:bottom w:val="none" w:sz="0" w:space="0" w:color="auto"/>
            <w:right w:val="none" w:sz="0" w:space="0" w:color="auto"/>
          </w:divBdr>
        </w:div>
        <w:div w:id="1967928768">
          <w:marLeft w:val="0"/>
          <w:marRight w:val="0"/>
          <w:marTop w:val="150"/>
          <w:marBottom w:val="75"/>
          <w:divBdr>
            <w:top w:val="none" w:sz="0" w:space="0" w:color="auto"/>
            <w:left w:val="none" w:sz="0" w:space="0" w:color="auto"/>
            <w:bottom w:val="none" w:sz="0" w:space="0" w:color="auto"/>
            <w:right w:val="none" w:sz="0" w:space="0" w:color="auto"/>
          </w:divBdr>
        </w:div>
      </w:divsChild>
    </w:div>
    <w:div w:id="132647987">
      <w:bodyDiv w:val="1"/>
      <w:marLeft w:val="0"/>
      <w:marRight w:val="0"/>
      <w:marTop w:val="0"/>
      <w:marBottom w:val="0"/>
      <w:divBdr>
        <w:top w:val="none" w:sz="0" w:space="0" w:color="auto"/>
        <w:left w:val="none" w:sz="0" w:space="0" w:color="auto"/>
        <w:bottom w:val="none" w:sz="0" w:space="0" w:color="auto"/>
        <w:right w:val="none" w:sz="0" w:space="0" w:color="auto"/>
      </w:divBdr>
      <w:divsChild>
        <w:div w:id="544105535">
          <w:marLeft w:val="0"/>
          <w:marRight w:val="0"/>
          <w:marTop w:val="0"/>
          <w:marBottom w:val="0"/>
          <w:divBdr>
            <w:top w:val="none" w:sz="0" w:space="0" w:color="auto"/>
            <w:left w:val="none" w:sz="0" w:space="0" w:color="auto"/>
            <w:bottom w:val="none" w:sz="0" w:space="0" w:color="auto"/>
            <w:right w:val="none" w:sz="0" w:space="0" w:color="auto"/>
          </w:divBdr>
        </w:div>
        <w:div w:id="1162431314">
          <w:marLeft w:val="0"/>
          <w:marRight w:val="0"/>
          <w:marTop w:val="0"/>
          <w:marBottom w:val="0"/>
          <w:divBdr>
            <w:top w:val="none" w:sz="0" w:space="0" w:color="auto"/>
            <w:left w:val="none" w:sz="0" w:space="0" w:color="auto"/>
            <w:bottom w:val="none" w:sz="0" w:space="0" w:color="auto"/>
            <w:right w:val="none" w:sz="0" w:space="0" w:color="auto"/>
          </w:divBdr>
        </w:div>
        <w:div w:id="2009554340">
          <w:marLeft w:val="0"/>
          <w:marRight w:val="0"/>
          <w:marTop w:val="0"/>
          <w:marBottom w:val="0"/>
          <w:divBdr>
            <w:top w:val="none" w:sz="0" w:space="0" w:color="auto"/>
            <w:left w:val="none" w:sz="0" w:space="0" w:color="auto"/>
            <w:bottom w:val="none" w:sz="0" w:space="0" w:color="auto"/>
            <w:right w:val="none" w:sz="0" w:space="0" w:color="auto"/>
          </w:divBdr>
        </w:div>
      </w:divsChild>
    </w:div>
    <w:div w:id="137577545">
      <w:bodyDiv w:val="1"/>
      <w:marLeft w:val="0"/>
      <w:marRight w:val="0"/>
      <w:marTop w:val="0"/>
      <w:marBottom w:val="0"/>
      <w:divBdr>
        <w:top w:val="none" w:sz="0" w:space="0" w:color="auto"/>
        <w:left w:val="none" w:sz="0" w:space="0" w:color="auto"/>
        <w:bottom w:val="none" w:sz="0" w:space="0" w:color="auto"/>
        <w:right w:val="none" w:sz="0" w:space="0" w:color="auto"/>
      </w:divBdr>
    </w:div>
    <w:div w:id="151870207">
      <w:bodyDiv w:val="1"/>
      <w:marLeft w:val="0"/>
      <w:marRight w:val="0"/>
      <w:marTop w:val="0"/>
      <w:marBottom w:val="0"/>
      <w:divBdr>
        <w:top w:val="none" w:sz="0" w:space="0" w:color="auto"/>
        <w:left w:val="none" w:sz="0" w:space="0" w:color="auto"/>
        <w:bottom w:val="none" w:sz="0" w:space="0" w:color="auto"/>
        <w:right w:val="none" w:sz="0" w:space="0" w:color="auto"/>
      </w:divBdr>
      <w:divsChild>
        <w:div w:id="1258178495">
          <w:marLeft w:val="0"/>
          <w:marRight w:val="0"/>
          <w:marTop w:val="0"/>
          <w:marBottom w:val="0"/>
          <w:divBdr>
            <w:top w:val="none" w:sz="0" w:space="0" w:color="auto"/>
            <w:left w:val="none" w:sz="0" w:space="0" w:color="auto"/>
            <w:bottom w:val="none" w:sz="0" w:space="0" w:color="auto"/>
            <w:right w:val="none" w:sz="0" w:space="0" w:color="auto"/>
          </w:divBdr>
        </w:div>
        <w:div w:id="1598636236">
          <w:marLeft w:val="0"/>
          <w:marRight w:val="0"/>
          <w:marTop w:val="0"/>
          <w:marBottom w:val="0"/>
          <w:divBdr>
            <w:top w:val="none" w:sz="0" w:space="0" w:color="auto"/>
            <w:left w:val="none" w:sz="0" w:space="0" w:color="auto"/>
            <w:bottom w:val="none" w:sz="0" w:space="0" w:color="auto"/>
            <w:right w:val="none" w:sz="0" w:space="0" w:color="auto"/>
          </w:divBdr>
        </w:div>
        <w:div w:id="1769810108">
          <w:marLeft w:val="0"/>
          <w:marRight w:val="0"/>
          <w:marTop w:val="0"/>
          <w:marBottom w:val="0"/>
          <w:divBdr>
            <w:top w:val="none" w:sz="0" w:space="0" w:color="auto"/>
            <w:left w:val="none" w:sz="0" w:space="0" w:color="auto"/>
            <w:bottom w:val="none" w:sz="0" w:space="0" w:color="auto"/>
            <w:right w:val="none" w:sz="0" w:space="0" w:color="auto"/>
          </w:divBdr>
        </w:div>
      </w:divsChild>
    </w:div>
    <w:div w:id="163470909">
      <w:bodyDiv w:val="1"/>
      <w:marLeft w:val="0"/>
      <w:marRight w:val="0"/>
      <w:marTop w:val="0"/>
      <w:marBottom w:val="0"/>
      <w:divBdr>
        <w:top w:val="none" w:sz="0" w:space="0" w:color="auto"/>
        <w:left w:val="none" w:sz="0" w:space="0" w:color="auto"/>
        <w:bottom w:val="none" w:sz="0" w:space="0" w:color="auto"/>
        <w:right w:val="none" w:sz="0" w:space="0" w:color="auto"/>
      </w:divBdr>
      <w:divsChild>
        <w:div w:id="127361910">
          <w:marLeft w:val="0"/>
          <w:marRight w:val="0"/>
          <w:marTop w:val="0"/>
          <w:marBottom w:val="0"/>
          <w:divBdr>
            <w:top w:val="none" w:sz="0" w:space="0" w:color="auto"/>
            <w:left w:val="none" w:sz="0" w:space="0" w:color="auto"/>
            <w:bottom w:val="none" w:sz="0" w:space="0" w:color="auto"/>
            <w:right w:val="none" w:sz="0" w:space="0" w:color="auto"/>
          </w:divBdr>
          <w:divsChild>
            <w:div w:id="1856963314">
              <w:marLeft w:val="0"/>
              <w:marRight w:val="0"/>
              <w:marTop w:val="85"/>
              <w:marBottom w:val="0"/>
              <w:divBdr>
                <w:top w:val="none" w:sz="0" w:space="0" w:color="auto"/>
                <w:left w:val="none" w:sz="0" w:space="0" w:color="auto"/>
                <w:bottom w:val="none" w:sz="0" w:space="0" w:color="auto"/>
                <w:right w:val="none" w:sz="0" w:space="0" w:color="auto"/>
              </w:divBdr>
            </w:div>
          </w:divsChild>
        </w:div>
        <w:div w:id="963849700">
          <w:marLeft w:val="0"/>
          <w:marRight w:val="0"/>
          <w:marTop w:val="86"/>
          <w:marBottom w:val="0"/>
          <w:divBdr>
            <w:top w:val="none" w:sz="0" w:space="0" w:color="auto"/>
            <w:left w:val="none" w:sz="0" w:space="0" w:color="auto"/>
            <w:bottom w:val="none" w:sz="0" w:space="0" w:color="auto"/>
            <w:right w:val="none" w:sz="0" w:space="0" w:color="auto"/>
          </w:divBdr>
        </w:div>
      </w:divsChild>
    </w:div>
    <w:div w:id="171652018">
      <w:bodyDiv w:val="1"/>
      <w:marLeft w:val="0"/>
      <w:marRight w:val="0"/>
      <w:marTop w:val="0"/>
      <w:marBottom w:val="0"/>
      <w:divBdr>
        <w:top w:val="none" w:sz="0" w:space="0" w:color="auto"/>
        <w:left w:val="none" w:sz="0" w:space="0" w:color="auto"/>
        <w:bottom w:val="none" w:sz="0" w:space="0" w:color="auto"/>
        <w:right w:val="none" w:sz="0" w:space="0" w:color="auto"/>
      </w:divBdr>
      <w:divsChild>
        <w:div w:id="1190338422">
          <w:marLeft w:val="0"/>
          <w:marRight w:val="0"/>
          <w:marTop w:val="0"/>
          <w:marBottom w:val="0"/>
          <w:divBdr>
            <w:top w:val="none" w:sz="0" w:space="0" w:color="auto"/>
            <w:left w:val="none" w:sz="0" w:space="0" w:color="auto"/>
            <w:bottom w:val="none" w:sz="0" w:space="0" w:color="auto"/>
            <w:right w:val="none" w:sz="0" w:space="0" w:color="auto"/>
          </w:divBdr>
        </w:div>
      </w:divsChild>
    </w:div>
    <w:div w:id="172887698">
      <w:bodyDiv w:val="1"/>
      <w:marLeft w:val="0"/>
      <w:marRight w:val="0"/>
      <w:marTop w:val="0"/>
      <w:marBottom w:val="0"/>
      <w:divBdr>
        <w:top w:val="none" w:sz="0" w:space="0" w:color="auto"/>
        <w:left w:val="none" w:sz="0" w:space="0" w:color="auto"/>
        <w:bottom w:val="none" w:sz="0" w:space="0" w:color="auto"/>
        <w:right w:val="none" w:sz="0" w:space="0" w:color="auto"/>
      </w:divBdr>
    </w:div>
    <w:div w:id="174615636">
      <w:bodyDiv w:val="1"/>
      <w:marLeft w:val="0"/>
      <w:marRight w:val="0"/>
      <w:marTop w:val="0"/>
      <w:marBottom w:val="0"/>
      <w:divBdr>
        <w:top w:val="none" w:sz="0" w:space="0" w:color="auto"/>
        <w:left w:val="none" w:sz="0" w:space="0" w:color="auto"/>
        <w:bottom w:val="none" w:sz="0" w:space="0" w:color="auto"/>
        <w:right w:val="none" w:sz="0" w:space="0" w:color="auto"/>
      </w:divBdr>
    </w:div>
    <w:div w:id="191041056">
      <w:bodyDiv w:val="1"/>
      <w:marLeft w:val="0"/>
      <w:marRight w:val="0"/>
      <w:marTop w:val="0"/>
      <w:marBottom w:val="0"/>
      <w:divBdr>
        <w:top w:val="none" w:sz="0" w:space="0" w:color="auto"/>
        <w:left w:val="none" w:sz="0" w:space="0" w:color="auto"/>
        <w:bottom w:val="none" w:sz="0" w:space="0" w:color="auto"/>
        <w:right w:val="none" w:sz="0" w:space="0" w:color="auto"/>
      </w:divBdr>
      <w:divsChild>
        <w:div w:id="1011107858">
          <w:marLeft w:val="0"/>
          <w:marRight w:val="286"/>
          <w:marTop w:val="0"/>
          <w:marBottom w:val="0"/>
          <w:divBdr>
            <w:top w:val="none" w:sz="0" w:space="0" w:color="auto"/>
            <w:left w:val="none" w:sz="0" w:space="0" w:color="auto"/>
            <w:bottom w:val="none" w:sz="0" w:space="0" w:color="auto"/>
            <w:right w:val="none" w:sz="0" w:space="0" w:color="auto"/>
          </w:divBdr>
        </w:div>
      </w:divsChild>
    </w:div>
    <w:div w:id="205026470">
      <w:bodyDiv w:val="1"/>
      <w:marLeft w:val="0"/>
      <w:marRight w:val="0"/>
      <w:marTop w:val="0"/>
      <w:marBottom w:val="0"/>
      <w:divBdr>
        <w:top w:val="none" w:sz="0" w:space="0" w:color="auto"/>
        <w:left w:val="none" w:sz="0" w:space="0" w:color="auto"/>
        <w:bottom w:val="none" w:sz="0" w:space="0" w:color="auto"/>
        <w:right w:val="none" w:sz="0" w:space="0" w:color="auto"/>
      </w:divBdr>
      <w:divsChild>
        <w:div w:id="1425540620">
          <w:marLeft w:val="0"/>
          <w:marRight w:val="0"/>
          <w:marTop w:val="0"/>
          <w:marBottom w:val="0"/>
          <w:divBdr>
            <w:top w:val="none" w:sz="0" w:space="0" w:color="auto"/>
            <w:left w:val="none" w:sz="0" w:space="0" w:color="auto"/>
            <w:bottom w:val="none" w:sz="0" w:space="0" w:color="auto"/>
            <w:right w:val="none" w:sz="0" w:space="0" w:color="auto"/>
          </w:divBdr>
        </w:div>
      </w:divsChild>
    </w:div>
    <w:div w:id="216822971">
      <w:bodyDiv w:val="1"/>
      <w:marLeft w:val="0"/>
      <w:marRight w:val="0"/>
      <w:marTop w:val="0"/>
      <w:marBottom w:val="0"/>
      <w:divBdr>
        <w:top w:val="none" w:sz="0" w:space="0" w:color="auto"/>
        <w:left w:val="none" w:sz="0" w:space="0" w:color="auto"/>
        <w:bottom w:val="none" w:sz="0" w:space="0" w:color="auto"/>
        <w:right w:val="none" w:sz="0" w:space="0" w:color="auto"/>
      </w:divBdr>
      <w:divsChild>
        <w:div w:id="307247492">
          <w:marLeft w:val="0"/>
          <w:marRight w:val="0"/>
          <w:marTop w:val="0"/>
          <w:marBottom w:val="0"/>
          <w:divBdr>
            <w:top w:val="none" w:sz="0" w:space="0" w:color="auto"/>
            <w:left w:val="none" w:sz="0" w:space="0" w:color="auto"/>
            <w:bottom w:val="none" w:sz="0" w:space="0" w:color="auto"/>
            <w:right w:val="none" w:sz="0" w:space="0" w:color="auto"/>
          </w:divBdr>
          <w:divsChild>
            <w:div w:id="1036976212">
              <w:marLeft w:val="0"/>
              <w:marRight w:val="0"/>
              <w:marTop w:val="85"/>
              <w:marBottom w:val="0"/>
              <w:divBdr>
                <w:top w:val="none" w:sz="0" w:space="0" w:color="auto"/>
                <w:left w:val="none" w:sz="0" w:space="0" w:color="auto"/>
                <w:bottom w:val="none" w:sz="0" w:space="0" w:color="auto"/>
                <w:right w:val="none" w:sz="0" w:space="0" w:color="auto"/>
              </w:divBdr>
            </w:div>
          </w:divsChild>
        </w:div>
        <w:div w:id="79958918">
          <w:marLeft w:val="0"/>
          <w:marRight w:val="0"/>
          <w:marTop w:val="86"/>
          <w:marBottom w:val="0"/>
          <w:divBdr>
            <w:top w:val="none" w:sz="0" w:space="0" w:color="auto"/>
            <w:left w:val="none" w:sz="0" w:space="0" w:color="auto"/>
            <w:bottom w:val="none" w:sz="0" w:space="0" w:color="auto"/>
            <w:right w:val="none" w:sz="0" w:space="0" w:color="auto"/>
          </w:divBdr>
        </w:div>
      </w:divsChild>
    </w:div>
    <w:div w:id="223226699">
      <w:bodyDiv w:val="1"/>
      <w:marLeft w:val="0"/>
      <w:marRight w:val="0"/>
      <w:marTop w:val="0"/>
      <w:marBottom w:val="0"/>
      <w:divBdr>
        <w:top w:val="none" w:sz="0" w:space="0" w:color="auto"/>
        <w:left w:val="none" w:sz="0" w:space="0" w:color="auto"/>
        <w:bottom w:val="none" w:sz="0" w:space="0" w:color="auto"/>
        <w:right w:val="none" w:sz="0" w:space="0" w:color="auto"/>
      </w:divBdr>
      <w:divsChild>
        <w:div w:id="1016274142">
          <w:marLeft w:val="0"/>
          <w:marRight w:val="0"/>
          <w:marTop w:val="0"/>
          <w:marBottom w:val="0"/>
          <w:divBdr>
            <w:top w:val="none" w:sz="0" w:space="0" w:color="auto"/>
            <w:left w:val="none" w:sz="0" w:space="0" w:color="auto"/>
            <w:bottom w:val="none" w:sz="0" w:space="0" w:color="auto"/>
            <w:right w:val="none" w:sz="0" w:space="0" w:color="auto"/>
          </w:divBdr>
        </w:div>
        <w:div w:id="1701852916">
          <w:marLeft w:val="0"/>
          <w:marRight w:val="0"/>
          <w:marTop w:val="0"/>
          <w:marBottom w:val="0"/>
          <w:divBdr>
            <w:top w:val="none" w:sz="0" w:space="0" w:color="auto"/>
            <w:left w:val="none" w:sz="0" w:space="0" w:color="auto"/>
            <w:bottom w:val="none" w:sz="0" w:space="0" w:color="auto"/>
            <w:right w:val="none" w:sz="0" w:space="0" w:color="auto"/>
          </w:divBdr>
        </w:div>
      </w:divsChild>
    </w:div>
    <w:div w:id="225839982">
      <w:bodyDiv w:val="1"/>
      <w:marLeft w:val="0"/>
      <w:marRight w:val="0"/>
      <w:marTop w:val="0"/>
      <w:marBottom w:val="0"/>
      <w:divBdr>
        <w:top w:val="none" w:sz="0" w:space="0" w:color="auto"/>
        <w:left w:val="none" w:sz="0" w:space="0" w:color="auto"/>
        <w:bottom w:val="none" w:sz="0" w:space="0" w:color="auto"/>
        <w:right w:val="none" w:sz="0" w:space="0" w:color="auto"/>
      </w:divBdr>
    </w:div>
    <w:div w:id="236476924">
      <w:bodyDiv w:val="1"/>
      <w:marLeft w:val="0"/>
      <w:marRight w:val="0"/>
      <w:marTop w:val="0"/>
      <w:marBottom w:val="0"/>
      <w:divBdr>
        <w:top w:val="none" w:sz="0" w:space="0" w:color="auto"/>
        <w:left w:val="none" w:sz="0" w:space="0" w:color="auto"/>
        <w:bottom w:val="none" w:sz="0" w:space="0" w:color="auto"/>
        <w:right w:val="none" w:sz="0" w:space="0" w:color="auto"/>
      </w:divBdr>
      <w:divsChild>
        <w:div w:id="2067532267">
          <w:marLeft w:val="0"/>
          <w:marRight w:val="0"/>
          <w:marTop w:val="0"/>
          <w:marBottom w:val="0"/>
          <w:divBdr>
            <w:top w:val="none" w:sz="0" w:space="0" w:color="auto"/>
            <w:left w:val="none" w:sz="0" w:space="0" w:color="auto"/>
            <w:bottom w:val="none" w:sz="0" w:space="0" w:color="auto"/>
            <w:right w:val="none" w:sz="0" w:space="0" w:color="auto"/>
          </w:divBdr>
        </w:div>
      </w:divsChild>
    </w:div>
    <w:div w:id="244344910">
      <w:bodyDiv w:val="1"/>
      <w:marLeft w:val="0"/>
      <w:marRight w:val="0"/>
      <w:marTop w:val="0"/>
      <w:marBottom w:val="0"/>
      <w:divBdr>
        <w:top w:val="none" w:sz="0" w:space="0" w:color="auto"/>
        <w:left w:val="none" w:sz="0" w:space="0" w:color="auto"/>
        <w:bottom w:val="none" w:sz="0" w:space="0" w:color="auto"/>
        <w:right w:val="none" w:sz="0" w:space="0" w:color="auto"/>
      </w:divBdr>
      <w:divsChild>
        <w:div w:id="91976640">
          <w:marLeft w:val="0"/>
          <w:marRight w:val="0"/>
          <w:marTop w:val="0"/>
          <w:marBottom w:val="0"/>
          <w:divBdr>
            <w:top w:val="none" w:sz="0" w:space="0" w:color="auto"/>
            <w:left w:val="none" w:sz="0" w:space="0" w:color="auto"/>
            <w:bottom w:val="none" w:sz="0" w:space="0" w:color="auto"/>
            <w:right w:val="none" w:sz="0" w:space="0" w:color="auto"/>
          </w:divBdr>
          <w:divsChild>
            <w:div w:id="475922848">
              <w:marLeft w:val="0"/>
              <w:marRight w:val="0"/>
              <w:marTop w:val="0"/>
              <w:marBottom w:val="0"/>
              <w:divBdr>
                <w:top w:val="none" w:sz="0" w:space="0" w:color="auto"/>
                <w:left w:val="none" w:sz="0" w:space="0" w:color="auto"/>
                <w:bottom w:val="none" w:sz="0" w:space="0" w:color="auto"/>
                <w:right w:val="none" w:sz="0" w:space="0" w:color="auto"/>
              </w:divBdr>
            </w:div>
            <w:div w:id="1578586012">
              <w:marLeft w:val="0"/>
              <w:marRight w:val="0"/>
              <w:marTop w:val="0"/>
              <w:marBottom w:val="0"/>
              <w:divBdr>
                <w:top w:val="none" w:sz="0" w:space="0" w:color="auto"/>
                <w:left w:val="none" w:sz="0" w:space="0" w:color="auto"/>
                <w:bottom w:val="none" w:sz="0" w:space="0" w:color="auto"/>
                <w:right w:val="none" w:sz="0" w:space="0" w:color="auto"/>
              </w:divBdr>
            </w:div>
            <w:div w:id="566301864">
              <w:marLeft w:val="0"/>
              <w:marRight w:val="0"/>
              <w:marTop w:val="0"/>
              <w:marBottom w:val="0"/>
              <w:divBdr>
                <w:top w:val="none" w:sz="0" w:space="0" w:color="auto"/>
                <w:left w:val="none" w:sz="0" w:space="0" w:color="auto"/>
                <w:bottom w:val="none" w:sz="0" w:space="0" w:color="auto"/>
                <w:right w:val="none" w:sz="0" w:space="0" w:color="auto"/>
              </w:divBdr>
            </w:div>
            <w:div w:id="235090555">
              <w:marLeft w:val="0"/>
              <w:marRight w:val="0"/>
              <w:marTop w:val="0"/>
              <w:marBottom w:val="0"/>
              <w:divBdr>
                <w:top w:val="none" w:sz="0" w:space="0" w:color="auto"/>
                <w:left w:val="none" w:sz="0" w:space="0" w:color="auto"/>
                <w:bottom w:val="none" w:sz="0" w:space="0" w:color="auto"/>
                <w:right w:val="none" w:sz="0" w:space="0" w:color="auto"/>
              </w:divBdr>
            </w:div>
            <w:div w:id="836388309">
              <w:marLeft w:val="0"/>
              <w:marRight w:val="0"/>
              <w:marTop w:val="0"/>
              <w:marBottom w:val="0"/>
              <w:divBdr>
                <w:top w:val="none" w:sz="0" w:space="0" w:color="auto"/>
                <w:left w:val="none" w:sz="0" w:space="0" w:color="auto"/>
                <w:bottom w:val="none" w:sz="0" w:space="0" w:color="auto"/>
                <w:right w:val="none" w:sz="0" w:space="0" w:color="auto"/>
              </w:divBdr>
            </w:div>
            <w:div w:id="162546563">
              <w:marLeft w:val="0"/>
              <w:marRight w:val="0"/>
              <w:marTop w:val="0"/>
              <w:marBottom w:val="0"/>
              <w:divBdr>
                <w:top w:val="none" w:sz="0" w:space="0" w:color="auto"/>
                <w:left w:val="none" w:sz="0" w:space="0" w:color="auto"/>
                <w:bottom w:val="none" w:sz="0" w:space="0" w:color="auto"/>
                <w:right w:val="none" w:sz="0" w:space="0" w:color="auto"/>
              </w:divBdr>
            </w:div>
          </w:divsChild>
        </w:div>
        <w:div w:id="729116569">
          <w:marLeft w:val="0"/>
          <w:marRight w:val="0"/>
          <w:marTop w:val="0"/>
          <w:marBottom w:val="0"/>
          <w:divBdr>
            <w:top w:val="none" w:sz="0" w:space="0" w:color="auto"/>
            <w:left w:val="none" w:sz="0" w:space="0" w:color="auto"/>
            <w:bottom w:val="none" w:sz="0" w:space="0" w:color="auto"/>
            <w:right w:val="none" w:sz="0" w:space="0" w:color="auto"/>
          </w:divBdr>
        </w:div>
        <w:div w:id="1974677952">
          <w:marLeft w:val="0"/>
          <w:marRight w:val="0"/>
          <w:marTop w:val="0"/>
          <w:marBottom w:val="0"/>
          <w:divBdr>
            <w:top w:val="none" w:sz="0" w:space="0" w:color="auto"/>
            <w:left w:val="none" w:sz="0" w:space="0" w:color="auto"/>
            <w:bottom w:val="none" w:sz="0" w:space="0" w:color="auto"/>
            <w:right w:val="none" w:sz="0" w:space="0" w:color="auto"/>
          </w:divBdr>
        </w:div>
        <w:div w:id="396129871">
          <w:marLeft w:val="0"/>
          <w:marRight w:val="0"/>
          <w:marTop w:val="0"/>
          <w:marBottom w:val="0"/>
          <w:divBdr>
            <w:top w:val="none" w:sz="0" w:space="0" w:color="auto"/>
            <w:left w:val="none" w:sz="0" w:space="0" w:color="auto"/>
            <w:bottom w:val="none" w:sz="0" w:space="0" w:color="auto"/>
            <w:right w:val="none" w:sz="0" w:space="0" w:color="auto"/>
          </w:divBdr>
        </w:div>
        <w:div w:id="1705515481">
          <w:marLeft w:val="0"/>
          <w:marRight w:val="0"/>
          <w:marTop w:val="0"/>
          <w:marBottom w:val="0"/>
          <w:divBdr>
            <w:top w:val="none" w:sz="0" w:space="0" w:color="auto"/>
            <w:left w:val="none" w:sz="0" w:space="0" w:color="auto"/>
            <w:bottom w:val="none" w:sz="0" w:space="0" w:color="auto"/>
            <w:right w:val="none" w:sz="0" w:space="0" w:color="auto"/>
          </w:divBdr>
        </w:div>
        <w:div w:id="570121746">
          <w:marLeft w:val="0"/>
          <w:marRight w:val="0"/>
          <w:marTop w:val="0"/>
          <w:marBottom w:val="0"/>
          <w:divBdr>
            <w:top w:val="none" w:sz="0" w:space="0" w:color="auto"/>
            <w:left w:val="none" w:sz="0" w:space="0" w:color="auto"/>
            <w:bottom w:val="none" w:sz="0" w:space="0" w:color="auto"/>
            <w:right w:val="none" w:sz="0" w:space="0" w:color="auto"/>
          </w:divBdr>
        </w:div>
        <w:div w:id="1773164967">
          <w:marLeft w:val="0"/>
          <w:marRight w:val="0"/>
          <w:marTop w:val="0"/>
          <w:marBottom w:val="0"/>
          <w:divBdr>
            <w:top w:val="none" w:sz="0" w:space="0" w:color="auto"/>
            <w:left w:val="none" w:sz="0" w:space="0" w:color="auto"/>
            <w:bottom w:val="none" w:sz="0" w:space="0" w:color="auto"/>
            <w:right w:val="none" w:sz="0" w:space="0" w:color="auto"/>
          </w:divBdr>
        </w:div>
        <w:div w:id="2018532393">
          <w:marLeft w:val="0"/>
          <w:marRight w:val="0"/>
          <w:marTop w:val="0"/>
          <w:marBottom w:val="0"/>
          <w:divBdr>
            <w:top w:val="none" w:sz="0" w:space="0" w:color="auto"/>
            <w:left w:val="none" w:sz="0" w:space="0" w:color="auto"/>
            <w:bottom w:val="none" w:sz="0" w:space="0" w:color="auto"/>
            <w:right w:val="none" w:sz="0" w:space="0" w:color="auto"/>
          </w:divBdr>
        </w:div>
        <w:div w:id="608589829">
          <w:marLeft w:val="0"/>
          <w:marRight w:val="0"/>
          <w:marTop w:val="0"/>
          <w:marBottom w:val="0"/>
          <w:divBdr>
            <w:top w:val="none" w:sz="0" w:space="0" w:color="auto"/>
            <w:left w:val="none" w:sz="0" w:space="0" w:color="auto"/>
            <w:bottom w:val="none" w:sz="0" w:space="0" w:color="auto"/>
            <w:right w:val="none" w:sz="0" w:space="0" w:color="auto"/>
          </w:divBdr>
        </w:div>
        <w:div w:id="1717659804">
          <w:marLeft w:val="0"/>
          <w:marRight w:val="0"/>
          <w:marTop w:val="0"/>
          <w:marBottom w:val="0"/>
          <w:divBdr>
            <w:top w:val="none" w:sz="0" w:space="0" w:color="auto"/>
            <w:left w:val="none" w:sz="0" w:space="0" w:color="auto"/>
            <w:bottom w:val="none" w:sz="0" w:space="0" w:color="auto"/>
            <w:right w:val="none" w:sz="0" w:space="0" w:color="auto"/>
          </w:divBdr>
        </w:div>
        <w:div w:id="1504471235">
          <w:marLeft w:val="0"/>
          <w:marRight w:val="0"/>
          <w:marTop w:val="0"/>
          <w:marBottom w:val="0"/>
          <w:divBdr>
            <w:top w:val="none" w:sz="0" w:space="0" w:color="auto"/>
            <w:left w:val="none" w:sz="0" w:space="0" w:color="auto"/>
            <w:bottom w:val="none" w:sz="0" w:space="0" w:color="auto"/>
            <w:right w:val="none" w:sz="0" w:space="0" w:color="auto"/>
          </w:divBdr>
        </w:div>
        <w:div w:id="780301478">
          <w:marLeft w:val="0"/>
          <w:marRight w:val="0"/>
          <w:marTop w:val="0"/>
          <w:marBottom w:val="0"/>
          <w:divBdr>
            <w:top w:val="none" w:sz="0" w:space="0" w:color="auto"/>
            <w:left w:val="none" w:sz="0" w:space="0" w:color="auto"/>
            <w:bottom w:val="none" w:sz="0" w:space="0" w:color="auto"/>
            <w:right w:val="none" w:sz="0" w:space="0" w:color="auto"/>
          </w:divBdr>
        </w:div>
        <w:div w:id="495726220">
          <w:marLeft w:val="0"/>
          <w:marRight w:val="0"/>
          <w:marTop w:val="0"/>
          <w:marBottom w:val="0"/>
          <w:divBdr>
            <w:top w:val="none" w:sz="0" w:space="0" w:color="auto"/>
            <w:left w:val="none" w:sz="0" w:space="0" w:color="auto"/>
            <w:bottom w:val="none" w:sz="0" w:space="0" w:color="auto"/>
            <w:right w:val="none" w:sz="0" w:space="0" w:color="auto"/>
          </w:divBdr>
        </w:div>
        <w:div w:id="1302805578">
          <w:marLeft w:val="0"/>
          <w:marRight w:val="0"/>
          <w:marTop w:val="0"/>
          <w:marBottom w:val="0"/>
          <w:divBdr>
            <w:top w:val="none" w:sz="0" w:space="0" w:color="auto"/>
            <w:left w:val="none" w:sz="0" w:space="0" w:color="auto"/>
            <w:bottom w:val="none" w:sz="0" w:space="0" w:color="auto"/>
            <w:right w:val="none" w:sz="0" w:space="0" w:color="auto"/>
          </w:divBdr>
        </w:div>
      </w:divsChild>
    </w:div>
    <w:div w:id="254284374">
      <w:bodyDiv w:val="1"/>
      <w:marLeft w:val="0"/>
      <w:marRight w:val="0"/>
      <w:marTop w:val="0"/>
      <w:marBottom w:val="0"/>
      <w:divBdr>
        <w:top w:val="none" w:sz="0" w:space="0" w:color="auto"/>
        <w:left w:val="none" w:sz="0" w:space="0" w:color="auto"/>
        <w:bottom w:val="none" w:sz="0" w:space="0" w:color="auto"/>
        <w:right w:val="none" w:sz="0" w:space="0" w:color="auto"/>
      </w:divBdr>
    </w:div>
    <w:div w:id="264583320">
      <w:bodyDiv w:val="1"/>
      <w:marLeft w:val="0"/>
      <w:marRight w:val="0"/>
      <w:marTop w:val="0"/>
      <w:marBottom w:val="0"/>
      <w:divBdr>
        <w:top w:val="none" w:sz="0" w:space="0" w:color="auto"/>
        <w:left w:val="none" w:sz="0" w:space="0" w:color="auto"/>
        <w:bottom w:val="none" w:sz="0" w:space="0" w:color="auto"/>
        <w:right w:val="none" w:sz="0" w:space="0" w:color="auto"/>
      </w:divBdr>
      <w:divsChild>
        <w:div w:id="498623719">
          <w:marLeft w:val="0"/>
          <w:marRight w:val="0"/>
          <w:marTop w:val="0"/>
          <w:marBottom w:val="0"/>
          <w:divBdr>
            <w:top w:val="none" w:sz="0" w:space="0" w:color="auto"/>
            <w:left w:val="none" w:sz="0" w:space="0" w:color="auto"/>
            <w:bottom w:val="none" w:sz="0" w:space="0" w:color="auto"/>
            <w:right w:val="none" w:sz="0" w:space="0" w:color="auto"/>
          </w:divBdr>
        </w:div>
        <w:div w:id="1519152276">
          <w:marLeft w:val="0"/>
          <w:marRight w:val="0"/>
          <w:marTop w:val="0"/>
          <w:marBottom w:val="0"/>
          <w:divBdr>
            <w:top w:val="none" w:sz="0" w:space="0" w:color="auto"/>
            <w:left w:val="none" w:sz="0" w:space="0" w:color="auto"/>
            <w:bottom w:val="none" w:sz="0" w:space="0" w:color="auto"/>
            <w:right w:val="none" w:sz="0" w:space="0" w:color="auto"/>
          </w:divBdr>
        </w:div>
        <w:div w:id="1867987100">
          <w:marLeft w:val="0"/>
          <w:marRight w:val="0"/>
          <w:marTop w:val="0"/>
          <w:marBottom w:val="0"/>
          <w:divBdr>
            <w:top w:val="none" w:sz="0" w:space="0" w:color="auto"/>
            <w:left w:val="none" w:sz="0" w:space="0" w:color="auto"/>
            <w:bottom w:val="none" w:sz="0" w:space="0" w:color="auto"/>
            <w:right w:val="none" w:sz="0" w:space="0" w:color="auto"/>
          </w:divBdr>
        </w:div>
      </w:divsChild>
    </w:div>
    <w:div w:id="279412341">
      <w:bodyDiv w:val="1"/>
      <w:marLeft w:val="0"/>
      <w:marRight w:val="0"/>
      <w:marTop w:val="0"/>
      <w:marBottom w:val="0"/>
      <w:divBdr>
        <w:top w:val="none" w:sz="0" w:space="0" w:color="auto"/>
        <w:left w:val="none" w:sz="0" w:space="0" w:color="auto"/>
        <w:bottom w:val="none" w:sz="0" w:space="0" w:color="auto"/>
        <w:right w:val="none" w:sz="0" w:space="0" w:color="auto"/>
      </w:divBdr>
    </w:div>
    <w:div w:id="318653078">
      <w:bodyDiv w:val="1"/>
      <w:marLeft w:val="0"/>
      <w:marRight w:val="0"/>
      <w:marTop w:val="0"/>
      <w:marBottom w:val="0"/>
      <w:divBdr>
        <w:top w:val="none" w:sz="0" w:space="0" w:color="auto"/>
        <w:left w:val="none" w:sz="0" w:space="0" w:color="auto"/>
        <w:bottom w:val="none" w:sz="0" w:space="0" w:color="auto"/>
        <w:right w:val="none" w:sz="0" w:space="0" w:color="auto"/>
      </w:divBdr>
    </w:div>
    <w:div w:id="318921992">
      <w:bodyDiv w:val="1"/>
      <w:marLeft w:val="0"/>
      <w:marRight w:val="0"/>
      <w:marTop w:val="0"/>
      <w:marBottom w:val="0"/>
      <w:divBdr>
        <w:top w:val="none" w:sz="0" w:space="0" w:color="auto"/>
        <w:left w:val="none" w:sz="0" w:space="0" w:color="auto"/>
        <w:bottom w:val="none" w:sz="0" w:space="0" w:color="auto"/>
        <w:right w:val="none" w:sz="0" w:space="0" w:color="auto"/>
      </w:divBdr>
    </w:div>
    <w:div w:id="320086907">
      <w:bodyDiv w:val="1"/>
      <w:marLeft w:val="0"/>
      <w:marRight w:val="0"/>
      <w:marTop w:val="0"/>
      <w:marBottom w:val="0"/>
      <w:divBdr>
        <w:top w:val="none" w:sz="0" w:space="0" w:color="auto"/>
        <w:left w:val="none" w:sz="0" w:space="0" w:color="auto"/>
        <w:bottom w:val="none" w:sz="0" w:space="0" w:color="auto"/>
        <w:right w:val="none" w:sz="0" w:space="0" w:color="auto"/>
      </w:divBdr>
    </w:div>
    <w:div w:id="323626095">
      <w:bodyDiv w:val="1"/>
      <w:marLeft w:val="0"/>
      <w:marRight w:val="0"/>
      <w:marTop w:val="0"/>
      <w:marBottom w:val="0"/>
      <w:divBdr>
        <w:top w:val="none" w:sz="0" w:space="0" w:color="auto"/>
        <w:left w:val="none" w:sz="0" w:space="0" w:color="auto"/>
        <w:bottom w:val="none" w:sz="0" w:space="0" w:color="auto"/>
        <w:right w:val="none" w:sz="0" w:space="0" w:color="auto"/>
      </w:divBdr>
    </w:div>
    <w:div w:id="329258225">
      <w:bodyDiv w:val="1"/>
      <w:marLeft w:val="0"/>
      <w:marRight w:val="0"/>
      <w:marTop w:val="0"/>
      <w:marBottom w:val="0"/>
      <w:divBdr>
        <w:top w:val="none" w:sz="0" w:space="0" w:color="auto"/>
        <w:left w:val="none" w:sz="0" w:space="0" w:color="auto"/>
        <w:bottom w:val="none" w:sz="0" w:space="0" w:color="auto"/>
        <w:right w:val="none" w:sz="0" w:space="0" w:color="auto"/>
      </w:divBdr>
    </w:div>
    <w:div w:id="329677395">
      <w:bodyDiv w:val="1"/>
      <w:marLeft w:val="0"/>
      <w:marRight w:val="0"/>
      <w:marTop w:val="0"/>
      <w:marBottom w:val="0"/>
      <w:divBdr>
        <w:top w:val="none" w:sz="0" w:space="0" w:color="auto"/>
        <w:left w:val="none" w:sz="0" w:space="0" w:color="auto"/>
        <w:bottom w:val="none" w:sz="0" w:space="0" w:color="auto"/>
        <w:right w:val="none" w:sz="0" w:space="0" w:color="auto"/>
      </w:divBdr>
      <w:divsChild>
        <w:div w:id="41829141">
          <w:marLeft w:val="0"/>
          <w:marRight w:val="0"/>
          <w:marTop w:val="0"/>
          <w:marBottom w:val="0"/>
          <w:divBdr>
            <w:top w:val="none" w:sz="0" w:space="0" w:color="auto"/>
            <w:left w:val="none" w:sz="0" w:space="0" w:color="auto"/>
            <w:bottom w:val="none" w:sz="0" w:space="0" w:color="auto"/>
            <w:right w:val="none" w:sz="0" w:space="0" w:color="auto"/>
          </w:divBdr>
        </w:div>
        <w:div w:id="610937526">
          <w:marLeft w:val="240"/>
          <w:marRight w:val="0"/>
          <w:marTop w:val="0"/>
          <w:marBottom w:val="0"/>
          <w:divBdr>
            <w:top w:val="none" w:sz="0" w:space="0" w:color="auto"/>
            <w:left w:val="none" w:sz="0" w:space="0" w:color="auto"/>
            <w:bottom w:val="none" w:sz="0" w:space="0" w:color="auto"/>
            <w:right w:val="none" w:sz="0" w:space="0" w:color="auto"/>
          </w:divBdr>
        </w:div>
        <w:div w:id="629558255">
          <w:marLeft w:val="0"/>
          <w:marRight w:val="0"/>
          <w:marTop w:val="150"/>
          <w:marBottom w:val="75"/>
          <w:divBdr>
            <w:top w:val="none" w:sz="0" w:space="0" w:color="auto"/>
            <w:left w:val="none" w:sz="0" w:space="0" w:color="auto"/>
            <w:bottom w:val="none" w:sz="0" w:space="0" w:color="auto"/>
            <w:right w:val="none" w:sz="0" w:space="0" w:color="auto"/>
          </w:divBdr>
        </w:div>
        <w:div w:id="649795026">
          <w:marLeft w:val="0"/>
          <w:marRight w:val="0"/>
          <w:marTop w:val="150"/>
          <w:marBottom w:val="75"/>
          <w:divBdr>
            <w:top w:val="none" w:sz="0" w:space="0" w:color="auto"/>
            <w:left w:val="none" w:sz="0" w:space="0" w:color="auto"/>
            <w:bottom w:val="none" w:sz="0" w:space="0" w:color="auto"/>
            <w:right w:val="none" w:sz="0" w:space="0" w:color="auto"/>
          </w:divBdr>
        </w:div>
        <w:div w:id="870606222">
          <w:marLeft w:val="0"/>
          <w:marRight w:val="0"/>
          <w:marTop w:val="0"/>
          <w:marBottom w:val="0"/>
          <w:divBdr>
            <w:top w:val="none" w:sz="0" w:space="0" w:color="auto"/>
            <w:left w:val="none" w:sz="0" w:space="0" w:color="auto"/>
            <w:bottom w:val="none" w:sz="0" w:space="0" w:color="auto"/>
            <w:right w:val="none" w:sz="0" w:space="0" w:color="auto"/>
          </w:divBdr>
          <w:divsChild>
            <w:div w:id="662511743">
              <w:marLeft w:val="0"/>
              <w:marRight w:val="0"/>
              <w:marTop w:val="0"/>
              <w:marBottom w:val="0"/>
              <w:divBdr>
                <w:top w:val="none" w:sz="0" w:space="0" w:color="auto"/>
                <w:left w:val="none" w:sz="0" w:space="0" w:color="auto"/>
                <w:bottom w:val="none" w:sz="0" w:space="0" w:color="auto"/>
                <w:right w:val="none" w:sz="0" w:space="0" w:color="auto"/>
              </w:divBdr>
              <w:divsChild>
                <w:div w:id="1673214828">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 w:id="913397127">
          <w:marLeft w:val="0"/>
          <w:marRight w:val="0"/>
          <w:marTop w:val="150"/>
          <w:marBottom w:val="75"/>
          <w:divBdr>
            <w:top w:val="none" w:sz="0" w:space="0" w:color="auto"/>
            <w:left w:val="none" w:sz="0" w:space="0" w:color="auto"/>
            <w:bottom w:val="none" w:sz="0" w:space="0" w:color="auto"/>
            <w:right w:val="none" w:sz="0" w:space="0" w:color="auto"/>
          </w:divBdr>
        </w:div>
        <w:div w:id="974916966">
          <w:marLeft w:val="0"/>
          <w:marRight w:val="0"/>
          <w:marTop w:val="0"/>
          <w:marBottom w:val="0"/>
          <w:divBdr>
            <w:top w:val="none" w:sz="0" w:space="0" w:color="auto"/>
            <w:left w:val="none" w:sz="0" w:space="0" w:color="auto"/>
            <w:bottom w:val="none" w:sz="0" w:space="0" w:color="auto"/>
            <w:right w:val="none" w:sz="0" w:space="0" w:color="auto"/>
          </w:divBdr>
        </w:div>
        <w:div w:id="1063986641">
          <w:marLeft w:val="0"/>
          <w:marRight w:val="0"/>
          <w:marTop w:val="150"/>
          <w:marBottom w:val="75"/>
          <w:divBdr>
            <w:top w:val="none" w:sz="0" w:space="0" w:color="auto"/>
            <w:left w:val="none" w:sz="0" w:space="0" w:color="auto"/>
            <w:bottom w:val="none" w:sz="0" w:space="0" w:color="auto"/>
            <w:right w:val="none" w:sz="0" w:space="0" w:color="auto"/>
          </w:divBdr>
        </w:div>
        <w:div w:id="1064835808">
          <w:marLeft w:val="0"/>
          <w:marRight w:val="0"/>
          <w:marTop w:val="150"/>
          <w:marBottom w:val="75"/>
          <w:divBdr>
            <w:top w:val="none" w:sz="0" w:space="0" w:color="auto"/>
            <w:left w:val="none" w:sz="0" w:space="0" w:color="auto"/>
            <w:bottom w:val="none" w:sz="0" w:space="0" w:color="auto"/>
            <w:right w:val="none" w:sz="0" w:space="0" w:color="auto"/>
          </w:divBdr>
        </w:div>
        <w:div w:id="1547716683">
          <w:marLeft w:val="0"/>
          <w:marRight w:val="0"/>
          <w:marTop w:val="0"/>
          <w:marBottom w:val="0"/>
          <w:divBdr>
            <w:top w:val="none" w:sz="0" w:space="0" w:color="auto"/>
            <w:left w:val="none" w:sz="0" w:space="0" w:color="auto"/>
            <w:bottom w:val="none" w:sz="0" w:space="0" w:color="auto"/>
            <w:right w:val="none" w:sz="0" w:space="0" w:color="auto"/>
          </w:divBdr>
        </w:div>
        <w:div w:id="1553152696">
          <w:marLeft w:val="0"/>
          <w:marRight w:val="0"/>
          <w:marTop w:val="150"/>
          <w:marBottom w:val="75"/>
          <w:divBdr>
            <w:top w:val="none" w:sz="0" w:space="0" w:color="auto"/>
            <w:left w:val="none" w:sz="0" w:space="0" w:color="auto"/>
            <w:bottom w:val="none" w:sz="0" w:space="0" w:color="auto"/>
            <w:right w:val="none" w:sz="0" w:space="0" w:color="auto"/>
          </w:divBdr>
        </w:div>
      </w:divsChild>
    </w:div>
    <w:div w:id="341981200">
      <w:bodyDiv w:val="1"/>
      <w:marLeft w:val="0"/>
      <w:marRight w:val="0"/>
      <w:marTop w:val="0"/>
      <w:marBottom w:val="0"/>
      <w:divBdr>
        <w:top w:val="none" w:sz="0" w:space="0" w:color="auto"/>
        <w:left w:val="none" w:sz="0" w:space="0" w:color="auto"/>
        <w:bottom w:val="none" w:sz="0" w:space="0" w:color="auto"/>
        <w:right w:val="none" w:sz="0" w:space="0" w:color="auto"/>
      </w:divBdr>
      <w:divsChild>
        <w:div w:id="17896663">
          <w:marLeft w:val="0"/>
          <w:marRight w:val="0"/>
          <w:marTop w:val="0"/>
          <w:marBottom w:val="0"/>
          <w:divBdr>
            <w:top w:val="none" w:sz="0" w:space="0" w:color="auto"/>
            <w:left w:val="none" w:sz="0" w:space="0" w:color="auto"/>
            <w:bottom w:val="none" w:sz="0" w:space="0" w:color="auto"/>
            <w:right w:val="none" w:sz="0" w:space="0" w:color="auto"/>
          </w:divBdr>
        </w:div>
      </w:divsChild>
    </w:div>
    <w:div w:id="349262429">
      <w:bodyDiv w:val="1"/>
      <w:marLeft w:val="0"/>
      <w:marRight w:val="0"/>
      <w:marTop w:val="0"/>
      <w:marBottom w:val="0"/>
      <w:divBdr>
        <w:top w:val="none" w:sz="0" w:space="0" w:color="auto"/>
        <w:left w:val="none" w:sz="0" w:space="0" w:color="auto"/>
        <w:bottom w:val="none" w:sz="0" w:space="0" w:color="auto"/>
        <w:right w:val="none" w:sz="0" w:space="0" w:color="auto"/>
      </w:divBdr>
    </w:div>
    <w:div w:id="351999837">
      <w:bodyDiv w:val="1"/>
      <w:marLeft w:val="0"/>
      <w:marRight w:val="0"/>
      <w:marTop w:val="0"/>
      <w:marBottom w:val="0"/>
      <w:divBdr>
        <w:top w:val="none" w:sz="0" w:space="0" w:color="auto"/>
        <w:left w:val="none" w:sz="0" w:space="0" w:color="auto"/>
        <w:bottom w:val="none" w:sz="0" w:space="0" w:color="auto"/>
        <w:right w:val="none" w:sz="0" w:space="0" w:color="auto"/>
      </w:divBdr>
    </w:div>
    <w:div w:id="356349214">
      <w:bodyDiv w:val="1"/>
      <w:marLeft w:val="0"/>
      <w:marRight w:val="0"/>
      <w:marTop w:val="0"/>
      <w:marBottom w:val="0"/>
      <w:divBdr>
        <w:top w:val="none" w:sz="0" w:space="0" w:color="auto"/>
        <w:left w:val="none" w:sz="0" w:space="0" w:color="auto"/>
        <w:bottom w:val="none" w:sz="0" w:space="0" w:color="auto"/>
        <w:right w:val="none" w:sz="0" w:space="0" w:color="auto"/>
      </w:divBdr>
      <w:divsChild>
        <w:div w:id="417408096">
          <w:marLeft w:val="0"/>
          <w:marRight w:val="0"/>
          <w:marTop w:val="0"/>
          <w:marBottom w:val="0"/>
          <w:divBdr>
            <w:top w:val="none" w:sz="0" w:space="0" w:color="auto"/>
            <w:left w:val="none" w:sz="0" w:space="0" w:color="auto"/>
            <w:bottom w:val="none" w:sz="0" w:space="0" w:color="auto"/>
            <w:right w:val="none" w:sz="0" w:space="0" w:color="auto"/>
          </w:divBdr>
          <w:divsChild>
            <w:div w:id="737745972">
              <w:marLeft w:val="0"/>
              <w:marRight w:val="0"/>
              <w:marTop w:val="0"/>
              <w:marBottom w:val="0"/>
              <w:divBdr>
                <w:top w:val="none" w:sz="0" w:space="0" w:color="auto"/>
                <w:left w:val="none" w:sz="0" w:space="0" w:color="auto"/>
                <w:bottom w:val="none" w:sz="0" w:space="0" w:color="auto"/>
                <w:right w:val="none" w:sz="0" w:space="0" w:color="auto"/>
              </w:divBdr>
              <w:divsChild>
                <w:div w:id="816844916">
                  <w:marLeft w:val="0"/>
                  <w:marRight w:val="0"/>
                  <w:marTop w:val="0"/>
                  <w:marBottom w:val="0"/>
                  <w:divBdr>
                    <w:top w:val="none" w:sz="0" w:space="0" w:color="auto"/>
                    <w:left w:val="none" w:sz="0" w:space="0" w:color="auto"/>
                    <w:bottom w:val="none" w:sz="0" w:space="0" w:color="auto"/>
                    <w:right w:val="none" w:sz="0" w:space="0" w:color="auto"/>
                  </w:divBdr>
                  <w:divsChild>
                    <w:div w:id="543104039">
                      <w:marLeft w:val="0"/>
                      <w:marRight w:val="0"/>
                      <w:marTop w:val="180"/>
                      <w:marBottom w:val="180"/>
                      <w:divBdr>
                        <w:top w:val="none" w:sz="0" w:space="0" w:color="auto"/>
                        <w:left w:val="none" w:sz="0" w:space="0" w:color="auto"/>
                        <w:bottom w:val="none" w:sz="0" w:space="0" w:color="auto"/>
                        <w:right w:val="none" w:sz="0" w:space="0" w:color="auto"/>
                      </w:divBdr>
                    </w:div>
                    <w:div w:id="1804427289">
                      <w:marLeft w:val="0"/>
                      <w:marRight w:val="0"/>
                      <w:marTop w:val="270"/>
                      <w:marBottom w:val="225"/>
                      <w:divBdr>
                        <w:top w:val="none" w:sz="0" w:space="0" w:color="auto"/>
                        <w:left w:val="none" w:sz="0" w:space="0" w:color="auto"/>
                        <w:bottom w:val="none" w:sz="0" w:space="0" w:color="auto"/>
                        <w:right w:val="none" w:sz="0" w:space="0" w:color="auto"/>
                      </w:divBdr>
                      <w:divsChild>
                        <w:div w:id="1480683160">
                          <w:marLeft w:val="0"/>
                          <w:marRight w:val="0"/>
                          <w:marTop w:val="0"/>
                          <w:marBottom w:val="0"/>
                          <w:divBdr>
                            <w:top w:val="none" w:sz="0" w:space="0" w:color="auto"/>
                            <w:left w:val="none" w:sz="0" w:space="0" w:color="auto"/>
                            <w:bottom w:val="none" w:sz="0" w:space="0" w:color="auto"/>
                            <w:right w:val="none" w:sz="0" w:space="0" w:color="auto"/>
                          </w:divBdr>
                          <w:divsChild>
                            <w:div w:id="182088209">
                              <w:marLeft w:val="0"/>
                              <w:marRight w:val="355"/>
                              <w:marTop w:val="0"/>
                              <w:marBottom w:val="0"/>
                              <w:divBdr>
                                <w:top w:val="none" w:sz="0" w:space="0" w:color="auto"/>
                                <w:left w:val="none" w:sz="0" w:space="0" w:color="auto"/>
                                <w:bottom w:val="none" w:sz="0" w:space="0" w:color="auto"/>
                                <w:right w:val="none" w:sz="0" w:space="0" w:color="auto"/>
                              </w:divBdr>
                            </w:div>
                            <w:div w:id="1502311048">
                              <w:marLeft w:val="0"/>
                              <w:marRight w:val="0"/>
                              <w:marTop w:val="0"/>
                              <w:marBottom w:val="0"/>
                              <w:divBdr>
                                <w:top w:val="none" w:sz="0" w:space="0" w:color="auto"/>
                                <w:left w:val="none" w:sz="0" w:space="0" w:color="auto"/>
                                <w:bottom w:val="none" w:sz="0" w:space="0" w:color="auto"/>
                                <w:right w:val="none" w:sz="0" w:space="0" w:color="auto"/>
                              </w:divBdr>
                              <w:divsChild>
                                <w:div w:id="1019769639">
                                  <w:marLeft w:val="0"/>
                                  <w:marRight w:val="0"/>
                                  <w:marTop w:val="0"/>
                                  <w:marBottom w:val="0"/>
                                  <w:divBdr>
                                    <w:top w:val="none" w:sz="0" w:space="0" w:color="auto"/>
                                    <w:left w:val="none" w:sz="0" w:space="0" w:color="auto"/>
                                    <w:bottom w:val="none" w:sz="0" w:space="0" w:color="auto"/>
                                    <w:right w:val="none" w:sz="0" w:space="0" w:color="auto"/>
                                  </w:divBdr>
                                </w:div>
                              </w:divsChild>
                            </w:div>
                            <w:div w:id="1984384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9985284">
          <w:marLeft w:val="0"/>
          <w:marRight w:val="0"/>
          <w:marTop w:val="0"/>
          <w:marBottom w:val="0"/>
          <w:divBdr>
            <w:top w:val="none" w:sz="0" w:space="0" w:color="auto"/>
            <w:left w:val="none" w:sz="0" w:space="0" w:color="auto"/>
            <w:bottom w:val="none" w:sz="0" w:space="0" w:color="auto"/>
            <w:right w:val="none" w:sz="0" w:space="0" w:color="auto"/>
          </w:divBdr>
          <w:divsChild>
            <w:div w:id="422145179">
              <w:marLeft w:val="0"/>
              <w:marRight w:val="0"/>
              <w:marTop w:val="0"/>
              <w:marBottom w:val="0"/>
              <w:divBdr>
                <w:top w:val="none" w:sz="0" w:space="0" w:color="auto"/>
                <w:left w:val="none" w:sz="0" w:space="0" w:color="auto"/>
                <w:bottom w:val="none" w:sz="0" w:space="0" w:color="auto"/>
                <w:right w:val="none" w:sz="0" w:space="0" w:color="auto"/>
              </w:divBdr>
              <w:divsChild>
                <w:div w:id="1594246620">
                  <w:marLeft w:val="0"/>
                  <w:marRight w:val="0"/>
                  <w:marTop w:val="0"/>
                  <w:marBottom w:val="0"/>
                  <w:divBdr>
                    <w:top w:val="single" w:sz="48" w:space="0" w:color="000000"/>
                    <w:left w:val="single" w:sz="48" w:space="0" w:color="000000"/>
                    <w:bottom w:val="single" w:sz="48" w:space="0" w:color="000000"/>
                    <w:right w:val="single" w:sz="48" w:space="0" w:color="000000"/>
                  </w:divBdr>
                  <w:divsChild>
                    <w:div w:id="2124030923">
                      <w:marLeft w:val="0"/>
                      <w:marRight w:val="0"/>
                      <w:marTop w:val="0"/>
                      <w:marBottom w:val="0"/>
                      <w:divBdr>
                        <w:top w:val="none" w:sz="0" w:space="0" w:color="auto"/>
                        <w:left w:val="none" w:sz="0" w:space="0" w:color="auto"/>
                        <w:bottom w:val="none" w:sz="0" w:space="0" w:color="auto"/>
                        <w:right w:val="none" w:sz="0" w:space="0" w:color="auto"/>
                      </w:divBdr>
                      <w:divsChild>
                        <w:div w:id="915866788">
                          <w:marLeft w:val="0"/>
                          <w:marRight w:val="0"/>
                          <w:marTop w:val="0"/>
                          <w:marBottom w:val="0"/>
                          <w:divBdr>
                            <w:top w:val="none" w:sz="0" w:space="0" w:color="auto"/>
                            <w:left w:val="none" w:sz="0" w:space="0" w:color="auto"/>
                            <w:bottom w:val="none" w:sz="0" w:space="0" w:color="auto"/>
                            <w:right w:val="none" w:sz="0" w:space="0" w:color="auto"/>
                          </w:divBdr>
                          <w:divsChild>
                            <w:div w:id="202605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949992">
                      <w:marLeft w:val="0"/>
                      <w:marRight w:val="0"/>
                      <w:marTop w:val="0"/>
                      <w:marBottom w:val="0"/>
                      <w:divBdr>
                        <w:top w:val="single" w:sz="6" w:space="23" w:color="BBBBBB"/>
                        <w:left w:val="none" w:sz="0" w:space="15" w:color="auto"/>
                        <w:bottom w:val="none" w:sz="0" w:space="23" w:color="auto"/>
                        <w:right w:val="none" w:sz="0" w:space="15" w:color="auto"/>
                      </w:divBdr>
                      <w:divsChild>
                        <w:div w:id="689256979">
                          <w:marLeft w:val="0"/>
                          <w:marRight w:val="0"/>
                          <w:marTop w:val="0"/>
                          <w:marBottom w:val="0"/>
                          <w:divBdr>
                            <w:top w:val="none" w:sz="0" w:space="0" w:color="auto"/>
                            <w:left w:val="none" w:sz="0" w:space="0" w:color="auto"/>
                            <w:bottom w:val="none" w:sz="0" w:space="0" w:color="auto"/>
                            <w:right w:val="none" w:sz="0" w:space="0" w:color="auto"/>
                          </w:divBdr>
                          <w:divsChild>
                            <w:div w:id="1709187025">
                              <w:marLeft w:val="0"/>
                              <w:marRight w:val="0"/>
                              <w:marTop w:val="0"/>
                              <w:marBottom w:val="0"/>
                              <w:divBdr>
                                <w:top w:val="none" w:sz="0" w:space="0" w:color="auto"/>
                                <w:left w:val="none" w:sz="0" w:space="0" w:color="auto"/>
                                <w:bottom w:val="none" w:sz="0" w:space="0" w:color="auto"/>
                                <w:right w:val="none" w:sz="0" w:space="0" w:color="auto"/>
                              </w:divBdr>
                              <w:divsChild>
                                <w:div w:id="94812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8776812">
          <w:marLeft w:val="0"/>
          <w:marRight w:val="0"/>
          <w:marTop w:val="0"/>
          <w:marBottom w:val="0"/>
          <w:divBdr>
            <w:top w:val="none" w:sz="0" w:space="0" w:color="auto"/>
            <w:left w:val="none" w:sz="0" w:space="0" w:color="auto"/>
            <w:bottom w:val="none" w:sz="0" w:space="0" w:color="auto"/>
            <w:right w:val="none" w:sz="0" w:space="0" w:color="auto"/>
          </w:divBdr>
          <w:divsChild>
            <w:div w:id="565921998">
              <w:marLeft w:val="0"/>
              <w:marRight w:val="0"/>
              <w:marTop w:val="0"/>
              <w:marBottom w:val="0"/>
              <w:divBdr>
                <w:top w:val="none" w:sz="0" w:space="0" w:color="auto"/>
                <w:left w:val="none" w:sz="0" w:space="0" w:color="auto"/>
                <w:bottom w:val="none" w:sz="0" w:space="0" w:color="auto"/>
                <w:right w:val="none" w:sz="0" w:space="0" w:color="auto"/>
              </w:divBdr>
              <w:divsChild>
                <w:div w:id="305084574">
                  <w:marLeft w:val="676"/>
                  <w:marRight w:val="0"/>
                  <w:marTop w:val="0"/>
                  <w:marBottom w:val="0"/>
                  <w:divBdr>
                    <w:top w:val="none" w:sz="0" w:space="0" w:color="auto"/>
                    <w:left w:val="none" w:sz="0" w:space="0" w:color="auto"/>
                    <w:bottom w:val="none" w:sz="0" w:space="0" w:color="auto"/>
                    <w:right w:val="none" w:sz="0" w:space="0" w:color="auto"/>
                  </w:divBdr>
                  <w:divsChild>
                    <w:div w:id="345792352">
                      <w:marLeft w:val="0"/>
                      <w:marRight w:val="0"/>
                      <w:marTop w:val="0"/>
                      <w:marBottom w:val="0"/>
                      <w:divBdr>
                        <w:top w:val="single" w:sz="6" w:space="15" w:color="444647"/>
                        <w:left w:val="single" w:sz="6" w:space="30" w:color="444647"/>
                        <w:bottom w:val="single" w:sz="6" w:space="15" w:color="444647"/>
                        <w:right w:val="single" w:sz="6" w:space="30" w:color="444647"/>
                      </w:divBdr>
                      <w:divsChild>
                        <w:div w:id="665061030">
                          <w:marLeft w:val="0"/>
                          <w:marRight w:val="0"/>
                          <w:marTop w:val="0"/>
                          <w:marBottom w:val="0"/>
                          <w:divBdr>
                            <w:top w:val="none" w:sz="0" w:space="0" w:color="auto"/>
                            <w:left w:val="none" w:sz="0" w:space="0" w:color="auto"/>
                            <w:bottom w:val="none" w:sz="0" w:space="0" w:color="auto"/>
                            <w:right w:val="none" w:sz="0" w:space="0" w:color="auto"/>
                          </w:divBdr>
                        </w:div>
                      </w:divsChild>
                    </w:div>
                    <w:div w:id="1518034725">
                      <w:marLeft w:val="0"/>
                      <w:marRight w:val="0"/>
                      <w:marTop w:val="0"/>
                      <w:marBottom w:val="0"/>
                      <w:divBdr>
                        <w:top w:val="none" w:sz="0" w:space="0" w:color="auto"/>
                        <w:left w:val="none" w:sz="0" w:space="0" w:color="auto"/>
                        <w:bottom w:val="none" w:sz="0" w:space="0" w:color="auto"/>
                        <w:right w:val="none" w:sz="0" w:space="0" w:color="auto"/>
                      </w:divBdr>
                      <w:divsChild>
                        <w:div w:id="1865753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440283">
                  <w:marLeft w:val="0"/>
                  <w:marRight w:val="0"/>
                  <w:marTop w:val="0"/>
                  <w:marBottom w:val="0"/>
                  <w:divBdr>
                    <w:top w:val="none" w:sz="0" w:space="0" w:color="auto"/>
                    <w:left w:val="none" w:sz="0" w:space="0" w:color="auto"/>
                    <w:bottom w:val="none" w:sz="0" w:space="0" w:color="auto"/>
                    <w:right w:val="none" w:sz="0" w:space="0" w:color="auto"/>
                  </w:divBdr>
                  <w:divsChild>
                    <w:div w:id="241374389">
                      <w:marLeft w:val="441"/>
                      <w:marRight w:val="0"/>
                      <w:marTop w:val="0"/>
                      <w:marBottom w:val="0"/>
                      <w:divBdr>
                        <w:top w:val="none" w:sz="0" w:space="0" w:color="auto"/>
                        <w:left w:val="none" w:sz="0" w:space="0" w:color="auto"/>
                        <w:bottom w:val="none" w:sz="0" w:space="0" w:color="auto"/>
                        <w:right w:val="none" w:sz="0" w:space="0" w:color="auto"/>
                      </w:divBdr>
                      <w:divsChild>
                        <w:div w:id="1610744546">
                          <w:marLeft w:val="0"/>
                          <w:marRight w:val="0"/>
                          <w:marTop w:val="0"/>
                          <w:marBottom w:val="0"/>
                          <w:divBdr>
                            <w:top w:val="none" w:sz="0" w:space="0" w:color="auto"/>
                            <w:left w:val="none" w:sz="0" w:space="0" w:color="auto"/>
                            <w:bottom w:val="none" w:sz="0" w:space="0" w:color="auto"/>
                            <w:right w:val="none" w:sz="0" w:space="0" w:color="auto"/>
                          </w:divBdr>
                          <w:divsChild>
                            <w:div w:id="123569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428006">
                      <w:marLeft w:val="0"/>
                      <w:marRight w:val="0"/>
                      <w:marTop w:val="0"/>
                      <w:marBottom w:val="0"/>
                      <w:divBdr>
                        <w:top w:val="none" w:sz="0" w:space="0" w:color="auto"/>
                        <w:left w:val="none" w:sz="0" w:space="0" w:color="auto"/>
                        <w:bottom w:val="none" w:sz="0" w:space="0" w:color="auto"/>
                        <w:right w:val="none" w:sz="0" w:space="0" w:color="auto"/>
                      </w:divBdr>
                      <w:divsChild>
                        <w:div w:id="1067454747">
                          <w:marLeft w:val="0"/>
                          <w:marRight w:val="0"/>
                          <w:marTop w:val="0"/>
                          <w:marBottom w:val="0"/>
                          <w:divBdr>
                            <w:top w:val="none" w:sz="0" w:space="0" w:color="auto"/>
                            <w:left w:val="none" w:sz="0" w:space="0" w:color="auto"/>
                            <w:bottom w:val="none" w:sz="0" w:space="0" w:color="auto"/>
                            <w:right w:val="none" w:sz="0" w:space="0" w:color="auto"/>
                          </w:divBdr>
                          <w:divsChild>
                            <w:div w:id="1304233062">
                              <w:marLeft w:val="0"/>
                              <w:marRight w:val="0"/>
                              <w:marTop w:val="0"/>
                              <w:marBottom w:val="0"/>
                              <w:divBdr>
                                <w:top w:val="none" w:sz="0" w:space="0" w:color="auto"/>
                                <w:left w:val="none" w:sz="0" w:space="0" w:color="auto"/>
                                <w:bottom w:val="none" w:sz="0" w:space="0" w:color="auto"/>
                                <w:right w:val="none" w:sz="0" w:space="0" w:color="auto"/>
                              </w:divBdr>
                            </w:div>
                          </w:divsChild>
                        </w:div>
                        <w:div w:id="1699160892">
                          <w:marLeft w:val="0"/>
                          <w:marRight w:val="0"/>
                          <w:marTop w:val="0"/>
                          <w:marBottom w:val="0"/>
                          <w:divBdr>
                            <w:top w:val="none" w:sz="0" w:space="0" w:color="auto"/>
                            <w:left w:val="none" w:sz="0" w:space="0" w:color="auto"/>
                            <w:bottom w:val="none" w:sz="0" w:space="0" w:color="auto"/>
                            <w:right w:val="none" w:sz="0" w:space="0" w:color="auto"/>
                          </w:divBdr>
                          <w:divsChild>
                            <w:div w:id="124132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945569">
                      <w:marLeft w:val="441"/>
                      <w:marRight w:val="0"/>
                      <w:marTop w:val="0"/>
                      <w:marBottom w:val="0"/>
                      <w:divBdr>
                        <w:top w:val="none" w:sz="0" w:space="0" w:color="auto"/>
                        <w:left w:val="none" w:sz="0" w:space="0" w:color="auto"/>
                        <w:bottom w:val="none" w:sz="0" w:space="0" w:color="auto"/>
                        <w:right w:val="none" w:sz="0" w:space="0" w:color="auto"/>
                      </w:divBdr>
                      <w:divsChild>
                        <w:div w:id="16123384">
                          <w:marLeft w:val="0"/>
                          <w:marRight w:val="0"/>
                          <w:marTop w:val="0"/>
                          <w:marBottom w:val="0"/>
                          <w:divBdr>
                            <w:top w:val="none" w:sz="0" w:space="0" w:color="auto"/>
                            <w:left w:val="none" w:sz="0" w:space="0" w:color="auto"/>
                            <w:bottom w:val="none" w:sz="0" w:space="0" w:color="auto"/>
                            <w:right w:val="none" w:sz="0" w:space="0" w:color="auto"/>
                          </w:divBdr>
                          <w:divsChild>
                            <w:div w:id="615677020">
                              <w:marLeft w:val="0"/>
                              <w:marRight w:val="0"/>
                              <w:marTop w:val="0"/>
                              <w:marBottom w:val="0"/>
                              <w:divBdr>
                                <w:top w:val="none" w:sz="0" w:space="0" w:color="auto"/>
                                <w:left w:val="none" w:sz="0" w:space="0" w:color="auto"/>
                                <w:bottom w:val="none" w:sz="0" w:space="0" w:color="auto"/>
                                <w:right w:val="none" w:sz="0" w:space="0" w:color="auto"/>
                              </w:divBdr>
                            </w:div>
                          </w:divsChild>
                        </w:div>
                        <w:div w:id="974917628">
                          <w:marLeft w:val="0"/>
                          <w:marRight w:val="0"/>
                          <w:marTop w:val="0"/>
                          <w:marBottom w:val="0"/>
                          <w:divBdr>
                            <w:top w:val="none" w:sz="0" w:space="0" w:color="auto"/>
                            <w:left w:val="none" w:sz="0" w:space="0" w:color="auto"/>
                            <w:bottom w:val="none" w:sz="0" w:space="0" w:color="auto"/>
                            <w:right w:val="none" w:sz="0" w:space="0" w:color="auto"/>
                          </w:divBdr>
                          <w:divsChild>
                            <w:div w:id="39702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0527847">
          <w:marLeft w:val="0"/>
          <w:marRight w:val="0"/>
          <w:marTop w:val="600"/>
          <w:marBottom w:val="600"/>
          <w:divBdr>
            <w:top w:val="none" w:sz="0" w:space="0" w:color="auto"/>
            <w:left w:val="none" w:sz="0" w:space="0" w:color="auto"/>
            <w:bottom w:val="none" w:sz="0" w:space="0" w:color="auto"/>
            <w:right w:val="none" w:sz="0" w:space="0" w:color="auto"/>
          </w:divBdr>
          <w:divsChild>
            <w:div w:id="589313095">
              <w:marLeft w:val="0"/>
              <w:marRight w:val="0"/>
              <w:marTop w:val="0"/>
              <w:marBottom w:val="0"/>
              <w:divBdr>
                <w:top w:val="none" w:sz="0" w:space="0" w:color="auto"/>
                <w:left w:val="none" w:sz="0" w:space="0" w:color="auto"/>
                <w:bottom w:val="none" w:sz="0" w:space="0" w:color="auto"/>
                <w:right w:val="none" w:sz="0" w:space="0" w:color="auto"/>
              </w:divBdr>
              <w:divsChild>
                <w:div w:id="672420589">
                  <w:marLeft w:val="0"/>
                  <w:marRight w:val="0"/>
                  <w:marTop w:val="0"/>
                  <w:marBottom w:val="150"/>
                  <w:divBdr>
                    <w:top w:val="none" w:sz="0" w:space="0" w:color="auto"/>
                    <w:left w:val="none" w:sz="0" w:space="0" w:color="auto"/>
                    <w:bottom w:val="none" w:sz="0" w:space="0" w:color="auto"/>
                    <w:right w:val="none" w:sz="0" w:space="0" w:color="auto"/>
                  </w:divBdr>
                </w:div>
                <w:div w:id="1235362255">
                  <w:marLeft w:val="0"/>
                  <w:marRight w:val="0"/>
                  <w:marTop w:val="0"/>
                  <w:marBottom w:val="0"/>
                  <w:divBdr>
                    <w:top w:val="none" w:sz="0" w:space="0" w:color="auto"/>
                    <w:left w:val="none" w:sz="0" w:space="0" w:color="auto"/>
                    <w:bottom w:val="none" w:sz="0" w:space="0" w:color="auto"/>
                    <w:right w:val="none" w:sz="0" w:space="0" w:color="auto"/>
                  </w:divBdr>
                  <w:divsChild>
                    <w:div w:id="847793606">
                      <w:marLeft w:val="0"/>
                      <w:marRight w:val="0"/>
                      <w:marTop w:val="0"/>
                      <w:marBottom w:val="0"/>
                      <w:divBdr>
                        <w:top w:val="none" w:sz="0" w:space="0" w:color="auto"/>
                        <w:left w:val="none" w:sz="0" w:space="0" w:color="auto"/>
                        <w:bottom w:val="none" w:sz="0" w:space="0" w:color="auto"/>
                        <w:right w:val="none" w:sz="0" w:space="0" w:color="auto"/>
                      </w:divBdr>
                      <w:divsChild>
                        <w:div w:id="147017615">
                          <w:marLeft w:val="0"/>
                          <w:marRight w:val="0"/>
                          <w:marTop w:val="0"/>
                          <w:marBottom w:val="150"/>
                          <w:divBdr>
                            <w:top w:val="none" w:sz="0" w:space="0" w:color="auto"/>
                            <w:left w:val="none" w:sz="0" w:space="0" w:color="auto"/>
                            <w:bottom w:val="none" w:sz="0" w:space="0" w:color="auto"/>
                            <w:right w:val="none" w:sz="0" w:space="0" w:color="auto"/>
                          </w:divBdr>
                        </w:div>
                        <w:div w:id="154415589">
                          <w:marLeft w:val="0"/>
                          <w:marRight w:val="0"/>
                          <w:marTop w:val="0"/>
                          <w:marBottom w:val="0"/>
                          <w:divBdr>
                            <w:top w:val="none" w:sz="0" w:space="0" w:color="auto"/>
                            <w:left w:val="none" w:sz="0" w:space="0" w:color="auto"/>
                            <w:bottom w:val="none" w:sz="0" w:space="0" w:color="auto"/>
                            <w:right w:val="none" w:sz="0" w:space="0" w:color="auto"/>
                          </w:divBdr>
                          <w:divsChild>
                            <w:div w:id="585236700">
                              <w:marLeft w:val="0"/>
                              <w:marRight w:val="0"/>
                              <w:marTop w:val="0"/>
                              <w:marBottom w:val="0"/>
                              <w:divBdr>
                                <w:top w:val="none" w:sz="0" w:space="0" w:color="auto"/>
                                <w:left w:val="none" w:sz="0" w:space="0" w:color="auto"/>
                                <w:bottom w:val="none" w:sz="0" w:space="0" w:color="auto"/>
                                <w:right w:val="none" w:sz="0" w:space="0" w:color="auto"/>
                              </w:divBdr>
                            </w:div>
                          </w:divsChild>
                        </w:div>
                        <w:div w:id="203445474">
                          <w:marLeft w:val="0"/>
                          <w:marRight w:val="0"/>
                          <w:marTop w:val="0"/>
                          <w:marBottom w:val="0"/>
                          <w:divBdr>
                            <w:top w:val="none" w:sz="0" w:space="0" w:color="auto"/>
                            <w:left w:val="none" w:sz="0" w:space="0" w:color="auto"/>
                            <w:bottom w:val="none" w:sz="0" w:space="0" w:color="auto"/>
                            <w:right w:val="none" w:sz="0" w:space="0" w:color="auto"/>
                          </w:divBdr>
                          <w:divsChild>
                            <w:div w:id="185992046">
                              <w:marLeft w:val="0"/>
                              <w:marRight w:val="0"/>
                              <w:marTop w:val="0"/>
                              <w:marBottom w:val="0"/>
                              <w:divBdr>
                                <w:top w:val="none" w:sz="0" w:space="0" w:color="auto"/>
                                <w:left w:val="none" w:sz="0" w:space="0" w:color="auto"/>
                                <w:bottom w:val="none" w:sz="0" w:space="0" w:color="auto"/>
                                <w:right w:val="none" w:sz="0" w:space="0" w:color="auto"/>
                              </w:divBdr>
                            </w:div>
                          </w:divsChild>
                        </w:div>
                        <w:div w:id="227693118">
                          <w:marLeft w:val="0"/>
                          <w:marRight w:val="0"/>
                          <w:marTop w:val="0"/>
                          <w:marBottom w:val="150"/>
                          <w:divBdr>
                            <w:top w:val="none" w:sz="0" w:space="0" w:color="auto"/>
                            <w:left w:val="none" w:sz="0" w:space="0" w:color="auto"/>
                            <w:bottom w:val="none" w:sz="0" w:space="0" w:color="auto"/>
                            <w:right w:val="none" w:sz="0" w:space="0" w:color="auto"/>
                          </w:divBdr>
                        </w:div>
                        <w:div w:id="235095949">
                          <w:marLeft w:val="0"/>
                          <w:marRight w:val="0"/>
                          <w:marTop w:val="0"/>
                          <w:marBottom w:val="0"/>
                          <w:divBdr>
                            <w:top w:val="none" w:sz="0" w:space="0" w:color="auto"/>
                            <w:left w:val="none" w:sz="0" w:space="0" w:color="auto"/>
                            <w:bottom w:val="none" w:sz="0" w:space="0" w:color="auto"/>
                            <w:right w:val="none" w:sz="0" w:space="0" w:color="auto"/>
                          </w:divBdr>
                          <w:divsChild>
                            <w:div w:id="995917126">
                              <w:marLeft w:val="0"/>
                              <w:marRight w:val="0"/>
                              <w:marTop w:val="0"/>
                              <w:marBottom w:val="0"/>
                              <w:divBdr>
                                <w:top w:val="none" w:sz="0" w:space="0" w:color="auto"/>
                                <w:left w:val="none" w:sz="0" w:space="0" w:color="auto"/>
                                <w:bottom w:val="none" w:sz="0" w:space="0" w:color="auto"/>
                                <w:right w:val="none" w:sz="0" w:space="0" w:color="auto"/>
                              </w:divBdr>
                            </w:div>
                          </w:divsChild>
                        </w:div>
                        <w:div w:id="281957814">
                          <w:marLeft w:val="0"/>
                          <w:marRight w:val="0"/>
                          <w:marTop w:val="0"/>
                          <w:marBottom w:val="0"/>
                          <w:divBdr>
                            <w:top w:val="none" w:sz="0" w:space="0" w:color="auto"/>
                            <w:left w:val="none" w:sz="0" w:space="0" w:color="auto"/>
                            <w:bottom w:val="none" w:sz="0" w:space="0" w:color="auto"/>
                            <w:right w:val="none" w:sz="0" w:space="0" w:color="auto"/>
                          </w:divBdr>
                          <w:divsChild>
                            <w:div w:id="1234663529">
                              <w:marLeft w:val="0"/>
                              <w:marRight w:val="0"/>
                              <w:marTop w:val="0"/>
                              <w:marBottom w:val="0"/>
                              <w:divBdr>
                                <w:top w:val="none" w:sz="0" w:space="0" w:color="auto"/>
                                <w:left w:val="none" w:sz="0" w:space="0" w:color="auto"/>
                                <w:bottom w:val="none" w:sz="0" w:space="0" w:color="auto"/>
                                <w:right w:val="none" w:sz="0" w:space="0" w:color="auto"/>
                              </w:divBdr>
                            </w:div>
                          </w:divsChild>
                        </w:div>
                        <w:div w:id="289553447">
                          <w:marLeft w:val="0"/>
                          <w:marRight w:val="0"/>
                          <w:marTop w:val="300"/>
                          <w:marBottom w:val="300"/>
                          <w:divBdr>
                            <w:top w:val="none" w:sz="0" w:space="0" w:color="auto"/>
                            <w:left w:val="none" w:sz="0" w:space="0" w:color="auto"/>
                            <w:bottom w:val="none" w:sz="0" w:space="0" w:color="auto"/>
                            <w:right w:val="none" w:sz="0" w:space="0" w:color="auto"/>
                          </w:divBdr>
                        </w:div>
                        <w:div w:id="332488166">
                          <w:marLeft w:val="0"/>
                          <w:marRight w:val="0"/>
                          <w:marTop w:val="0"/>
                          <w:marBottom w:val="0"/>
                          <w:divBdr>
                            <w:top w:val="none" w:sz="0" w:space="0" w:color="auto"/>
                            <w:left w:val="none" w:sz="0" w:space="0" w:color="auto"/>
                            <w:bottom w:val="none" w:sz="0" w:space="0" w:color="auto"/>
                            <w:right w:val="none" w:sz="0" w:space="0" w:color="auto"/>
                          </w:divBdr>
                          <w:divsChild>
                            <w:div w:id="1269384851">
                              <w:marLeft w:val="0"/>
                              <w:marRight w:val="0"/>
                              <w:marTop w:val="0"/>
                              <w:marBottom w:val="0"/>
                              <w:divBdr>
                                <w:top w:val="none" w:sz="0" w:space="0" w:color="auto"/>
                                <w:left w:val="none" w:sz="0" w:space="0" w:color="auto"/>
                                <w:bottom w:val="none" w:sz="0" w:space="0" w:color="auto"/>
                                <w:right w:val="none" w:sz="0" w:space="0" w:color="auto"/>
                              </w:divBdr>
                            </w:div>
                          </w:divsChild>
                        </w:div>
                        <w:div w:id="380591375">
                          <w:marLeft w:val="0"/>
                          <w:marRight w:val="0"/>
                          <w:marTop w:val="0"/>
                          <w:marBottom w:val="150"/>
                          <w:divBdr>
                            <w:top w:val="none" w:sz="0" w:space="0" w:color="auto"/>
                            <w:left w:val="none" w:sz="0" w:space="0" w:color="auto"/>
                            <w:bottom w:val="none" w:sz="0" w:space="0" w:color="auto"/>
                            <w:right w:val="none" w:sz="0" w:space="0" w:color="auto"/>
                          </w:divBdr>
                        </w:div>
                        <w:div w:id="548305978">
                          <w:marLeft w:val="0"/>
                          <w:marRight w:val="0"/>
                          <w:marTop w:val="0"/>
                          <w:marBottom w:val="0"/>
                          <w:divBdr>
                            <w:top w:val="none" w:sz="0" w:space="0" w:color="auto"/>
                            <w:left w:val="none" w:sz="0" w:space="0" w:color="auto"/>
                            <w:bottom w:val="none" w:sz="0" w:space="0" w:color="auto"/>
                            <w:right w:val="none" w:sz="0" w:space="0" w:color="auto"/>
                          </w:divBdr>
                          <w:divsChild>
                            <w:div w:id="443817006">
                              <w:marLeft w:val="0"/>
                              <w:marRight w:val="0"/>
                              <w:marTop w:val="0"/>
                              <w:marBottom w:val="0"/>
                              <w:divBdr>
                                <w:top w:val="none" w:sz="0" w:space="0" w:color="auto"/>
                                <w:left w:val="none" w:sz="0" w:space="0" w:color="auto"/>
                                <w:bottom w:val="none" w:sz="0" w:space="0" w:color="auto"/>
                                <w:right w:val="none" w:sz="0" w:space="0" w:color="auto"/>
                              </w:divBdr>
                            </w:div>
                          </w:divsChild>
                        </w:div>
                        <w:div w:id="589197158">
                          <w:marLeft w:val="0"/>
                          <w:marRight w:val="0"/>
                          <w:marTop w:val="0"/>
                          <w:marBottom w:val="0"/>
                          <w:divBdr>
                            <w:top w:val="none" w:sz="0" w:space="0" w:color="auto"/>
                            <w:left w:val="none" w:sz="0" w:space="0" w:color="auto"/>
                            <w:bottom w:val="none" w:sz="0" w:space="0" w:color="auto"/>
                            <w:right w:val="none" w:sz="0" w:space="0" w:color="auto"/>
                          </w:divBdr>
                          <w:divsChild>
                            <w:div w:id="1711878125">
                              <w:marLeft w:val="0"/>
                              <w:marRight w:val="0"/>
                              <w:marTop w:val="0"/>
                              <w:marBottom w:val="0"/>
                              <w:divBdr>
                                <w:top w:val="none" w:sz="0" w:space="0" w:color="auto"/>
                                <w:left w:val="none" w:sz="0" w:space="0" w:color="auto"/>
                                <w:bottom w:val="none" w:sz="0" w:space="0" w:color="auto"/>
                                <w:right w:val="none" w:sz="0" w:space="0" w:color="auto"/>
                              </w:divBdr>
                            </w:div>
                          </w:divsChild>
                        </w:div>
                        <w:div w:id="712923649">
                          <w:marLeft w:val="0"/>
                          <w:marRight w:val="0"/>
                          <w:marTop w:val="0"/>
                          <w:marBottom w:val="0"/>
                          <w:divBdr>
                            <w:top w:val="none" w:sz="0" w:space="0" w:color="auto"/>
                            <w:left w:val="none" w:sz="0" w:space="0" w:color="auto"/>
                            <w:bottom w:val="none" w:sz="0" w:space="0" w:color="auto"/>
                            <w:right w:val="none" w:sz="0" w:space="0" w:color="auto"/>
                          </w:divBdr>
                          <w:divsChild>
                            <w:div w:id="2077119802">
                              <w:marLeft w:val="0"/>
                              <w:marRight w:val="0"/>
                              <w:marTop w:val="0"/>
                              <w:marBottom w:val="0"/>
                              <w:divBdr>
                                <w:top w:val="none" w:sz="0" w:space="0" w:color="auto"/>
                                <w:left w:val="none" w:sz="0" w:space="0" w:color="auto"/>
                                <w:bottom w:val="none" w:sz="0" w:space="0" w:color="auto"/>
                                <w:right w:val="none" w:sz="0" w:space="0" w:color="auto"/>
                              </w:divBdr>
                            </w:div>
                          </w:divsChild>
                        </w:div>
                        <w:div w:id="728263918">
                          <w:marLeft w:val="0"/>
                          <w:marRight w:val="0"/>
                          <w:marTop w:val="0"/>
                          <w:marBottom w:val="150"/>
                          <w:divBdr>
                            <w:top w:val="none" w:sz="0" w:space="0" w:color="auto"/>
                            <w:left w:val="none" w:sz="0" w:space="0" w:color="auto"/>
                            <w:bottom w:val="none" w:sz="0" w:space="0" w:color="auto"/>
                            <w:right w:val="none" w:sz="0" w:space="0" w:color="auto"/>
                          </w:divBdr>
                        </w:div>
                        <w:div w:id="745997357">
                          <w:marLeft w:val="0"/>
                          <w:marRight w:val="0"/>
                          <w:marTop w:val="0"/>
                          <w:marBottom w:val="150"/>
                          <w:divBdr>
                            <w:top w:val="none" w:sz="0" w:space="0" w:color="auto"/>
                            <w:left w:val="none" w:sz="0" w:space="0" w:color="auto"/>
                            <w:bottom w:val="none" w:sz="0" w:space="0" w:color="auto"/>
                            <w:right w:val="none" w:sz="0" w:space="0" w:color="auto"/>
                          </w:divBdr>
                        </w:div>
                        <w:div w:id="811211015">
                          <w:marLeft w:val="0"/>
                          <w:marRight w:val="0"/>
                          <w:marTop w:val="0"/>
                          <w:marBottom w:val="0"/>
                          <w:divBdr>
                            <w:top w:val="none" w:sz="0" w:space="0" w:color="auto"/>
                            <w:left w:val="none" w:sz="0" w:space="0" w:color="auto"/>
                            <w:bottom w:val="none" w:sz="0" w:space="0" w:color="auto"/>
                            <w:right w:val="none" w:sz="0" w:space="0" w:color="auto"/>
                          </w:divBdr>
                          <w:divsChild>
                            <w:div w:id="1465660317">
                              <w:marLeft w:val="0"/>
                              <w:marRight w:val="0"/>
                              <w:marTop w:val="0"/>
                              <w:marBottom w:val="0"/>
                              <w:divBdr>
                                <w:top w:val="none" w:sz="0" w:space="0" w:color="auto"/>
                                <w:left w:val="none" w:sz="0" w:space="0" w:color="auto"/>
                                <w:bottom w:val="none" w:sz="0" w:space="0" w:color="auto"/>
                                <w:right w:val="none" w:sz="0" w:space="0" w:color="auto"/>
                              </w:divBdr>
                            </w:div>
                          </w:divsChild>
                        </w:div>
                        <w:div w:id="826290648">
                          <w:marLeft w:val="0"/>
                          <w:marRight w:val="0"/>
                          <w:marTop w:val="0"/>
                          <w:marBottom w:val="0"/>
                          <w:divBdr>
                            <w:top w:val="none" w:sz="0" w:space="0" w:color="auto"/>
                            <w:left w:val="none" w:sz="0" w:space="0" w:color="auto"/>
                            <w:bottom w:val="none" w:sz="0" w:space="0" w:color="auto"/>
                            <w:right w:val="none" w:sz="0" w:space="0" w:color="auto"/>
                          </w:divBdr>
                          <w:divsChild>
                            <w:div w:id="837697945">
                              <w:marLeft w:val="0"/>
                              <w:marRight w:val="0"/>
                              <w:marTop w:val="0"/>
                              <w:marBottom w:val="0"/>
                              <w:divBdr>
                                <w:top w:val="none" w:sz="0" w:space="0" w:color="auto"/>
                                <w:left w:val="none" w:sz="0" w:space="0" w:color="auto"/>
                                <w:bottom w:val="none" w:sz="0" w:space="0" w:color="auto"/>
                                <w:right w:val="none" w:sz="0" w:space="0" w:color="auto"/>
                              </w:divBdr>
                            </w:div>
                          </w:divsChild>
                        </w:div>
                        <w:div w:id="917905430">
                          <w:marLeft w:val="0"/>
                          <w:marRight w:val="0"/>
                          <w:marTop w:val="0"/>
                          <w:marBottom w:val="150"/>
                          <w:divBdr>
                            <w:top w:val="none" w:sz="0" w:space="0" w:color="auto"/>
                            <w:left w:val="none" w:sz="0" w:space="0" w:color="auto"/>
                            <w:bottom w:val="none" w:sz="0" w:space="0" w:color="auto"/>
                            <w:right w:val="none" w:sz="0" w:space="0" w:color="auto"/>
                          </w:divBdr>
                        </w:div>
                        <w:div w:id="923146330">
                          <w:marLeft w:val="0"/>
                          <w:marRight w:val="0"/>
                          <w:marTop w:val="0"/>
                          <w:marBottom w:val="150"/>
                          <w:divBdr>
                            <w:top w:val="none" w:sz="0" w:space="0" w:color="auto"/>
                            <w:left w:val="none" w:sz="0" w:space="0" w:color="auto"/>
                            <w:bottom w:val="none" w:sz="0" w:space="0" w:color="auto"/>
                            <w:right w:val="none" w:sz="0" w:space="0" w:color="auto"/>
                          </w:divBdr>
                        </w:div>
                        <w:div w:id="925916337">
                          <w:marLeft w:val="0"/>
                          <w:marRight w:val="0"/>
                          <w:marTop w:val="0"/>
                          <w:marBottom w:val="150"/>
                          <w:divBdr>
                            <w:top w:val="none" w:sz="0" w:space="0" w:color="auto"/>
                            <w:left w:val="none" w:sz="0" w:space="0" w:color="auto"/>
                            <w:bottom w:val="none" w:sz="0" w:space="0" w:color="auto"/>
                            <w:right w:val="none" w:sz="0" w:space="0" w:color="auto"/>
                          </w:divBdr>
                        </w:div>
                        <w:div w:id="1008630564">
                          <w:marLeft w:val="0"/>
                          <w:marRight w:val="0"/>
                          <w:marTop w:val="0"/>
                          <w:marBottom w:val="150"/>
                          <w:divBdr>
                            <w:top w:val="none" w:sz="0" w:space="0" w:color="auto"/>
                            <w:left w:val="none" w:sz="0" w:space="0" w:color="auto"/>
                            <w:bottom w:val="none" w:sz="0" w:space="0" w:color="auto"/>
                            <w:right w:val="none" w:sz="0" w:space="0" w:color="auto"/>
                          </w:divBdr>
                        </w:div>
                        <w:div w:id="1020856584">
                          <w:marLeft w:val="0"/>
                          <w:marRight w:val="0"/>
                          <w:marTop w:val="0"/>
                          <w:marBottom w:val="150"/>
                          <w:divBdr>
                            <w:top w:val="none" w:sz="0" w:space="0" w:color="auto"/>
                            <w:left w:val="none" w:sz="0" w:space="0" w:color="auto"/>
                            <w:bottom w:val="none" w:sz="0" w:space="0" w:color="auto"/>
                            <w:right w:val="none" w:sz="0" w:space="0" w:color="auto"/>
                          </w:divBdr>
                        </w:div>
                        <w:div w:id="1042435985">
                          <w:marLeft w:val="0"/>
                          <w:marRight w:val="0"/>
                          <w:marTop w:val="0"/>
                          <w:marBottom w:val="0"/>
                          <w:divBdr>
                            <w:top w:val="none" w:sz="0" w:space="0" w:color="auto"/>
                            <w:left w:val="none" w:sz="0" w:space="0" w:color="auto"/>
                            <w:bottom w:val="none" w:sz="0" w:space="0" w:color="auto"/>
                            <w:right w:val="none" w:sz="0" w:space="0" w:color="auto"/>
                          </w:divBdr>
                          <w:divsChild>
                            <w:div w:id="485897908">
                              <w:marLeft w:val="0"/>
                              <w:marRight w:val="0"/>
                              <w:marTop w:val="0"/>
                              <w:marBottom w:val="0"/>
                              <w:divBdr>
                                <w:top w:val="none" w:sz="0" w:space="0" w:color="auto"/>
                                <w:left w:val="none" w:sz="0" w:space="0" w:color="auto"/>
                                <w:bottom w:val="none" w:sz="0" w:space="0" w:color="auto"/>
                                <w:right w:val="none" w:sz="0" w:space="0" w:color="auto"/>
                              </w:divBdr>
                            </w:div>
                          </w:divsChild>
                        </w:div>
                        <w:div w:id="1075321430">
                          <w:marLeft w:val="0"/>
                          <w:marRight w:val="0"/>
                          <w:marTop w:val="0"/>
                          <w:marBottom w:val="0"/>
                          <w:divBdr>
                            <w:top w:val="none" w:sz="0" w:space="0" w:color="auto"/>
                            <w:left w:val="none" w:sz="0" w:space="0" w:color="auto"/>
                            <w:bottom w:val="none" w:sz="0" w:space="0" w:color="auto"/>
                            <w:right w:val="none" w:sz="0" w:space="0" w:color="auto"/>
                          </w:divBdr>
                          <w:divsChild>
                            <w:div w:id="1061561568">
                              <w:marLeft w:val="0"/>
                              <w:marRight w:val="0"/>
                              <w:marTop w:val="0"/>
                              <w:marBottom w:val="0"/>
                              <w:divBdr>
                                <w:top w:val="none" w:sz="0" w:space="0" w:color="auto"/>
                                <w:left w:val="none" w:sz="0" w:space="0" w:color="auto"/>
                                <w:bottom w:val="none" w:sz="0" w:space="0" w:color="auto"/>
                                <w:right w:val="none" w:sz="0" w:space="0" w:color="auto"/>
                              </w:divBdr>
                            </w:div>
                          </w:divsChild>
                        </w:div>
                        <w:div w:id="1215193691">
                          <w:marLeft w:val="0"/>
                          <w:marRight w:val="0"/>
                          <w:marTop w:val="0"/>
                          <w:marBottom w:val="0"/>
                          <w:divBdr>
                            <w:top w:val="none" w:sz="0" w:space="0" w:color="auto"/>
                            <w:left w:val="none" w:sz="0" w:space="0" w:color="auto"/>
                            <w:bottom w:val="none" w:sz="0" w:space="0" w:color="auto"/>
                            <w:right w:val="none" w:sz="0" w:space="0" w:color="auto"/>
                          </w:divBdr>
                          <w:divsChild>
                            <w:div w:id="735199222">
                              <w:marLeft w:val="0"/>
                              <w:marRight w:val="0"/>
                              <w:marTop w:val="0"/>
                              <w:marBottom w:val="0"/>
                              <w:divBdr>
                                <w:top w:val="none" w:sz="0" w:space="0" w:color="auto"/>
                                <w:left w:val="none" w:sz="0" w:space="0" w:color="auto"/>
                                <w:bottom w:val="none" w:sz="0" w:space="0" w:color="auto"/>
                                <w:right w:val="none" w:sz="0" w:space="0" w:color="auto"/>
                              </w:divBdr>
                            </w:div>
                          </w:divsChild>
                        </w:div>
                        <w:div w:id="1240675833">
                          <w:marLeft w:val="0"/>
                          <w:marRight w:val="0"/>
                          <w:marTop w:val="0"/>
                          <w:marBottom w:val="0"/>
                          <w:divBdr>
                            <w:top w:val="none" w:sz="0" w:space="0" w:color="auto"/>
                            <w:left w:val="none" w:sz="0" w:space="0" w:color="auto"/>
                            <w:bottom w:val="none" w:sz="0" w:space="0" w:color="auto"/>
                            <w:right w:val="none" w:sz="0" w:space="0" w:color="auto"/>
                          </w:divBdr>
                          <w:divsChild>
                            <w:div w:id="1292203555">
                              <w:marLeft w:val="0"/>
                              <w:marRight w:val="0"/>
                              <w:marTop w:val="0"/>
                              <w:marBottom w:val="0"/>
                              <w:divBdr>
                                <w:top w:val="none" w:sz="0" w:space="0" w:color="auto"/>
                                <w:left w:val="none" w:sz="0" w:space="0" w:color="auto"/>
                                <w:bottom w:val="none" w:sz="0" w:space="0" w:color="auto"/>
                                <w:right w:val="none" w:sz="0" w:space="0" w:color="auto"/>
                              </w:divBdr>
                            </w:div>
                          </w:divsChild>
                        </w:div>
                        <w:div w:id="1336303449">
                          <w:marLeft w:val="0"/>
                          <w:marRight w:val="0"/>
                          <w:marTop w:val="0"/>
                          <w:marBottom w:val="0"/>
                          <w:divBdr>
                            <w:top w:val="none" w:sz="0" w:space="0" w:color="auto"/>
                            <w:left w:val="none" w:sz="0" w:space="0" w:color="auto"/>
                            <w:bottom w:val="none" w:sz="0" w:space="0" w:color="auto"/>
                            <w:right w:val="none" w:sz="0" w:space="0" w:color="auto"/>
                          </w:divBdr>
                          <w:divsChild>
                            <w:div w:id="1019963488">
                              <w:marLeft w:val="0"/>
                              <w:marRight w:val="0"/>
                              <w:marTop w:val="0"/>
                              <w:marBottom w:val="0"/>
                              <w:divBdr>
                                <w:top w:val="none" w:sz="0" w:space="0" w:color="auto"/>
                                <w:left w:val="none" w:sz="0" w:space="0" w:color="auto"/>
                                <w:bottom w:val="none" w:sz="0" w:space="0" w:color="auto"/>
                                <w:right w:val="none" w:sz="0" w:space="0" w:color="auto"/>
                              </w:divBdr>
                            </w:div>
                          </w:divsChild>
                        </w:div>
                        <w:div w:id="1439526284">
                          <w:marLeft w:val="0"/>
                          <w:marRight w:val="0"/>
                          <w:marTop w:val="0"/>
                          <w:marBottom w:val="150"/>
                          <w:divBdr>
                            <w:top w:val="none" w:sz="0" w:space="0" w:color="auto"/>
                            <w:left w:val="none" w:sz="0" w:space="0" w:color="auto"/>
                            <w:bottom w:val="none" w:sz="0" w:space="0" w:color="auto"/>
                            <w:right w:val="none" w:sz="0" w:space="0" w:color="auto"/>
                          </w:divBdr>
                        </w:div>
                        <w:div w:id="1461992795">
                          <w:marLeft w:val="0"/>
                          <w:marRight w:val="0"/>
                          <w:marTop w:val="0"/>
                          <w:marBottom w:val="0"/>
                          <w:divBdr>
                            <w:top w:val="none" w:sz="0" w:space="0" w:color="auto"/>
                            <w:left w:val="none" w:sz="0" w:space="0" w:color="auto"/>
                            <w:bottom w:val="none" w:sz="0" w:space="0" w:color="auto"/>
                            <w:right w:val="none" w:sz="0" w:space="0" w:color="auto"/>
                          </w:divBdr>
                          <w:divsChild>
                            <w:div w:id="1002709327">
                              <w:marLeft w:val="0"/>
                              <w:marRight w:val="0"/>
                              <w:marTop w:val="0"/>
                              <w:marBottom w:val="0"/>
                              <w:divBdr>
                                <w:top w:val="none" w:sz="0" w:space="0" w:color="auto"/>
                                <w:left w:val="none" w:sz="0" w:space="0" w:color="auto"/>
                                <w:bottom w:val="none" w:sz="0" w:space="0" w:color="auto"/>
                                <w:right w:val="none" w:sz="0" w:space="0" w:color="auto"/>
                              </w:divBdr>
                            </w:div>
                          </w:divsChild>
                        </w:div>
                        <w:div w:id="1507405023">
                          <w:marLeft w:val="0"/>
                          <w:marRight w:val="0"/>
                          <w:marTop w:val="0"/>
                          <w:marBottom w:val="150"/>
                          <w:divBdr>
                            <w:top w:val="none" w:sz="0" w:space="0" w:color="auto"/>
                            <w:left w:val="none" w:sz="0" w:space="0" w:color="auto"/>
                            <w:bottom w:val="none" w:sz="0" w:space="0" w:color="auto"/>
                            <w:right w:val="none" w:sz="0" w:space="0" w:color="auto"/>
                          </w:divBdr>
                        </w:div>
                        <w:div w:id="1543203654">
                          <w:marLeft w:val="0"/>
                          <w:marRight w:val="0"/>
                          <w:marTop w:val="0"/>
                          <w:marBottom w:val="0"/>
                          <w:divBdr>
                            <w:top w:val="none" w:sz="0" w:space="0" w:color="auto"/>
                            <w:left w:val="none" w:sz="0" w:space="0" w:color="auto"/>
                            <w:bottom w:val="none" w:sz="0" w:space="0" w:color="auto"/>
                            <w:right w:val="none" w:sz="0" w:space="0" w:color="auto"/>
                          </w:divBdr>
                          <w:divsChild>
                            <w:div w:id="325668538">
                              <w:marLeft w:val="0"/>
                              <w:marRight w:val="0"/>
                              <w:marTop w:val="0"/>
                              <w:marBottom w:val="0"/>
                              <w:divBdr>
                                <w:top w:val="none" w:sz="0" w:space="0" w:color="auto"/>
                                <w:left w:val="none" w:sz="0" w:space="0" w:color="auto"/>
                                <w:bottom w:val="none" w:sz="0" w:space="0" w:color="auto"/>
                                <w:right w:val="none" w:sz="0" w:space="0" w:color="auto"/>
                              </w:divBdr>
                            </w:div>
                          </w:divsChild>
                        </w:div>
                        <w:div w:id="1625774916">
                          <w:marLeft w:val="0"/>
                          <w:marRight w:val="0"/>
                          <w:marTop w:val="0"/>
                          <w:marBottom w:val="150"/>
                          <w:divBdr>
                            <w:top w:val="none" w:sz="0" w:space="0" w:color="auto"/>
                            <w:left w:val="none" w:sz="0" w:space="0" w:color="auto"/>
                            <w:bottom w:val="none" w:sz="0" w:space="0" w:color="auto"/>
                            <w:right w:val="none" w:sz="0" w:space="0" w:color="auto"/>
                          </w:divBdr>
                        </w:div>
                        <w:div w:id="1642080708">
                          <w:marLeft w:val="0"/>
                          <w:marRight w:val="0"/>
                          <w:marTop w:val="0"/>
                          <w:marBottom w:val="150"/>
                          <w:divBdr>
                            <w:top w:val="none" w:sz="0" w:space="0" w:color="auto"/>
                            <w:left w:val="none" w:sz="0" w:space="0" w:color="auto"/>
                            <w:bottom w:val="none" w:sz="0" w:space="0" w:color="auto"/>
                            <w:right w:val="none" w:sz="0" w:space="0" w:color="auto"/>
                          </w:divBdr>
                        </w:div>
                        <w:div w:id="1712925478">
                          <w:marLeft w:val="0"/>
                          <w:marRight w:val="0"/>
                          <w:marTop w:val="0"/>
                          <w:marBottom w:val="150"/>
                          <w:divBdr>
                            <w:top w:val="none" w:sz="0" w:space="0" w:color="auto"/>
                            <w:left w:val="none" w:sz="0" w:space="0" w:color="auto"/>
                            <w:bottom w:val="none" w:sz="0" w:space="0" w:color="auto"/>
                            <w:right w:val="none" w:sz="0" w:space="0" w:color="auto"/>
                          </w:divBdr>
                        </w:div>
                        <w:div w:id="1721710088">
                          <w:marLeft w:val="0"/>
                          <w:marRight w:val="0"/>
                          <w:marTop w:val="0"/>
                          <w:marBottom w:val="0"/>
                          <w:divBdr>
                            <w:top w:val="none" w:sz="0" w:space="0" w:color="auto"/>
                            <w:left w:val="none" w:sz="0" w:space="0" w:color="auto"/>
                            <w:bottom w:val="none" w:sz="0" w:space="0" w:color="auto"/>
                            <w:right w:val="none" w:sz="0" w:space="0" w:color="auto"/>
                          </w:divBdr>
                          <w:divsChild>
                            <w:div w:id="941911430">
                              <w:marLeft w:val="0"/>
                              <w:marRight w:val="0"/>
                              <w:marTop w:val="0"/>
                              <w:marBottom w:val="0"/>
                              <w:divBdr>
                                <w:top w:val="none" w:sz="0" w:space="0" w:color="auto"/>
                                <w:left w:val="none" w:sz="0" w:space="0" w:color="auto"/>
                                <w:bottom w:val="none" w:sz="0" w:space="0" w:color="auto"/>
                                <w:right w:val="none" w:sz="0" w:space="0" w:color="auto"/>
                              </w:divBdr>
                            </w:div>
                          </w:divsChild>
                        </w:div>
                        <w:div w:id="1752115003">
                          <w:marLeft w:val="0"/>
                          <w:marRight w:val="0"/>
                          <w:marTop w:val="0"/>
                          <w:marBottom w:val="150"/>
                          <w:divBdr>
                            <w:top w:val="none" w:sz="0" w:space="0" w:color="auto"/>
                            <w:left w:val="none" w:sz="0" w:space="0" w:color="auto"/>
                            <w:bottom w:val="none" w:sz="0" w:space="0" w:color="auto"/>
                            <w:right w:val="none" w:sz="0" w:space="0" w:color="auto"/>
                          </w:divBdr>
                        </w:div>
                        <w:div w:id="1757172975">
                          <w:marLeft w:val="0"/>
                          <w:marRight w:val="0"/>
                          <w:marTop w:val="0"/>
                          <w:marBottom w:val="0"/>
                          <w:divBdr>
                            <w:top w:val="none" w:sz="0" w:space="0" w:color="auto"/>
                            <w:left w:val="none" w:sz="0" w:space="0" w:color="auto"/>
                            <w:bottom w:val="none" w:sz="0" w:space="0" w:color="auto"/>
                            <w:right w:val="none" w:sz="0" w:space="0" w:color="auto"/>
                          </w:divBdr>
                          <w:divsChild>
                            <w:div w:id="1267617013">
                              <w:marLeft w:val="0"/>
                              <w:marRight w:val="0"/>
                              <w:marTop w:val="0"/>
                              <w:marBottom w:val="0"/>
                              <w:divBdr>
                                <w:top w:val="none" w:sz="0" w:space="0" w:color="auto"/>
                                <w:left w:val="none" w:sz="0" w:space="0" w:color="auto"/>
                                <w:bottom w:val="none" w:sz="0" w:space="0" w:color="auto"/>
                                <w:right w:val="none" w:sz="0" w:space="0" w:color="auto"/>
                              </w:divBdr>
                            </w:div>
                          </w:divsChild>
                        </w:div>
                        <w:div w:id="1798644707">
                          <w:marLeft w:val="0"/>
                          <w:marRight w:val="0"/>
                          <w:marTop w:val="0"/>
                          <w:marBottom w:val="0"/>
                          <w:divBdr>
                            <w:top w:val="none" w:sz="0" w:space="0" w:color="auto"/>
                            <w:left w:val="none" w:sz="0" w:space="0" w:color="auto"/>
                            <w:bottom w:val="none" w:sz="0" w:space="0" w:color="auto"/>
                            <w:right w:val="none" w:sz="0" w:space="0" w:color="auto"/>
                          </w:divBdr>
                          <w:divsChild>
                            <w:div w:id="2054958026">
                              <w:marLeft w:val="0"/>
                              <w:marRight w:val="0"/>
                              <w:marTop w:val="0"/>
                              <w:marBottom w:val="0"/>
                              <w:divBdr>
                                <w:top w:val="none" w:sz="0" w:space="0" w:color="auto"/>
                                <w:left w:val="none" w:sz="0" w:space="0" w:color="auto"/>
                                <w:bottom w:val="none" w:sz="0" w:space="0" w:color="auto"/>
                                <w:right w:val="none" w:sz="0" w:space="0" w:color="auto"/>
                              </w:divBdr>
                            </w:div>
                          </w:divsChild>
                        </w:div>
                        <w:div w:id="1859659323">
                          <w:marLeft w:val="0"/>
                          <w:marRight w:val="0"/>
                          <w:marTop w:val="0"/>
                          <w:marBottom w:val="150"/>
                          <w:divBdr>
                            <w:top w:val="none" w:sz="0" w:space="0" w:color="auto"/>
                            <w:left w:val="none" w:sz="0" w:space="0" w:color="auto"/>
                            <w:bottom w:val="none" w:sz="0" w:space="0" w:color="auto"/>
                            <w:right w:val="none" w:sz="0" w:space="0" w:color="auto"/>
                          </w:divBdr>
                        </w:div>
                        <w:div w:id="1882862200">
                          <w:marLeft w:val="0"/>
                          <w:marRight w:val="0"/>
                          <w:marTop w:val="0"/>
                          <w:marBottom w:val="0"/>
                          <w:divBdr>
                            <w:top w:val="none" w:sz="0" w:space="0" w:color="auto"/>
                            <w:left w:val="none" w:sz="0" w:space="0" w:color="auto"/>
                            <w:bottom w:val="none" w:sz="0" w:space="0" w:color="auto"/>
                            <w:right w:val="none" w:sz="0" w:space="0" w:color="auto"/>
                          </w:divBdr>
                          <w:divsChild>
                            <w:div w:id="1495878968">
                              <w:marLeft w:val="0"/>
                              <w:marRight w:val="0"/>
                              <w:marTop w:val="0"/>
                              <w:marBottom w:val="0"/>
                              <w:divBdr>
                                <w:top w:val="none" w:sz="0" w:space="0" w:color="auto"/>
                                <w:left w:val="none" w:sz="0" w:space="0" w:color="auto"/>
                                <w:bottom w:val="none" w:sz="0" w:space="0" w:color="auto"/>
                                <w:right w:val="none" w:sz="0" w:space="0" w:color="auto"/>
                              </w:divBdr>
                            </w:div>
                          </w:divsChild>
                        </w:div>
                        <w:div w:id="1924684591">
                          <w:marLeft w:val="0"/>
                          <w:marRight w:val="0"/>
                          <w:marTop w:val="0"/>
                          <w:marBottom w:val="150"/>
                          <w:divBdr>
                            <w:top w:val="none" w:sz="0" w:space="0" w:color="auto"/>
                            <w:left w:val="none" w:sz="0" w:space="0" w:color="auto"/>
                            <w:bottom w:val="none" w:sz="0" w:space="0" w:color="auto"/>
                            <w:right w:val="none" w:sz="0" w:space="0" w:color="auto"/>
                          </w:divBdr>
                        </w:div>
                        <w:div w:id="1935702006">
                          <w:marLeft w:val="0"/>
                          <w:marRight w:val="0"/>
                          <w:marTop w:val="0"/>
                          <w:marBottom w:val="150"/>
                          <w:divBdr>
                            <w:top w:val="none" w:sz="0" w:space="0" w:color="auto"/>
                            <w:left w:val="none" w:sz="0" w:space="0" w:color="auto"/>
                            <w:bottom w:val="none" w:sz="0" w:space="0" w:color="auto"/>
                            <w:right w:val="none" w:sz="0" w:space="0" w:color="auto"/>
                          </w:divBdr>
                        </w:div>
                        <w:div w:id="1981614405">
                          <w:marLeft w:val="0"/>
                          <w:marRight w:val="0"/>
                          <w:marTop w:val="0"/>
                          <w:marBottom w:val="150"/>
                          <w:divBdr>
                            <w:top w:val="none" w:sz="0" w:space="0" w:color="auto"/>
                            <w:left w:val="none" w:sz="0" w:space="0" w:color="auto"/>
                            <w:bottom w:val="none" w:sz="0" w:space="0" w:color="auto"/>
                            <w:right w:val="none" w:sz="0" w:space="0" w:color="auto"/>
                          </w:divBdr>
                        </w:div>
                        <w:div w:id="2053767881">
                          <w:marLeft w:val="0"/>
                          <w:marRight w:val="0"/>
                          <w:marTop w:val="0"/>
                          <w:marBottom w:val="0"/>
                          <w:divBdr>
                            <w:top w:val="none" w:sz="0" w:space="0" w:color="auto"/>
                            <w:left w:val="none" w:sz="0" w:space="0" w:color="auto"/>
                            <w:bottom w:val="none" w:sz="0" w:space="0" w:color="auto"/>
                            <w:right w:val="none" w:sz="0" w:space="0" w:color="auto"/>
                          </w:divBdr>
                          <w:divsChild>
                            <w:div w:id="1317536591">
                              <w:marLeft w:val="0"/>
                              <w:marRight w:val="0"/>
                              <w:marTop w:val="0"/>
                              <w:marBottom w:val="0"/>
                              <w:divBdr>
                                <w:top w:val="none" w:sz="0" w:space="0" w:color="auto"/>
                                <w:left w:val="none" w:sz="0" w:space="0" w:color="auto"/>
                                <w:bottom w:val="none" w:sz="0" w:space="0" w:color="auto"/>
                                <w:right w:val="none" w:sz="0" w:space="0" w:color="auto"/>
                              </w:divBdr>
                            </w:div>
                          </w:divsChild>
                        </w:div>
                        <w:div w:id="2087415187">
                          <w:marLeft w:val="0"/>
                          <w:marRight w:val="0"/>
                          <w:marTop w:val="0"/>
                          <w:marBottom w:val="150"/>
                          <w:divBdr>
                            <w:top w:val="none" w:sz="0" w:space="0" w:color="auto"/>
                            <w:left w:val="none" w:sz="0" w:space="0" w:color="auto"/>
                            <w:bottom w:val="none" w:sz="0" w:space="0" w:color="auto"/>
                            <w:right w:val="none" w:sz="0" w:space="0" w:color="auto"/>
                          </w:divBdr>
                        </w:div>
                        <w:div w:id="210830668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995645652">
                  <w:marLeft w:val="0"/>
                  <w:marRight w:val="0"/>
                  <w:marTop w:val="0"/>
                  <w:marBottom w:val="0"/>
                  <w:divBdr>
                    <w:top w:val="none" w:sz="0" w:space="0" w:color="auto"/>
                    <w:left w:val="none" w:sz="0" w:space="0" w:color="auto"/>
                    <w:bottom w:val="none" w:sz="0" w:space="0" w:color="auto"/>
                    <w:right w:val="none" w:sz="0" w:space="0" w:color="auto"/>
                  </w:divBdr>
                  <w:divsChild>
                    <w:div w:id="216359072">
                      <w:marLeft w:val="0"/>
                      <w:marRight w:val="0"/>
                      <w:marTop w:val="0"/>
                      <w:marBottom w:val="225"/>
                      <w:divBdr>
                        <w:top w:val="none" w:sz="0" w:space="0" w:color="auto"/>
                        <w:left w:val="none" w:sz="0" w:space="0" w:color="auto"/>
                        <w:bottom w:val="none" w:sz="0" w:space="0" w:color="auto"/>
                        <w:right w:val="none" w:sz="0" w:space="0" w:color="auto"/>
                      </w:divBdr>
                    </w:div>
                    <w:div w:id="384643468">
                      <w:marLeft w:val="0"/>
                      <w:marRight w:val="0"/>
                      <w:marTop w:val="0"/>
                      <w:marBottom w:val="0"/>
                      <w:divBdr>
                        <w:top w:val="none" w:sz="0" w:space="0" w:color="auto"/>
                        <w:left w:val="none" w:sz="0" w:space="0" w:color="auto"/>
                        <w:bottom w:val="none" w:sz="0" w:space="0" w:color="auto"/>
                        <w:right w:val="none" w:sz="0" w:space="0" w:color="auto"/>
                      </w:divBdr>
                      <w:divsChild>
                        <w:div w:id="2069180580">
                          <w:marLeft w:val="0"/>
                          <w:marRight w:val="0"/>
                          <w:marTop w:val="0"/>
                          <w:marBottom w:val="0"/>
                          <w:divBdr>
                            <w:top w:val="none" w:sz="0" w:space="0" w:color="auto"/>
                            <w:left w:val="none" w:sz="0" w:space="0" w:color="auto"/>
                            <w:bottom w:val="none" w:sz="0" w:space="0" w:color="auto"/>
                            <w:right w:val="none" w:sz="0" w:space="0" w:color="auto"/>
                          </w:divBdr>
                          <w:divsChild>
                            <w:div w:id="1527864130">
                              <w:marLeft w:val="0"/>
                              <w:marRight w:val="0"/>
                              <w:marTop w:val="0"/>
                              <w:marBottom w:val="0"/>
                              <w:divBdr>
                                <w:top w:val="single" w:sz="12" w:space="9" w:color="E5E3D7"/>
                                <w:left w:val="single" w:sz="12" w:space="9" w:color="E5E3D7"/>
                                <w:bottom w:val="single" w:sz="12" w:space="9" w:color="E5E3D7"/>
                                <w:right w:val="single" w:sz="12" w:space="9" w:color="E5E3D7"/>
                              </w:divBdr>
                              <w:divsChild>
                                <w:div w:id="946042514">
                                  <w:marLeft w:val="0"/>
                                  <w:marRight w:val="0"/>
                                  <w:marTop w:val="0"/>
                                  <w:marBottom w:val="0"/>
                                  <w:divBdr>
                                    <w:top w:val="none" w:sz="0" w:space="0" w:color="auto"/>
                                    <w:left w:val="none" w:sz="0" w:space="0" w:color="auto"/>
                                    <w:bottom w:val="none" w:sz="0" w:space="0" w:color="auto"/>
                                    <w:right w:val="none" w:sz="0" w:space="0" w:color="auto"/>
                                  </w:divBdr>
                                </w:div>
                                <w:div w:id="1084648598">
                                  <w:marLeft w:val="1140"/>
                                  <w:marRight w:val="0"/>
                                  <w:marTop w:val="0"/>
                                  <w:marBottom w:val="0"/>
                                  <w:divBdr>
                                    <w:top w:val="none" w:sz="0" w:space="0" w:color="auto"/>
                                    <w:left w:val="none" w:sz="0" w:space="0" w:color="auto"/>
                                    <w:bottom w:val="none" w:sz="0" w:space="0" w:color="auto"/>
                                    <w:right w:val="none" w:sz="0" w:space="0" w:color="auto"/>
                                  </w:divBdr>
                                  <w:divsChild>
                                    <w:div w:id="1423184332">
                                      <w:marLeft w:val="0"/>
                                      <w:marRight w:val="0"/>
                                      <w:marTop w:val="0"/>
                                      <w:marBottom w:val="0"/>
                                      <w:divBdr>
                                        <w:top w:val="none" w:sz="0" w:space="0" w:color="auto"/>
                                        <w:left w:val="none" w:sz="0" w:space="0" w:color="auto"/>
                                        <w:bottom w:val="none" w:sz="0" w:space="0" w:color="auto"/>
                                        <w:right w:val="none" w:sz="0" w:space="0" w:color="auto"/>
                                      </w:divBdr>
                                    </w:div>
                                    <w:div w:id="1566136875">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681085729">
                              <w:marLeft w:val="0"/>
                              <w:marRight w:val="0"/>
                              <w:marTop w:val="0"/>
                              <w:marBottom w:val="0"/>
                              <w:divBdr>
                                <w:top w:val="none" w:sz="0" w:space="0" w:color="auto"/>
                                <w:left w:val="none" w:sz="0" w:space="0" w:color="auto"/>
                                <w:bottom w:val="none" w:sz="0" w:space="0" w:color="auto"/>
                                <w:right w:val="none" w:sz="0" w:space="0" w:color="auto"/>
                              </w:divBdr>
                              <w:divsChild>
                                <w:div w:id="197015925">
                                  <w:marLeft w:val="1140"/>
                                  <w:marRight w:val="0"/>
                                  <w:marTop w:val="0"/>
                                  <w:marBottom w:val="0"/>
                                  <w:divBdr>
                                    <w:top w:val="none" w:sz="0" w:space="0" w:color="auto"/>
                                    <w:left w:val="none" w:sz="0" w:space="0" w:color="auto"/>
                                    <w:bottom w:val="none" w:sz="0" w:space="0" w:color="auto"/>
                                    <w:right w:val="none" w:sz="0" w:space="0" w:color="auto"/>
                                  </w:divBdr>
                                </w:div>
                                <w:div w:id="29664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273708">
                      <w:marLeft w:val="0"/>
                      <w:marRight w:val="0"/>
                      <w:marTop w:val="0"/>
                      <w:marBottom w:val="0"/>
                      <w:divBdr>
                        <w:top w:val="none" w:sz="0" w:space="0" w:color="auto"/>
                        <w:left w:val="none" w:sz="0" w:space="0" w:color="auto"/>
                        <w:bottom w:val="none" w:sz="0" w:space="0" w:color="auto"/>
                        <w:right w:val="none" w:sz="0" w:space="0" w:color="auto"/>
                      </w:divBdr>
                    </w:div>
                    <w:div w:id="1394429747">
                      <w:blockQuote w:val="1"/>
                      <w:marLeft w:val="375"/>
                      <w:marRight w:val="375"/>
                      <w:marTop w:val="75"/>
                      <w:marBottom w:val="75"/>
                      <w:divBdr>
                        <w:top w:val="none" w:sz="0" w:space="0" w:color="auto"/>
                        <w:left w:val="dotted" w:sz="12" w:space="15" w:color="DDDDDD"/>
                        <w:bottom w:val="none" w:sz="0" w:space="0" w:color="auto"/>
                        <w:right w:val="none" w:sz="0" w:space="15" w:color="auto"/>
                      </w:divBdr>
                    </w:div>
                    <w:div w:id="1980651205">
                      <w:marLeft w:val="0"/>
                      <w:marRight w:val="0"/>
                      <w:marTop w:val="150"/>
                      <w:marBottom w:val="750"/>
                      <w:divBdr>
                        <w:top w:val="none" w:sz="0" w:space="0" w:color="auto"/>
                        <w:left w:val="none" w:sz="0" w:space="0" w:color="auto"/>
                        <w:bottom w:val="none" w:sz="0" w:space="0" w:color="auto"/>
                        <w:right w:val="none" w:sz="0" w:space="0" w:color="auto"/>
                      </w:divBdr>
                    </w:div>
                  </w:divsChild>
                </w:div>
              </w:divsChild>
            </w:div>
            <w:div w:id="1799103193">
              <w:marLeft w:val="676"/>
              <w:marRight w:val="0"/>
              <w:marTop w:val="0"/>
              <w:marBottom w:val="0"/>
              <w:divBdr>
                <w:top w:val="none" w:sz="0" w:space="0" w:color="auto"/>
                <w:left w:val="none" w:sz="0" w:space="0" w:color="auto"/>
                <w:bottom w:val="none" w:sz="0" w:space="0" w:color="auto"/>
                <w:right w:val="none" w:sz="0" w:space="0" w:color="auto"/>
              </w:divBdr>
              <w:divsChild>
                <w:div w:id="1396704019">
                  <w:marLeft w:val="0"/>
                  <w:marRight w:val="0"/>
                  <w:marTop w:val="0"/>
                  <w:marBottom w:val="600"/>
                  <w:divBdr>
                    <w:top w:val="none" w:sz="0" w:space="15" w:color="auto"/>
                    <w:left w:val="none" w:sz="0" w:space="0" w:color="auto"/>
                    <w:bottom w:val="single" w:sz="6" w:space="0" w:color="FDFCF8"/>
                    <w:right w:val="none" w:sz="0" w:space="0" w:color="auto"/>
                  </w:divBdr>
                  <w:divsChild>
                    <w:div w:id="853887047">
                      <w:marLeft w:val="0"/>
                      <w:marRight w:val="0"/>
                      <w:marTop w:val="0"/>
                      <w:marBottom w:val="375"/>
                      <w:divBdr>
                        <w:top w:val="none" w:sz="0" w:space="0" w:color="auto"/>
                        <w:left w:val="none" w:sz="0" w:space="0" w:color="auto"/>
                        <w:bottom w:val="none" w:sz="0" w:space="0" w:color="auto"/>
                        <w:right w:val="none" w:sz="0" w:space="0" w:color="auto"/>
                      </w:divBdr>
                      <w:divsChild>
                        <w:div w:id="684327123">
                          <w:marLeft w:val="0"/>
                          <w:marRight w:val="0"/>
                          <w:marTop w:val="0"/>
                          <w:marBottom w:val="0"/>
                          <w:divBdr>
                            <w:top w:val="none" w:sz="0" w:space="0" w:color="auto"/>
                            <w:left w:val="none" w:sz="0" w:space="0" w:color="auto"/>
                            <w:bottom w:val="none" w:sz="0" w:space="0" w:color="auto"/>
                            <w:right w:val="none" w:sz="0" w:space="0" w:color="auto"/>
                          </w:divBdr>
                        </w:div>
                      </w:divsChild>
                    </w:div>
                    <w:div w:id="904872716">
                      <w:marLeft w:val="233"/>
                      <w:marRight w:val="233"/>
                      <w:marTop w:val="0"/>
                      <w:marBottom w:val="300"/>
                      <w:divBdr>
                        <w:top w:val="single" w:sz="6" w:space="15" w:color="F1F0E8"/>
                        <w:left w:val="none" w:sz="0" w:space="15" w:color="auto"/>
                        <w:bottom w:val="none" w:sz="0" w:space="15" w:color="auto"/>
                        <w:right w:val="none" w:sz="0" w:space="15" w:color="auto"/>
                      </w:divBdr>
                      <w:divsChild>
                        <w:div w:id="1345522079">
                          <w:marLeft w:val="0"/>
                          <w:marRight w:val="0"/>
                          <w:marTop w:val="0"/>
                          <w:marBottom w:val="0"/>
                          <w:divBdr>
                            <w:top w:val="none" w:sz="0" w:space="0" w:color="auto"/>
                            <w:left w:val="none" w:sz="0" w:space="0" w:color="auto"/>
                            <w:bottom w:val="none" w:sz="0" w:space="0" w:color="auto"/>
                            <w:right w:val="none" w:sz="0" w:space="0" w:color="auto"/>
                          </w:divBdr>
                          <w:divsChild>
                            <w:div w:id="497770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943979">
                      <w:marLeft w:val="233"/>
                      <w:marRight w:val="233"/>
                      <w:marTop w:val="0"/>
                      <w:marBottom w:val="300"/>
                      <w:divBdr>
                        <w:top w:val="none" w:sz="0" w:space="0" w:color="auto"/>
                        <w:left w:val="none" w:sz="0" w:space="0" w:color="auto"/>
                        <w:bottom w:val="none" w:sz="0" w:space="0" w:color="auto"/>
                        <w:right w:val="none" w:sz="0" w:space="0" w:color="auto"/>
                      </w:divBdr>
                      <w:divsChild>
                        <w:div w:id="1794857905">
                          <w:marLeft w:val="0"/>
                          <w:marRight w:val="0"/>
                          <w:marTop w:val="0"/>
                          <w:marBottom w:val="0"/>
                          <w:divBdr>
                            <w:top w:val="none" w:sz="0" w:space="0" w:color="auto"/>
                            <w:left w:val="none" w:sz="0" w:space="0" w:color="auto"/>
                            <w:bottom w:val="none" w:sz="0" w:space="0" w:color="auto"/>
                            <w:right w:val="none" w:sz="0" w:space="0" w:color="auto"/>
                          </w:divBdr>
                        </w:div>
                      </w:divsChild>
                    </w:div>
                    <w:div w:id="1240748797">
                      <w:marLeft w:val="233"/>
                      <w:marRight w:val="233"/>
                      <w:marTop w:val="0"/>
                      <w:marBottom w:val="300"/>
                      <w:divBdr>
                        <w:top w:val="single" w:sz="6" w:space="15" w:color="F1F0E8"/>
                        <w:left w:val="none" w:sz="0" w:space="15" w:color="auto"/>
                        <w:bottom w:val="none" w:sz="0" w:space="15" w:color="auto"/>
                        <w:right w:val="none" w:sz="0" w:space="15" w:color="auto"/>
                      </w:divBdr>
                      <w:divsChild>
                        <w:div w:id="1598170100">
                          <w:marLeft w:val="0"/>
                          <w:marRight w:val="0"/>
                          <w:marTop w:val="0"/>
                          <w:marBottom w:val="0"/>
                          <w:divBdr>
                            <w:top w:val="none" w:sz="0" w:space="0" w:color="auto"/>
                            <w:left w:val="none" w:sz="0" w:space="0" w:color="auto"/>
                            <w:bottom w:val="none" w:sz="0" w:space="0" w:color="auto"/>
                            <w:right w:val="none" w:sz="0" w:space="0" w:color="auto"/>
                          </w:divBdr>
                          <w:divsChild>
                            <w:div w:id="730928155">
                              <w:marLeft w:val="0"/>
                              <w:marRight w:val="0"/>
                              <w:marTop w:val="0"/>
                              <w:marBottom w:val="0"/>
                              <w:divBdr>
                                <w:top w:val="none" w:sz="0" w:space="0" w:color="auto"/>
                                <w:left w:val="none" w:sz="0" w:space="0" w:color="auto"/>
                                <w:bottom w:val="none" w:sz="0" w:space="0" w:color="auto"/>
                                <w:right w:val="none" w:sz="0" w:space="0" w:color="auto"/>
                              </w:divBdr>
                              <w:divsChild>
                                <w:div w:id="1230766218">
                                  <w:marLeft w:val="0"/>
                                  <w:marRight w:val="0"/>
                                  <w:marTop w:val="0"/>
                                  <w:marBottom w:val="0"/>
                                  <w:divBdr>
                                    <w:top w:val="none" w:sz="0" w:space="0" w:color="auto"/>
                                    <w:left w:val="none" w:sz="0" w:space="0" w:color="auto"/>
                                    <w:bottom w:val="none" w:sz="0" w:space="0" w:color="auto"/>
                                    <w:right w:val="none" w:sz="0" w:space="0" w:color="auto"/>
                                  </w:divBdr>
                                  <w:divsChild>
                                    <w:div w:id="10568897">
                                      <w:marLeft w:val="0"/>
                                      <w:marRight w:val="0"/>
                                      <w:marTop w:val="0"/>
                                      <w:marBottom w:val="0"/>
                                      <w:divBdr>
                                        <w:top w:val="single" w:sz="6" w:space="9" w:color="CCCCCC"/>
                                        <w:left w:val="single" w:sz="6" w:space="9" w:color="CCCCCC"/>
                                        <w:bottom w:val="single" w:sz="6" w:space="9" w:color="CCCCCC"/>
                                        <w:right w:val="single" w:sz="6" w:space="9" w:color="CCCCCC"/>
                                      </w:divBdr>
                                      <w:divsChild>
                                        <w:div w:id="1036151225">
                                          <w:marLeft w:val="0"/>
                                          <w:marRight w:val="0"/>
                                          <w:marTop w:val="0"/>
                                          <w:marBottom w:val="0"/>
                                          <w:divBdr>
                                            <w:top w:val="none" w:sz="0" w:space="0" w:color="auto"/>
                                            <w:left w:val="none" w:sz="0" w:space="0" w:color="auto"/>
                                            <w:bottom w:val="none" w:sz="0" w:space="0" w:color="auto"/>
                                            <w:right w:val="none" w:sz="0" w:space="0" w:color="auto"/>
                                          </w:divBdr>
                                          <w:divsChild>
                                            <w:div w:id="549390418">
                                              <w:marLeft w:val="0"/>
                                              <w:marRight w:val="0"/>
                                              <w:marTop w:val="0"/>
                                              <w:marBottom w:val="0"/>
                                              <w:divBdr>
                                                <w:top w:val="none" w:sz="0" w:space="0" w:color="auto"/>
                                                <w:left w:val="none" w:sz="0" w:space="0" w:color="auto"/>
                                                <w:bottom w:val="none" w:sz="0" w:space="0" w:color="auto"/>
                                                <w:right w:val="none" w:sz="0" w:space="0" w:color="auto"/>
                                              </w:divBdr>
                                              <w:divsChild>
                                                <w:div w:id="487095375">
                                                  <w:marLeft w:val="0"/>
                                                  <w:marRight w:val="0"/>
                                                  <w:marTop w:val="0"/>
                                                  <w:marBottom w:val="0"/>
                                                  <w:divBdr>
                                                    <w:top w:val="none" w:sz="0" w:space="0" w:color="auto"/>
                                                    <w:left w:val="none" w:sz="0" w:space="0" w:color="auto"/>
                                                    <w:bottom w:val="none" w:sz="0" w:space="0" w:color="auto"/>
                                                    <w:right w:val="none" w:sz="0" w:space="0" w:color="auto"/>
                                                  </w:divBdr>
                                                  <w:divsChild>
                                                    <w:div w:id="1069694201">
                                                      <w:marLeft w:val="0"/>
                                                      <w:marRight w:val="0"/>
                                                      <w:marTop w:val="0"/>
                                                      <w:marBottom w:val="0"/>
                                                      <w:divBdr>
                                                        <w:top w:val="none" w:sz="0" w:space="0" w:color="auto"/>
                                                        <w:left w:val="none" w:sz="0" w:space="0" w:color="auto"/>
                                                        <w:bottom w:val="none" w:sz="0" w:space="0" w:color="auto"/>
                                                        <w:right w:val="none" w:sz="0" w:space="0" w:color="auto"/>
                                                      </w:divBdr>
                                                    </w:div>
                                                    <w:div w:id="1281644774">
                                                      <w:marLeft w:val="0"/>
                                                      <w:marRight w:val="0"/>
                                                      <w:marTop w:val="0"/>
                                                      <w:marBottom w:val="0"/>
                                                      <w:divBdr>
                                                        <w:top w:val="none" w:sz="0" w:space="0" w:color="auto"/>
                                                        <w:left w:val="none" w:sz="0" w:space="0" w:color="auto"/>
                                                        <w:bottom w:val="none" w:sz="0" w:space="0" w:color="auto"/>
                                                        <w:right w:val="none" w:sz="0" w:space="0" w:color="auto"/>
                                                      </w:divBdr>
                                                      <w:divsChild>
                                                        <w:div w:id="1013532015">
                                                          <w:marLeft w:val="0"/>
                                                          <w:marRight w:val="0"/>
                                                          <w:marTop w:val="0"/>
                                                          <w:marBottom w:val="0"/>
                                                          <w:divBdr>
                                                            <w:top w:val="none" w:sz="0" w:space="0" w:color="auto"/>
                                                            <w:left w:val="none" w:sz="0" w:space="0" w:color="auto"/>
                                                            <w:bottom w:val="none" w:sz="0" w:space="0" w:color="auto"/>
                                                            <w:right w:val="none" w:sz="0" w:space="0" w:color="auto"/>
                                                          </w:divBdr>
                                                        </w:div>
                                                      </w:divsChild>
                                                    </w:div>
                                                    <w:div w:id="1878395076">
                                                      <w:marLeft w:val="0"/>
                                                      <w:marRight w:val="0"/>
                                                      <w:marTop w:val="0"/>
                                                      <w:marBottom w:val="0"/>
                                                      <w:divBdr>
                                                        <w:top w:val="none" w:sz="0" w:space="0" w:color="auto"/>
                                                        <w:left w:val="none" w:sz="0" w:space="0" w:color="auto"/>
                                                        <w:bottom w:val="none" w:sz="0" w:space="0" w:color="auto"/>
                                                        <w:right w:val="none" w:sz="0" w:space="0" w:color="auto"/>
                                                      </w:divBdr>
                                                      <w:divsChild>
                                                        <w:div w:id="1762530108">
                                                          <w:marLeft w:val="0"/>
                                                          <w:marRight w:val="0"/>
                                                          <w:marTop w:val="0"/>
                                                          <w:marBottom w:val="0"/>
                                                          <w:divBdr>
                                                            <w:top w:val="none" w:sz="0" w:space="0" w:color="auto"/>
                                                            <w:left w:val="none" w:sz="0" w:space="0" w:color="auto"/>
                                                            <w:bottom w:val="none" w:sz="0" w:space="0" w:color="auto"/>
                                                            <w:right w:val="none" w:sz="0" w:space="0" w:color="auto"/>
                                                          </w:divBdr>
                                                          <w:divsChild>
                                                            <w:div w:id="1189830735">
                                                              <w:marLeft w:val="0"/>
                                                              <w:marRight w:val="0"/>
                                                              <w:marTop w:val="0"/>
                                                              <w:marBottom w:val="0"/>
                                                              <w:divBdr>
                                                                <w:top w:val="none" w:sz="0" w:space="0" w:color="auto"/>
                                                                <w:left w:val="none" w:sz="0" w:space="0" w:color="auto"/>
                                                                <w:bottom w:val="none" w:sz="0" w:space="0" w:color="auto"/>
                                                                <w:right w:val="none" w:sz="0" w:space="0" w:color="auto"/>
                                                              </w:divBdr>
                                                              <w:divsChild>
                                                                <w:div w:id="165887323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8490585">
                      <w:marLeft w:val="233"/>
                      <w:marRight w:val="233"/>
                      <w:marTop w:val="0"/>
                      <w:marBottom w:val="450"/>
                      <w:divBdr>
                        <w:top w:val="none" w:sz="0" w:space="0" w:color="auto"/>
                        <w:left w:val="none" w:sz="0" w:space="0" w:color="auto"/>
                        <w:bottom w:val="none" w:sz="0" w:space="0" w:color="auto"/>
                        <w:right w:val="none" w:sz="0" w:space="0" w:color="auto"/>
                      </w:divBdr>
                      <w:divsChild>
                        <w:div w:id="94135195">
                          <w:marLeft w:val="0"/>
                          <w:marRight w:val="0"/>
                          <w:marTop w:val="0"/>
                          <w:marBottom w:val="0"/>
                          <w:divBdr>
                            <w:top w:val="single" w:sz="6" w:space="15" w:color="33527A"/>
                            <w:left w:val="single" w:sz="6" w:space="11" w:color="33527A"/>
                            <w:bottom w:val="single" w:sz="6" w:space="15" w:color="33527A"/>
                            <w:right w:val="single" w:sz="6" w:space="11" w:color="33527A"/>
                          </w:divBdr>
                          <w:divsChild>
                            <w:div w:id="1532720350">
                              <w:marLeft w:val="0"/>
                              <w:marRight w:val="0"/>
                              <w:marTop w:val="0"/>
                              <w:marBottom w:val="0"/>
                              <w:divBdr>
                                <w:top w:val="none" w:sz="0" w:space="0" w:color="auto"/>
                                <w:left w:val="none" w:sz="0" w:space="0" w:color="auto"/>
                                <w:bottom w:val="none" w:sz="0" w:space="0" w:color="auto"/>
                                <w:right w:val="none" w:sz="0" w:space="0" w:color="auto"/>
                              </w:divBdr>
                              <w:divsChild>
                                <w:div w:id="1020859873">
                                  <w:marLeft w:val="0"/>
                                  <w:marRight w:val="0"/>
                                  <w:marTop w:val="0"/>
                                  <w:marBottom w:val="0"/>
                                  <w:divBdr>
                                    <w:top w:val="none" w:sz="0" w:space="0" w:color="auto"/>
                                    <w:left w:val="none" w:sz="0" w:space="0" w:color="auto"/>
                                    <w:bottom w:val="none" w:sz="0" w:space="0" w:color="auto"/>
                                    <w:right w:val="none" w:sz="0" w:space="0" w:color="auto"/>
                                  </w:divBdr>
                                </w:div>
                                <w:div w:id="1456749610">
                                  <w:marLeft w:val="0"/>
                                  <w:marRight w:val="0"/>
                                  <w:marTop w:val="0"/>
                                  <w:marBottom w:val="0"/>
                                  <w:divBdr>
                                    <w:top w:val="none" w:sz="0" w:space="0" w:color="auto"/>
                                    <w:left w:val="none" w:sz="0" w:space="0" w:color="auto"/>
                                    <w:bottom w:val="none" w:sz="0" w:space="0" w:color="auto"/>
                                    <w:right w:val="none" w:sz="0" w:space="0" w:color="auto"/>
                                  </w:divBdr>
                                  <w:divsChild>
                                    <w:div w:id="360857740">
                                      <w:marLeft w:val="0"/>
                                      <w:marRight w:val="0"/>
                                      <w:marTop w:val="0"/>
                                      <w:marBottom w:val="0"/>
                                      <w:divBdr>
                                        <w:top w:val="none" w:sz="0" w:space="0" w:color="auto"/>
                                        <w:left w:val="none" w:sz="0" w:space="0" w:color="auto"/>
                                        <w:bottom w:val="none" w:sz="0" w:space="0" w:color="auto"/>
                                        <w:right w:val="none" w:sz="0" w:space="0" w:color="auto"/>
                                      </w:divBdr>
                                    </w:div>
                                    <w:div w:id="142989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0326996">
      <w:bodyDiv w:val="1"/>
      <w:marLeft w:val="0"/>
      <w:marRight w:val="0"/>
      <w:marTop w:val="0"/>
      <w:marBottom w:val="0"/>
      <w:divBdr>
        <w:top w:val="none" w:sz="0" w:space="0" w:color="auto"/>
        <w:left w:val="none" w:sz="0" w:space="0" w:color="auto"/>
        <w:bottom w:val="none" w:sz="0" w:space="0" w:color="auto"/>
        <w:right w:val="none" w:sz="0" w:space="0" w:color="auto"/>
      </w:divBdr>
    </w:div>
    <w:div w:id="365180767">
      <w:bodyDiv w:val="1"/>
      <w:marLeft w:val="0"/>
      <w:marRight w:val="0"/>
      <w:marTop w:val="0"/>
      <w:marBottom w:val="0"/>
      <w:divBdr>
        <w:top w:val="none" w:sz="0" w:space="0" w:color="auto"/>
        <w:left w:val="none" w:sz="0" w:space="0" w:color="auto"/>
        <w:bottom w:val="none" w:sz="0" w:space="0" w:color="auto"/>
        <w:right w:val="none" w:sz="0" w:space="0" w:color="auto"/>
      </w:divBdr>
      <w:divsChild>
        <w:div w:id="237442746">
          <w:marLeft w:val="0"/>
          <w:marRight w:val="286"/>
          <w:marTop w:val="0"/>
          <w:marBottom w:val="0"/>
          <w:divBdr>
            <w:top w:val="none" w:sz="0" w:space="0" w:color="auto"/>
            <w:left w:val="none" w:sz="0" w:space="0" w:color="auto"/>
            <w:bottom w:val="none" w:sz="0" w:space="0" w:color="auto"/>
            <w:right w:val="none" w:sz="0" w:space="0" w:color="auto"/>
          </w:divBdr>
        </w:div>
      </w:divsChild>
    </w:div>
    <w:div w:id="366102603">
      <w:bodyDiv w:val="1"/>
      <w:marLeft w:val="0"/>
      <w:marRight w:val="0"/>
      <w:marTop w:val="0"/>
      <w:marBottom w:val="0"/>
      <w:divBdr>
        <w:top w:val="none" w:sz="0" w:space="0" w:color="auto"/>
        <w:left w:val="none" w:sz="0" w:space="0" w:color="auto"/>
        <w:bottom w:val="none" w:sz="0" w:space="0" w:color="auto"/>
        <w:right w:val="none" w:sz="0" w:space="0" w:color="auto"/>
      </w:divBdr>
      <w:divsChild>
        <w:div w:id="322390387">
          <w:marLeft w:val="0"/>
          <w:marRight w:val="0"/>
          <w:marTop w:val="150"/>
          <w:marBottom w:val="75"/>
          <w:divBdr>
            <w:top w:val="none" w:sz="0" w:space="0" w:color="auto"/>
            <w:left w:val="none" w:sz="0" w:space="0" w:color="auto"/>
            <w:bottom w:val="none" w:sz="0" w:space="0" w:color="auto"/>
            <w:right w:val="none" w:sz="0" w:space="0" w:color="auto"/>
          </w:divBdr>
        </w:div>
      </w:divsChild>
    </w:div>
    <w:div w:id="379063260">
      <w:bodyDiv w:val="1"/>
      <w:marLeft w:val="0"/>
      <w:marRight w:val="0"/>
      <w:marTop w:val="0"/>
      <w:marBottom w:val="0"/>
      <w:divBdr>
        <w:top w:val="none" w:sz="0" w:space="0" w:color="auto"/>
        <w:left w:val="none" w:sz="0" w:space="0" w:color="auto"/>
        <w:bottom w:val="none" w:sz="0" w:space="0" w:color="auto"/>
        <w:right w:val="none" w:sz="0" w:space="0" w:color="auto"/>
      </w:divBdr>
      <w:divsChild>
        <w:div w:id="1690644694">
          <w:marLeft w:val="0"/>
          <w:marRight w:val="0"/>
          <w:marTop w:val="0"/>
          <w:marBottom w:val="0"/>
          <w:divBdr>
            <w:top w:val="none" w:sz="0" w:space="0" w:color="auto"/>
            <w:left w:val="none" w:sz="0" w:space="0" w:color="auto"/>
            <w:bottom w:val="none" w:sz="0" w:space="0" w:color="auto"/>
            <w:right w:val="none" w:sz="0" w:space="0" w:color="auto"/>
          </w:divBdr>
        </w:div>
        <w:div w:id="1766881915">
          <w:marLeft w:val="0"/>
          <w:marRight w:val="0"/>
          <w:marTop w:val="0"/>
          <w:marBottom w:val="0"/>
          <w:divBdr>
            <w:top w:val="none" w:sz="0" w:space="0" w:color="auto"/>
            <w:left w:val="none" w:sz="0" w:space="0" w:color="auto"/>
            <w:bottom w:val="none" w:sz="0" w:space="0" w:color="auto"/>
            <w:right w:val="none" w:sz="0" w:space="0" w:color="auto"/>
          </w:divBdr>
        </w:div>
      </w:divsChild>
    </w:div>
    <w:div w:id="381255101">
      <w:bodyDiv w:val="1"/>
      <w:marLeft w:val="0"/>
      <w:marRight w:val="0"/>
      <w:marTop w:val="0"/>
      <w:marBottom w:val="0"/>
      <w:divBdr>
        <w:top w:val="none" w:sz="0" w:space="0" w:color="auto"/>
        <w:left w:val="none" w:sz="0" w:space="0" w:color="auto"/>
        <w:bottom w:val="none" w:sz="0" w:space="0" w:color="auto"/>
        <w:right w:val="none" w:sz="0" w:space="0" w:color="auto"/>
      </w:divBdr>
      <w:divsChild>
        <w:div w:id="1374690643">
          <w:marLeft w:val="0"/>
          <w:marRight w:val="0"/>
          <w:marTop w:val="0"/>
          <w:marBottom w:val="0"/>
          <w:divBdr>
            <w:top w:val="none" w:sz="0" w:space="0" w:color="auto"/>
            <w:left w:val="none" w:sz="0" w:space="0" w:color="auto"/>
            <w:bottom w:val="none" w:sz="0" w:space="0" w:color="auto"/>
            <w:right w:val="none" w:sz="0" w:space="0" w:color="auto"/>
          </w:divBdr>
        </w:div>
      </w:divsChild>
    </w:div>
    <w:div w:id="388576140">
      <w:bodyDiv w:val="1"/>
      <w:marLeft w:val="0"/>
      <w:marRight w:val="0"/>
      <w:marTop w:val="0"/>
      <w:marBottom w:val="0"/>
      <w:divBdr>
        <w:top w:val="none" w:sz="0" w:space="0" w:color="auto"/>
        <w:left w:val="none" w:sz="0" w:space="0" w:color="auto"/>
        <w:bottom w:val="none" w:sz="0" w:space="0" w:color="auto"/>
        <w:right w:val="none" w:sz="0" w:space="0" w:color="auto"/>
      </w:divBdr>
      <w:divsChild>
        <w:div w:id="2007130342">
          <w:marLeft w:val="0"/>
          <w:marRight w:val="0"/>
          <w:marTop w:val="0"/>
          <w:marBottom w:val="0"/>
          <w:divBdr>
            <w:top w:val="none" w:sz="0" w:space="0" w:color="auto"/>
            <w:left w:val="none" w:sz="0" w:space="0" w:color="auto"/>
            <w:bottom w:val="none" w:sz="0" w:space="0" w:color="auto"/>
            <w:right w:val="none" w:sz="0" w:space="0" w:color="auto"/>
          </w:divBdr>
        </w:div>
        <w:div w:id="2087222268">
          <w:marLeft w:val="0"/>
          <w:marRight w:val="0"/>
          <w:marTop w:val="0"/>
          <w:marBottom w:val="0"/>
          <w:divBdr>
            <w:top w:val="none" w:sz="0" w:space="0" w:color="auto"/>
            <w:left w:val="none" w:sz="0" w:space="0" w:color="auto"/>
            <w:bottom w:val="none" w:sz="0" w:space="0" w:color="auto"/>
            <w:right w:val="none" w:sz="0" w:space="0" w:color="auto"/>
          </w:divBdr>
        </w:div>
      </w:divsChild>
    </w:div>
    <w:div w:id="393428723">
      <w:bodyDiv w:val="1"/>
      <w:marLeft w:val="0"/>
      <w:marRight w:val="0"/>
      <w:marTop w:val="0"/>
      <w:marBottom w:val="0"/>
      <w:divBdr>
        <w:top w:val="none" w:sz="0" w:space="0" w:color="auto"/>
        <w:left w:val="none" w:sz="0" w:space="0" w:color="auto"/>
        <w:bottom w:val="none" w:sz="0" w:space="0" w:color="auto"/>
        <w:right w:val="none" w:sz="0" w:space="0" w:color="auto"/>
      </w:divBdr>
    </w:div>
    <w:div w:id="396322299">
      <w:bodyDiv w:val="1"/>
      <w:marLeft w:val="0"/>
      <w:marRight w:val="0"/>
      <w:marTop w:val="0"/>
      <w:marBottom w:val="0"/>
      <w:divBdr>
        <w:top w:val="none" w:sz="0" w:space="0" w:color="auto"/>
        <w:left w:val="none" w:sz="0" w:space="0" w:color="auto"/>
        <w:bottom w:val="none" w:sz="0" w:space="0" w:color="auto"/>
        <w:right w:val="none" w:sz="0" w:space="0" w:color="auto"/>
      </w:divBdr>
    </w:div>
    <w:div w:id="398865585">
      <w:bodyDiv w:val="1"/>
      <w:marLeft w:val="0"/>
      <w:marRight w:val="0"/>
      <w:marTop w:val="0"/>
      <w:marBottom w:val="0"/>
      <w:divBdr>
        <w:top w:val="none" w:sz="0" w:space="0" w:color="auto"/>
        <w:left w:val="none" w:sz="0" w:space="0" w:color="auto"/>
        <w:bottom w:val="none" w:sz="0" w:space="0" w:color="auto"/>
        <w:right w:val="none" w:sz="0" w:space="0" w:color="auto"/>
      </w:divBdr>
    </w:div>
    <w:div w:id="402143940">
      <w:bodyDiv w:val="1"/>
      <w:marLeft w:val="0"/>
      <w:marRight w:val="0"/>
      <w:marTop w:val="0"/>
      <w:marBottom w:val="0"/>
      <w:divBdr>
        <w:top w:val="none" w:sz="0" w:space="0" w:color="auto"/>
        <w:left w:val="none" w:sz="0" w:space="0" w:color="auto"/>
        <w:bottom w:val="none" w:sz="0" w:space="0" w:color="auto"/>
        <w:right w:val="none" w:sz="0" w:space="0" w:color="auto"/>
      </w:divBdr>
    </w:div>
    <w:div w:id="403455683">
      <w:bodyDiv w:val="1"/>
      <w:marLeft w:val="0"/>
      <w:marRight w:val="0"/>
      <w:marTop w:val="0"/>
      <w:marBottom w:val="0"/>
      <w:divBdr>
        <w:top w:val="none" w:sz="0" w:space="0" w:color="auto"/>
        <w:left w:val="none" w:sz="0" w:space="0" w:color="auto"/>
        <w:bottom w:val="none" w:sz="0" w:space="0" w:color="auto"/>
        <w:right w:val="none" w:sz="0" w:space="0" w:color="auto"/>
      </w:divBdr>
      <w:divsChild>
        <w:div w:id="1132284596">
          <w:marLeft w:val="0"/>
          <w:marRight w:val="0"/>
          <w:marTop w:val="0"/>
          <w:marBottom w:val="0"/>
          <w:divBdr>
            <w:top w:val="none" w:sz="0" w:space="0" w:color="auto"/>
            <w:left w:val="none" w:sz="0" w:space="0" w:color="auto"/>
            <w:bottom w:val="none" w:sz="0" w:space="0" w:color="auto"/>
            <w:right w:val="none" w:sz="0" w:space="0" w:color="auto"/>
          </w:divBdr>
        </w:div>
        <w:div w:id="1324821488">
          <w:marLeft w:val="0"/>
          <w:marRight w:val="0"/>
          <w:marTop w:val="0"/>
          <w:marBottom w:val="0"/>
          <w:divBdr>
            <w:top w:val="none" w:sz="0" w:space="0" w:color="auto"/>
            <w:left w:val="none" w:sz="0" w:space="0" w:color="auto"/>
            <w:bottom w:val="none" w:sz="0" w:space="0" w:color="auto"/>
            <w:right w:val="none" w:sz="0" w:space="0" w:color="auto"/>
          </w:divBdr>
        </w:div>
        <w:div w:id="1877501527">
          <w:marLeft w:val="0"/>
          <w:marRight w:val="0"/>
          <w:marTop w:val="0"/>
          <w:marBottom w:val="0"/>
          <w:divBdr>
            <w:top w:val="none" w:sz="0" w:space="0" w:color="auto"/>
            <w:left w:val="none" w:sz="0" w:space="0" w:color="auto"/>
            <w:bottom w:val="none" w:sz="0" w:space="0" w:color="auto"/>
            <w:right w:val="none" w:sz="0" w:space="0" w:color="auto"/>
          </w:divBdr>
        </w:div>
      </w:divsChild>
    </w:div>
    <w:div w:id="407384922">
      <w:bodyDiv w:val="1"/>
      <w:marLeft w:val="0"/>
      <w:marRight w:val="0"/>
      <w:marTop w:val="0"/>
      <w:marBottom w:val="0"/>
      <w:divBdr>
        <w:top w:val="none" w:sz="0" w:space="0" w:color="auto"/>
        <w:left w:val="none" w:sz="0" w:space="0" w:color="auto"/>
        <w:bottom w:val="none" w:sz="0" w:space="0" w:color="auto"/>
        <w:right w:val="none" w:sz="0" w:space="0" w:color="auto"/>
      </w:divBdr>
      <w:divsChild>
        <w:div w:id="171990535">
          <w:marLeft w:val="0"/>
          <w:marRight w:val="0"/>
          <w:marTop w:val="0"/>
          <w:marBottom w:val="0"/>
          <w:divBdr>
            <w:top w:val="none" w:sz="0" w:space="0" w:color="auto"/>
            <w:left w:val="none" w:sz="0" w:space="0" w:color="auto"/>
            <w:bottom w:val="none" w:sz="0" w:space="0" w:color="auto"/>
            <w:right w:val="none" w:sz="0" w:space="0" w:color="auto"/>
          </w:divBdr>
        </w:div>
        <w:div w:id="1572807031">
          <w:marLeft w:val="0"/>
          <w:marRight w:val="0"/>
          <w:marTop w:val="0"/>
          <w:marBottom w:val="0"/>
          <w:divBdr>
            <w:top w:val="none" w:sz="0" w:space="0" w:color="auto"/>
            <w:left w:val="none" w:sz="0" w:space="0" w:color="auto"/>
            <w:bottom w:val="none" w:sz="0" w:space="0" w:color="auto"/>
            <w:right w:val="none" w:sz="0" w:space="0" w:color="auto"/>
          </w:divBdr>
        </w:div>
        <w:div w:id="1847089349">
          <w:marLeft w:val="0"/>
          <w:marRight w:val="0"/>
          <w:marTop w:val="0"/>
          <w:marBottom w:val="0"/>
          <w:divBdr>
            <w:top w:val="none" w:sz="0" w:space="0" w:color="auto"/>
            <w:left w:val="none" w:sz="0" w:space="0" w:color="auto"/>
            <w:bottom w:val="none" w:sz="0" w:space="0" w:color="auto"/>
            <w:right w:val="none" w:sz="0" w:space="0" w:color="auto"/>
          </w:divBdr>
        </w:div>
        <w:div w:id="2102598855">
          <w:marLeft w:val="0"/>
          <w:marRight w:val="0"/>
          <w:marTop w:val="0"/>
          <w:marBottom w:val="0"/>
          <w:divBdr>
            <w:top w:val="none" w:sz="0" w:space="0" w:color="auto"/>
            <w:left w:val="none" w:sz="0" w:space="0" w:color="auto"/>
            <w:bottom w:val="none" w:sz="0" w:space="0" w:color="auto"/>
            <w:right w:val="none" w:sz="0" w:space="0" w:color="auto"/>
          </w:divBdr>
        </w:div>
      </w:divsChild>
    </w:div>
    <w:div w:id="422455741">
      <w:bodyDiv w:val="1"/>
      <w:marLeft w:val="0"/>
      <w:marRight w:val="0"/>
      <w:marTop w:val="0"/>
      <w:marBottom w:val="0"/>
      <w:divBdr>
        <w:top w:val="none" w:sz="0" w:space="0" w:color="auto"/>
        <w:left w:val="none" w:sz="0" w:space="0" w:color="auto"/>
        <w:bottom w:val="none" w:sz="0" w:space="0" w:color="auto"/>
        <w:right w:val="none" w:sz="0" w:space="0" w:color="auto"/>
      </w:divBdr>
      <w:divsChild>
        <w:div w:id="214120965">
          <w:marLeft w:val="0"/>
          <w:marRight w:val="0"/>
          <w:marTop w:val="0"/>
          <w:marBottom w:val="0"/>
          <w:divBdr>
            <w:top w:val="none" w:sz="0" w:space="0" w:color="auto"/>
            <w:left w:val="none" w:sz="0" w:space="0" w:color="auto"/>
            <w:bottom w:val="none" w:sz="0" w:space="0" w:color="auto"/>
            <w:right w:val="none" w:sz="0" w:space="0" w:color="auto"/>
          </w:divBdr>
        </w:div>
        <w:div w:id="1880822709">
          <w:marLeft w:val="0"/>
          <w:marRight w:val="0"/>
          <w:marTop w:val="0"/>
          <w:marBottom w:val="0"/>
          <w:divBdr>
            <w:top w:val="none" w:sz="0" w:space="0" w:color="auto"/>
            <w:left w:val="none" w:sz="0" w:space="0" w:color="auto"/>
            <w:bottom w:val="none" w:sz="0" w:space="0" w:color="auto"/>
            <w:right w:val="none" w:sz="0" w:space="0" w:color="auto"/>
          </w:divBdr>
        </w:div>
      </w:divsChild>
    </w:div>
    <w:div w:id="427195895">
      <w:bodyDiv w:val="1"/>
      <w:marLeft w:val="0"/>
      <w:marRight w:val="0"/>
      <w:marTop w:val="0"/>
      <w:marBottom w:val="0"/>
      <w:divBdr>
        <w:top w:val="none" w:sz="0" w:space="0" w:color="auto"/>
        <w:left w:val="none" w:sz="0" w:space="0" w:color="auto"/>
        <w:bottom w:val="none" w:sz="0" w:space="0" w:color="auto"/>
        <w:right w:val="none" w:sz="0" w:space="0" w:color="auto"/>
      </w:divBdr>
      <w:divsChild>
        <w:div w:id="213544029">
          <w:marLeft w:val="0"/>
          <w:marRight w:val="0"/>
          <w:marTop w:val="0"/>
          <w:marBottom w:val="0"/>
          <w:divBdr>
            <w:top w:val="none" w:sz="0" w:space="0" w:color="auto"/>
            <w:left w:val="none" w:sz="0" w:space="0" w:color="auto"/>
            <w:bottom w:val="none" w:sz="0" w:space="0" w:color="auto"/>
            <w:right w:val="none" w:sz="0" w:space="0" w:color="auto"/>
          </w:divBdr>
          <w:divsChild>
            <w:div w:id="639261412">
              <w:marLeft w:val="0"/>
              <w:marRight w:val="0"/>
              <w:marTop w:val="0"/>
              <w:marBottom w:val="0"/>
              <w:divBdr>
                <w:top w:val="none" w:sz="0" w:space="0" w:color="auto"/>
                <w:left w:val="none" w:sz="0" w:space="0" w:color="auto"/>
                <w:bottom w:val="none" w:sz="0" w:space="0" w:color="auto"/>
                <w:right w:val="none" w:sz="0" w:space="0" w:color="auto"/>
              </w:divBdr>
            </w:div>
            <w:div w:id="1858153170">
              <w:marLeft w:val="0"/>
              <w:marRight w:val="0"/>
              <w:marTop w:val="0"/>
              <w:marBottom w:val="0"/>
              <w:divBdr>
                <w:top w:val="none" w:sz="0" w:space="0" w:color="auto"/>
                <w:left w:val="none" w:sz="0" w:space="0" w:color="auto"/>
                <w:bottom w:val="none" w:sz="0" w:space="0" w:color="auto"/>
                <w:right w:val="none" w:sz="0" w:space="0" w:color="auto"/>
              </w:divBdr>
            </w:div>
            <w:div w:id="1340886839">
              <w:marLeft w:val="0"/>
              <w:marRight w:val="0"/>
              <w:marTop w:val="0"/>
              <w:marBottom w:val="0"/>
              <w:divBdr>
                <w:top w:val="none" w:sz="0" w:space="0" w:color="auto"/>
                <w:left w:val="none" w:sz="0" w:space="0" w:color="auto"/>
                <w:bottom w:val="none" w:sz="0" w:space="0" w:color="auto"/>
                <w:right w:val="none" w:sz="0" w:space="0" w:color="auto"/>
              </w:divBdr>
            </w:div>
            <w:div w:id="185366980">
              <w:marLeft w:val="0"/>
              <w:marRight w:val="0"/>
              <w:marTop w:val="0"/>
              <w:marBottom w:val="0"/>
              <w:divBdr>
                <w:top w:val="none" w:sz="0" w:space="0" w:color="auto"/>
                <w:left w:val="none" w:sz="0" w:space="0" w:color="auto"/>
                <w:bottom w:val="none" w:sz="0" w:space="0" w:color="auto"/>
                <w:right w:val="none" w:sz="0" w:space="0" w:color="auto"/>
              </w:divBdr>
            </w:div>
            <w:div w:id="4022882">
              <w:marLeft w:val="0"/>
              <w:marRight w:val="0"/>
              <w:marTop w:val="0"/>
              <w:marBottom w:val="0"/>
              <w:divBdr>
                <w:top w:val="none" w:sz="0" w:space="0" w:color="auto"/>
                <w:left w:val="none" w:sz="0" w:space="0" w:color="auto"/>
                <w:bottom w:val="none" w:sz="0" w:space="0" w:color="auto"/>
                <w:right w:val="none" w:sz="0" w:space="0" w:color="auto"/>
              </w:divBdr>
            </w:div>
            <w:div w:id="1626304281">
              <w:marLeft w:val="0"/>
              <w:marRight w:val="0"/>
              <w:marTop w:val="0"/>
              <w:marBottom w:val="0"/>
              <w:divBdr>
                <w:top w:val="none" w:sz="0" w:space="0" w:color="auto"/>
                <w:left w:val="none" w:sz="0" w:space="0" w:color="auto"/>
                <w:bottom w:val="none" w:sz="0" w:space="0" w:color="auto"/>
                <w:right w:val="none" w:sz="0" w:space="0" w:color="auto"/>
              </w:divBdr>
            </w:div>
            <w:div w:id="1308559224">
              <w:marLeft w:val="0"/>
              <w:marRight w:val="0"/>
              <w:marTop w:val="0"/>
              <w:marBottom w:val="0"/>
              <w:divBdr>
                <w:top w:val="none" w:sz="0" w:space="0" w:color="auto"/>
                <w:left w:val="none" w:sz="0" w:space="0" w:color="auto"/>
                <w:bottom w:val="none" w:sz="0" w:space="0" w:color="auto"/>
                <w:right w:val="none" w:sz="0" w:space="0" w:color="auto"/>
              </w:divBdr>
            </w:div>
          </w:divsChild>
        </w:div>
        <w:div w:id="1487357606">
          <w:marLeft w:val="0"/>
          <w:marRight w:val="0"/>
          <w:marTop w:val="0"/>
          <w:marBottom w:val="0"/>
          <w:divBdr>
            <w:top w:val="none" w:sz="0" w:space="0" w:color="auto"/>
            <w:left w:val="none" w:sz="0" w:space="0" w:color="auto"/>
            <w:bottom w:val="none" w:sz="0" w:space="0" w:color="auto"/>
            <w:right w:val="none" w:sz="0" w:space="0" w:color="auto"/>
          </w:divBdr>
        </w:div>
        <w:div w:id="1897357826">
          <w:marLeft w:val="0"/>
          <w:marRight w:val="0"/>
          <w:marTop w:val="0"/>
          <w:marBottom w:val="0"/>
          <w:divBdr>
            <w:top w:val="none" w:sz="0" w:space="0" w:color="auto"/>
            <w:left w:val="none" w:sz="0" w:space="0" w:color="auto"/>
            <w:bottom w:val="none" w:sz="0" w:space="0" w:color="auto"/>
            <w:right w:val="none" w:sz="0" w:space="0" w:color="auto"/>
          </w:divBdr>
        </w:div>
        <w:div w:id="380984416">
          <w:marLeft w:val="0"/>
          <w:marRight w:val="0"/>
          <w:marTop w:val="0"/>
          <w:marBottom w:val="0"/>
          <w:divBdr>
            <w:top w:val="none" w:sz="0" w:space="0" w:color="auto"/>
            <w:left w:val="none" w:sz="0" w:space="0" w:color="auto"/>
            <w:bottom w:val="none" w:sz="0" w:space="0" w:color="auto"/>
            <w:right w:val="none" w:sz="0" w:space="0" w:color="auto"/>
          </w:divBdr>
        </w:div>
        <w:div w:id="2021354334">
          <w:marLeft w:val="0"/>
          <w:marRight w:val="0"/>
          <w:marTop w:val="0"/>
          <w:marBottom w:val="0"/>
          <w:divBdr>
            <w:top w:val="none" w:sz="0" w:space="0" w:color="auto"/>
            <w:left w:val="none" w:sz="0" w:space="0" w:color="auto"/>
            <w:bottom w:val="none" w:sz="0" w:space="0" w:color="auto"/>
            <w:right w:val="none" w:sz="0" w:space="0" w:color="auto"/>
          </w:divBdr>
        </w:div>
      </w:divsChild>
    </w:div>
    <w:div w:id="430508974">
      <w:bodyDiv w:val="1"/>
      <w:marLeft w:val="0"/>
      <w:marRight w:val="0"/>
      <w:marTop w:val="0"/>
      <w:marBottom w:val="0"/>
      <w:divBdr>
        <w:top w:val="none" w:sz="0" w:space="0" w:color="auto"/>
        <w:left w:val="none" w:sz="0" w:space="0" w:color="auto"/>
        <w:bottom w:val="none" w:sz="0" w:space="0" w:color="auto"/>
        <w:right w:val="none" w:sz="0" w:space="0" w:color="auto"/>
      </w:divBdr>
      <w:divsChild>
        <w:div w:id="152379351">
          <w:marLeft w:val="0"/>
          <w:marRight w:val="0"/>
          <w:marTop w:val="0"/>
          <w:marBottom w:val="0"/>
          <w:divBdr>
            <w:top w:val="none" w:sz="0" w:space="0" w:color="auto"/>
            <w:left w:val="none" w:sz="0" w:space="0" w:color="auto"/>
            <w:bottom w:val="none" w:sz="0" w:space="0" w:color="auto"/>
            <w:right w:val="none" w:sz="0" w:space="0" w:color="auto"/>
          </w:divBdr>
        </w:div>
      </w:divsChild>
    </w:div>
    <w:div w:id="431558456">
      <w:bodyDiv w:val="1"/>
      <w:marLeft w:val="0"/>
      <w:marRight w:val="0"/>
      <w:marTop w:val="0"/>
      <w:marBottom w:val="0"/>
      <w:divBdr>
        <w:top w:val="none" w:sz="0" w:space="0" w:color="auto"/>
        <w:left w:val="none" w:sz="0" w:space="0" w:color="auto"/>
        <w:bottom w:val="none" w:sz="0" w:space="0" w:color="auto"/>
        <w:right w:val="none" w:sz="0" w:space="0" w:color="auto"/>
      </w:divBdr>
      <w:divsChild>
        <w:div w:id="2053651677">
          <w:marLeft w:val="0"/>
          <w:marRight w:val="0"/>
          <w:marTop w:val="0"/>
          <w:marBottom w:val="0"/>
          <w:divBdr>
            <w:top w:val="none" w:sz="0" w:space="0" w:color="auto"/>
            <w:left w:val="none" w:sz="0" w:space="0" w:color="auto"/>
            <w:bottom w:val="none" w:sz="0" w:space="0" w:color="auto"/>
            <w:right w:val="none" w:sz="0" w:space="0" w:color="auto"/>
          </w:divBdr>
        </w:div>
        <w:div w:id="339628565">
          <w:marLeft w:val="0"/>
          <w:marRight w:val="0"/>
          <w:marTop w:val="0"/>
          <w:marBottom w:val="0"/>
          <w:divBdr>
            <w:top w:val="none" w:sz="0" w:space="0" w:color="auto"/>
            <w:left w:val="none" w:sz="0" w:space="0" w:color="auto"/>
            <w:bottom w:val="none" w:sz="0" w:space="0" w:color="auto"/>
            <w:right w:val="none" w:sz="0" w:space="0" w:color="auto"/>
          </w:divBdr>
        </w:div>
      </w:divsChild>
    </w:div>
    <w:div w:id="432240436">
      <w:bodyDiv w:val="1"/>
      <w:marLeft w:val="0"/>
      <w:marRight w:val="0"/>
      <w:marTop w:val="0"/>
      <w:marBottom w:val="0"/>
      <w:divBdr>
        <w:top w:val="none" w:sz="0" w:space="0" w:color="auto"/>
        <w:left w:val="none" w:sz="0" w:space="0" w:color="auto"/>
        <w:bottom w:val="none" w:sz="0" w:space="0" w:color="auto"/>
        <w:right w:val="none" w:sz="0" w:space="0" w:color="auto"/>
      </w:divBdr>
      <w:divsChild>
        <w:div w:id="132254823">
          <w:marLeft w:val="0"/>
          <w:marRight w:val="0"/>
          <w:marTop w:val="0"/>
          <w:marBottom w:val="0"/>
          <w:divBdr>
            <w:top w:val="none" w:sz="0" w:space="0" w:color="auto"/>
            <w:left w:val="none" w:sz="0" w:space="0" w:color="auto"/>
            <w:bottom w:val="none" w:sz="0" w:space="0" w:color="auto"/>
            <w:right w:val="none" w:sz="0" w:space="0" w:color="auto"/>
          </w:divBdr>
        </w:div>
      </w:divsChild>
    </w:div>
    <w:div w:id="440533956">
      <w:bodyDiv w:val="1"/>
      <w:marLeft w:val="0"/>
      <w:marRight w:val="0"/>
      <w:marTop w:val="0"/>
      <w:marBottom w:val="0"/>
      <w:divBdr>
        <w:top w:val="none" w:sz="0" w:space="0" w:color="auto"/>
        <w:left w:val="none" w:sz="0" w:space="0" w:color="auto"/>
        <w:bottom w:val="none" w:sz="0" w:space="0" w:color="auto"/>
        <w:right w:val="none" w:sz="0" w:space="0" w:color="auto"/>
      </w:divBdr>
      <w:divsChild>
        <w:div w:id="535393249">
          <w:marLeft w:val="0"/>
          <w:marRight w:val="0"/>
          <w:marTop w:val="0"/>
          <w:marBottom w:val="0"/>
          <w:divBdr>
            <w:top w:val="none" w:sz="0" w:space="0" w:color="auto"/>
            <w:left w:val="none" w:sz="0" w:space="0" w:color="auto"/>
            <w:bottom w:val="none" w:sz="0" w:space="0" w:color="auto"/>
            <w:right w:val="none" w:sz="0" w:space="0" w:color="auto"/>
          </w:divBdr>
          <w:divsChild>
            <w:div w:id="1461532430">
              <w:marLeft w:val="0"/>
              <w:marRight w:val="0"/>
              <w:marTop w:val="0"/>
              <w:marBottom w:val="0"/>
              <w:divBdr>
                <w:top w:val="none" w:sz="0" w:space="0" w:color="auto"/>
                <w:left w:val="none" w:sz="0" w:space="0" w:color="auto"/>
                <w:bottom w:val="none" w:sz="0" w:space="0" w:color="auto"/>
                <w:right w:val="none" w:sz="0" w:space="0" w:color="auto"/>
              </w:divBdr>
            </w:div>
            <w:div w:id="619921423">
              <w:marLeft w:val="0"/>
              <w:marRight w:val="0"/>
              <w:marTop w:val="0"/>
              <w:marBottom w:val="0"/>
              <w:divBdr>
                <w:top w:val="none" w:sz="0" w:space="0" w:color="auto"/>
                <w:left w:val="none" w:sz="0" w:space="0" w:color="auto"/>
                <w:bottom w:val="none" w:sz="0" w:space="0" w:color="auto"/>
                <w:right w:val="none" w:sz="0" w:space="0" w:color="auto"/>
              </w:divBdr>
            </w:div>
          </w:divsChild>
        </w:div>
        <w:div w:id="1596747504">
          <w:marLeft w:val="0"/>
          <w:marRight w:val="0"/>
          <w:marTop w:val="0"/>
          <w:marBottom w:val="0"/>
          <w:divBdr>
            <w:top w:val="none" w:sz="0" w:space="0" w:color="auto"/>
            <w:left w:val="none" w:sz="0" w:space="0" w:color="auto"/>
            <w:bottom w:val="none" w:sz="0" w:space="0" w:color="auto"/>
            <w:right w:val="none" w:sz="0" w:space="0" w:color="auto"/>
          </w:divBdr>
          <w:divsChild>
            <w:div w:id="941959530">
              <w:marLeft w:val="0"/>
              <w:marRight w:val="0"/>
              <w:marTop w:val="0"/>
              <w:marBottom w:val="0"/>
              <w:divBdr>
                <w:top w:val="none" w:sz="0" w:space="0" w:color="auto"/>
                <w:left w:val="none" w:sz="0" w:space="0" w:color="auto"/>
                <w:bottom w:val="none" w:sz="0" w:space="0" w:color="auto"/>
                <w:right w:val="none" w:sz="0" w:space="0" w:color="auto"/>
              </w:divBdr>
            </w:div>
            <w:div w:id="1233391227">
              <w:marLeft w:val="0"/>
              <w:marRight w:val="0"/>
              <w:marTop w:val="0"/>
              <w:marBottom w:val="0"/>
              <w:divBdr>
                <w:top w:val="none" w:sz="0" w:space="0" w:color="auto"/>
                <w:left w:val="none" w:sz="0" w:space="0" w:color="auto"/>
                <w:bottom w:val="none" w:sz="0" w:space="0" w:color="auto"/>
                <w:right w:val="none" w:sz="0" w:space="0" w:color="auto"/>
              </w:divBdr>
            </w:div>
            <w:div w:id="122314699">
              <w:marLeft w:val="0"/>
              <w:marRight w:val="0"/>
              <w:marTop w:val="0"/>
              <w:marBottom w:val="0"/>
              <w:divBdr>
                <w:top w:val="none" w:sz="0" w:space="0" w:color="auto"/>
                <w:left w:val="none" w:sz="0" w:space="0" w:color="auto"/>
                <w:bottom w:val="none" w:sz="0" w:space="0" w:color="auto"/>
                <w:right w:val="none" w:sz="0" w:space="0" w:color="auto"/>
              </w:divBdr>
            </w:div>
            <w:div w:id="291906522">
              <w:marLeft w:val="0"/>
              <w:marRight w:val="0"/>
              <w:marTop w:val="0"/>
              <w:marBottom w:val="0"/>
              <w:divBdr>
                <w:top w:val="none" w:sz="0" w:space="0" w:color="auto"/>
                <w:left w:val="none" w:sz="0" w:space="0" w:color="auto"/>
                <w:bottom w:val="none" w:sz="0" w:space="0" w:color="auto"/>
                <w:right w:val="none" w:sz="0" w:space="0" w:color="auto"/>
              </w:divBdr>
            </w:div>
            <w:div w:id="1848708807">
              <w:marLeft w:val="0"/>
              <w:marRight w:val="0"/>
              <w:marTop w:val="0"/>
              <w:marBottom w:val="0"/>
              <w:divBdr>
                <w:top w:val="none" w:sz="0" w:space="0" w:color="auto"/>
                <w:left w:val="none" w:sz="0" w:space="0" w:color="auto"/>
                <w:bottom w:val="none" w:sz="0" w:space="0" w:color="auto"/>
                <w:right w:val="none" w:sz="0" w:space="0" w:color="auto"/>
              </w:divBdr>
            </w:div>
            <w:div w:id="1732120924">
              <w:marLeft w:val="0"/>
              <w:marRight w:val="0"/>
              <w:marTop w:val="0"/>
              <w:marBottom w:val="0"/>
              <w:divBdr>
                <w:top w:val="none" w:sz="0" w:space="0" w:color="auto"/>
                <w:left w:val="none" w:sz="0" w:space="0" w:color="auto"/>
                <w:bottom w:val="none" w:sz="0" w:space="0" w:color="auto"/>
                <w:right w:val="none" w:sz="0" w:space="0" w:color="auto"/>
              </w:divBdr>
            </w:div>
            <w:div w:id="2124226524">
              <w:marLeft w:val="0"/>
              <w:marRight w:val="0"/>
              <w:marTop w:val="0"/>
              <w:marBottom w:val="0"/>
              <w:divBdr>
                <w:top w:val="none" w:sz="0" w:space="0" w:color="auto"/>
                <w:left w:val="none" w:sz="0" w:space="0" w:color="auto"/>
                <w:bottom w:val="none" w:sz="0" w:space="0" w:color="auto"/>
                <w:right w:val="none" w:sz="0" w:space="0" w:color="auto"/>
              </w:divBdr>
            </w:div>
            <w:div w:id="1415934853">
              <w:marLeft w:val="0"/>
              <w:marRight w:val="0"/>
              <w:marTop w:val="0"/>
              <w:marBottom w:val="0"/>
              <w:divBdr>
                <w:top w:val="none" w:sz="0" w:space="0" w:color="auto"/>
                <w:left w:val="none" w:sz="0" w:space="0" w:color="auto"/>
                <w:bottom w:val="none" w:sz="0" w:space="0" w:color="auto"/>
                <w:right w:val="none" w:sz="0" w:space="0" w:color="auto"/>
              </w:divBdr>
            </w:div>
            <w:div w:id="1461221395">
              <w:marLeft w:val="0"/>
              <w:marRight w:val="0"/>
              <w:marTop w:val="0"/>
              <w:marBottom w:val="0"/>
              <w:divBdr>
                <w:top w:val="none" w:sz="0" w:space="0" w:color="auto"/>
                <w:left w:val="none" w:sz="0" w:space="0" w:color="auto"/>
                <w:bottom w:val="none" w:sz="0" w:space="0" w:color="auto"/>
                <w:right w:val="none" w:sz="0" w:space="0" w:color="auto"/>
              </w:divBdr>
            </w:div>
            <w:div w:id="741609832">
              <w:marLeft w:val="0"/>
              <w:marRight w:val="0"/>
              <w:marTop w:val="0"/>
              <w:marBottom w:val="0"/>
              <w:divBdr>
                <w:top w:val="none" w:sz="0" w:space="0" w:color="auto"/>
                <w:left w:val="none" w:sz="0" w:space="0" w:color="auto"/>
                <w:bottom w:val="none" w:sz="0" w:space="0" w:color="auto"/>
                <w:right w:val="none" w:sz="0" w:space="0" w:color="auto"/>
              </w:divBdr>
            </w:div>
          </w:divsChild>
        </w:div>
        <w:div w:id="242036075">
          <w:marLeft w:val="0"/>
          <w:marRight w:val="0"/>
          <w:marTop w:val="0"/>
          <w:marBottom w:val="0"/>
          <w:divBdr>
            <w:top w:val="none" w:sz="0" w:space="0" w:color="auto"/>
            <w:left w:val="none" w:sz="0" w:space="0" w:color="auto"/>
            <w:bottom w:val="none" w:sz="0" w:space="0" w:color="auto"/>
            <w:right w:val="none" w:sz="0" w:space="0" w:color="auto"/>
          </w:divBdr>
        </w:div>
        <w:div w:id="1945844023">
          <w:marLeft w:val="0"/>
          <w:marRight w:val="0"/>
          <w:marTop w:val="0"/>
          <w:marBottom w:val="0"/>
          <w:divBdr>
            <w:top w:val="none" w:sz="0" w:space="0" w:color="auto"/>
            <w:left w:val="none" w:sz="0" w:space="0" w:color="auto"/>
            <w:bottom w:val="none" w:sz="0" w:space="0" w:color="auto"/>
            <w:right w:val="none" w:sz="0" w:space="0" w:color="auto"/>
          </w:divBdr>
        </w:div>
        <w:div w:id="513764978">
          <w:marLeft w:val="0"/>
          <w:marRight w:val="0"/>
          <w:marTop w:val="0"/>
          <w:marBottom w:val="0"/>
          <w:divBdr>
            <w:top w:val="none" w:sz="0" w:space="0" w:color="auto"/>
            <w:left w:val="none" w:sz="0" w:space="0" w:color="auto"/>
            <w:bottom w:val="none" w:sz="0" w:space="0" w:color="auto"/>
            <w:right w:val="none" w:sz="0" w:space="0" w:color="auto"/>
          </w:divBdr>
        </w:div>
        <w:div w:id="907571350">
          <w:marLeft w:val="0"/>
          <w:marRight w:val="0"/>
          <w:marTop w:val="0"/>
          <w:marBottom w:val="0"/>
          <w:divBdr>
            <w:top w:val="none" w:sz="0" w:space="0" w:color="auto"/>
            <w:left w:val="none" w:sz="0" w:space="0" w:color="auto"/>
            <w:bottom w:val="none" w:sz="0" w:space="0" w:color="auto"/>
            <w:right w:val="none" w:sz="0" w:space="0" w:color="auto"/>
          </w:divBdr>
        </w:div>
        <w:div w:id="1500996987">
          <w:marLeft w:val="0"/>
          <w:marRight w:val="0"/>
          <w:marTop w:val="0"/>
          <w:marBottom w:val="0"/>
          <w:divBdr>
            <w:top w:val="none" w:sz="0" w:space="0" w:color="auto"/>
            <w:left w:val="none" w:sz="0" w:space="0" w:color="auto"/>
            <w:bottom w:val="none" w:sz="0" w:space="0" w:color="auto"/>
            <w:right w:val="none" w:sz="0" w:space="0" w:color="auto"/>
          </w:divBdr>
        </w:div>
        <w:div w:id="1444228799">
          <w:marLeft w:val="0"/>
          <w:marRight w:val="0"/>
          <w:marTop w:val="0"/>
          <w:marBottom w:val="0"/>
          <w:divBdr>
            <w:top w:val="none" w:sz="0" w:space="0" w:color="auto"/>
            <w:left w:val="none" w:sz="0" w:space="0" w:color="auto"/>
            <w:bottom w:val="none" w:sz="0" w:space="0" w:color="auto"/>
            <w:right w:val="none" w:sz="0" w:space="0" w:color="auto"/>
          </w:divBdr>
        </w:div>
        <w:div w:id="1649624777">
          <w:marLeft w:val="0"/>
          <w:marRight w:val="0"/>
          <w:marTop w:val="0"/>
          <w:marBottom w:val="0"/>
          <w:divBdr>
            <w:top w:val="none" w:sz="0" w:space="0" w:color="auto"/>
            <w:left w:val="none" w:sz="0" w:space="0" w:color="auto"/>
            <w:bottom w:val="none" w:sz="0" w:space="0" w:color="auto"/>
            <w:right w:val="none" w:sz="0" w:space="0" w:color="auto"/>
          </w:divBdr>
        </w:div>
        <w:div w:id="510142154">
          <w:marLeft w:val="0"/>
          <w:marRight w:val="0"/>
          <w:marTop w:val="0"/>
          <w:marBottom w:val="0"/>
          <w:divBdr>
            <w:top w:val="none" w:sz="0" w:space="0" w:color="auto"/>
            <w:left w:val="none" w:sz="0" w:space="0" w:color="auto"/>
            <w:bottom w:val="none" w:sz="0" w:space="0" w:color="auto"/>
            <w:right w:val="none" w:sz="0" w:space="0" w:color="auto"/>
          </w:divBdr>
        </w:div>
        <w:div w:id="381560010">
          <w:marLeft w:val="0"/>
          <w:marRight w:val="0"/>
          <w:marTop w:val="0"/>
          <w:marBottom w:val="0"/>
          <w:divBdr>
            <w:top w:val="none" w:sz="0" w:space="0" w:color="auto"/>
            <w:left w:val="none" w:sz="0" w:space="0" w:color="auto"/>
            <w:bottom w:val="none" w:sz="0" w:space="0" w:color="auto"/>
            <w:right w:val="none" w:sz="0" w:space="0" w:color="auto"/>
          </w:divBdr>
        </w:div>
        <w:div w:id="1990359608">
          <w:marLeft w:val="0"/>
          <w:marRight w:val="0"/>
          <w:marTop w:val="0"/>
          <w:marBottom w:val="0"/>
          <w:divBdr>
            <w:top w:val="none" w:sz="0" w:space="0" w:color="auto"/>
            <w:left w:val="none" w:sz="0" w:space="0" w:color="auto"/>
            <w:bottom w:val="none" w:sz="0" w:space="0" w:color="auto"/>
            <w:right w:val="none" w:sz="0" w:space="0" w:color="auto"/>
          </w:divBdr>
        </w:div>
        <w:div w:id="1448426638">
          <w:marLeft w:val="0"/>
          <w:marRight w:val="0"/>
          <w:marTop w:val="0"/>
          <w:marBottom w:val="0"/>
          <w:divBdr>
            <w:top w:val="none" w:sz="0" w:space="0" w:color="auto"/>
            <w:left w:val="none" w:sz="0" w:space="0" w:color="auto"/>
            <w:bottom w:val="none" w:sz="0" w:space="0" w:color="auto"/>
            <w:right w:val="none" w:sz="0" w:space="0" w:color="auto"/>
          </w:divBdr>
        </w:div>
        <w:div w:id="600526696">
          <w:marLeft w:val="0"/>
          <w:marRight w:val="0"/>
          <w:marTop w:val="0"/>
          <w:marBottom w:val="0"/>
          <w:divBdr>
            <w:top w:val="none" w:sz="0" w:space="0" w:color="auto"/>
            <w:left w:val="none" w:sz="0" w:space="0" w:color="auto"/>
            <w:bottom w:val="none" w:sz="0" w:space="0" w:color="auto"/>
            <w:right w:val="none" w:sz="0" w:space="0" w:color="auto"/>
          </w:divBdr>
        </w:div>
        <w:div w:id="1551721786">
          <w:marLeft w:val="0"/>
          <w:marRight w:val="0"/>
          <w:marTop w:val="0"/>
          <w:marBottom w:val="0"/>
          <w:divBdr>
            <w:top w:val="none" w:sz="0" w:space="0" w:color="auto"/>
            <w:left w:val="none" w:sz="0" w:space="0" w:color="auto"/>
            <w:bottom w:val="none" w:sz="0" w:space="0" w:color="auto"/>
            <w:right w:val="none" w:sz="0" w:space="0" w:color="auto"/>
          </w:divBdr>
        </w:div>
        <w:div w:id="141504204">
          <w:marLeft w:val="0"/>
          <w:marRight w:val="0"/>
          <w:marTop w:val="0"/>
          <w:marBottom w:val="0"/>
          <w:divBdr>
            <w:top w:val="none" w:sz="0" w:space="0" w:color="auto"/>
            <w:left w:val="none" w:sz="0" w:space="0" w:color="auto"/>
            <w:bottom w:val="none" w:sz="0" w:space="0" w:color="auto"/>
            <w:right w:val="none" w:sz="0" w:space="0" w:color="auto"/>
          </w:divBdr>
        </w:div>
        <w:div w:id="1555192859">
          <w:marLeft w:val="0"/>
          <w:marRight w:val="0"/>
          <w:marTop w:val="0"/>
          <w:marBottom w:val="0"/>
          <w:divBdr>
            <w:top w:val="none" w:sz="0" w:space="0" w:color="auto"/>
            <w:left w:val="none" w:sz="0" w:space="0" w:color="auto"/>
            <w:bottom w:val="none" w:sz="0" w:space="0" w:color="auto"/>
            <w:right w:val="none" w:sz="0" w:space="0" w:color="auto"/>
          </w:divBdr>
        </w:div>
      </w:divsChild>
    </w:div>
    <w:div w:id="442655643">
      <w:bodyDiv w:val="1"/>
      <w:marLeft w:val="0"/>
      <w:marRight w:val="0"/>
      <w:marTop w:val="0"/>
      <w:marBottom w:val="0"/>
      <w:divBdr>
        <w:top w:val="none" w:sz="0" w:space="0" w:color="auto"/>
        <w:left w:val="none" w:sz="0" w:space="0" w:color="auto"/>
        <w:bottom w:val="none" w:sz="0" w:space="0" w:color="auto"/>
        <w:right w:val="none" w:sz="0" w:space="0" w:color="auto"/>
      </w:divBdr>
      <w:divsChild>
        <w:div w:id="1796680040">
          <w:marLeft w:val="0"/>
          <w:marRight w:val="0"/>
          <w:marTop w:val="0"/>
          <w:marBottom w:val="0"/>
          <w:divBdr>
            <w:top w:val="none" w:sz="0" w:space="0" w:color="auto"/>
            <w:left w:val="none" w:sz="0" w:space="0" w:color="auto"/>
            <w:bottom w:val="none" w:sz="0" w:space="0" w:color="auto"/>
            <w:right w:val="none" w:sz="0" w:space="0" w:color="auto"/>
          </w:divBdr>
        </w:div>
      </w:divsChild>
    </w:div>
    <w:div w:id="449133687">
      <w:bodyDiv w:val="1"/>
      <w:marLeft w:val="0"/>
      <w:marRight w:val="0"/>
      <w:marTop w:val="0"/>
      <w:marBottom w:val="0"/>
      <w:divBdr>
        <w:top w:val="none" w:sz="0" w:space="0" w:color="auto"/>
        <w:left w:val="none" w:sz="0" w:space="0" w:color="auto"/>
        <w:bottom w:val="none" w:sz="0" w:space="0" w:color="auto"/>
        <w:right w:val="none" w:sz="0" w:space="0" w:color="auto"/>
      </w:divBdr>
      <w:divsChild>
        <w:div w:id="194077617">
          <w:marLeft w:val="674"/>
          <w:marRight w:val="895"/>
          <w:marTop w:val="0"/>
          <w:marBottom w:val="0"/>
          <w:divBdr>
            <w:top w:val="none" w:sz="0" w:space="0" w:color="auto"/>
            <w:left w:val="none" w:sz="0" w:space="0" w:color="auto"/>
            <w:bottom w:val="none" w:sz="0" w:space="0" w:color="auto"/>
            <w:right w:val="none" w:sz="0" w:space="0" w:color="auto"/>
          </w:divBdr>
        </w:div>
        <w:div w:id="1156147041">
          <w:marLeft w:val="300"/>
          <w:marRight w:val="388"/>
          <w:marTop w:val="3"/>
          <w:marBottom w:val="0"/>
          <w:divBdr>
            <w:top w:val="none" w:sz="0" w:space="0" w:color="auto"/>
            <w:left w:val="none" w:sz="0" w:space="0" w:color="auto"/>
            <w:bottom w:val="none" w:sz="0" w:space="0" w:color="auto"/>
            <w:right w:val="none" w:sz="0" w:space="0" w:color="auto"/>
          </w:divBdr>
        </w:div>
      </w:divsChild>
    </w:div>
    <w:div w:id="449662365">
      <w:bodyDiv w:val="1"/>
      <w:marLeft w:val="0"/>
      <w:marRight w:val="0"/>
      <w:marTop w:val="0"/>
      <w:marBottom w:val="0"/>
      <w:divBdr>
        <w:top w:val="none" w:sz="0" w:space="0" w:color="auto"/>
        <w:left w:val="none" w:sz="0" w:space="0" w:color="auto"/>
        <w:bottom w:val="none" w:sz="0" w:space="0" w:color="auto"/>
        <w:right w:val="none" w:sz="0" w:space="0" w:color="auto"/>
      </w:divBdr>
      <w:divsChild>
        <w:div w:id="1532911813">
          <w:marLeft w:val="0"/>
          <w:marRight w:val="0"/>
          <w:marTop w:val="0"/>
          <w:marBottom w:val="0"/>
          <w:divBdr>
            <w:top w:val="none" w:sz="0" w:space="0" w:color="auto"/>
            <w:left w:val="none" w:sz="0" w:space="0" w:color="auto"/>
            <w:bottom w:val="none" w:sz="0" w:space="0" w:color="auto"/>
            <w:right w:val="none" w:sz="0" w:space="0" w:color="auto"/>
          </w:divBdr>
        </w:div>
      </w:divsChild>
    </w:div>
    <w:div w:id="492137303">
      <w:bodyDiv w:val="1"/>
      <w:marLeft w:val="0"/>
      <w:marRight w:val="0"/>
      <w:marTop w:val="0"/>
      <w:marBottom w:val="0"/>
      <w:divBdr>
        <w:top w:val="none" w:sz="0" w:space="0" w:color="auto"/>
        <w:left w:val="none" w:sz="0" w:space="0" w:color="auto"/>
        <w:bottom w:val="none" w:sz="0" w:space="0" w:color="auto"/>
        <w:right w:val="none" w:sz="0" w:space="0" w:color="auto"/>
      </w:divBdr>
    </w:div>
    <w:div w:id="503934704">
      <w:bodyDiv w:val="1"/>
      <w:marLeft w:val="0"/>
      <w:marRight w:val="0"/>
      <w:marTop w:val="0"/>
      <w:marBottom w:val="0"/>
      <w:divBdr>
        <w:top w:val="none" w:sz="0" w:space="0" w:color="auto"/>
        <w:left w:val="none" w:sz="0" w:space="0" w:color="auto"/>
        <w:bottom w:val="none" w:sz="0" w:space="0" w:color="auto"/>
        <w:right w:val="none" w:sz="0" w:space="0" w:color="auto"/>
      </w:divBdr>
      <w:divsChild>
        <w:div w:id="318339927">
          <w:marLeft w:val="0"/>
          <w:marRight w:val="0"/>
          <w:marTop w:val="0"/>
          <w:marBottom w:val="0"/>
          <w:divBdr>
            <w:top w:val="none" w:sz="0" w:space="0" w:color="auto"/>
            <w:left w:val="none" w:sz="0" w:space="0" w:color="auto"/>
            <w:bottom w:val="none" w:sz="0" w:space="0" w:color="auto"/>
            <w:right w:val="none" w:sz="0" w:space="0" w:color="auto"/>
          </w:divBdr>
        </w:div>
        <w:div w:id="1489980376">
          <w:marLeft w:val="0"/>
          <w:marRight w:val="0"/>
          <w:marTop w:val="0"/>
          <w:marBottom w:val="0"/>
          <w:divBdr>
            <w:top w:val="none" w:sz="0" w:space="0" w:color="auto"/>
            <w:left w:val="none" w:sz="0" w:space="0" w:color="auto"/>
            <w:bottom w:val="none" w:sz="0" w:space="0" w:color="auto"/>
            <w:right w:val="none" w:sz="0" w:space="0" w:color="auto"/>
          </w:divBdr>
        </w:div>
        <w:div w:id="757825448">
          <w:marLeft w:val="0"/>
          <w:marRight w:val="0"/>
          <w:marTop w:val="0"/>
          <w:marBottom w:val="0"/>
          <w:divBdr>
            <w:top w:val="none" w:sz="0" w:space="0" w:color="auto"/>
            <w:left w:val="none" w:sz="0" w:space="0" w:color="auto"/>
            <w:bottom w:val="none" w:sz="0" w:space="0" w:color="auto"/>
            <w:right w:val="none" w:sz="0" w:space="0" w:color="auto"/>
          </w:divBdr>
        </w:div>
        <w:div w:id="1996756495">
          <w:marLeft w:val="0"/>
          <w:marRight w:val="0"/>
          <w:marTop w:val="0"/>
          <w:marBottom w:val="0"/>
          <w:divBdr>
            <w:top w:val="none" w:sz="0" w:space="0" w:color="auto"/>
            <w:left w:val="none" w:sz="0" w:space="0" w:color="auto"/>
            <w:bottom w:val="none" w:sz="0" w:space="0" w:color="auto"/>
            <w:right w:val="none" w:sz="0" w:space="0" w:color="auto"/>
          </w:divBdr>
        </w:div>
        <w:div w:id="1380206689">
          <w:marLeft w:val="0"/>
          <w:marRight w:val="0"/>
          <w:marTop w:val="0"/>
          <w:marBottom w:val="0"/>
          <w:divBdr>
            <w:top w:val="none" w:sz="0" w:space="0" w:color="auto"/>
            <w:left w:val="none" w:sz="0" w:space="0" w:color="auto"/>
            <w:bottom w:val="none" w:sz="0" w:space="0" w:color="auto"/>
            <w:right w:val="none" w:sz="0" w:space="0" w:color="auto"/>
          </w:divBdr>
        </w:div>
        <w:div w:id="1616904650">
          <w:marLeft w:val="0"/>
          <w:marRight w:val="0"/>
          <w:marTop w:val="0"/>
          <w:marBottom w:val="0"/>
          <w:divBdr>
            <w:top w:val="none" w:sz="0" w:space="0" w:color="auto"/>
            <w:left w:val="none" w:sz="0" w:space="0" w:color="auto"/>
            <w:bottom w:val="none" w:sz="0" w:space="0" w:color="auto"/>
            <w:right w:val="none" w:sz="0" w:space="0" w:color="auto"/>
          </w:divBdr>
        </w:div>
      </w:divsChild>
    </w:div>
    <w:div w:id="513038740">
      <w:bodyDiv w:val="1"/>
      <w:marLeft w:val="0"/>
      <w:marRight w:val="0"/>
      <w:marTop w:val="0"/>
      <w:marBottom w:val="0"/>
      <w:divBdr>
        <w:top w:val="none" w:sz="0" w:space="0" w:color="auto"/>
        <w:left w:val="none" w:sz="0" w:space="0" w:color="auto"/>
        <w:bottom w:val="none" w:sz="0" w:space="0" w:color="auto"/>
        <w:right w:val="none" w:sz="0" w:space="0" w:color="auto"/>
      </w:divBdr>
    </w:div>
    <w:div w:id="516041140">
      <w:bodyDiv w:val="1"/>
      <w:marLeft w:val="0"/>
      <w:marRight w:val="0"/>
      <w:marTop w:val="0"/>
      <w:marBottom w:val="0"/>
      <w:divBdr>
        <w:top w:val="none" w:sz="0" w:space="0" w:color="auto"/>
        <w:left w:val="none" w:sz="0" w:space="0" w:color="auto"/>
        <w:bottom w:val="none" w:sz="0" w:space="0" w:color="auto"/>
        <w:right w:val="none" w:sz="0" w:space="0" w:color="auto"/>
      </w:divBdr>
      <w:divsChild>
        <w:div w:id="155348186">
          <w:marLeft w:val="0"/>
          <w:marRight w:val="0"/>
          <w:marTop w:val="150"/>
          <w:marBottom w:val="75"/>
          <w:divBdr>
            <w:top w:val="none" w:sz="0" w:space="0" w:color="auto"/>
            <w:left w:val="none" w:sz="0" w:space="0" w:color="auto"/>
            <w:bottom w:val="none" w:sz="0" w:space="0" w:color="auto"/>
            <w:right w:val="none" w:sz="0" w:space="0" w:color="auto"/>
          </w:divBdr>
        </w:div>
      </w:divsChild>
    </w:div>
    <w:div w:id="523137367">
      <w:bodyDiv w:val="1"/>
      <w:marLeft w:val="0"/>
      <w:marRight w:val="0"/>
      <w:marTop w:val="0"/>
      <w:marBottom w:val="0"/>
      <w:divBdr>
        <w:top w:val="none" w:sz="0" w:space="0" w:color="auto"/>
        <w:left w:val="none" w:sz="0" w:space="0" w:color="auto"/>
        <w:bottom w:val="none" w:sz="0" w:space="0" w:color="auto"/>
        <w:right w:val="none" w:sz="0" w:space="0" w:color="auto"/>
      </w:divBdr>
    </w:div>
    <w:div w:id="524485490">
      <w:bodyDiv w:val="1"/>
      <w:marLeft w:val="0"/>
      <w:marRight w:val="0"/>
      <w:marTop w:val="0"/>
      <w:marBottom w:val="0"/>
      <w:divBdr>
        <w:top w:val="none" w:sz="0" w:space="0" w:color="auto"/>
        <w:left w:val="none" w:sz="0" w:space="0" w:color="auto"/>
        <w:bottom w:val="none" w:sz="0" w:space="0" w:color="auto"/>
        <w:right w:val="none" w:sz="0" w:space="0" w:color="auto"/>
      </w:divBdr>
      <w:divsChild>
        <w:div w:id="222446619">
          <w:marLeft w:val="0"/>
          <w:marRight w:val="0"/>
          <w:marTop w:val="150"/>
          <w:marBottom w:val="75"/>
          <w:divBdr>
            <w:top w:val="none" w:sz="0" w:space="0" w:color="auto"/>
            <w:left w:val="none" w:sz="0" w:space="0" w:color="auto"/>
            <w:bottom w:val="none" w:sz="0" w:space="0" w:color="auto"/>
            <w:right w:val="none" w:sz="0" w:space="0" w:color="auto"/>
          </w:divBdr>
        </w:div>
        <w:div w:id="241184001">
          <w:marLeft w:val="0"/>
          <w:marRight w:val="0"/>
          <w:marTop w:val="0"/>
          <w:marBottom w:val="0"/>
          <w:divBdr>
            <w:top w:val="none" w:sz="0" w:space="0" w:color="auto"/>
            <w:left w:val="none" w:sz="0" w:space="0" w:color="auto"/>
            <w:bottom w:val="none" w:sz="0" w:space="0" w:color="auto"/>
            <w:right w:val="none" w:sz="0" w:space="0" w:color="auto"/>
          </w:divBdr>
          <w:divsChild>
            <w:div w:id="499125843">
              <w:marLeft w:val="0"/>
              <w:marRight w:val="0"/>
              <w:marTop w:val="0"/>
              <w:marBottom w:val="0"/>
              <w:divBdr>
                <w:top w:val="none" w:sz="0" w:space="0" w:color="auto"/>
                <w:left w:val="none" w:sz="0" w:space="0" w:color="auto"/>
                <w:bottom w:val="none" w:sz="0" w:space="0" w:color="auto"/>
                <w:right w:val="none" w:sz="0" w:space="0" w:color="auto"/>
              </w:divBdr>
            </w:div>
            <w:div w:id="1541429635">
              <w:marLeft w:val="0"/>
              <w:marRight w:val="0"/>
              <w:marTop w:val="0"/>
              <w:marBottom w:val="0"/>
              <w:divBdr>
                <w:top w:val="none" w:sz="0" w:space="0" w:color="auto"/>
                <w:left w:val="none" w:sz="0" w:space="0" w:color="auto"/>
                <w:bottom w:val="none" w:sz="0" w:space="0" w:color="auto"/>
                <w:right w:val="none" w:sz="0" w:space="0" w:color="auto"/>
              </w:divBdr>
            </w:div>
            <w:div w:id="1554005679">
              <w:marLeft w:val="0"/>
              <w:marRight w:val="0"/>
              <w:marTop w:val="0"/>
              <w:marBottom w:val="0"/>
              <w:divBdr>
                <w:top w:val="none" w:sz="0" w:space="0" w:color="auto"/>
                <w:left w:val="none" w:sz="0" w:space="0" w:color="auto"/>
                <w:bottom w:val="none" w:sz="0" w:space="0" w:color="auto"/>
                <w:right w:val="none" w:sz="0" w:space="0" w:color="auto"/>
              </w:divBdr>
            </w:div>
          </w:divsChild>
        </w:div>
        <w:div w:id="251741198">
          <w:marLeft w:val="210"/>
          <w:marRight w:val="0"/>
          <w:marTop w:val="0"/>
          <w:marBottom w:val="0"/>
          <w:divBdr>
            <w:top w:val="none" w:sz="0" w:space="0" w:color="auto"/>
            <w:left w:val="none" w:sz="0" w:space="0" w:color="auto"/>
            <w:bottom w:val="none" w:sz="0" w:space="0" w:color="auto"/>
            <w:right w:val="none" w:sz="0" w:space="0" w:color="auto"/>
          </w:divBdr>
        </w:div>
        <w:div w:id="321349486">
          <w:marLeft w:val="210"/>
          <w:marRight w:val="0"/>
          <w:marTop w:val="0"/>
          <w:marBottom w:val="0"/>
          <w:divBdr>
            <w:top w:val="none" w:sz="0" w:space="0" w:color="auto"/>
            <w:left w:val="none" w:sz="0" w:space="0" w:color="auto"/>
            <w:bottom w:val="none" w:sz="0" w:space="0" w:color="auto"/>
            <w:right w:val="none" w:sz="0" w:space="0" w:color="auto"/>
          </w:divBdr>
        </w:div>
        <w:div w:id="383987718">
          <w:marLeft w:val="0"/>
          <w:marRight w:val="0"/>
          <w:marTop w:val="150"/>
          <w:marBottom w:val="75"/>
          <w:divBdr>
            <w:top w:val="none" w:sz="0" w:space="0" w:color="auto"/>
            <w:left w:val="none" w:sz="0" w:space="0" w:color="auto"/>
            <w:bottom w:val="none" w:sz="0" w:space="0" w:color="auto"/>
            <w:right w:val="none" w:sz="0" w:space="0" w:color="auto"/>
          </w:divBdr>
        </w:div>
        <w:div w:id="495346494">
          <w:marLeft w:val="0"/>
          <w:marRight w:val="0"/>
          <w:marTop w:val="150"/>
          <w:marBottom w:val="75"/>
          <w:divBdr>
            <w:top w:val="none" w:sz="0" w:space="0" w:color="auto"/>
            <w:left w:val="none" w:sz="0" w:space="0" w:color="auto"/>
            <w:bottom w:val="none" w:sz="0" w:space="0" w:color="auto"/>
            <w:right w:val="none" w:sz="0" w:space="0" w:color="auto"/>
          </w:divBdr>
        </w:div>
        <w:div w:id="1222982421">
          <w:marLeft w:val="0"/>
          <w:marRight w:val="0"/>
          <w:marTop w:val="150"/>
          <w:marBottom w:val="75"/>
          <w:divBdr>
            <w:top w:val="none" w:sz="0" w:space="0" w:color="auto"/>
            <w:left w:val="none" w:sz="0" w:space="0" w:color="auto"/>
            <w:bottom w:val="none" w:sz="0" w:space="0" w:color="auto"/>
            <w:right w:val="none" w:sz="0" w:space="0" w:color="auto"/>
          </w:divBdr>
        </w:div>
        <w:div w:id="1239051331">
          <w:marLeft w:val="0"/>
          <w:marRight w:val="0"/>
          <w:marTop w:val="150"/>
          <w:marBottom w:val="75"/>
          <w:divBdr>
            <w:top w:val="none" w:sz="0" w:space="0" w:color="auto"/>
            <w:left w:val="none" w:sz="0" w:space="0" w:color="auto"/>
            <w:bottom w:val="none" w:sz="0" w:space="0" w:color="auto"/>
            <w:right w:val="none" w:sz="0" w:space="0" w:color="auto"/>
          </w:divBdr>
        </w:div>
        <w:div w:id="1878858512">
          <w:marLeft w:val="0"/>
          <w:marRight w:val="0"/>
          <w:marTop w:val="150"/>
          <w:marBottom w:val="75"/>
          <w:divBdr>
            <w:top w:val="none" w:sz="0" w:space="0" w:color="auto"/>
            <w:left w:val="none" w:sz="0" w:space="0" w:color="auto"/>
            <w:bottom w:val="none" w:sz="0" w:space="0" w:color="auto"/>
            <w:right w:val="none" w:sz="0" w:space="0" w:color="auto"/>
          </w:divBdr>
        </w:div>
        <w:div w:id="2074230459">
          <w:marLeft w:val="0"/>
          <w:marRight w:val="0"/>
          <w:marTop w:val="150"/>
          <w:marBottom w:val="75"/>
          <w:divBdr>
            <w:top w:val="none" w:sz="0" w:space="0" w:color="auto"/>
            <w:left w:val="none" w:sz="0" w:space="0" w:color="auto"/>
            <w:bottom w:val="none" w:sz="0" w:space="0" w:color="auto"/>
            <w:right w:val="none" w:sz="0" w:space="0" w:color="auto"/>
          </w:divBdr>
        </w:div>
        <w:div w:id="2099936452">
          <w:marLeft w:val="0"/>
          <w:marRight w:val="0"/>
          <w:marTop w:val="150"/>
          <w:marBottom w:val="75"/>
          <w:divBdr>
            <w:top w:val="none" w:sz="0" w:space="0" w:color="auto"/>
            <w:left w:val="none" w:sz="0" w:space="0" w:color="auto"/>
            <w:bottom w:val="none" w:sz="0" w:space="0" w:color="auto"/>
            <w:right w:val="none" w:sz="0" w:space="0" w:color="auto"/>
          </w:divBdr>
        </w:div>
      </w:divsChild>
    </w:div>
    <w:div w:id="544948871">
      <w:bodyDiv w:val="1"/>
      <w:marLeft w:val="0"/>
      <w:marRight w:val="0"/>
      <w:marTop w:val="0"/>
      <w:marBottom w:val="0"/>
      <w:divBdr>
        <w:top w:val="none" w:sz="0" w:space="0" w:color="auto"/>
        <w:left w:val="none" w:sz="0" w:space="0" w:color="auto"/>
        <w:bottom w:val="none" w:sz="0" w:space="0" w:color="auto"/>
        <w:right w:val="none" w:sz="0" w:space="0" w:color="auto"/>
      </w:divBdr>
    </w:div>
    <w:div w:id="556934023">
      <w:bodyDiv w:val="1"/>
      <w:marLeft w:val="0"/>
      <w:marRight w:val="0"/>
      <w:marTop w:val="0"/>
      <w:marBottom w:val="0"/>
      <w:divBdr>
        <w:top w:val="none" w:sz="0" w:space="0" w:color="auto"/>
        <w:left w:val="none" w:sz="0" w:space="0" w:color="auto"/>
        <w:bottom w:val="none" w:sz="0" w:space="0" w:color="auto"/>
        <w:right w:val="none" w:sz="0" w:space="0" w:color="auto"/>
      </w:divBdr>
    </w:div>
    <w:div w:id="584263193">
      <w:bodyDiv w:val="1"/>
      <w:marLeft w:val="0"/>
      <w:marRight w:val="0"/>
      <w:marTop w:val="0"/>
      <w:marBottom w:val="0"/>
      <w:divBdr>
        <w:top w:val="none" w:sz="0" w:space="0" w:color="auto"/>
        <w:left w:val="none" w:sz="0" w:space="0" w:color="auto"/>
        <w:bottom w:val="none" w:sz="0" w:space="0" w:color="auto"/>
        <w:right w:val="none" w:sz="0" w:space="0" w:color="auto"/>
      </w:divBdr>
      <w:divsChild>
        <w:div w:id="2033341036">
          <w:marLeft w:val="0"/>
          <w:marRight w:val="0"/>
          <w:marTop w:val="0"/>
          <w:marBottom w:val="0"/>
          <w:divBdr>
            <w:top w:val="none" w:sz="0" w:space="0" w:color="auto"/>
            <w:left w:val="none" w:sz="0" w:space="0" w:color="auto"/>
            <w:bottom w:val="none" w:sz="0" w:space="0" w:color="auto"/>
            <w:right w:val="none" w:sz="0" w:space="0" w:color="auto"/>
          </w:divBdr>
        </w:div>
      </w:divsChild>
    </w:div>
    <w:div w:id="589046088">
      <w:bodyDiv w:val="1"/>
      <w:marLeft w:val="0"/>
      <w:marRight w:val="0"/>
      <w:marTop w:val="0"/>
      <w:marBottom w:val="0"/>
      <w:divBdr>
        <w:top w:val="none" w:sz="0" w:space="0" w:color="auto"/>
        <w:left w:val="none" w:sz="0" w:space="0" w:color="auto"/>
        <w:bottom w:val="none" w:sz="0" w:space="0" w:color="auto"/>
        <w:right w:val="none" w:sz="0" w:space="0" w:color="auto"/>
      </w:divBdr>
      <w:divsChild>
        <w:div w:id="502546842">
          <w:marLeft w:val="0"/>
          <w:marRight w:val="0"/>
          <w:marTop w:val="0"/>
          <w:marBottom w:val="0"/>
          <w:divBdr>
            <w:top w:val="none" w:sz="0" w:space="0" w:color="auto"/>
            <w:left w:val="none" w:sz="0" w:space="0" w:color="auto"/>
            <w:bottom w:val="none" w:sz="0" w:space="0" w:color="auto"/>
            <w:right w:val="none" w:sz="0" w:space="0" w:color="auto"/>
          </w:divBdr>
        </w:div>
        <w:div w:id="1017123250">
          <w:marLeft w:val="0"/>
          <w:marRight w:val="0"/>
          <w:marTop w:val="0"/>
          <w:marBottom w:val="0"/>
          <w:divBdr>
            <w:top w:val="none" w:sz="0" w:space="0" w:color="auto"/>
            <w:left w:val="none" w:sz="0" w:space="0" w:color="auto"/>
            <w:bottom w:val="none" w:sz="0" w:space="0" w:color="auto"/>
            <w:right w:val="none" w:sz="0" w:space="0" w:color="auto"/>
          </w:divBdr>
        </w:div>
        <w:div w:id="1105732301">
          <w:marLeft w:val="0"/>
          <w:marRight w:val="0"/>
          <w:marTop w:val="0"/>
          <w:marBottom w:val="0"/>
          <w:divBdr>
            <w:top w:val="none" w:sz="0" w:space="0" w:color="auto"/>
            <w:left w:val="none" w:sz="0" w:space="0" w:color="auto"/>
            <w:bottom w:val="none" w:sz="0" w:space="0" w:color="auto"/>
            <w:right w:val="none" w:sz="0" w:space="0" w:color="auto"/>
          </w:divBdr>
        </w:div>
        <w:div w:id="1778870310">
          <w:marLeft w:val="0"/>
          <w:marRight w:val="0"/>
          <w:marTop w:val="0"/>
          <w:marBottom w:val="0"/>
          <w:divBdr>
            <w:top w:val="none" w:sz="0" w:space="0" w:color="auto"/>
            <w:left w:val="none" w:sz="0" w:space="0" w:color="auto"/>
            <w:bottom w:val="none" w:sz="0" w:space="0" w:color="auto"/>
            <w:right w:val="none" w:sz="0" w:space="0" w:color="auto"/>
          </w:divBdr>
        </w:div>
      </w:divsChild>
    </w:div>
    <w:div w:id="595015469">
      <w:bodyDiv w:val="1"/>
      <w:marLeft w:val="0"/>
      <w:marRight w:val="0"/>
      <w:marTop w:val="0"/>
      <w:marBottom w:val="0"/>
      <w:divBdr>
        <w:top w:val="none" w:sz="0" w:space="0" w:color="auto"/>
        <w:left w:val="none" w:sz="0" w:space="0" w:color="auto"/>
        <w:bottom w:val="none" w:sz="0" w:space="0" w:color="auto"/>
        <w:right w:val="none" w:sz="0" w:space="0" w:color="auto"/>
      </w:divBdr>
      <w:divsChild>
        <w:div w:id="710496355">
          <w:marLeft w:val="0"/>
          <w:marRight w:val="0"/>
          <w:marTop w:val="0"/>
          <w:marBottom w:val="0"/>
          <w:divBdr>
            <w:top w:val="none" w:sz="0" w:space="0" w:color="auto"/>
            <w:left w:val="none" w:sz="0" w:space="0" w:color="auto"/>
            <w:bottom w:val="none" w:sz="0" w:space="0" w:color="auto"/>
            <w:right w:val="none" w:sz="0" w:space="0" w:color="auto"/>
          </w:divBdr>
        </w:div>
        <w:div w:id="858812345">
          <w:marLeft w:val="0"/>
          <w:marRight w:val="0"/>
          <w:marTop w:val="0"/>
          <w:marBottom w:val="0"/>
          <w:divBdr>
            <w:top w:val="none" w:sz="0" w:space="0" w:color="auto"/>
            <w:left w:val="none" w:sz="0" w:space="0" w:color="auto"/>
            <w:bottom w:val="none" w:sz="0" w:space="0" w:color="auto"/>
            <w:right w:val="none" w:sz="0" w:space="0" w:color="auto"/>
          </w:divBdr>
        </w:div>
        <w:div w:id="873737584">
          <w:marLeft w:val="0"/>
          <w:marRight w:val="0"/>
          <w:marTop w:val="0"/>
          <w:marBottom w:val="0"/>
          <w:divBdr>
            <w:top w:val="none" w:sz="0" w:space="0" w:color="auto"/>
            <w:left w:val="none" w:sz="0" w:space="0" w:color="auto"/>
            <w:bottom w:val="none" w:sz="0" w:space="0" w:color="auto"/>
            <w:right w:val="none" w:sz="0" w:space="0" w:color="auto"/>
          </w:divBdr>
        </w:div>
        <w:div w:id="906764313">
          <w:marLeft w:val="0"/>
          <w:marRight w:val="0"/>
          <w:marTop w:val="0"/>
          <w:marBottom w:val="0"/>
          <w:divBdr>
            <w:top w:val="none" w:sz="0" w:space="0" w:color="auto"/>
            <w:left w:val="none" w:sz="0" w:space="0" w:color="auto"/>
            <w:bottom w:val="none" w:sz="0" w:space="0" w:color="auto"/>
            <w:right w:val="none" w:sz="0" w:space="0" w:color="auto"/>
          </w:divBdr>
        </w:div>
        <w:div w:id="1181164579">
          <w:marLeft w:val="0"/>
          <w:marRight w:val="0"/>
          <w:marTop w:val="0"/>
          <w:marBottom w:val="0"/>
          <w:divBdr>
            <w:top w:val="none" w:sz="0" w:space="0" w:color="auto"/>
            <w:left w:val="none" w:sz="0" w:space="0" w:color="auto"/>
            <w:bottom w:val="none" w:sz="0" w:space="0" w:color="auto"/>
            <w:right w:val="none" w:sz="0" w:space="0" w:color="auto"/>
          </w:divBdr>
        </w:div>
        <w:div w:id="1235965846">
          <w:marLeft w:val="0"/>
          <w:marRight w:val="0"/>
          <w:marTop w:val="0"/>
          <w:marBottom w:val="0"/>
          <w:divBdr>
            <w:top w:val="none" w:sz="0" w:space="0" w:color="auto"/>
            <w:left w:val="none" w:sz="0" w:space="0" w:color="auto"/>
            <w:bottom w:val="none" w:sz="0" w:space="0" w:color="auto"/>
            <w:right w:val="none" w:sz="0" w:space="0" w:color="auto"/>
          </w:divBdr>
        </w:div>
        <w:div w:id="1988508534">
          <w:marLeft w:val="0"/>
          <w:marRight w:val="0"/>
          <w:marTop w:val="0"/>
          <w:marBottom w:val="0"/>
          <w:divBdr>
            <w:top w:val="none" w:sz="0" w:space="0" w:color="auto"/>
            <w:left w:val="none" w:sz="0" w:space="0" w:color="auto"/>
            <w:bottom w:val="none" w:sz="0" w:space="0" w:color="auto"/>
            <w:right w:val="none" w:sz="0" w:space="0" w:color="auto"/>
          </w:divBdr>
        </w:div>
        <w:div w:id="2030716377">
          <w:marLeft w:val="0"/>
          <w:marRight w:val="0"/>
          <w:marTop w:val="0"/>
          <w:marBottom w:val="0"/>
          <w:divBdr>
            <w:top w:val="none" w:sz="0" w:space="0" w:color="auto"/>
            <w:left w:val="none" w:sz="0" w:space="0" w:color="auto"/>
            <w:bottom w:val="none" w:sz="0" w:space="0" w:color="auto"/>
            <w:right w:val="none" w:sz="0" w:space="0" w:color="auto"/>
          </w:divBdr>
        </w:div>
        <w:div w:id="2098868820">
          <w:marLeft w:val="0"/>
          <w:marRight w:val="0"/>
          <w:marTop w:val="0"/>
          <w:marBottom w:val="0"/>
          <w:divBdr>
            <w:top w:val="none" w:sz="0" w:space="0" w:color="auto"/>
            <w:left w:val="none" w:sz="0" w:space="0" w:color="auto"/>
            <w:bottom w:val="none" w:sz="0" w:space="0" w:color="auto"/>
            <w:right w:val="none" w:sz="0" w:space="0" w:color="auto"/>
          </w:divBdr>
        </w:div>
      </w:divsChild>
    </w:div>
    <w:div w:id="597756169">
      <w:bodyDiv w:val="1"/>
      <w:marLeft w:val="0"/>
      <w:marRight w:val="0"/>
      <w:marTop w:val="0"/>
      <w:marBottom w:val="0"/>
      <w:divBdr>
        <w:top w:val="none" w:sz="0" w:space="0" w:color="auto"/>
        <w:left w:val="none" w:sz="0" w:space="0" w:color="auto"/>
        <w:bottom w:val="none" w:sz="0" w:space="0" w:color="auto"/>
        <w:right w:val="none" w:sz="0" w:space="0" w:color="auto"/>
      </w:divBdr>
      <w:divsChild>
        <w:div w:id="1231699670">
          <w:marLeft w:val="0"/>
          <w:marRight w:val="0"/>
          <w:marTop w:val="0"/>
          <w:marBottom w:val="0"/>
          <w:divBdr>
            <w:top w:val="none" w:sz="0" w:space="0" w:color="auto"/>
            <w:left w:val="none" w:sz="0" w:space="0" w:color="auto"/>
            <w:bottom w:val="none" w:sz="0" w:space="0" w:color="auto"/>
            <w:right w:val="none" w:sz="0" w:space="0" w:color="auto"/>
          </w:divBdr>
        </w:div>
      </w:divsChild>
    </w:div>
    <w:div w:id="607083496">
      <w:bodyDiv w:val="1"/>
      <w:marLeft w:val="0"/>
      <w:marRight w:val="0"/>
      <w:marTop w:val="0"/>
      <w:marBottom w:val="0"/>
      <w:divBdr>
        <w:top w:val="none" w:sz="0" w:space="0" w:color="auto"/>
        <w:left w:val="none" w:sz="0" w:space="0" w:color="auto"/>
        <w:bottom w:val="none" w:sz="0" w:space="0" w:color="auto"/>
        <w:right w:val="none" w:sz="0" w:space="0" w:color="auto"/>
      </w:divBdr>
    </w:div>
    <w:div w:id="658122068">
      <w:bodyDiv w:val="1"/>
      <w:marLeft w:val="0"/>
      <w:marRight w:val="0"/>
      <w:marTop w:val="0"/>
      <w:marBottom w:val="0"/>
      <w:divBdr>
        <w:top w:val="none" w:sz="0" w:space="0" w:color="auto"/>
        <w:left w:val="none" w:sz="0" w:space="0" w:color="auto"/>
        <w:bottom w:val="none" w:sz="0" w:space="0" w:color="auto"/>
        <w:right w:val="none" w:sz="0" w:space="0" w:color="auto"/>
      </w:divBdr>
      <w:divsChild>
        <w:div w:id="6296783">
          <w:marLeft w:val="0"/>
          <w:marRight w:val="0"/>
          <w:marTop w:val="150"/>
          <w:marBottom w:val="75"/>
          <w:divBdr>
            <w:top w:val="none" w:sz="0" w:space="0" w:color="auto"/>
            <w:left w:val="none" w:sz="0" w:space="0" w:color="auto"/>
            <w:bottom w:val="none" w:sz="0" w:space="0" w:color="auto"/>
            <w:right w:val="none" w:sz="0" w:space="0" w:color="auto"/>
          </w:divBdr>
        </w:div>
        <w:div w:id="8026568">
          <w:marLeft w:val="0"/>
          <w:marRight w:val="0"/>
          <w:marTop w:val="150"/>
          <w:marBottom w:val="75"/>
          <w:divBdr>
            <w:top w:val="none" w:sz="0" w:space="0" w:color="auto"/>
            <w:left w:val="none" w:sz="0" w:space="0" w:color="auto"/>
            <w:bottom w:val="none" w:sz="0" w:space="0" w:color="auto"/>
            <w:right w:val="none" w:sz="0" w:space="0" w:color="auto"/>
          </w:divBdr>
        </w:div>
        <w:div w:id="332221119">
          <w:marLeft w:val="210"/>
          <w:marRight w:val="0"/>
          <w:marTop w:val="0"/>
          <w:marBottom w:val="0"/>
          <w:divBdr>
            <w:top w:val="none" w:sz="0" w:space="0" w:color="auto"/>
            <w:left w:val="none" w:sz="0" w:space="0" w:color="auto"/>
            <w:bottom w:val="none" w:sz="0" w:space="0" w:color="auto"/>
            <w:right w:val="none" w:sz="0" w:space="0" w:color="auto"/>
          </w:divBdr>
        </w:div>
        <w:div w:id="685325032">
          <w:marLeft w:val="0"/>
          <w:marRight w:val="0"/>
          <w:marTop w:val="150"/>
          <w:marBottom w:val="75"/>
          <w:divBdr>
            <w:top w:val="none" w:sz="0" w:space="0" w:color="auto"/>
            <w:left w:val="none" w:sz="0" w:space="0" w:color="auto"/>
            <w:bottom w:val="none" w:sz="0" w:space="0" w:color="auto"/>
            <w:right w:val="none" w:sz="0" w:space="0" w:color="auto"/>
          </w:divBdr>
        </w:div>
        <w:div w:id="745567220">
          <w:marLeft w:val="0"/>
          <w:marRight w:val="0"/>
          <w:marTop w:val="150"/>
          <w:marBottom w:val="75"/>
          <w:divBdr>
            <w:top w:val="none" w:sz="0" w:space="0" w:color="auto"/>
            <w:left w:val="none" w:sz="0" w:space="0" w:color="auto"/>
            <w:bottom w:val="none" w:sz="0" w:space="0" w:color="auto"/>
            <w:right w:val="none" w:sz="0" w:space="0" w:color="auto"/>
          </w:divBdr>
        </w:div>
        <w:div w:id="1092966367">
          <w:marLeft w:val="0"/>
          <w:marRight w:val="0"/>
          <w:marTop w:val="150"/>
          <w:marBottom w:val="75"/>
          <w:divBdr>
            <w:top w:val="none" w:sz="0" w:space="0" w:color="auto"/>
            <w:left w:val="none" w:sz="0" w:space="0" w:color="auto"/>
            <w:bottom w:val="none" w:sz="0" w:space="0" w:color="auto"/>
            <w:right w:val="none" w:sz="0" w:space="0" w:color="auto"/>
          </w:divBdr>
        </w:div>
        <w:div w:id="1149059224">
          <w:marLeft w:val="0"/>
          <w:marRight w:val="0"/>
          <w:marTop w:val="150"/>
          <w:marBottom w:val="75"/>
          <w:divBdr>
            <w:top w:val="none" w:sz="0" w:space="0" w:color="auto"/>
            <w:left w:val="none" w:sz="0" w:space="0" w:color="auto"/>
            <w:bottom w:val="none" w:sz="0" w:space="0" w:color="auto"/>
            <w:right w:val="none" w:sz="0" w:space="0" w:color="auto"/>
          </w:divBdr>
        </w:div>
        <w:div w:id="1614050881">
          <w:marLeft w:val="0"/>
          <w:marRight w:val="0"/>
          <w:marTop w:val="0"/>
          <w:marBottom w:val="0"/>
          <w:divBdr>
            <w:top w:val="none" w:sz="0" w:space="0" w:color="auto"/>
            <w:left w:val="none" w:sz="0" w:space="0" w:color="auto"/>
            <w:bottom w:val="none" w:sz="0" w:space="0" w:color="auto"/>
            <w:right w:val="none" w:sz="0" w:space="0" w:color="auto"/>
          </w:divBdr>
          <w:divsChild>
            <w:div w:id="557204492">
              <w:marLeft w:val="0"/>
              <w:marRight w:val="0"/>
              <w:marTop w:val="0"/>
              <w:marBottom w:val="0"/>
              <w:divBdr>
                <w:top w:val="none" w:sz="0" w:space="0" w:color="auto"/>
                <w:left w:val="none" w:sz="0" w:space="0" w:color="auto"/>
                <w:bottom w:val="none" w:sz="0" w:space="0" w:color="auto"/>
                <w:right w:val="none" w:sz="0" w:space="0" w:color="auto"/>
              </w:divBdr>
            </w:div>
            <w:div w:id="571085634">
              <w:marLeft w:val="0"/>
              <w:marRight w:val="0"/>
              <w:marTop w:val="0"/>
              <w:marBottom w:val="0"/>
              <w:divBdr>
                <w:top w:val="none" w:sz="0" w:space="0" w:color="auto"/>
                <w:left w:val="none" w:sz="0" w:space="0" w:color="auto"/>
                <w:bottom w:val="none" w:sz="0" w:space="0" w:color="auto"/>
                <w:right w:val="none" w:sz="0" w:space="0" w:color="auto"/>
              </w:divBdr>
            </w:div>
            <w:div w:id="710420467">
              <w:marLeft w:val="0"/>
              <w:marRight w:val="0"/>
              <w:marTop w:val="0"/>
              <w:marBottom w:val="0"/>
              <w:divBdr>
                <w:top w:val="none" w:sz="0" w:space="0" w:color="auto"/>
                <w:left w:val="none" w:sz="0" w:space="0" w:color="auto"/>
                <w:bottom w:val="none" w:sz="0" w:space="0" w:color="auto"/>
                <w:right w:val="none" w:sz="0" w:space="0" w:color="auto"/>
              </w:divBdr>
            </w:div>
          </w:divsChild>
        </w:div>
        <w:div w:id="1916742363">
          <w:marLeft w:val="210"/>
          <w:marRight w:val="0"/>
          <w:marTop w:val="0"/>
          <w:marBottom w:val="0"/>
          <w:divBdr>
            <w:top w:val="none" w:sz="0" w:space="0" w:color="auto"/>
            <w:left w:val="none" w:sz="0" w:space="0" w:color="auto"/>
            <w:bottom w:val="none" w:sz="0" w:space="0" w:color="auto"/>
            <w:right w:val="none" w:sz="0" w:space="0" w:color="auto"/>
          </w:divBdr>
        </w:div>
        <w:div w:id="2017226407">
          <w:marLeft w:val="0"/>
          <w:marRight w:val="0"/>
          <w:marTop w:val="150"/>
          <w:marBottom w:val="75"/>
          <w:divBdr>
            <w:top w:val="none" w:sz="0" w:space="0" w:color="auto"/>
            <w:left w:val="none" w:sz="0" w:space="0" w:color="auto"/>
            <w:bottom w:val="none" w:sz="0" w:space="0" w:color="auto"/>
            <w:right w:val="none" w:sz="0" w:space="0" w:color="auto"/>
          </w:divBdr>
        </w:div>
        <w:div w:id="2035765527">
          <w:marLeft w:val="0"/>
          <w:marRight w:val="0"/>
          <w:marTop w:val="150"/>
          <w:marBottom w:val="75"/>
          <w:divBdr>
            <w:top w:val="none" w:sz="0" w:space="0" w:color="auto"/>
            <w:left w:val="none" w:sz="0" w:space="0" w:color="auto"/>
            <w:bottom w:val="none" w:sz="0" w:space="0" w:color="auto"/>
            <w:right w:val="none" w:sz="0" w:space="0" w:color="auto"/>
          </w:divBdr>
        </w:div>
      </w:divsChild>
    </w:div>
    <w:div w:id="673187887">
      <w:bodyDiv w:val="1"/>
      <w:marLeft w:val="0"/>
      <w:marRight w:val="0"/>
      <w:marTop w:val="0"/>
      <w:marBottom w:val="0"/>
      <w:divBdr>
        <w:top w:val="none" w:sz="0" w:space="0" w:color="auto"/>
        <w:left w:val="none" w:sz="0" w:space="0" w:color="auto"/>
        <w:bottom w:val="none" w:sz="0" w:space="0" w:color="auto"/>
        <w:right w:val="none" w:sz="0" w:space="0" w:color="auto"/>
      </w:divBdr>
      <w:divsChild>
        <w:div w:id="430246352">
          <w:marLeft w:val="0"/>
          <w:marRight w:val="0"/>
          <w:marTop w:val="0"/>
          <w:marBottom w:val="0"/>
          <w:divBdr>
            <w:top w:val="none" w:sz="0" w:space="0" w:color="auto"/>
            <w:left w:val="none" w:sz="0" w:space="0" w:color="auto"/>
            <w:bottom w:val="none" w:sz="0" w:space="0" w:color="auto"/>
            <w:right w:val="none" w:sz="0" w:space="0" w:color="auto"/>
          </w:divBdr>
        </w:div>
        <w:div w:id="1843274649">
          <w:marLeft w:val="0"/>
          <w:marRight w:val="0"/>
          <w:marTop w:val="0"/>
          <w:marBottom w:val="0"/>
          <w:divBdr>
            <w:top w:val="none" w:sz="0" w:space="0" w:color="auto"/>
            <w:left w:val="none" w:sz="0" w:space="0" w:color="auto"/>
            <w:bottom w:val="none" w:sz="0" w:space="0" w:color="auto"/>
            <w:right w:val="none" w:sz="0" w:space="0" w:color="auto"/>
          </w:divBdr>
        </w:div>
      </w:divsChild>
    </w:div>
    <w:div w:id="680935464">
      <w:bodyDiv w:val="1"/>
      <w:marLeft w:val="0"/>
      <w:marRight w:val="0"/>
      <w:marTop w:val="0"/>
      <w:marBottom w:val="0"/>
      <w:divBdr>
        <w:top w:val="none" w:sz="0" w:space="0" w:color="auto"/>
        <w:left w:val="none" w:sz="0" w:space="0" w:color="auto"/>
        <w:bottom w:val="none" w:sz="0" w:space="0" w:color="auto"/>
        <w:right w:val="none" w:sz="0" w:space="0" w:color="auto"/>
      </w:divBdr>
    </w:div>
    <w:div w:id="682782709">
      <w:bodyDiv w:val="1"/>
      <w:marLeft w:val="0"/>
      <w:marRight w:val="0"/>
      <w:marTop w:val="0"/>
      <w:marBottom w:val="0"/>
      <w:divBdr>
        <w:top w:val="none" w:sz="0" w:space="0" w:color="auto"/>
        <w:left w:val="none" w:sz="0" w:space="0" w:color="auto"/>
        <w:bottom w:val="none" w:sz="0" w:space="0" w:color="auto"/>
        <w:right w:val="none" w:sz="0" w:space="0" w:color="auto"/>
      </w:divBdr>
    </w:div>
    <w:div w:id="688019851">
      <w:bodyDiv w:val="1"/>
      <w:marLeft w:val="0"/>
      <w:marRight w:val="0"/>
      <w:marTop w:val="0"/>
      <w:marBottom w:val="0"/>
      <w:divBdr>
        <w:top w:val="none" w:sz="0" w:space="0" w:color="auto"/>
        <w:left w:val="none" w:sz="0" w:space="0" w:color="auto"/>
        <w:bottom w:val="none" w:sz="0" w:space="0" w:color="auto"/>
        <w:right w:val="none" w:sz="0" w:space="0" w:color="auto"/>
      </w:divBdr>
    </w:div>
    <w:div w:id="692997827">
      <w:bodyDiv w:val="1"/>
      <w:marLeft w:val="0"/>
      <w:marRight w:val="0"/>
      <w:marTop w:val="0"/>
      <w:marBottom w:val="0"/>
      <w:divBdr>
        <w:top w:val="none" w:sz="0" w:space="0" w:color="auto"/>
        <w:left w:val="none" w:sz="0" w:space="0" w:color="auto"/>
        <w:bottom w:val="none" w:sz="0" w:space="0" w:color="auto"/>
        <w:right w:val="none" w:sz="0" w:space="0" w:color="auto"/>
      </w:divBdr>
      <w:divsChild>
        <w:div w:id="348529745">
          <w:marLeft w:val="0"/>
          <w:marRight w:val="0"/>
          <w:marTop w:val="0"/>
          <w:marBottom w:val="0"/>
          <w:divBdr>
            <w:top w:val="none" w:sz="0" w:space="0" w:color="auto"/>
            <w:left w:val="none" w:sz="0" w:space="0" w:color="auto"/>
            <w:bottom w:val="none" w:sz="0" w:space="0" w:color="auto"/>
            <w:right w:val="none" w:sz="0" w:space="0" w:color="auto"/>
          </w:divBdr>
          <w:divsChild>
            <w:div w:id="493842407">
              <w:marLeft w:val="0"/>
              <w:marRight w:val="0"/>
              <w:marTop w:val="0"/>
              <w:marBottom w:val="0"/>
              <w:divBdr>
                <w:top w:val="none" w:sz="0" w:space="0" w:color="auto"/>
                <w:left w:val="none" w:sz="0" w:space="0" w:color="auto"/>
                <w:bottom w:val="none" w:sz="0" w:space="0" w:color="auto"/>
                <w:right w:val="none" w:sz="0" w:space="0" w:color="auto"/>
              </w:divBdr>
              <w:divsChild>
                <w:div w:id="662663518">
                  <w:marLeft w:val="300"/>
                  <w:marRight w:val="1413"/>
                  <w:marTop w:val="1"/>
                  <w:marBottom w:val="0"/>
                  <w:divBdr>
                    <w:top w:val="none" w:sz="0" w:space="0" w:color="auto"/>
                    <w:left w:val="none" w:sz="0" w:space="0" w:color="auto"/>
                    <w:bottom w:val="none" w:sz="0" w:space="0" w:color="auto"/>
                    <w:right w:val="none" w:sz="0" w:space="0" w:color="auto"/>
                  </w:divBdr>
                </w:div>
                <w:div w:id="119002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662572">
      <w:bodyDiv w:val="1"/>
      <w:marLeft w:val="0"/>
      <w:marRight w:val="0"/>
      <w:marTop w:val="0"/>
      <w:marBottom w:val="0"/>
      <w:divBdr>
        <w:top w:val="none" w:sz="0" w:space="0" w:color="auto"/>
        <w:left w:val="none" w:sz="0" w:space="0" w:color="auto"/>
        <w:bottom w:val="none" w:sz="0" w:space="0" w:color="auto"/>
        <w:right w:val="none" w:sz="0" w:space="0" w:color="auto"/>
      </w:divBdr>
      <w:divsChild>
        <w:div w:id="252204860">
          <w:marLeft w:val="0"/>
          <w:marRight w:val="0"/>
          <w:marTop w:val="0"/>
          <w:marBottom w:val="0"/>
          <w:divBdr>
            <w:top w:val="none" w:sz="0" w:space="0" w:color="auto"/>
            <w:left w:val="none" w:sz="0" w:space="0" w:color="auto"/>
            <w:bottom w:val="none" w:sz="0" w:space="0" w:color="auto"/>
            <w:right w:val="none" w:sz="0" w:space="0" w:color="auto"/>
          </w:divBdr>
        </w:div>
      </w:divsChild>
    </w:div>
    <w:div w:id="697390489">
      <w:bodyDiv w:val="1"/>
      <w:marLeft w:val="0"/>
      <w:marRight w:val="0"/>
      <w:marTop w:val="0"/>
      <w:marBottom w:val="0"/>
      <w:divBdr>
        <w:top w:val="none" w:sz="0" w:space="0" w:color="auto"/>
        <w:left w:val="none" w:sz="0" w:space="0" w:color="auto"/>
        <w:bottom w:val="none" w:sz="0" w:space="0" w:color="auto"/>
        <w:right w:val="none" w:sz="0" w:space="0" w:color="auto"/>
      </w:divBdr>
      <w:divsChild>
        <w:div w:id="1275669571">
          <w:marLeft w:val="0"/>
          <w:marRight w:val="0"/>
          <w:marTop w:val="0"/>
          <w:marBottom w:val="0"/>
          <w:divBdr>
            <w:top w:val="none" w:sz="0" w:space="0" w:color="auto"/>
            <w:left w:val="none" w:sz="0" w:space="0" w:color="auto"/>
            <w:bottom w:val="none" w:sz="0" w:space="0" w:color="auto"/>
            <w:right w:val="none" w:sz="0" w:space="0" w:color="auto"/>
          </w:divBdr>
        </w:div>
        <w:div w:id="1431583353">
          <w:marLeft w:val="0"/>
          <w:marRight w:val="0"/>
          <w:marTop w:val="0"/>
          <w:marBottom w:val="0"/>
          <w:divBdr>
            <w:top w:val="none" w:sz="0" w:space="0" w:color="auto"/>
            <w:left w:val="none" w:sz="0" w:space="0" w:color="auto"/>
            <w:bottom w:val="none" w:sz="0" w:space="0" w:color="auto"/>
            <w:right w:val="none" w:sz="0" w:space="0" w:color="auto"/>
          </w:divBdr>
        </w:div>
      </w:divsChild>
    </w:div>
    <w:div w:id="698312348">
      <w:bodyDiv w:val="1"/>
      <w:marLeft w:val="0"/>
      <w:marRight w:val="0"/>
      <w:marTop w:val="0"/>
      <w:marBottom w:val="0"/>
      <w:divBdr>
        <w:top w:val="none" w:sz="0" w:space="0" w:color="auto"/>
        <w:left w:val="none" w:sz="0" w:space="0" w:color="auto"/>
        <w:bottom w:val="none" w:sz="0" w:space="0" w:color="auto"/>
        <w:right w:val="none" w:sz="0" w:space="0" w:color="auto"/>
      </w:divBdr>
      <w:divsChild>
        <w:div w:id="1149589031">
          <w:marLeft w:val="0"/>
          <w:marRight w:val="0"/>
          <w:marTop w:val="0"/>
          <w:marBottom w:val="0"/>
          <w:divBdr>
            <w:top w:val="none" w:sz="0" w:space="0" w:color="auto"/>
            <w:left w:val="none" w:sz="0" w:space="0" w:color="auto"/>
            <w:bottom w:val="none" w:sz="0" w:space="0" w:color="auto"/>
            <w:right w:val="none" w:sz="0" w:space="0" w:color="auto"/>
          </w:divBdr>
        </w:div>
        <w:div w:id="934480608">
          <w:marLeft w:val="0"/>
          <w:marRight w:val="0"/>
          <w:marTop w:val="0"/>
          <w:marBottom w:val="0"/>
          <w:divBdr>
            <w:top w:val="none" w:sz="0" w:space="0" w:color="auto"/>
            <w:left w:val="none" w:sz="0" w:space="0" w:color="auto"/>
            <w:bottom w:val="none" w:sz="0" w:space="0" w:color="auto"/>
            <w:right w:val="none" w:sz="0" w:space="0" w:color="auto"/>
          </w:divBdr>
        </w:div>
        <w:div w:id="859515491">
          <w:marLeft w:val="0"/>
          <w:marRight w:val="0"/>
          <w:marTop w:val="0"/>
          <w:marBottom w:val="0"/>
          <w:divBdr>
            <w:top w:val="none" w:sz="0" w:space="0" w:color="auto"/>
            <w:left w:val="none" w:sz="0" w:space="0" w:color="auto"/>
            <w:bottom w:val="none" w:sz="0" w:space="0" w:color="auto"/>
            <w:right w:val="none" w:sz="0" w:space="0" w:color="auto"/>
          </w:divBdr>
        </w:div>
        <w:div w:id="963389713">
          <w:marLeft w:val="0"/>
          <w:marRight w:val="0"/>
          <w:marTop w:val="0"/>
          <w:marBottom w:val="0"/>
          <w:divBdr>
            <w:top w:val="none" w:sz="0" w:space="0" w:color="auto"/>
            <w:left w:val="none" w:sz="0" w:space="0" w:color="auto"/>
            <w:bottom w:val="none" w:sz="0" w:space="0" w:color="auto"/>
            <w:right w:val="none" w:sz="0" w:space="0" w:color="auto"/>
          </w:divBdr>
        </w:div>
        <w:div w:id="350448700">
          <w:marLeft w:val="0"/>
          <w:marRight w:val="0"/>
          <w:marTop w:val="0"/>
          <w:marBottom w:val="0"/>
          <w:divBdr>
            <w:top w:val="none" w:sz="0" w:space="0" w:color="auto"/>
            <w:left w:val="none" w:sz="0" w:space="0" w:color="auto"/>
            <w:bottom w:val="none" w:sz="0" w:space="0" w:color="auto"/>
            <w:right w:val="none" w:sz="0" w:space="0" w:color="auto"/>
          </w:divBdr>
        </w:div>
        <w:div w:id="1786385434">
          <w:marLeft w:val="0"/>
          <w:marRight w:val="0"/>
          <w:marTop w:val="0"/>
          <w:marBottom w:val="0"/>
          <w:divBdr>
            <w:top w:val="none" w:sz="0" w:space="0" w:color="auto"/>
            <w:left w:val="none" w:sz="0" w:space="0" w:color="auto"/>
            <w:bottom w:val="none" w:sz="0" w:space="0" w:color="auto"/>
            <w:right w:val="none" w:sz="0" w:space="0" w:color="auto"/>
          </w:divBdr>
        </w:div>
      </w:divsChild>
    </w:div>
    <w:div w:id="715855180">
      <w:bodyDiv w:val="1"/>
      <w:marLeft w:val="0"/>
      <w:marRight w:val="0"/>
      <w:marTop w:val="0"/>
      <w:marBottom w:val="0"/>
      <w:divBdr>
        <w:top w:val="none" w:sz="0" w:space="0" w:color="auto"/>
        <w:left w:val="none" w:sz="0" w:space="0" w:color="auto"/>
        <w:bottom w:val="none" w:sz="0" w:space="0" w:color="auto"/>
        <w:right w:val="none" w:sz="0" w:space="0" w:color="auto"/>
      </w:divBdr>
    </w:div>
    <w:div w:id="716394798">
      <w:bodyDiv w:val="1"/>
      <w:marLeft w:val="0"/>
      <w:marRight w:val="0"/>
      <w:marTop w:val="0"/>
      <w:marBottom w:val="0"/>
      <w:divBdr>
        <w:top w:val="none" w:sz="0" w:space="0" w:color="auto"/>
        <w:left w:val="none" w:sz="0" w:space="0" w:color="auto"/>
        <w:bottom w:val="none" w:sz="0" w:space="0" w:color="auto"/>
        <w:right w:val="none" w:sz="0" w:space="0" w:color="auto"/>
      </w:divBdr>
      <w:divsChild>
        <w:div w:id="1184709383">
          <w:marLeft w:val="0"/>
          <w:marRight w:val="0"/>
          <w:marTop w:val="0"/>
          <w:marBottom w:val="0"/>
          <w:divBdr>
            <w:top w:val="none" w:sz="0" w:space="0" w:color="auto"/>
            <w:left w:val="none" w:sz="0" w:space="0" w:color="auto"/>
            <w:bottom w:val="none" w:sz="0" w:space="0" w:color="auto"/>
            <w:right w:val="none" w:sz="0" w:space="0" w:color="auto"/>
          </w:divBdr>
        </w:div>
        <w:div w:id="2027902857">
          <w:marLeft w:val="0"/>
          <w:marRight w:val="0"/>
          <w:marTop w:val="150"/>
          <w:marBottom w:val="75"/>
          <w:divBdr>
            <w:top w:val="none" w:sz="0" w:space="0" w:color="auto"/>
            <w:left w:val="none" w:sz="0" w:space="0" w:color="auto"/>
            <w:bottom w:val="none" w:sz="0" w:space="0" w:color="auto"/>
            <w:right w:val="none" w:sz="0" w:space="0" w:color="auto"/>
          </w:divBdr>
        </w:div>
        <w:div w:id="2080323265">
          <w:marLeft w:val="0"/>
          <w:marRight w:val="0"/>
          <w:marTop w:val="0"/>
          <w:marBottom w:val="0"/>
          <w:divBdr>
            <w:top w:val="none" w:sz="0" w:space="0" w:color="auto"/>
            <w:left w:val="none" w:sz="0" w:space="0" w:color="auto"/>
            <w:bottom w:val="none" w:sz="0" w:space="0" w:color="auto"/>
            <w:right w:val="none" w:sz="0" w:space="0" w:color="auto"/>
          </w:divBdr>
          <w:divsChild>
            <w:div w:id="1636596931">
              <w:marLeft w:val="0"/>
              <w:marRight w:val="0"/>
              <w:marTop w:val="0"/>
              <w:marBottom w:val="0"/>
              <w:divBdr>
                <w:top w:val="none" w:sz="0" w:space="0" w:color="auto"/>
                <w:left w:val="none" w:sz="0" w:space="0" w:color="auto"/>
                <w:bottom w:val="none" w:sz="0" w:space="0" w:color="auto"/>
                <w:right w:val="none" w:sz="0" w:space="0" w:color="auto"/>
              </w:divBdr>
              <w:divsChild>
                <w:div w:id="2085225808">
                  <w:marLeft w:val="0"/>
                  <w:marRight w:val="0"/>
                  <w:marTop w:val="0"/>
                  <w:marBottom w:val="0"/>
                  <w:divBdr>
                    <w:top w:val="none" w:sz="0" w:space="0" w:color="auto"/>
                    <w:left w:val="none" w:sz="0" w:space="0" w:color="auto"/>
                    <w:bottom w:val="none" w:sz="0" w:space="0" w:color="auto"/>
                    <w:right w:val="none" w:sz="0" w:space="0" w:color="auto"/>
                  </w:divBdr>
                  <w:divsChild>
                    <w:div w:id="410933224">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164651">
      <w:bodyDiv w:val="1"/>
      <w:marLeft w:val="0"/>
      <w:marRight w:val="0"/>
      <w:marTop w:val="0"/>
      <w:marBottom w:val="0"/>
      <w:divBdr>
        <w:top w:val="none" w:sz="0" w:space="0" w:color="auto"/>
        <w:left w:val="none" w:sz="0" w:space="0" w:color="auto"/>
        <w:bottom w:val="none" w:sz="0" w:space="0" w:color="auto"/>
        <w:right w:val="none" w:sz="0" w:space="0" w:color="auto"/>
      </w:divBdr>
      <w:divsChild>
        <w:div w:id="1035812596">
          <w:marLeft w:val="0"/>
          <w:marRight w:val="0"/>
          <w:marTop w:val="0"/>
          <w:marBottom w:val="0"/>
          <w:divBdr>
            <w:top w:val="none" w:sz="0" w:space="0" w:color="auto"/>
            <w:left w:val="none" w:sz="0" w:space="0" w:color="auto"/>
            <w:bottom w:val="none" w:sz="0" w:space="0" w:color="auto"/>
            <w:right w:val="none" w:sz="0" w:space="0" w:color="auto"/>
          </w:divBdr>
        </w:div>
      </w:divsChild>
    </w:div>
    <w:div w:id="721515973">
      <w:bodyDiv w:val="1"/>
      <w:marLeft w:val="0"/>
      <w:marRight w:val="0"/>
      <w:marTop w:val="0"/>
      <w:marBottom w:val="0"/>
      <w:divBdr>
        <w:top w:val="none" w:sz="0" w:space="0" w:color="auto"/>
        <w:left w:val="none" w:sz="0" w:space="0" w:color="auto"/>
        <w:bottom w:val="none" w:sz="0" w:space="0" w:color="auto"/>
        <w:right w:val="none" w:sz="0" w:space="0" w:color="auto"/>
      </w:divBdr>
      <w:divsChild>
        <w:div w:id="1281835024">
          <w:marLeft w:val="0"/>
          <w:marRight w:val="0"/>
          <w:marTop w:val="0"/>
          <w:marBottom w:val="0"/>
          <w:divBdr>
            <w:top w:val="none" w:sz="0" w:space="0" w:color="auto"/>
            <w:left w:val="none" w:sz="0" w:space="0" w:color="auto"/>
            <w:bottom w:val="none" w:sz="0" w:space="0" w:color="auto"/>
            <w:right w:val="none" w:sz="0" w:space="0" w:color="auto"/>
          </w:divBdr>
        </w:div>
      </w:divsChild>
    </w:div>
    <w:div w:id="737241170">
      <w:bodyDiv w:val="1"/>
      <w:marLeft w:val="0"/>
      <w:marRight w:val="0"/>
      <w:marTop w:val="0"/>
      <w:marBottom w:val="0"/>
      <w:divBdr>
        <w:top w:val="none" w:sz="0" w:space="0" w:color="auto"/>
        <w:left w:val="none" w:sz="0" w:space="0" w:color="auto"/>
        <w:bottom w:val="none" w:sz="0" w:space="0" w:color="auto"/>
        <w:right w:val="none" w:sz="0" w:space="0" w:color="auto"/>
      </w:divBdr>
    </w:div>
    <w:div w:id="750469360">
      <w:bodyDiv w:val="1"/>
      <w:marLeft w:val="0"/>
      <w:marRight w:val="0"/>
      <w:marTop w:val="0"/>
      <w:marBottom w:val="0"/>
      <w:divBdr>
        <w:top w:val="none" w:sz="0" w:space="0" w:color="auto"/>
        <w:left w:val="none" w:sz="0" w:space="0" w:color="auto"/>
        <w:bottom w:val="none" w:sz="0" w:space="0" w:color="auto"/>
        <w:right w:val="none" w:sz="0" w:space="0" w:color="auto"/>
      </w:divBdr>
    </w:div>
    <w:div w:id="757169838">
      <w:bodyDiv w:val="1"/>
      <w:marLeft w:val="0"/>
      <w:marRight w:val="0"/>
      <w:marTop w:val="0"/>
      <w:marBottom w:val="0"/>
      <w:divBdr>
        <w:top w:val="none" w:sz="0" w:space="0" w:color="auto"/>
        <w:left w:val="none" w:sz="0" w:space="0" w:color="auto"/>
        <w:bottom w:val="none" w:sz="0" w:space="0" w:color="auto"/>
        <w:right w:val="none" w:sz="0" w:space="0" w:color="auto"/>
      </w:divBdr>
      <w:divsChild>
        <w:div w:id="624048637">
          <w:marLeft w:val="0"/>
          <w:marRight w:val="0"/>
          <w:marTop w:val="0"/>
          <w:marBottom w:val="0"/>
          <w:divBdr>
            <w:top w:val="none" w:sz="0" w:space="0" w:color="auto"/>
            <w:left w:val="none" w:sz="0" w:space="0" w:color="auto"/>
            <w:bottom w:val="none" w:sz="0" w:space="0" w:color="auto"/>
            <w:right w:val="none" w:sz="0" w:space="0" w:color="auto"/>
          </w:divBdr>
        </w:div>
      </w:divsChild>
    </w:div>
    <w:div w:id="758252838">
      <w:bodyDiv w:val="1"/>
      <w:marLeft w:val="0"/>
      <w:marRight w:val="0"/>
      <w:marTop w:val="0"/>
      <w:marBottom w:val="0"/>
      <w:divBdr>
        <w:top w:val="none" w:sz="0" w:space="0" w:color="auto"/>
        <w:left w:val="none" w:sz="0" w:space="0" w:color="auto"/>
        <w:bottom w:val="none" w:sz="0" w:space="0" w:color="auto"/>
        <w:right w:val="none" w:sz="0" w:space="0" w:color="auto"/>
      </w:divBdr>
    </w:div>
    <w:div w:id="769933133">
      <w:bodyDiv w:val="1"/>
      <w:marLeft w:val="0"/>
      <w:marRight w:val="0"/>
      <w:marTop w:val="0"/>
      <w:marBottom w:val="0"/>
      <w:divBdr>
        <w:top w:val="none" w:sz="0" w:space="0" w:color="auto"/>
        <w:left w:val="none" w:sz="0" w:space="0" w:color="auto"/>
        <w:bottom w:val="none" w:sz="0" w:space="0" w:color="auto"/>
        <w:right w:val="none" w:sz="0" w:space="0" w:color="auto"/>
      </w:divBdr>
      <w:divsChild>
        <w:div w:id="1827279675">
          <w:marLeft w:val="0"/>
          <w:marRight w:val="0"/>
          <w:marTop w:val="0"/>
          <w:marBottom w:val="0"/>
          <w:divBdr>
            <w:top w:val="none" w:sz="0" w:space="0" w:color="auto"/>
            <w:left w:val="none" w:sz="0" w:space="0" w:color="auto"/>
            <w:bottom w:val="none" w:sz="0" w:space="0" w:color="auto"/>
            <w:right w:val="none" w:sz="0" w:space="0" w:color="auto"/>
          </w:divBdr>
        </w:div>
        <w:div w:id="1483815449">
          <w:marLeft w:val="0"/>
          <w:marRight w:val="0"/>
          <w:marTop w:val="0"/>
          <w:marBottom w:val="0"/>
          <w:divBdr>
            <w:top w:val="none" w:sz="0" w:space="0" w:color="auto"/>
            <w:left w:val="none" w:sz="0" w:space="0" w:color="auto"/>
            <w:bottom w:val="none" w:sz="0" w:space="0" w:color="auto"/>
            <w:right w:val="none" w:sz="0" w:space="0" w:color="auto"/>
          </w:divBdr>
        </w:div>
        <w:div w:id="1771851540">
          <w:marLeft w:val="0"/>
          <w:marRight w:val="0"/>
          <w:marTop w:val="0"/>
          <w:marBottom w:val="0"/>
          <w:divBdr>
            <w:top w:val="none" w:sz="0" w:space="0" w:color="auto"/>
            <w:left w:val="none" w:sz="0" w:space="0" w:color="auto"/>
            <w:bottom w:val="none" w:sz="0" w:space="0" w:color="auto"/>
            <w:right w:val="none" w:sz="0" w:space="0" w:color="auto"/>
          </w:divBdr>
        </w:div>
        <w:div w:id="1471050958">
          <w:marLeft w:val="0"/>
          <w:marRight w:val="0"/>
          <w:marTop w:val="0"/>
          <w:marBottom w:val="0"/>
          <w:divBdr>
            <w:top w:val="none" w:sz="0" w:space="0" w:color="auto"/>
            <w:left w:val="none" w:sz="0" w:space="0" w:color="auto"/>
            <w:bottom w:val="none" w:sz="0" w:space="0" w:color="auto"/>
            <w:right w:val="none" w:sz="0" w:space="0" w:color="auto"/>
          </w:divBdr>
        </w:div>
        <w:div w:id="558174784">
          <w:marLeft w:val="0"/>
          <w:marRight w:val="0"/>
          <w:marTop w:val="0"/>
          <w:marBottom w:val="0"/>
          <w:divBdr>
            <w:top w:val="none" w:sz="0" w:space="0" w:color="auto"/>
            <w:left w:val="none" w:sz="0" w:space="0" w:color="auto"/>
            <w:bottom w:val="none" w:sz="0" w:space="0" w:color="auto"/>
            <w:right w:val="none" w:sz="0" w:space="0" w:color="auto"/>
          </w:divBdr>
        </w:div>
        <w:div w:id="735318612">
          <w:marLeft w:val="0"/>
          <w:marRight w:val="0"/>
          <w:marTop w:val="0"/>
          <w:marBottom w:val="0"/>
          <w:divBdr>
            <w:top w:val="none" w:sz="0" w:space="0" w:color="auto"/>
            <w:left w:val="none" w:sz="0" w:space="0" w:color="auto"/>
            <w:bottom w:val="none" w:sz="0" w:space="0" w:color="auto"/>
            <w:right w:val="none" w:sz="0" w:space="0" w:color="auto"/>
          </w:divBdr>
        </w:div>
      </w:divsChild>
    </w:div>
    <w:div w:id="775638337">
      <w:bodyDiv w:val="1"/>
      <w:marLeft w:val="0"/>
      <w:marRight w:val="0"/>
      <w:marTop w:val="0"/>
      <w:marBottom w:val="0"/>
      <w:divBdr>
        <w:top w:val="none" w:sz="0" w:space="0" w:color="auto"/>
        <w:left w:val="none" w:sz="0" w:space="0" w:color="auto"/>
        <w:bottom w:val="none" w:sz="0" w:space="0" w:color="auto"/>
        <w:right w:val="none" w:sz="0" w:space="0" w:color="auto"/>
      </w:divBdr>
      <w:divsChild>
        <w:div w:id="1277520257">
          <w:marLeft w:val="0"/>
          <w:marRight w:val="0"/>
          <w:marTop w:val="0"/>
          <w:marBottom w:val="0"/>
          <w:divBdr>
            <w:top w:val="none" w:sz="0" w:space="0" w:color="auto"/>
            <w:left w:val="none" w:sz="0" w:space="0" w:color="auto"/>
            <w:bottom w:val="none" w:sz="0" w:space="0" w:color="auto"/>
            <w:right w:val="none" w:sz="0" w:space="0" w:color="auto"/>
          </w:divBdr>
        </w:div>
      </w:divsChild>
    </w:div>
    <w:div w:id="781535833">
      <w:bodyDiv w:val="1"/>
      <w:marLeft w:val="0"/>
      <w:marRight w:val="0"/>
      <w:marTop w:val="0"/>
      <w:marBottom w:val="0"/>
      <w:divBdr>
        <w:top w:val="none" w:sz="0" w:space="0" w:color="auto"/>
        <w:left w:val="none" w:sz="0" w:space="0" w:color="auto"/>
        <w:bottom w:val="none" w:sz="0" w:space="0" w:color="auto"/>
        <w:right w:val="none" w:sz="0" w:space="0" w:color="auto"/>
      </w:divBdr>
    </w:div>
    <w:div w:id="786192763">
      <w:bodyDiv w:val="1"/>
      <w:marLeft w:val="0"/>
      <w:marRight w:val="0"/>
      <w:marTop w:val="0"/>
      <w:marBottom w:val="0"/>
      <w:divBdr>
        <w:top w:val="none" w:sz="0" w:space="0" w:color="auto"/>
        <w:left w:val="none" w:sz="0" w:space="0" w:color="auto"/>
        <w:bottom w:val="none" w:sz="0" w:space="0" w:color="auto"/>
        <w:right w:val="none" w:sz="0" w:space="0" w:color="auto"/>
      </w:divBdr>
      <w:divsChild>
        <w:div w:id="1797601942">
          <w:marLeft w:val="0"/>
          <w:marRight w:val="0"/>
          <w:marTop w:val="0"/>
          <w:marBottom w:val="0"/>
          <w:divBdr>
            <w:top w:val="none" w:sz="0" w:space="0" w:color="auto"/>
            <w:left w:val="none" w:sz="0" w:space="0" w:color="auto"/>
            <w:bottom w:val="none" w:sz="0" w:space="0" w:color="auto"/>
            <w:right w:val="none" w:sz="0" w:space="0" w:color="auto"/>
          </w:divBdr>
          <w:divsChild>
            <w:div w:id="1852794977">
              <w:marLeft w:val="1200"/>
              <w:marRight w:val="1463"/>
              <w:marTop w:val="93"/>
              <w:marBottom w:val="0"/>
              <w:divBdr>
                <w:top w:val="none" w:sz="0" w:space="0" w:color="auto"/>
                <w:left w:val="none" w:sz="0" w:space="0" w:color="auto"/>
                <w:bottom w:val="none" w:sz="0" w:space="0" w:color="auto"/>
                <w:right w:val="none" w:sz="0" w:space="0" w:color="auto"/>
              </w:divBdr>
            </w:div>
            <w:div w:id="188648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311620">
      <w:bodyDiv w:val="1"/>
      <w:marLeft w:val="0"/>
      <w:marRight w:val="0"/>
      <w:marTop w:val="0"/>
      <w:marBottom w:val="0"/>
      <w:divBdr>
        <w:top w:val="none" w:sz="0" w:space="0" w:color="auto"/>
        <w:left w:val="none" w:sz="0" w:space="0" w:color="auto"/>
        <w:bottom w:val="none" w:sz="0" w:space="0" w:color="auto"/>
        <w:right w:val="none" w:sz="0" w:space="0" w:color="auto"/>
      </w:divBdr>
    </w:div>
    <w:div w:id="806898938">
      <w:bodyDiv w:val="1"/>
      <w:marLeft w:val="0"/>
      <w:marRight w:val="0"/>
      <w:marTop w:val="0"/>
      <w:marBottom w:val="0"/>
      <w:divBdr>
        <w:top w:val="none" w:sz="0" w:space="0" w:color="auto"/>
        <w:left w:val="none" w:sz="0" w:space="0" w:color="auto"/>
        <w:bottom w:val="none" w:sz="0" w:space="0" w:color="auto"/>
        <w:right w:val="none" w:sz="0" w:space="0" w:color="auto"/>
      </w:divBdr>
    </w:div>
    <w:div w:id="814907324">
      <w:bodyDiv w:val="1"/>
      <w:marLeft w:val="0"/>
      <w:marRight w:val="0"/>
      <w:marTop w:val="0"/>
      <w:marBottom w:val="0"/>
      <w:divBdr>
        <w:top w:val="none" w:sz="0" w:space="0" w:color="auto"/>
        <w:left w:val="none" w:sz="0" w:space="0" w:color="auto"/>
        <w:bottom w:val="none" w:sz="0" w:space="0" w:color="auto"/>
        <w:right w:val="none" w:sz="0" w:space="0" w:color="auto"/>
      </w:divBdr>
      <w:divsChild>
        <w:div w:id="437913535">
          <w:marLeft w:val="0"/>
          <w:marRight w:val="0"/>
          <w:marTop w:val="0"/>
          <w:marBottom w:val="0"/>
          <w:divBdr>
            <w:top w:val="none" w:sz="0" w:space="0" w:color="auto"/>
            <w:left w:val="none" w:sz="0" w:space="0" w:color="auto"/>
            <w:bottom w:val="none" w:sz="0" w:space="0" w:color="auto"/>
            <w:right w:val="none" w:sz="0" w:space="0" w:color="auto"/>
          </w:divBdr>
        </w:div>
        <w:div w:id="1545677904">
          <w:marLeft w:val="0"/>
          <w:marRight w:val="0"/>
          <w:marTop w:val="0"/>
          <w:marBottom w:val="0"/>
          <w:divBdr>
            <w:top w:val="none" w:sz="0" w:space="0" w:color="auto"/>
            <w:left w:val="none" w:sz="0" w:space="0" w:color="auto"/>
            <w:bottom w:val="none" w:sz="0" w:space="0" w:color="auto"/>
            <w:right w:val="none" w:sz="0" w:space="0" w:color="auto"/>
          </w:divBdr>
        </w:div>
      </w:divsChild>
    </w:div>
    <w:div w:id="815149008">
      <w:bodyDiv w:val="1"/>
      <w:marLeft w:val="0"/>
      <w:marRight w:val="0"/>
      <w:marTop w:val="0"/>
      <w:marBottom w:val="0"/>
      <w:divBdr>
        <w:top w:val="none" w:sz="0" w:space="0" w:color="auto"/>
        <w:left w:val="none" w:sz="0" w:space="0" w:color="auto"/>
        <w:bottom w:val="none" w:sz="0" w:space="0" w:color="auto"/>
        <w:right w:val="none" w:sz="0" w:space="0" w:color="auto"/>
      </w:divBdr>
      <w:divsChild>
        <w:div w:id="400717928">
          <w:marLeft w:val="0"/>
          <w:marRight w:val="0"/>
          <w:marTop w:val="150"/>
          <w:marBottom w:val="75"/>
          <w:divBdr>
            <w:top w:val="none" w:sz="0" w:space="0" w:color="auto"/>
            <w:left w:val="none" w:sz="0" w:space="0" w:color="auto"/>
            <w:bottom w:val="none" w:sz="0" w:space="0" w:color="auto"/>
            <w:right w:val="none" w:sz="0" w:space="0" w:color="auto"/>
          </w:divBdr>
        </w:div>
        <w:div w:id="1562598347">
          <w:marLeft w:val="0"/>
          <w:marRight w:val="0"/>
          <w:marTop w:val="150"/>
          <w:marBottom w:val="75"/>
          <w:divBdr>
            <w:top w:val="none" w:sz="0" w:space="0" w:color="auto"/>
            <w:left w:val="none" w:sz="0" w:space="0" w:color="auto"/>
            <w:bottom w:val="none" w:sz="0" w:space="0" w:color="auto"/>
            <w:right w:val="none" w:sz="0" w:space="0" w:color="auto"/>
          </w:divBdr>
        </w:div>
      </w:divsChild>
    </w:div>
    <w:div w:id="819421646">
      <w:bodyDiv w:val="1"/>
      <w:marLeft w:val="0"/>
      <w:marRight w:val="0"/>
      <w:marTop w:val="0"/>
      <w:marBottom w:val="0"/>
      <w:divBdr>
        <w:top w:val="none" w:sz="0" w:space="0" w:color="auto"/>
        <w:left w:val="none" w:sz="0" w:space="0" w:color="auto"/>
        <w:bottom w:val="none" w:sz="0" w:space="0" w:color="auto"/>
        <w:right w:val="none" w:sz="0" w:space="0" w:color="auto"/>
      </w:divBdr>
    </w:div>
    <w:div w:id="829250562">
      <w:bodyDiv w:val="1"/>
      <w:marLeft w:val="0"/>
      <w:marRight w:val="0"/>
      <w:marTop w:val="0"/>
      <w:marBottom w:val="0"/>
      <w:divBdr>
        <w:top w:val="none" w:sz="0" w:space="0" w:color="auto"/>
        <w:left w:val="none" w:sz="0" w:space="0" w:color="auto"/>
        <w:bottom w:val="none" w:sz="0" w:space="0" w:color="auto"/>
        <w:right w:val="none" w:sz="0" w:space="0" w:color="auto"/>
      </w:divBdr>
      <w:divsChild>
        <w:div w:id="74521546">
          <w:marLeft w:val="0"/>
          <w:marRight w:val="0"/>
          <w:marTop w:val="0"/>
          <w:marBottom w:val="0"/>
          <w:divBdr>
            <w:top w:val="none" w:sz="0" w:space="0" w:color="auto"/>
            <w:left w:val="none" w:sz="0" w:space="0" w:color="auto"/>
            <w:bottom w:val="none" w:sz="0" w:space="0" w:color="auto"/>
            <w:right w:val="none" w:sz="0" w:space="0" w:color="auto"/>
          </w:divBdr>
        </w:div>
        <w:div w:id="514460377">
          <w:marLeft w:val="0"/>
          <w:marRight w:val="0"/>
          <w:marTop w:val="0"/>
          <w:marBottom w:val="0"/>
          <w:divBdr>
            <w:top w:val="none" w:sz="0" w:space="0" w:color="auto"/>
            <w:left w:val="none" w:sz="0" w:space="0" w:color="auto"/>
            <w:bottom w:val="none" w:sz="0" w:space="0" w:color="auto"/>
            <w:right w:val="none" w:sz="0" w:space="0" w:color="auto"/>
          </w:divBdr>
        </w:div>
        <w:div w:id="696471368">
          <w:marLeft w:val="0"/>
          <w:marRight w:val="0"/>
          <w:marTop w:val="0"/>
          <w:marBottom w:val="0"/>
          <w:divBdr>
            <w:top w:val="none" w:sz="0" w:space="0" w:color="auto"/>
            <w:left w:val="none" w:sz="0" w:space="0" w:color="auto"/>
            <w:bottom w:val="none" w:sz="0" w:space="0" w:color="auto"/>
            <w:right w:val="none" w:sz="0" w:space="0" w:color="auto"/>
          </w:divBdr>
        </w:div>
        <w:div w:id="2020808659">
          <w:marLeft w:val="0"/>
          <w:marRight w:val="0"/>
          <w:marTop w:val="0"/>
          <w:marBottom w:val="0"/>
          <w:divBdr>
            <w:top w:val="none" w:sz="0" w:space="0" w:color="auto"/>
            <w:left w:val="none" w:sz="0" w:space="0" w:color="auto"/>
            <w:bottom w:val="none" w:sz="0" w:space="0" w:color="auto"/>
            <w:right w:val="none" w:sz="0" w:space="0" w:color="auto"/>
          </w:divBdr>
        </w:div>
      </w:divsChild>
    </w:div>
    <w:div w:id="836261865">
      <w:bodyDiv w:val="1"/>
      <w:marLeft w:val="0"/>
      <w:marRight w:val="0"/>
      <w:marTop w:val="0"/>
      <w:marBottom w:val="0"/>
      <w:divBdr>
        <w:top w:val="none" w:sz="0" w:space="0" w:color="auto"/>
        <w:left w:val="none" w:sz="0" w:space="0" w:color="auto"/>
        <w:bottom w:val="none" w:sz="0" w:space="0" w:color="auto"/>
        <w:right w:val="none" w:sz="0" w:space="0" w:color="auto"/>
      </w:divBdr>
      <w:divsChild>
        <w:div w:id="1273592371">
          <w:marLeft w:val="0"/>
          <w:marRight w:val="0"/>
          <w:marTop w:val="0"/>
          <w:marBottom w:val="0"/>
          <w:divBdr>
            <w:top w:val="none" w:sz="0" w:space="0" w:color="auto"/>
            <w:left w:val="none" w:sz="0" w:space="0" w:color="auto"/>
            <w:bottom w:val="none" w:sz="0" w:space="0" w:color="auto"/>
            <w:right w:val="none" w:sz="0" w:space="0" w:color="auto"/>
          </w:divBdr>
        </w:div>
      </w:divsChild>
    </w:div>
    <w:div w:id="844825324">
      <w:bodyDiv w:val="1"/>
      <w:marLeft w:val="0"/>
      <w:marRight w:val="0"/>
      <w:marTop w:val="0"/>
      <w:marBottom w:val="0"/>
      <w:divBdr>
        <w:top w:val="none" w:sz="0" w:space="0" w:color="auto"/>
        <w:left w:val="none" w:sz="0" w:space="0" w:color="auto"/>
        <w:bottom w:val="none" w:sz="0" w:space="0" w:color="auto"/>
        <w:right w:val="none" w:sz="0" w:space="0" w:color="auto"/>
      </w:divBdr>
    </w:div>
    <w:div w:id="845485393">
      <w:bodyDiv w:val="1"/>
      <w:marLeft w:val="0"/>
      <w:marRight w:val="0"/>
      <w:marTop w:val="0"/>
      <w:marBottom w:val="0"/>
      <w:divBdr>
        <w:top w:val="none" w:sz="0" w:space="0" w:color="auto"/>
        <w:left w:val="none" w:sz="0" w:space="0" w:color="auto"/>
        <w:bottom w:val="none" w:sz="0" w:space="0" w:color="auto"/>
        <w:right w:val="none" w:sz="0" w:space="0" w:color="auto"/>
      </w:divBdr>
      <w:divsChild>
        <w:div w:id="481585400">
          <w:marLeft w:val="0"/>
          <w:marRight w:val="0"/>
          <w:marTop w:val="0"/>
          <w:marBottom w:val="0"/>
          <w:divBdr>
            <w:top w:val="none" w:sz="0" w:space="0" w:color="auto"/>
            <w:left w:val="none" w:sz="0" w:space="0" w:color="auto"/>
            <w:bottom w:val="none" w:sz="0" w:space="0" w:color="auto"/>
            <w:right w:val="none" w:sz="0" w:space="0" w:color="auto"/>
          </w:divBdr>
        </w:div>
        <w:div w:id="2054694547">
          <w:marLeft w:val="0"/>
          <w:marRight w:val="0"/>
          <w:marTop w:val="0"/>
          <w:marBottom w:val="0"/>
          <w:divBdr>
            <w:top w:val="none" w:sz="0" w:space="0" w:color="auto"/>
            <w:left w:val="none" w:sz="0" w:space="0" w:color="auto"/>
            <w:bottom w:val="none" w:sz="0" w:space="0" w:color="auto"/>
            <w:right w:val="none" w:sz="0" w:space="0" w:color="auto"/>
          </w:divBdr>
        </w:div>
      </w:divsChild>
    </w:div>
    <w:div w:id="845510557">
      <w:bodyDiv w:val="1"/>
      <w:marLeft w:val="0"/>
      <w:marRight w:val="0"/>
      <w:marTop w:val="0"/>
      <w:marBottom w:val="0"/>
      <w:divBdr>
        <w:top w:val="none" w:sz="0" w:space="0" w:color="auto"/>
        <w:left w:val="none" w:sz="0" w:space="0" w:color="auto"/>
        <w:bottom w:val="none" w:sz="0" w:space="0" w:color="auto"/>
        <w:right w:val="none" w:sz="0" w:space="0" w:color="auto"/>
      </w:divBdr>
    </w:div>
    <w:div w:id="845904582">
      <w:bodyDiv w:val="1"/>
      <w:marLeft w:val="0"/>
      <w:marRight w:val="0"/>
      <w:marTop w:val="0"/>
      <w:marBottom w:val="0"/>
      <w:divBdr>
        <w:top w:val="none" w:sz="0" w:space="0" w:color="auto"/>
        <w:left w:val="none" w:sz="0" w:space="0" w:color="auto"/>
        <w:bottom w:val="none" w:sz="0" w:space="0" w:color="auto"/>
        <w:right w:val="none" w:sz="0" w:space="0" w:color="auto"/>
      </w:divBdr>
      <w:divsChild>
        <w:div w:id="346251882">
          <w:marLeft w:val="0"/>
          <w:marRight w:val="0"/>
          <w:marTop w:val="0"/>
          <w:marBottom w:val="0"/>
          <w:divBdr>
            <w:top w:val="none" w:sz="0" w:space="0" w:color="auto"/>
            <w:left w:val="none" w:sz="0" w:space="0" w:color="auto"/>
            <w:bottom w:val="none" w:sz="0" w:space="0" w:color="auto"/>
            <w:right w:val="none" w:sz="0" w:space="0" w:color="auto"/>
          </w:divBdr>
        </w:div>
      </w:divsChild>
    </w:div>
    <w:div w:id="847327578">
      <w:bodyDiv w:val="1"/>
      <w:marLeft w:val="0"/>
      <w:marRight w:val="0"/>
      <w:marTop w:val="0"/>
      <w:marBottom w:val="0"/>
      <w:divBdr>
        <w:top w:val="none" w:sz="0" w:space="0" w:color="auto"/>
        <w:left w:val="none" w:sz="0" w:space="0" w:color="auto"/>
        <w:bottom w:val="none" w:sz="0" w:space="0" w:color="auto"/>
        <w:right w:val="none" w:sz="0" w:space="0" w:color="auto"/>
      </w:divBdr>
      <w:divsChild>
        <w:div w:id="1226725505">
          <w:marLeft w:val="0"/>
          <w:marRight w:val="0"/>
          <w:marTop w:val="150"/>
          <w:marBottom w:val="75"/>
          <w:divBdr>
            <w:top w:val="none" w:sz="0" w:space="0" w:color="auto"/>
            <w:left w:val="none" w:sz="0" w:space="0" w:color="auto"/>
            <w:bottom w:val="none" w:sz="0" w:space="0" w:color="auto"/>
            <w:right w:val="none" w:sz="0" w:space="0" w:color="auto"/>
          </w:divBdr>
        </w:div>
        <w:div w:id="1352340289">
          <w:marLeft w:val="0"/>
          <w:marRight w:val="0"/>
          <w:marTop w:val="150"/>
          <w:marBottom w:val="75"/>
          <w:divBdr>
            <w:top w:val="none" w:sz="0" w:space="0" w:color="auto"/>
            <w:left w:val="none" w:sz="0" w:space="0" w:color="auto"/>
            <w:bottom w:val="none" w:sz="0" w:space="0" w:color="auto"/>
            <w:right w:val="none" w:sz="0" w:space="0" w:color="auto"/>
          </w:divBdr>
        </w:div>
        <w:div w:id="1793596953">
          <w:marLeft w:val="0"/>
          <w:marRight w:val="0"/>
          <w:marTop w:val="150"/>
          <w:marBottom w:val="75"/>
          <w:divBdr>
            <w:top w:val="none" w:sz="0" w:space="0" w:color="auto"/>
            <w:left w:val="none" w:sz="0" w:space="0" w:color="auto"/>
            <w:bottom w:val="none" w:sz="0" w:space="0" w:color="auto"/>
            <w:right w:val="none" w:sz="0" w:space="0" w:color="auto"/>
          </w:divBdr>
        </w:div>
        <w:div w:id="1894073171">
          <w:marLeft w:val="0"/>
          <w:marRight w:val="0"/>
          <w:marTop w:val="150"/>
          <w:marBottom w:val="75"/>
          <w:divBdr>
            <w:top w:val="none" w:sz="0" w:space="0" w:color="auto"/>
            <w:left w:val="none" w:sz="0" w:space="0" w:color="auto"/>
            <w:bottom w:val="none" w:sz="0" w:space="0" w:color="auto"/>
            <w:right w:val="none" w:sz="0" w:space="0" w:color="auto"/>
          </w:divBdr>
        </w:div>
        <w:div w:id="1964270448">
          <w:marLeft w:val="0"/>
          <w:marRight w:val="0"/>
          <w:marTop w:val="150"/>
          <w:marBottom w:val="75"/>
          <w:divBdr>
            <w:top w:val="none" w:sz="0" w:space="0" w:color="auto"/>
            <w:left w:val="none" w:sz="0" w:space="0" w:color="auto"/>
            <w:bottom w:val="none" w:sz="0" w:space="0" w:color="auto"/>
            <w:right w:val="none" w:sz="0" w:space="0" w:color="auto"/>
          </w:divBdr>
          <w:divsChild>
            <w:div w:id="257180931">
              <w:marLeft w:val="0"/>
              <w:marRight w:val="0"/>
              <w:marTop w:val="150"/>
              <w:marBottom w:val="75"/>
              <w:divBdr>
                <w:top w:val="none" w:sz="0" w:space="0" w:color="auto"/>
                <w:left w:val="none" w:sz="0" w:space="0" w:color="auto"/>
                <w:bottom w:val="none" w:sz="0" w:space="0" w:color="auto"/>
                <w:right w:val="none" w:sz="0" w:space="0" w:color="auto"/>
              </w:divBdr>
            </w:div>
            <w:div w:id="390933033">
              <w:marLeft w:val="0"/>
              <w:marRight w:val="0"/>
              <w:marTop w:val="150"/>
              <w:marBottom w:val="75"/>
              <w:divBdr>
                <w:top w:val="none" w:sz="0" w:space="0" w:color="auto"/>
                <w:left w:val="none" w:sz="0" w:space="0" w:color="auto"/>
                <w:bottom w:val="none" w:sz="0" w:space="0" w:color="auto"/>
                <w:right w:val="none" w:sz="0" w:space="0" w:color="auto"/>
              </w:divBdr>
            </w:div>
            <w:div w:id="488060148">
              <w:marLeft w:val="0"/>
              <w:marRight w:val="0"/>
              <w:marTop w:val="150"/>
              <w:marBottom w:val="75"/>
              <w:divBdr>
                <w:top w:val="none" w:sz="0" w:space="0" w:color="auto"/>
                <w:left w:val="none" w:sz="0" w:space="0" w:color="auto"/>
                <w:bottom w:val="none" w:sz="0" w:space="0" w:color="auto"/>
                <w:right w:val="none" w:sz="0" w:space="0" w:color="auto"/>
              </w:divBdr>
            </w:div>
            <w:div w:id="519466980">
              <w:marLeft w:val="0"/>
              <w:marRight w:val="0"/>
              <w:marTop w:val="150"/>
              <w:marBottom w:val="75"/>
              <w:divBdr>
                <w:top w:val="none" w:sz="0" w:space="0" w:color="auto"/>
                <w:left w:val="none" w:sz="0" w:space="0" w:color="auto"/>
                <w:bottom w:val="none" w:sz="0" w:space="0" w:color="auto"/>
                <w:right w:val="none" w:sz="0" w:space="0" w:color="auto"/>
              </w:divBdr>
            </w:div>
          </w:divsChild>
        </w:div>
      </w:divsChild>
    </w:div>
    <w:div w:id="873034177">
      <w:bodyDiv w:val="1"/>
      <w:marLeft w:val="0"/>
      <w:marRight w:val="0"/>
      <w:marTop w:val="0"/>
      <w:marBottom w:val="0"/>
      <w:divBdr>
        <w:top w:val="none" w:sz="0" w:space="0" w:color="auto"/>
        <w:left w:val="none" w:sz="0" w:space="0" w:color="auto"/>
        <w:bottom w:val="none" w:sz="0" w:space="0" w:color="auto"/>
        <w:right w:val="none" w:sz="0" w:space="0" w:color="auto"/>
      </w:divBdr>
      <w:divsChild>
        <w:div w:id="230314723">
          <w:marLeft w:val="422"/>
          <w:marRight w:val="1509"/>
          <w:marTop w:val="94"/>
          <w:marBottom w:val="0"/>
          <w:divBdr>
            <w:top w:val="none" w:sz="0" w:space="0" w:color="auto"/>
            <w:left w:val="none" w:sz="0" w:space="0" w:color="auto"/>
            <w:bottom w:val="none" w:sz="0" w:space="0" w:color="auto"/>
            <w:right w:val="none" w:sz="0" w:space="0" w:color="auto"/>
          </w:divBdr>
        </w:div>
      </w:divsChild>
    </w:div>
    <w:div w:id="890726664">
      <w:bodyDiv w:val="1"/>
      <w:marLeft w:val="0"/>
      <w:marRight w:val="0"/>
      <w:marTop w:val="0"/>
      <w:marBottom w:val="0"/>
      <w:divBdr>
        <w:top w:val="none" w:sz="0" w:space="0" w:color="auto"/>
        <w:left w:val="none" w:sz="0" w:space="0" w:color="auto"/>
        <w:bottom w:val="none" w:sz="0" w:space="0" w:color="auto"/>
        <w:right w:val="none" w:sz="0" w:space="0" w:color="auto"/>
      </w:divBdr>
      <w:divsChild>
        <w:div w:id="114371034">
          <w:marLeft w:val="0"/>
          <w:marRight w:val="0"/>
          <w:marTop w:val="0"/>
          <w:marBottom w:val="0"/>
          <w:divBdr>
            <w:top w:val="none" w:sz="0" w:space="0" w:color="auto"/>
            <w:left w:val="none" w:sz="0" w:space="0" w:color="auto"/>
            <w:bottom w:val="none" w:sz="0" w:space="0" w:color="auto"/>
            <w:right w:val="none" w:sz="0" w:space="0" w:color="auto"/>
          </w:divBdr>
        </w:div>
        <w:div w:id="153227072">
          <w:marLeft w:val="0"/>
          <w:marRight w:val="0"/>
          <w:marTop w:val="0"/>
          <w:marBottom w:val="0"/>
          <w:divBdr>
            <w:top w:val="none" w:sz="0" w:space="0" w:color="auto"/>
            <w:left w:val="none" w:sz="0" w:space="0" w:color="auto"/>
            <w:bottom w:val="none" w:sz="0" w:space="0" w:color="auto"/>
            <w:right w:val="none" w:sz="0" w:space="0" w:color="auto"/>
          </w:divBdr>
        </w:div>
        <w:div w:id="258146313">
          <w:marLeft w:val="0"/>
          <w:marRight w:val="0"/>
          <w:marTop w:val="0"/>
          <w:marBottom w:val="0"/>
          <w:divBdr>
            <w:top w:val="none" w:sz="0" w:space="0" w:color="auto"/>
            <w:left w:val="none" w:sz="0" w:space="0" w:color="auto"/>
            <w:bottom w:val="none" w:sz="0" w:space="0" w:color="auto"/>
            <w:right w:val="none" w:sz="0" w:space="0" w:color="auto"/>
          </w:divBdr>
        </w:div>
        <w:div w:id="383800219">
          <w:marLeft w:val="0"/>
          <w:marRight w:val="0"/>
          <w:marTop w:val="0"/>
          <w:marBottom w:val="0"/>
          <w:divBdr>
            <w:top w:val="none" w:sz="0" w:space="0" w:color="auto"/>
            <w:left w:val="none" w:sz="0" w:space="0" w:color="auto"/>
            <w:bottom w:val="none" w:sz="0" w:space="0" w:color="auto"/>
            <w:right w:val="none" w:sz="0" w:space="0" w:color="auto"/>
          </w:divBdr>
        </w:div>
        <w:div w:id="498229998">
          <w:marLeft w:val="0"/>
          <w:marRight w:val="0"/>
          <w:marTop w:val="0"/>
          <w:marBottom w:val="0"/>
          <w:divBdr>
            <w:top w:val="none" w:sz="0" w:space="0" w:color="auto"/>
            <w:left w:val="none" w:sz="0" w:space="0" w:color="auto"/>
            <w:bottom w:val="none" w:sz="0" w:space="0" w:color="auto"/>
            <w:right w:val="none" w:sz="0" w:space="0" w:color="auto"/>
          </w:divBdr>
        </w:div>
        <w:div w:id="638530542">
          <w:marLeft w:val="0"/>
          <w:marRight w:val="0"/>
          <w:marTop w:val="0"/>
          <w:marBottom w:val="0"/>
          <w:divBdr>
            <w:top w:val="none" w:sz="0" w:space="0" w:color="auto"/>
            <w:left w:val="none" w:sz="0" w:space="0" w:color="auto"/>
            <w:bottom w:val="none" w:sz="0" w:space="0" w:color="auto"/>
            <w:right w:val="none" w:sz="0" w:space="0" w:color="auto"/>
          </w:divBdr>
        </w:div>
        <w:div w:id="648755986">
          <w:marLeft w:val="0"/>
          <w:marRight w:val="0"/>
          <w:marTop w:val="0"/>
          <w:marBottom w:val="0"/>
          <w:divBdr>
            <w:top w:val="none" w:sz="0" w:space="0" w:color="auto"/>
            <w:left w:val="none" w:sz="0" w:space="0" w:color="auto"/>
            <w:bottom w:val="none" w:sz="0" w:space="0" w:color="auto"/>
            <w:right w:val="none" w:sz="0" w:space="0" w:color="auto"/>
          </w:divBdr>
        </w:div>
        <w:div w:id="664868633">
          <w:marLeft w:val="0"/>
          <w:marRight w:val="0"/>
          <w:marTop w:val="0"/>
          <w:marBottom w:val="0"/>
          <w:divBdr>
            <w:top w:val="none" w:sz="0" w:space="0" w:color="auto"/>
            <w:left w:val="none" w:sz="0" w:space="0" w:color="auto"/>
            <w:bottom w:val="none" w:sz="0" w:space="0" w:color="auto"/>
            <w:right w:val="none" w:sz="0" w:space="0" w:color="auto"/>
          </w:divBdr>
        </w:div>
        <w:div w:id="665472651">
          <w:marLeft w:val="0"/>
          <w:marRight w:val="0"/>
          <w:marTop w:val="0"/>
          <w:marBottom w:val="0"/>
          <w:divBdr>
            <w:top w:val="none" w:sz="0" w:space="0" w:color="auto"/>
            <w:left w:val="none" w:sz="0" w:space="0" w:color="auto"/>
            <w:bottom w:val="none" w:sz="0" w:space="0" w:color="auto"/>
            <w:right w:val="none" w:sz="0" w:space="0" w:color="auto"/>
          </w:divBdr>
        </w:div>
        <w:div w:id="686753281">
          <w:marLeft w:val="0"/>
          <w:marRight w:val="0"/>
          <w:marTop w:val="0"/>
          <w:marBottom w:val="0"/>
          <w:divBdr>
            <w:top w:val="none" w:sz="0" w:space="0" w:color="auto"/>
            <w:left w:val="none" w:sz="0" w:space="0" w:color="auto"/>
            <w:bottom w:val="none" w:sz="0" w:space="0" w:color="auto"/>
            <w:right w:val="none" w:sz="0" w:space="0" w:color="auto"/>
          </w:divBdr>
        </w:div>
        <w:div w:id="695154730">
          <w:marLeft w:val="0"/>
          <w:marRight w:val="0"/>
          <w:marTop w:val="0"/>
          <w:marBottom w:val="0"/>
          <w:divBdr>
            <w:top w:val="none" w:sz="0" w:space="0" w:color="auto"/>
            <w:left w:val="none" w:sz="0" w:space="0" w:color="auto"/>
            <w:bottom w:val="none" w:sz="0" w:space="0" w:color="auto"/>
            <w:right w:val="none" w:sz="0" w:space="0" w:color="auto"/>
          </w:divBdr>
        </w:div>
        <w:div w:id="700206132">
          <w:marLeft w:val="0"/>
          <w:marRight w:val="0"/>
          <w:marTop w:val="0"/>
          <w:marBottom w:val="0"/>
          <w:divBdr>
            <w:top w:val="none" w:sz="0" w:space="0" w:color="auto"/>
            <w:left w:val="none" w:sz="0" w:space="0" w:color="auto"/>
            <w:bottom w:val="none" w:sz="0" w:space="0" w:color="auto"/>
            <w:right w:val="none" w:sz="0" w:space="0" w:color="auto"/>
          </w:divBdr>
        </w:div>
        <w:div w:id="716584996">
          <w:marLeft w:val="0"/>
          <w:marRight w:val="0"/>
          <w:marTop w:val="0"/>
          <w:marBottom w:val="0"/>
          <w:divBdr>
            <w:top w:val="none" w:sz="0" w:space="0" w:color="auto"/>
            <w:left w:val="none" w:sz="0" w:space="0" w:color="auto"/>
            <w:bottom w:val="none" w:sz="0" w:space="0" w:color="auto"/>
            <w:right w:val="none" w:sz="0" w:space="0" w:color="auto"/>
          </w:divBdr>
        </w:div>
        <w:div w:id="804128983">
          <w:marLeft w:val="0"/>
          <w:marRight w:val="0"/>
          <w:marTop w:val="0"/>
          <w:marBottom w:val="0"/>
          <w:divBdr>
            <w:top w:val="none" w:sz="0" w:space="0" w:color="auto"/>
            <w:left w:val="none" w:sz="0" w:space="0" w:color="auto"/>
            <w:bottom w:val="none" w:sz="0" w:space="0" w:color="auto"/>
            <w:right w:val="none" w:sz="0" w:space="0" w:color="auto"/>
          </w:divBdr>
        </w:div>
        <w:div w:id="876049097">
          <w:marLeft w:val="0"/>
          <w:marRight w:val="0"/>
          <w:marTop w:val="0"/>
          <w:marBottom w:val="0"/>
          <w:divBdr>
            <w:top w:val="none" w:sz="0" w:space="0" w:color="auto"/>
            <w:left w:val="none" w:sz="0" w:space="0" w:color="auto"/>
            <w:bottom w:val="none" w:sz="0" w:space="0" w:color="auto"/>
            <w:right w:val="none" w:sz="0" w:space="0" w:color="auto"/>
          </w:divBdr>
        </w:div>
        <w:div w:id="877745257">
          <w:marLeft w:val="0"/>
          <w:marRight w:val="0"/>
          <w:marTop w:val="0"/>
          <w:marBottom w:val="0"/>
          <w:divBdr>
            <w:top w:val="none" w:sz="0" w:space="0" w:color="auto"/>
            <w:left w:val="none" w:sz="0" w:space="0" w:color="auto"/>
            <w:bottom w:val="none" w:sz="0" w:space="0" w:color="auto"/>
            <w:right w:val="none" w:sz="0" w:space="0" w:color="auto"/>
          </w:divBdr>
        </w:div>
        <w:div w:id="950478422">
          <w:marLeft w:val="0"/>
          <w:marRight w:val="0"/>
          <w:marTop w:val="0"/>
          <w:marBottom w:val="0"/>
          <w:divBdr>
            <w:top w:val="none" w:sz="0" w:space="0" w:color="auto"/>
            <w:left w:val="none" w:sz="0" w:space="0" w:color="auto"/>
            <w:bottom w:val="none" w:sz="0" w:space="0" w:color="auto"/>
            <w:right w:val="none" w:sz="0" w:space="0" w:color="auto"/>
          </w:divBdr>
        </w:div>
        <w:div w:id="985817113">
          <w:marLeft w:val="0"/>
          <w:marRight w:val="0"/>
          <w:marTop w:val="0"/>
          <w:marBottom w:val="0"/>
          <w:divBdr>
            <w:top w:val="none" w:sz="0" w:space="0" w:color="auto"/>
            <w:left w:val="none" w:sz="0" w:space="0" w:color="auto"/>
            <w:bottom w:val="none" w:sz="0" w:space="0" w:color="auto"/>
            <w:right w:val="none" w:sz="0" w:space="0" w:color="auto"/>
          </w:divBdr>
        </w:div>
        <w:div w:id="1009409923">
          <w:marLeft w:val="0"/>
          <w:marRight w:val="0"/>
          <w:marTop w:val="0"/>
          <w:marBottom w:val="0"/>
          <w:divBdr>
            <w:top w:val="none" w:sz="0" w:space="0" w:color="auto"/>
            <w:left w:val="none" w:sz="0" w:space="0" w:color="auto"/>
            <w:bottom w:val="none" w:sz="0" w:space="0" w:color="auto"/>
            <w:right w:val="none" w:sz="0" w:space="0" w:color="auto"/>
          </w:divBdr>
        </w:div>
        <w:div w:id="1048720258">
          <w:marLeft w:val="0"/>
          <w:marRight w:val="0"/>
          <w:marTop w:val="0"/>
          <w:marBottom w:val="0"/>
          <w:divBdr>
            <w:top w:val="none" w:sz="0" w:space="0" w:color="auto"/>
            <w:left w:val="none" w:sz="0" w:space="0" w:color="auto"/>
            <w:bottom w:val="none" w:sz="0" w:space="0" w:color="auto"/>
            <w:right w:val="none" w:sz="0" w:space="0" w:color="auto"/>
          </w:divBdr>
        </w:div>
        <w:div w:id="1049459075">
          <w:marLeft w:val="0"/>
          <w:marRight w:val="0"/>
          <w:marTop w:val="0"/>
          <w:marBottom w:val="0"/>
          <w:divBdr>
            <w:top w:val="none" w:sz="0" w:space="0" w:color="auto"/>
            <w:left w:val="none" w:sz="0" w:space="0" w:color="auto"/>
            <w:bottom w:val="none" w:sz="0" w:space="0" w:color="auto"/>
            <w:right w:val="none" w:sz="0" w:space="0" w:color="auto"/>
          </w:divBdr>
        </w:div>
        <w:div w:id="1056589959">
          <w:marLeft w:val="0"/>
          <w:marRight w:val="0"/>
          <w:marTop w:val="0"/>
          <w:marBottom w:val="0"/>
          <w:divBdr>
            <w:top w:val="none" w:sz="0" w:space="0" w:color="auto"/>
            <w:left w:val="none" w:sz="0" w:space="0" w:color="auto"/>
            <w:bottom w:val="none" w:sz="0" w:space="0" w:color="auto"/>
            <w:right w:val="none" w:sz="0" w:space="0" w:color="auto"/>
          </w:divBdr>
        </w:div>
        <w:div w:id="1082097471">
          <w:marLeft w:val="0"/>
          <w:marRight w:val="0"/>
          <w:marTop w:val="0"/>
          <w:marBottom w:val="0"/>
          <w:divBdr>
            <w:top w:val="none" w:sz="0" w:space="0" w:color="auto"/>
            <w:left w:val="none" w:sz="0" w:space="0" w:color="auto"/>
            <w:bottom w:val="none" w:sz="0" w:space="0" w:color="auto"/>
            <w:right w:val="none" w:sz="0" w:space="0" w:color="auto"/>
          </w:divBdr>
        </w:div>
        <w:div w:id="1082261559">
          <w:marLeft w:val="0"/>
          <w:marRight w:val="0"/>
          <w:marTop w:val="0"/>
          <w:marBottom w:val="0"/>
          <w:divBdr>
            <w:top w:val="none" w:sz="0" w:space="0" w:color="auto"/>
            <w:left w:val="none" w:sz="0" w:space="0" w:color="auto"/>
            <w:bottom w:val="none" w:sz="0" w:space="0" w:color="auto"/>
            <w:right w:val="none" w:sz="0" w:space="0" w:color="auto"/>
          </w:divBdr>
        </w:div>
        <w:div w:id="1107626920">
          <w:marLeft w:val="0"/>
          <w:marRight w:val="0"/>
          <w:marTop w:val="0"/>
          <w:marBottom w:val="0"/>
          <w:divBdr>
            <w:top w:val="none" w:sz="0" w:space="0" w:color="auto"/>
            <w:left w:val="none" w:sz="0" w:space="0" w:color="auto"/>
            <w:bottom w:val="none" w:sz="0" w:space="0" w:color="auto"/>
            <w:right w:val="none" w:sz="0" w:space="0" w:color="auto"/>
          </w:divBdr>
        </w:div>
        <w:div w:id="1160543512">
          <w:marLeft w:val="0"/>
          <w:marRight w:val="0"/>
          <w:marTop w:val="0"/>
          <w:marBottom w:val="0"/>
          <w:divBdr>
            <w:top w:val="none" w:sz="0" w:space="0" w:color="auto"/>
            <w:left w:val="none" w:sz="0" w:space="0" w:color="auto"/>
            <w:bottom w:val="none" w:sz="0" w:space="0" w:color="auto"/>
            <w:right w:val="none" w:sz="0" w:space="0" w:color="auto"/>
          </w:divBdr>
        </w:div>
        <w:div w:id="1166628792">
          <w:marLeft w:val="0"/>
          <w:marRight w:val="0"/>
          <w:marTop w:val="0"/>
          <w:marBottom w:val="0"/>
          <w:divBdr>
            <w:top w:val="none" w:sz="0" w:space="0" w:color="auto"/>
            <w:left w:val="none" w:sz="0" w:space="0" w:color="auto"/>
            <w:bottom w:val="none" w:sz="0" w:space="0" w:color="auto"/>
            <w:right w:val="none" w:sz="0" w:space="0" w:color="auto"/>
          </w:divBdr>
        </w:div>
        <w:div w:id="1171876743">
          <w:marLeft w:val="0"/>
          <w:marRight w:val="0"/>
          <w:marTop w:val="0"/>
          <w:marBottom w:val="0"/>
          <w:divBdr>
            <w:top w:val="none" w:sz="0" w:space="0" w:color="auto"/>
            <w:left w:val="none" w:sz="0" w:space="0" w:color="auto"/>
            <w:bottom w:val="none" w:sz="0" w:space="0" w:color="auto"/>
            <w:right w:val="none" w:sz="0" w:space="0" w:color="auto"/>
          </w:divBdr>
        </w:div>
        <w:div w:id="1243177267">
          <w:marLeft w:val="0"/>
          <w:marRight w:val="0"/>
          <w:marTop w:val="0"/>
          <w:marBottom w:val="0"/>
          <w:divBdr>
            <w:top w:val="none" w:sz="0" w:space="0" w:color="auto"/>
            <w:left w:val="none" w:sz="0" w:space="0" w:color="auto"/>
            <w:bottom w:val="none" w:sz="0" w:space="0" w:color="auto"/>
            <w:right w:val="none" w:sz="0" w:space="0" w:color="auto"/>
          </w:divBdr>
        </w:div>
        <w:div w:id="1262839515">
          <w:marLeft w:val="0"/>
          <w:marRight w:val="0"/>
          <w:marTop w:val="0"/>
          <w:marBottom w:val="0"/>
          <w:divBdr>
            <w:top w:val="none" w:sz="0" w:space="0" w:color="auto"/>
            <w:left w:val="none" w:sz="0" w:space="0" w:color="auto"/>
            <w:bottom w:val="none" w:sz="0" w:space="0" w:color="auto"/>
            <w:right w:val="none" w:sz="0" w:space="0" w:color="auto"/>
          </w:divBdr>
        </w:div>
        <w:div w:id="1263030297">
          <w:marLeft w:val="0"/>
          <w:marRight w:val="0"/>
          <w:marTop w:val="0"/>
          <w:marBottom w:val="0"/>
          <w:divBdr>
            <w:top w:val="none" w:sz="0" w:space="0" w:color="auto"/>
            <w:left w:val="none" w:sz="0" w:space="0" w:color="auto"/>
            <w:bottom w:val="none" w:sz="0" w:space="0" w:color="auto"/>
            <w:right w:val="none" w:sz="0" w:space="0" w:color="auto"/>
          </w:divBdr>
        </w:div>
        <w:div w:id="1309626867">
          <w:marLeft w:val="0"/>
          <w:marRight w:val="0"/>
          <w:marTop w:val="0"/>
          <w:marBottom w:val="0"/>
          <w:divBdr>
            <w:top w:val="none" w:sz="0" w:space="0" w:color="auto"/>
            <w:left w:val="none" w:sz="0" w:space="0" w:color="auto"/>
            <w:bottom w:val="none" w:sz="0" w:space="0" w:color="auto"/>
            <w:right w:val="none" w:sz="0" w:space="0" w:color="auto"/>
          </w:divBdr>
        </w:div>
        <w:div w:id="1339237300">
          <w:marLeft w:val="0"/>
          <w:marRight w:val="0"/>
          <w:marTop w:val="0"/>
          <w:marBottom w:val="0"/>
          <w:divBdr>
            <w:top w:val="none" w:sz="0" w:space="0" w:color="auto"/>
            <w:left w:val="none" w:sz="0" w:space="0" w:color="auto"/>
            <w:bottom w:val="none" w:sz="0" w:space="0" w:color="auto"/>
            <w:right w:val="none" w:sz="0" w:space="0" w:color="auto"/>
          </w:divBdr>
        </w:div>
        <w:div w:id="1369522962">
          <w:marLeft w:val="0"/>
          <w:marRight w:val="0"/>
          <w:marTop w:val="0"/>
          <w:marBottom w:val="0"/>
          <w:divBdr>
            <w:top w:val="none" w:sz="0" w:space="0" w:color="auto"/>
            <w:left w:val="none" w:sz="0" w:space="0" w:color="auto"/>
            <w:bottom w:val="none" w:sz="0" w:space="0" w:color="auto"/>
            <w:right w:val="none" w:sz="0" w:space="0" w:color="auto"/>
          </w:divBdr>
        </w:div>
        <w:div w:id="1416317995">
          <w:marLeft w:val="0"/>
          <w:marRight w:val="0"/>
          <w:marTop w:val="0"/>
          <w:marBottom w:val="0"/>
          <w:divBdr>
            <w:top w:val="none" w:sz="0" w:space="0" w:color="auto"/>
            <w:left w:val="none" w:sz="0" w:space="0" w:color="auto"/>
            <w:bottom w:val="none" w:sz="0" w:space="0" w:color="auto"/>
            <w:right w:val="none" w:sz="0" w:space="0" w:color="auto"/>
          </w:divBdr>
        </w:div>
        <w:div w:id="1643003413">
          <w:marLeft w:val="0"/>
          <w:marRight w:val="0"/>
          <w:marTop w:val="0"/>
          <w:marBottom w:val="0"/>
          <w:divBdr>
            <w:top w:val="none" w:sz="0" w:space="0" w:color="auto"/>
            <w:left w:val="none" w:sz="0" w:space="0" w:color="auto"/>
            <w:bottom w:val="none" w:sz="0" w:space="0" w:color="auto"/>
            <w:right w:val="none" w:sz="0" w:space="0" w:color="auto"/>
          </w:divBdr>
        </w:div>
        <w:div w:id="1674333568">
          <w:marLeft w:val="0"/>
          <w:marRight w:val="0"/>
          <w:marTop w:val="0"/>
          <w:marBottom w:val="0"/>
          <w:divBdr>
            <w:top w:val="none" w:sz="0" w:space="0" w:color="auto"/>
            <w:left w:val="none" w:sz="0" w:space="0" w:color="auto"/>
            <w:bottom w:val="none" w:sz="0" w:space="0" w:color="auto"/>
            <w:right w:val="none" w:sz="0" w:space="0" w:color="auto"/>
          </w:divBdr>
        </w:div>
        <w:div w:id="1690832641">
          <w:marLeft w:val="0"/>
          <w:marRight w:val="0"/>
          <w:marTop w:val="0"/>
          <w:marBottom w:val="0"/>
          <w:divBdr>
            <w:top w:val="none" w:sz="0" w:space="0" w:color="auto"/>
            <w:left w:val="none" w:sz="0" w:space="0" w:color="auto"/>
            <w:bottom w:val="none" w:sz="0" w:space="0" w:color="auto"/>
            <w:right w:val="none" w:sz="0" w:space="0" w:color="auto"/>
          </w:divBdr>
        </w:div>
        <w:div w:id="1761175681">
          <w:marLeft w:val="0"/>
          <w:marRight w:val="0"/>
          <w:marTop w:val="0"/>
          <w:marBottom w:val="0"/>
          <w:divBdr>
            <w:top w:val="none" w:sz="0" w:space="0" w:color="auto"/>
            <w:left w:val="none" w:sz="0" w:space="0" w:color="auto"/>
            <w:bottom w:val="none" w:sz="0" w:space="0" w:color="auto"/>
            <w:right w:val="none" w:sz="0" w:space="0" w:color="auto"/>
          </w:divBdr>
        </w:div>
        <w:div w:id="1807043607">
          <w:marLeft w:val="0"/>
          <w:marRight w:val="0"/>
          <w:marTop w:val="0"/>
          <w:marBottom w:val="0"/>
          <w:divBdr>
            <w:top w:val="none" w:sz="0" w:space="0" w:color="auto"/>
            <w:left w:val="none" w:sz="0" w:space="0" w:color="auto"/>
            <w:bottom w:val="none" w:sz="0" w:space="0" w:color="auto"/>
            <w:right w:val="none" w:sz="0" w:space="0" w:color="auto"/>
          </w:divBdr>
        </w:div>
        <w:div w:id="1897155357">
          <w:marLeft w:val="0"/>
          <w:marRight w:val="0"/>
          <w:marTop w:val="0"/>
          <w:marBottom w:val="0"/>
          <w:divBdr>
            <w:top w:val="none" w:sz="0" w:space="0" w:color="auto"/>
            <w:left w:val="none" w:sz="0" w:space="0" w:color="auto"/>
            <w:bottom w:val="none" w:sz="0" w:space="0" w:color="auto"/>
            <w:right w:val="none" w:sz="0" w:space="0" w:color="auto"/>
          </w:divBdr>
        </w:div>
        <w:div w:id="1969046564">
          <w:marLeft w:val="0"/>
          <w:marRight w:val="0"/>
          <w:marTop w:val="0"/>
          <w:marBottom w:val="0"/>
          <w:divBdr>
            <w:top w:val="none" w:sz="0" w:space="0" w:color="auto"/>
            <w:left w:val="none" w:sz="0" w:space="0" w:color="auto"/>
            <w:bottom w:val="none" w:sz="0" w:space="0" w:color="auto"/>
            <w:right w:val="none" w:sz="0" w:space="0" w:color="auto"/>
          </w:divBdr>
        </w:div>
        <w:div w:id="1996104773">
          <w:marLeft w:val="0"/>
          <w:marRight w:val="0"/>
          <w:marTop w:val="0"/>
          <w:marBottom w:val="0"/>
          <w:divBdr>
            <w:top w:val="none" w:sz="0" w:space="0" w:color="auto"/>
            <w:left w:val="none" w:sz="0" w:space="0" w:color="auto"/>
            <w:bottom w:val="none" w:sz="0" w:space="0" w:color="auto"/>
            <w:right w:val="none" w:sz="0" w:space="0" w:color="auto"/>
          </w:divBdr>
        </w:div>
        <w:div w:id="2013675545">
          <w:marLeft w:val="0"/>
          <w:marRight w:val="0"/>
          <w:marTop w:val="0"/>
          <w:marBottom w:val="0"/>
          <w:divBdr>
            <w:top w:val="none" w:sz="0" w:space="0" w:color="auto"/>
            <w:left w:val="none" w:sz="0" w:space="0" w:color="auto"/>
            <w:bottom w:val="none" w:sz="0" w:space="0" w:color="auto"/>
            <w:right w:val="none" w:sz="0" w:space="0" w:color="auto"/>
          </w:divBdr>
        </w:div>
        <w:div w:id="2132281008">
          <w:marLeft w:val="0"/>
          <w:marRight w:val="0"/>
          <w:marTop w:val="0"/>
          <w:marBottom w:val="0"/>
          <w:divBdr>
            <w:top w:val="none" w:sz="0" w:space="0" w:color="auto"/>
            <w:left w:val="none" w:sz="0" w:space="0" w:color="auto"/>
            <w:bottom w:val="none" w:sz="0" w:space="0" w:color="auto"/>
            <w:right w:val="none" w:sz="0" w:space="0" w:color="auto"/>
          </w:divBdr>
        </w:div>
      </w:divsChild>
    </w:div>
    <w:div w:id="894781557">
      <w:bodyDiv w:val="1"/>
      <w:marLeft w:val="0"/>
      <w:marRight w:val="0"/>
      <w:marTop w:val="0"/>
      <w:marBottom w:val="0"/>
      <w:divBdr>
        <w:top w:val="none" w:sz="0" w:space="0" w:color="auto"/>
        <w:left w:val="none" w:sz="0" w:space="0" w:color="auto"/>
        <w:bottom w:val="none" w:sz="0" w:space="0" w:color="auto"/>
        <w:right w:val="none" w:sz="0" w:space="0" w:color="auto"/>
      </w:divBdr>
      <w:divsChild>
        <w:div w:id="502741647">
          <w:marLeft w:val="299"/>
          <w:marRight w:val="422"/>
          <w:marTop w:val="40"/>
          <w:marBottom w:val="0"/>
          <w:divBdr>
            <w:top w:val="none" w:sz="0" w:space="0" w:color="auto"/>
            <w:left w:val="none" w:sz="0" w:space="0" w:color="auto"/>
            <w:bottom w:val="none" w:sz="0" w:space="0" w:color="auto"/>
            <w:right w:val="none" w:sz="0" w:space="0" w:color="auto"/>
          </w:divBdr>
          <w:divsChild>
            <w:div w:id="643124914">
              <w:marLeft w:val="299"/>
              <w:marRight w:val="422"/>
              <w:marTop w:val="40"/>
              <w:marBottom w:val="0"/>
              <w:divBdr>
                <w:top w:val="none" w:sz="0" w:space="0" w:color="auto"/>
                <w:left w:val="none" w:sz="0" w:space="0" w:color="auto"/>
                <w:bottom w:val="none" w:sz="0" w:space="0" w:color="auto"/>
                <w:right w:val="none" w:sz="0" w:space="0" w:color="auto"/>
              </w:divBdr>
              <w:divsChild>
                <w:div w:id="1963144587">
                  <w:marLeft w:val="299"/>
                  <w:marRight w:val="422"/>
                  <w:marTop w:val="40"/>
                  <w:marBottom w:val="0"/>
                  <w:divBdr>
                    <w:top w:val="none" w:sz="0" w:space="0" w:color="auto"/>
                    <w:left w:val="none" w:sz="0" w:space="0" w:color="auto"/>
                    <w:bottom w:val="none" w:sz="0" w:space="0" w:color="auto"/>
                    <w:right w:val="none" w:sz="0" w:space="0" w:color="auto"/>
                  </w:divBdr>
                  <w:divsChild>
                    <w:div w:id="736710998">
                      <w:marLeft w:val="299"/>
                      <w:marRight w:val="422"/>
                      <w:marTop w:val="40"/>
                      <w:marBottom w:val="0"/>
                      <w:divBdr>
                        <w:top w:val="none" w:sz="0" w:space="0" w:color="auto"/>
                        <w:left w:val="none" w:sz="0" w:space="0" w:color="auto"/>
                        <w:bottom w:val="none" w:sz="0" w:space="0" w:color="auto"/>
                        <w:right w:val="none" w:sz="0" w:space="0" w:color="auto"/>
                      </w:divBdr>
                    </w:div>
                  </w:divsChild>
                </w:div>
              </w:divsChild>
            </w:div>
          </w:divsChild>
        </w:div>
      </w:divsChild>
    </w:div>
    <w:div w:id="902637560">
      <w:bodyDiv w:val="1"/>
      <w:marLeft w:val="0"/>
      <w:marRight w:val="0"/>
      <w:marTop w:val="0"/>
      <w:marBottom w:val="0"/>
      <w:divBdr>
        <w:top w:val="none" w:sz="0" w:space="0" w:color="auto"/>
        <w:left w:val="none" w:sz="0" w:space="0" w:color="auto"/>
        <w:bottom w:val="none" w:sz="0" w:space="0" w:color="auto"/>
        <w:right w:val="none" w:sz="0" w:space="0" w:color="auto"/>
      </w:divBdr>
    </w:div>
    <w:div w:id="910115693">
      <w:bodyDiv w:val="1"/>
      <w:marLeft w:val="0"/>
      <w:marRight w:val="0"/>
      <w:marTop w:val="0"/>
      <w:marBottom w:val="0"/>
      <w:divBdr>
        <w:top w:val="none" w:sz="0" w:space="0" w:color="auto"/>
        <w:left w:val="none" w:sz="0" w:space="0" w:color="auto"/>
        <w:bottom w:val="none" w:sz="0" w:space="0" w:color="auto"/>
        <w:right w:val="none" w:sz="0" w:space="0" w:color="auto"/>
      </w:divBdr>
    </w:div>
    <w:div w:id="923224588">
      <w:bodyDiv w:val="1"/>
      <w:marLeft w:val="0"/>
      <w:marRight w:val="0"/>
      <w:marTop w:val="0"/>
      <w:marBottom w:val="0"/>
      <w:divBdr>
        <w:top w:val="none" w:sz="0" w:space="0" w:color="auto"/>
        <w:left w:val="none" w:sz="0" w:space="0" w:color="auto"/>
        <w:bottom w:val="none" w:sz="0" w:space="0" w:color="auto"/>
        <w:right w:val="none" w:sz="0" w:space="0" w:color="auto"/>
      </w:divBdr>
    </w:div>
    <w:div w:id="930283960">
      <w:bodyDiv w:val="1"/>
      <w:marLeft w:val="0"/>
      <w:marRight w:val="0"/>
      <w:marTop w:val="0"/>
      <w:marBottom w:val="0"/>
      <w:divBdr>
        <w:top w:val="none" w:sz="0" w:space="0" w:color="auto"/>
        <w:left w:val="none" w:sz="0" w:space="0" w:color="auto"/>
        <w:bottom w:val="none" w:sz="0" w:space="0" w:color="auto"/>
        <w:right w:val="none" w:sz="0" w:space="0" w:color="auto"/>
      </w:divBdr>
      <w:divsChild>
        <w:div w:id="1117674620">
          <w:marLeft w:val="1560"/>
          <w:marRight w:val="0"/>
          <w:marTop w:val="92"/>
          <w:marBottom w:val="0"/>
          <w:divBdr>
            <w:top w:val="none" w:sz="0" w:space="0" w:color="auto"/>
            <w:left w:val="none" w:sz="0" w:space="0" w:color="auto"/>
            <w:bottom w:val="none" w:sz="0" w:space="0" w:color="auto"/>
            <w:right w:val="none" w:sz="0" w:space="0" w:color="auto"/>
          </w:divBdr>
        </w:div>
      </w:divsChild>
    </w:div>
    <w:div w:id="939921282">
      <w:bodyDiv w:val="1"/>
      <w:marLeft w:val="0"/>
      <w:marRight w:val="0"/>
      <w:marTop w:val="0"/>
      <w:marBottom w:val="0"/>
      <w:divBdr>
        <w:top w:val="none" w:sz="0" w:space="0" w:color="auto"/>
        <w:left w:val="none" w:sz="0" w:space="0" w:color="auto"/>
        <w:bottom w:val="none" w:sz="0" w:space="0" w:color="auto"/>
        <w:right w:val="none" w:sz="0" w:space="0" w:color="auto"/>
      </w:divBdr>
      <w:divsChild>
        <w:div w:id="1018197270">
          <w:marLeft w:val="0"/>
          <w:marRight w:val="0"/>
          <w:marTop w:val="0"/>
          <w:marBottom w:val="0"/>
          <w:divBdr>
            <w:top w:val="none" w:sz="0" w:space="0" w:color="auto"/>
            <w:left w:val="none" w:sz="0" w:space="0" w:color="auto"/>
            <w:bottom w:val="none" w:sz="0" w:space="0" w:color="auto"/>
            <w:right w:val="none" w:sz="0" w:space="0" w:color="auto"/>
          </w:divBdr>
        </w:div>
        <w:div w:id="1269971310">
          <w:marLeft w:val="0"/>
          <w:marRight w:val="0"/>
          <w:marTop w:val="0"/>
          <w:marBottom w:val="0"/>
          <w:divBdr>
            <w:top w:val="none" w:sz="0" w:space="0" w:color="auto"/>
            <w:left w:val="none" w:sz="0" w:space="0" w:color="auto"/>
            <w:bottom w:val="none" w:sz="0" w:space="0" w:color="auto"/>
            <w:right w:val="none" w:sz="0" w:space="0" w:color="auto"/>
          </w:divBdr>
        </w:div>
        <w:div w:id="1376154344">
          <w:marLeft w:val="0"/>
          <w:marRight w:val="0"/>
          <w:marTop w:val="0"/>
          <w:marBottom w:val="0"/>
          <w:divBdr>
            <w:top w:val="none" w:sz="0" w:space="0" w:color="auto"/>
            <w:left w:val="none" w:sz="0" w:space="0" w:color="auto"/>
            <w:bottom w:val="none" w:sz="0" w:space="0" w:color="auto"/>
            <w:right w:val="none" w:sz="0" w:space="0" w:color="auto"/>
          </w:divBdr>
        </w:div>
        <w:div w:id="1779371628">
          <w:marLeft w:val="0"/>
          <w:marRight w:val="0"/>
          <w:marTop w:val="0"/>
          <w:marBottom w:val="0"/>
          <w:divBdr>
            <w:top w:val="none" w:sz="0" w:space="0" w:color="auto"/>
            <w:left w:val="none" w:sz="0" w:space="0" w:color="auto"/>
            <w:bottom w:val="none" w:sz="0" w:space="0" w:color="auto"/>
            <w:right w:val="none" w:sz="0" w:space="0" w:color="auto"/>
          </w:divBdr>
        </w:div>
      </w:divsChild>
    </w:div>
    <w:div w:id="940379728">
      <w:bodyDiv w:val="1"/>
      <w:marLeft w:val="0"/>
      <w:marRight w:val="0"/>
      <w:marTop w:val="0"/>
      <w:marBottom w:val="0"/>
      <w:divBdr>
        <w:top w:val="none" w:sz="0" w:space="0" w:color="auto"/>
        <w:left w:val="none" w:sz="0" w:space="0" w:color="auto"/>
        <w:bottom w:val="none" w:sz="0" w:space="0" w:color="auto"/>
        <w:right w:val="none" w:sz="0" w:space="0" w:color="auto"/>
      </w:divBdr>
      <w:divsChild>
        <w:div w:id="1790390894">
          <w:marLeft w:val="0"/>
          <w:marRight w:val="0"/>
          <w:marTop w:val="0"/>
          <w:marBottom w:val="0"/>
          <w:divBdr>
            <w:top w:val="none" w:sz="0" w:space="0" w:color="auto"/>
            <w:left w:val="none" w:sz="0" w:space="0" w:color="auto"/>
            <w:bottom w:val="none" w:sz="0" w:space="0" w:color="auto"/>
            <w:right w:val="none" w:sz="0" w:space="0" w:color="auto"/>
          </w:divBdr>
          <w:divsChild>
            <w:div w:id="1877040017">
              <w:marLeft w:val="0"/>
              <w:marRight w:val="0"/>
              <w:marTop w:val="85"/>
              <w:marBottom w:val="0"/>
              <w:divBdr>
                <w:top w:val="none" w:sz="0" w:space="0" w:color="auto"/>
                <w:left w:val="none" w:sz="0" w:space="0" w:color="auto"/>
                <w:bottom w:val="none" w:sz="0" w:space="0" w:color="auto"/>
                <w:right w:val="none" w:sz="0" w:space="0" w:color="auto"/>
              </w:divBdr>
            </w:div>
          </w:divsChild>
        </w:div>
        <w:div w:id="976111226">
          <w:marLeft w:val="0"/>
          <w:marRight w:val="0"/>
          <w:marTop w:val="86"/>
          <w:marBottom w:val="0"/>
          <w:divBdr>
            <w:top w:val="none" w:sz="0" w:space="0" w:color="auto"/>
            <w:left w:val="none" w:sz="0" w:space="0" w:color="auto"/>
            <w:bottom w:val="none" w:sz="0" w:space="0" w:color="auto"/>
            <w:right w:val="none" w:sz="0" w:space="0" w:color="auto"/>
          </w:divBdr>
        </w:div>
      </w:divsChild>
    </w:div>
    <w:div w:id="952446182">
      <w:bodyDiv w:val="1"/>
      <w:marLeft w:val="0"/>
      <w:marRight w:val="0"/>
      <w:marTop w:val="0"/>
      <w:marBottom w:val="0"/>
      <w:divBdr>
        <w:top w:val="none" w:sz="0" w:space="0" w:color="auto"/>
        <w:left w:val="none" w:sz="0" w:space="0" w:color="auto"/>
        <w:bottom w:val="none" w:sz="0" w:space="0" w:color="auto"/>
        <w:right w:val="none" w:sz="0" w:space="0" w:color="auto"/>
      </w:divBdr>
      <w:divsChild>
        <w:div w:id="872112201">
          <w:marLeft w:val="0"/>
          <w:marRight w:val="0"/>
          <w:marTop w:val="0"/>
          <w:marBottom w:val="0"/>
          <w:divBdr>
            <w:top w:val="none" w:sz="0" w:space="0" w:color="auto"/>
            <w:left w:val="none" w:sz="0" w:space="0" w:color="auto"/>
            <w:bottom w:val="none" w:sz="0" w:space="0" w:color="auto"/>
            <w:right w:val="none" w:sz="0" w:space="0" w:color="auto"/>
          </w:divBdr>
        </w:div>
        <w:div w:id="1725177886">
          <w:marLeft w:val="0"/>
          <w:marRight w:val="0"/>
          <w:marTop w:val="0"/>
          <w:marBottom w:val="0"/>
          <w:divBdr>
            <w:top w:val="none" w:sz="0" w:space="0" w:color="auto"/>
            <w:left w:val="none" w:sz="0" w:space="0" w:color="auto"/>
            <w:bottom w:val="none" w:sz="0" w:space="0" w:color="auto"/>
            <w:right w:val="none" w:sz="0" w:space="0" w:color="auto"/>
          </w:divBdr>
        </w:div>
      </w:divsChild>
    </w:div>
    <w:div w:id="962417557">
      <w:bodyDiv w:val="1"/>
      <w:marLeft w:val="0"/>
      <w:marRight w:val="0"/>
      <w:marTop w:val="0"/>
      <w:marBottom w:val="0"/>
      <w:divBdr>
        <w:top w:val="none" w:sz="0" w:space="0" w:color="auto"/>
        <w:left w:val="none" w:sz="0" w:space="0" w:color="auto"/>
        <w:bottom w:val="none" w:sz="0" w:space="0" w:color="auto"/>
        <w:right w:val="none" w:sz="0" w:space="0" w:color="auto"/>
      </w:divBdr>
    </w:div>
    <w:div w:id="964844821">
      <w:bodyDiv w:val="1"/>
      <w:marLeft w:val="0"/>
      <w:marRight w:val="0"/>
      <w:marTop w:val="0"/>
      <w:marBottom w:val="0"/>
      <w:divBdr>
        <w:top w:val="none" w:sz="0" w:space="0" w:color="auto"/>
        <w:left w:val="none" w:sz="0" w:space="0" w:color="auto"/>
        <w:bottom w:val="none" w:sz="0" w:space="0" w:color="auto"/>
        <w:right w:val="none" w:sz="0" w:space="0" w:color="auto"/>
      </w:divBdr>
      <w:divsChild>
        <w:div w:id="4477435">
          <w:marLeft w:val="0"/>
          <w:marRight w:val="0"/>
          <w:marTop w:val="150"/>
          <w:marBottom w:val="75"/>
          <w:divBdr>
            <w:top w:val="none" w:sz="0" w:space="0" w:color="auto"/>
            <w:left w:val="none" w:sz="0" w:space="0" w:color="auto"/>
            <w:bottom w:val="none" w:sz="0" w:space="0" w:color="auto"/>
            <w:right w:val="none" w:sz="0" w:space="0" w:color="auto"/>
          </w:divBdr>
        </w:div>
        <w:div w:id="1073888574">
          <w:marLeft w:val="240"/>
          <w:marRight w:val="0"/>
          <w:marTop w:val="0"/>
          <w:marBottom w:val="0"/>
          <w:divBdr>
            <w:top w:val="none" w:sz="0" w:space="0" w:color="auto"/>
            <w:left w:val="none" w:sz="0" w:space="0" w:color="auto"/>
            <w:bottom w:val="none" w:sz="0" w:space="0" w:color="auto"/>
            <w:right w:val="none" w:sz="0" w:space="0" w:color="auto"/>
          </w:divBdr>
        </w:div>
        <w:div w:id="1840608534">
          <w:marLeft w:val="0"/>
          <w:marRight w:val="0"/>
          <w:marTop w:val="150"/>
          <w:marBottom w:val="75"/>
          <w:divBdr>
            <w:top w:val="none" w:sz="0" w:space="0" w:color="auto"/>
            <w:left w:val="none" w:sz="0" w:space="0" w:color="auto"/>
            <w:bottom w:val="none" w:sz="0" w:space="0" w:color="auto"/>
            <w:right w:val="none" w:sz="0" w:space="0" w:color="auto"/>
          </w:divBdr>
        </w:div>
      </w:divsChild>
    </w:div>
    <w:div w:id="973290676">
      <w:bodyDiv w:val="1"/>
      <w:marLeft w:val="0"/>
      <w:marRight w:val="0"/>
      <w:marTop w:val="0"/>
      <w:marBottom w:val="0"/>
      <w:divBdr>
        <w:top w:val="none" w:sz="0" w:space="0" w:color="auto"/>
        <w:left w:val="none" w:sz="0" w:space="0" w:color="auto"/>
        <w:bottom w:val="none" w:sz="0" w:space="0" w:color="auto"/>
        <w:right w:val="none" w:sz="0" w:space="0" w:color="auto"/>
      </w:divBdr>
    </w:div>
    <w:div w:id="975765865">
      <w:bodyDiv w:val="1"/>
      <w:marLeft w:val="0"/>
      <w:marRight w:val="0"/>
      <w:marTop w:val="0"/>
      <w:marBottom w:val="0"/>
      <w:divBdr>
        <w:top w:val="none" w:sz="0" w:space="0" w:color="auto"/>
        <w:left w:val="none" w:sz="0" w:space="0" w:color="auto"/>
        <w:bottom w:val="none" w:sz="0" w:space="0" w:color="auto"/>
        <w:right w:val="none" w:sz="0" w:space="0" w:color="auto"/>
      </w:divBdr>
    </w:div>
    <w:div w:id="991762025">
      <w:bodyDiv w:val="1"/>
      <w:marLeft w:val="0"/>
      <w:marRight w:val="0"/>
      <w:marTop w:val="0"/>
      <w:marBottom w:val="0"/>
      <w:divBdr>
        <w:top w:val="none" w:sz="0" w:space="0" w:color="auto"/>
        <w:left w:val="none" w:sz="0" w:space="0" w:color="auto"/>
        <w:bottom w:val="none" w:sz="0" w:space="0" w:color="auto"/>
        <w:right w:val="none" w:sz="0" w:space="0" w:color="auto"/>
      </w:divBdr>
    </w:div>
    <w:div w:id="1002078117">
      <w:bodyDiv w:val="1"/>
      <w:marLeft w:val="0"/>
      <w:marRight w:val="0"/>
      <w:marTop w:val="0"/>
      <w:marBottom w:val="0"/>
      <w:divBdr>
        <w:top w:val="none" w:sz="0" w:space="0" w:color="auto"/>
        <w:left w:val="none" w:sz="0" w:space="0" w:color="auto"/>
        <w:bottom w:val="none" w:sz="0" w:space="0" w:color="auto"/>
        <w:right w:val="none" w:sz="0" w:space="0" w:color="auto"/>
      </w:divBdr>
      <w:divsChild>
        <w:div w:id="37556111">
          <w:marLeft w:val="0"/>
          <w:marRight w:val="0"/>
          <w:marTop w:val="0"/>
          <w:marBottom w:val="0"/>
          <w:divBdr>
            <w:top w:val="none" w:sz="0" w:space="0" w:color="auto"/>
            <w:left w:val="none" w:sz="0" w:space="0" w:color="auto"/>
            <w:bottom w:val="none" w:sz="0" w:space="0" w:color="auto"/>
            <w:right w:val="none" w:sz="0" w:space="0" w:color="auto"/>
          </w:divBdr>
          <w:divsChild>
            <w:div w:id="43937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322347">
      <w:bodyDiv w:val="1"/>
      <w:marLeft w:val="0"/>
      <w:marRight w:val="0"/>
      <w:marTop w:val="0"/>
      <w:marBottom w:val="0"/>
      <w:divBdr>
        <w:top w:val="none" w:sz="0" w:space="0" w:color="auto"/>
        <w:left w:val="none" w:sz="0" w:space="0" w:color="auto"/>
        <w:bottom w:val="none" w:sz="0" w:space="0" w:color="auto"/>
        <w:right w:val="none" w:sz="0" w:space="0" w:color="auto"/>
      </w:divBdr>
      <w:divsChild>
        <w:div w:id="1825005533">
          <w:marLeft w:val="0"/>
          <w:marRight w:val="0"/>
          <w:marTop w:val="0"/>
          <w:marBottom w:val="0"/>
          <w:divBdr>
            <w:top w:val="none" w:sz="0" w:space="0" w:color="auto"/>
            <w:left w:val="none" w:sz="0" w:space="0" w:color="auto"/>
            <w:bottom w:val="none" w:sz="0" w:space="0" w:color="auto"/>
            <w:right w:val="none" w:sz="0" w:space="0" w:color="auto"/>
          </w:divBdr>
        </w:div>
      </w:divsChild>
    </w:div>
    <w:div w:id="1009405183">
      <w:bodyDiv w:val="1"/>
      <w:marLeft w:val="0"/>
      <w:marRight w:val="0"/>
      <w:marTop w:val="0"/>
      <w:marBottom w:val="0"/>
      <w:divBdr>
        <w:top w:val="none" w:sz="0" w:space="0" w:color="auto"/>
        <w:left w:val="none" w:sz="0" w:space="0" w:color="auto"/>
        <w:bottom w:val="none" w:sz="0" w:space="0" w:color="auto"/>
        <w:right w:val="none" w:sz="0" w:space="0" w:color="auto"/>
      </w:divBdr>
      <w:divsChild>
        <w:div w:id="598760847">
          <w:marLeft w:val="0"/>
          <w:marRight w:val="0"/>
          <w:marTop w:val="0"/>
          <w:marBottom w:val="0"/>
          <w:divBdr>
            <w:top w:val="none" w:sz="0" w:space="0" w:color="auto"/>
            <w:left w:val="none" w:sz="0" w:space="0" w:color="auto"/>
            <w:bottom w:val="none" w:sz="0" w:space="0" w:color="auto"/>
            <w:right w:val="none" w:sz="0" w:space="0" w:color="auto"/>
          </w:divBdr>
        </w:div>
        <w:div w:id="1567375676">
          <w:marLeft w:val="0"/>
          <w:marRight w:val="0"/>
          <w:marTop w:val="0"/>
          <w:marBottom w:val="0"/>
          <w:divBdr>
            <w:top w:val="none" w:sz="0" w:space="0" w:color="auto"/>
            <w:left w:val="none" w:sz="0" w:space="0" w:color="auto"/>
            <w:bottom w:val="none" w:sz="0" w:space="0" w:color="auto"/>
            <w:right w:val="none" w:sz="0" w:space="0" w:color="auto"/>
          </w:divBdr>
        </w:div>
        <w:div w:id="1596549640">
          <w:marLeft w:val="0"/>
          <w:marRight w:val="0"/>
          <w:marTop w:val="0"/>
          <w:marBottom w:val="0"/>
          <w:divBdr>
            <w:top w:val="none" w:sz="0" w:space="0" w:color="auto"/>
            <w:left w:val="none" w:sz="0" w:space="0" w:color="auto"/>
            <w:bottom w:val="none" w:sz="0" w:space="0" w:color="auto"/>
            <w:right w:val="none" w:sz="0" w:space="0" w:color="auto"/>
          </w:divBdr>
        </w:div>
      </w:divsChild>
    </w:div>
    <w:div w:id="1020208008">
      <w:bodyDiv w:val="1"/>
      <w:marLeft w:val="0"/>
      <w:marRight w:val="0"/>
      <w:marTop w:val="0"/>
      <w:marBottom w:val="0"/>
      <w:divBdr>
        <w:top w:val="none" w:sz="0" w:space="0" w:color="auto"/>
        <w:left w:val="none" w:sz="0" w:space="0" w:color="auto"/>
        <w:bottom w:val="none" w:sz="0" w:space="0" w:color="auto"/>
        <w:right w:val="none" w:sz="0" w:space="0" w:color="auto"/>
      </w:divBdr>
    </w:div>
    <w:div w:id="1028530982">
      <w:bodyDiv w:val="1"/>
      <w:marLeft w:val="0"/>
      <w:marRight w:val="0"/>
      <w:marTop w:val="0"/>
      <w:marBottom w:val="0"/>
      <w:divBdr>
        <w:top w:val="none" w:sz="0" w:space="0" w:color="auto"/>
        <w:left w:val="none" w:sz="0" w:space="0" w:color="auto"/>
        <w:bottom w:val="none" w:sz="0" w:space="0" w:color="auto"/>
        <w:right w:val="none" w:sz="0" w:space="0" w:color="auto"/>
      </w:divBdr>
      <w:divsChild>
        <w:div w:id="1395813515">
          <w:marLeft w:val="0"/>
          <w:marRight w:val="0"/>
          <w:marTop w:val="0"/>
          <w:marBottom w:val="0"/>
          <w:divBdr>
            <w:top w:val="none" w:sz="0" w:space="0" w:color="auto"/>
            <w:left w:val="none" w:sz="0" w:space="0" w:color="auto"/>
            <w:bottom w:val="none" w:sz="0" w:space="0" w:color="auto"/>
            <w:right w:val="none" w:sz="0" w:space="0" w:color="auto"/>
          </w:divBdr>
        </w:div>
      </w:divsChild>
    </w:div>
    <w:div w:id="1035348592">
      <w:bodyDiv w:val="1"/>
      <w:marLeft w:val="0"/>
      <w:marRight w:val="0"/>
      <w:marTop w:val="0"/>
      <w:marBottom w:val="0"/>
      <w:divBdr>
        <w:top w:val="none" w:sz="0" w:space="0" w:color="auto"/>
        <w:left w:val="none" w:sz="0" w:space="0" w:color="auto"/>
        <w:bottom w:val="none" w:sz="0" w:space="0" w:color="auto"/>
        <w:right w:val="none" w:sz="0" w:space="0" w:color="auto"/>
      </w:divBdr>
    </w:div>
    <w:div w:id="1047798671">
      <w:bodyDiv w:val="1"/>
      <w:marLeft w:val="0"/>
      <w:marRight w:val="0"/>
      <w:marTop w:val="0"/>
      <w:marBottom w:val="0"/>
      <w:divBdr>
        <w:top w:val="none" w:sz="0" w:space="0" w:color="auto"/>
        <w:left w:val="none" w:sz="0" w:space="0" w:color="auto"/>
        <w:bottom w:val="none" w:sz="0" w:space="0" w:color="auto"/>
        <w:right w:val="none" w:sz="0" w:space="0" w:color="auto"/>
      </w:divBdr>
      <w:divsChild>
        <w:div w:id="322126532">
          <w:marLeft w:val="0"/>
          <w:marRight w:val="0"/>
          <w:marTop w:val="0"/>
          <w:marBottom w:val="0"/>
          <w:divBdr>
            <w:top w:val="none" w:sz="0" w:space="0" w:color="auto"/>
            <w:left w:val="none" w:sz="0" w:space="0" w:color="auto"/>
            <w:bottom w:val="none" w:sz="0" w:space="0" w:color="auto"/>
            <w:right w:val="none" w:sz="0" w:space="0" w:color="auto"/>
          </w:divBdr>
        </w:div>
        <w:div w:id="419108545">
          <w:marLeft w:val="0"/>
          <w:marRight w:val="0"/>
          <w:marTop w:val="0"/>
          <w:marBottom w:val="0"/>
          <w:divBdr>
            <w:top w:val="none" w:sz="0" w:space="0" w:color="auto"/>
            <w:left w:val="none" w:sz="0" w:space="0" w:color="auto"/>
            <w:bottom w:val="none" w:sz="0" w:space="0" w:color="auto"/>
            <w:right w:val="none" w:sz="0" w:space="0" w:color="auto"/>
          </w:divBdr>
        </w:div>
        <w:div w:id="579949946">
          <w:marLeft w:val="0"/>
          <w:marRight w:val="0"/>
          <w:marTop w:val="0"/>
          <w:marBottom w:val="0"/>
          <w:divBdr>
            <w:top w:val="none" w:sz="0" w:space="0" w:color="auto"/>
            <w:left w:val="none" w:sz="0" w:space="0" w:color="auto"/>
            <w:bottom w:val="none" w:sz="0" w:space="0" w:color="auto"/>
            <w:right w:val="none" w:sz="0" w:space="0" w:color="auto"/>
          </w:divBdr>
        </w:div>
        <w:div w:id="649477616">
          <w:marLeft w:val="0"/>
          <w:marRight w:val="0"/>
          <w:marTop w:val="0"/>
          <w:marBottom w:val="0"/>
          <w:divBdr>
            <w:top w:val="none" w:sz="0" w:space="0" w:color="auto"/>
            <w:left w:val="none" w:sz="0" w:space="0" w:color="auto"/>
            <w:bottom w:val="none" w:sz="0" w:space="0" w:color="auto"/>
            <w:right w:val="none" w:sz="0" w:space="0" w:color="auto"/>
          </w:divBdr>
        </w:div>
        <w:div w:id="681780229">
          <w:marLeft w:val="0"/>
          <w:marRight w:val="0"/>
          <w:marTop w:val="0"/>
          <w:marBottom w:val="0"/>
          <w:divBdr>
            <w:top w:val="none" w:sz="0" w:space="0" w:color="auto"/>
            <w:left w:val="none" w:sz="0" w:space="0" w:color="auto"/>
            <w:bottom w:val="none" w:sz="0" w:space="0" w:color="auto"/>
            <w:right w:val="none" w:sz="0" w:space="0" w:color="auto"/>
          </w:divBdr>
        </w:div>
        <w:div w:id="852955678">
          <w:marLeft w:val="0"/>
          <w:marRight w:val="0"/>
          <w:marTop w:val="0"/>
          <w:marBottom w:val="0"/>
          <w:divBdr>
            <w:top w:val="none" w:sz="0" w:space="0" w:color="auto"/>
            <w:left w:val="none" w:sz="0" w:space="0" w:color="auto"/>
            <w:bottom w:val="none" w:sz="0" w:space="0" w:color="auto"/>
            <w:right w:val="none" w:sz="0" w:space="0" w:color="auto"/>
          </w:divBdr>
        </w:div>
        <w:div w:id="1182159995">
          <w:marLeft w:val="0"/>
          <w:marRight w:val="0"/>
          <w:marTop w:val="0"/>
          <w:marBottom w:val="0"/>
          <w:divBdr>
            <w:top w:val="none" w:sz="0" w:space="0" w:color="auto"/>
            <w:left w:val="none" w:sz="0" w:space="0" w:color="auto"/>
            <w:bottom w:val="none" w:sz="0" w:space="0" w:color="auto"/>
            <w:right w:val="none" w:sz="0" w:space="0" w:color="auto"/>
          </w:divBdr>
        </w:div>
        <w:div w:id="1696150009">
          <w:marLeft w:val="0"/>
          <w:marRight w:val="0"/>
          <w:marTop w:val="0"/>
          <w:marBottom w:val="0"/>
          <w:divBdr>
            <w:top w:val="none" w:sz="0" w:space="0" w:color="auto"/>
            <w:left w:val="none" w:sz="0" w:space="0" w:color="auto"/>
            <w:bottom w:val="none" w:sz="0" w:space="0" w:color="auto"/>
            <w:right w:val="none" w:sz="0" w:space="0" w:color="auto"/>
          </w:divBdr>
        </w:div>
        <w:div w:id="1742174823">
          <w:marLeft w:val="0"/>
          <w:marRight w:val="0"/>
          <w:marTop w:val="0"/>
          <w:marBottom w:val="0"/>
          <w:divBdr>
            <w:top w:val="none" w:sz="0" w:space="0" w:color="auto"/>
            <w:left w:val="none" w:sz="0" w:space="0" w:color="auto"/>
            <w:bottom w:val="none" w:sz="0" w:space="0" w:color="auto"/>
            <w:right w:val="none" w:sz="0" w:space="0" w:color="auto"/>
          </w:divBdr>
        </w:div>
        <w:div w:id="1744597087">
          <w:marLeft w:val="0"/>
          <w:marRight w:val="0"/>
          <w:marTop w:val="0"/>
          <w:marBottom w:val="0"/>
          <w:divBdr>
            <w:top w:val="none" w:sz="0" w:space="0" w:color="auto"/>
            <w:left w:val="none" w:sz="0" w:space="0" w:color="auto"/>
            <w:bottom w:val="none" w:sz="0" w:space="0" w:color="auto"/>
            <w:right w:val="none" w:sz="0" w:space="0" w:color="auto"/>
          </w:divBdr>
        </w:div>
        <w:div w:id="1932854710">
          <w:marLeft w:val="0"/>
          <w:marRight w:val="0"/>
          <w:marTop w:val="0"/>
          <w:marBottom w:val="0"/>
          <w:divBdr>
            <w:top w:val="none" w:sz="0" w:space="0" w:color="auto"/>
            <w:left w:val="none" w:sz="0" w:space="0" w:color="auto"/>
            <w:bottom w:val="none" w:sz="0" w:space="0" w:color="auto"/>
            <w:right w:val="none" w:sz="0" w:space="0" w:color="auto"/>
          </w:divBdr>
        </w:div>
      </w:divsChild>
    </w:div>
    <w:div w:id="1051073466">
      <w:bodyDiv w:val="1"/>
      <w:marLeft w:val="0"/>
      <w:marRight w:val="0"/>
      <w:marTop w:val="0"/>
      <w:marBottom w:val="0"/>
      <w:divBdr>
        <w:top w:val="none" w:sz="0" w:space="0" w:color="auto"/>
        <w:left w:val="none" w:sz="0" w:space="0" w:color="auto"/>
        <w:bottom w:val="none" w:sz="0" w:space="0" w:color="auto"/>
        <w:right w:val="none" w:sz="0" w:space="0" w:color="auto"/>
      </w:divBdr>
    </w:div>
    <w:div w:id="1052004248">
      <w:bodyDiv w:val="1"/>
      <w:marLeft w:val="0"/>
      <w:marRight w:val="0"/>
      <w:marTop w:val="0"/>
      <w:marBottom w:val="0"/>
      <w:divBdr>
        <w:top w:val="none" w:sz="0" w:space="0" w:color="auto"/>
        <w:left w:val="none" w:sz="0" w:space="0" w:color="auto"/>
        <w:bottom w:val="none" w:sz="0" w:space="0" w:color="auto"/>
        <w:right w:val="none" w:sz="0" w:space="0" w:color="auto"/>
      </w:divBdr>
      <w:divsChild>
        <w:div w:id="359669691">
          <w:marLeft w:val="0"/>
          <w:marRight w:val="0"/>
          <w:marTop w:val="0"/>
          <w:marBottom w:val="0"/>
          <w:divBdr>
            <w:top w:val="none" w:sz="0" w:space="0" w:color="auto"/>
            <w:left w:val="none" w:sz="0" w:space="0" w:color="auto"/>
            <w:bottom w:val="none" w:sz="0" w:space="0" w:color="auto"/>
            <w:right w:val="none" w:sz="0" w:space="0" w:color="auto"/>
          </w:divBdr>
        </w:div>
        <w:div w:id="1522621364">
          <w:marLeft w:val="0"/>
          <w:marRight w:val="0"/>
          <w:marTop w:val="0"/>
          <w:marBottom w:val="0"/>
          <w:divBdr>
            <w:top w:val="none" w:sz="0" w:space="0" w:color="auto"/>
            <w:left w:val="none" w:sz="0" w:space="0" w:color="auto"/>
            <w:bottom w:val="none" w:sz="0" w:space="0" w:color="auto"/>
            <w:right w:val="none" w:sz="0" w:space="0" w:color="auto"/>
          </w:divBdr>
        </w:div>
      </w:divsChild>
    </w:div>
    <w:div w:id="1053889634">
      <w:bodyDiv w:val="1"/>
      <w:marLeft w:val="0"/>
      <w:marRight w:val="0"/>
      <w:marTop w:val="0"/>
      <w:marBottom w:val="0"/>
      <w:divBdr>
        <w:top w:val="none" w:sz="0" w:space="0" w:color="auto"/>
        <w:left w:val="none" w:sz="0" w:space="0" w:color="auto"/>
        <w:bottom w:val="none" w:sz="0" w:space="0" w:color="auto"/>
        <w:right w:val="none" w:sz="0" w:space="0" w:color="auto"/>
      </w:divBdr>
      <w:divsChild>
        <w:div w:id="175849631">
          <w:marLeft w:val="300"/>
          <w:marRight w:val="949"/>
          <w:marTop w:val="0"/>
          <w:marBottom w:val="0"/>
          <w:divBdr>
            <w:top w:val="none" w:sz="0" w:space="0" w:color="auto"/>
            <w:left w:val="none" w:sz="0" w:space="0" w:color="auto"/>
            <w:bottom w:val="none" w:sz="0" w:space="0" w:color="auto"/>
            <w:right w:val="none" w:sz="0" w:space="0" w:color="auto"/>
          </w:divBdr>
        </w:div>
      </w:divsChild>
    </w:div>
    <w:div w:id="1057127638">
      <w:bodyDiv w:val="1"/>
      <w:marLeft w:val="0"/>
      <w:marRight w:val="0"/>
      <w:marTop w:val="0"/>
      <w:marBottom w:val="0"/>
      <w:divBdr>
        <w:top w:val="none" w:sz="0" w:space="0" w:color="auto"/>
        <w:left w:val="none" w:sz="0" w:space="0" w:color="auto"/>
        <w:bottom w:val="none" w:sz="0" w:space="0" w:color="auto"/>
        <w:right w:val="none" w:sz="0" w:space="0" w:color="auto"/>
      </w:divBdr>
    </w:div>
    <w:div w:id="1058240559">
      <w:bodyDiv w:val="1"/>
      <w:marLeft w:val="0"/>
      <w:marRight w:val="0"/>
      <w:marTop w:val="0"/>
      <w:marBottom w:val="0"/>
      <w:divBdr>
        <w:top w:val="none" w:sz="0" w:space="0" w:color="auto"/>
        <w:left w:val="none" w:sz="0" w:space="0" w:color="auto"/>
        <w:bottom w:val="none" w:sz="0" w:space="0" w:color="auto"/>
        <w:right w:val="none" w:sz="0" w:space="0" w:color="auto"/>
      </w:divBdr>
      <w:divsChild>
        <w:div w:id="1544631375">
          <w:marLeft w:val="0"/>
          <w:marRight w:val="0"/>
          <w:marTop w:val="0"/>
          <w:marBottom w:val="0"/>
          <w:divBdr>
            <w:top w:val="none" w:sz="0" w:space="0" w:color="auto"/>
            <w:left w:val="none" w:sz="0" w:space="0" w:color="auto"/>
            <w:bottom w:val="none" w:sz="0" w:space="0" w:color="auto"/>
            <w:right w:val="none" w:sz="0" w:space="0" w:color="auto"/>
          </w:divBdr>
          <w:divsChild>
            <w:div w:id="2135371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958425">
      <w:bodyDiv w:val="1"/>
      <w:marLeft w:val="0"/>
      <w:marRight w:val="0"/>
      <w:marTop w:val="0"/>
      <w:marBottom w:val="0"/>
      <w:divBdr>
        <w:top w:val="none" w:sz="0" w:space="0" w:color="auto"/>
        <w:left w:val="none" w:sz="0" w:space="0" w:color="auto"/>
        <w:bottom w:val="none" w:sz="0" w:space="0" w:color="auto"/>
        <w:right w:val="none" w:sz="0" w:space="0" w:color="auto"/>
      </w:divBdr>
      <w:divsChild>
        <w:div w:id="394665394">
          <w:marLeft w:val="0"/>
          <w:marRight w:val="0"/>
          <w:marTop w:val="0"/>
          <w:marBottom w:val="0"/>
          <w:divBdr>
            <w:top w:val="none" w:sz="0" w:space="0" w:color="auto"/>
            <w:left w:val="none" w:sz="0" w:space="0" w:color="auto"/>
            <w:bottom w:val="none" w:sz="0" w:space="0" w:color="auto"/>
            <w:right w:val="none" w:sz="0" w:space="0" w:color="auto"/>
          </w:divBdr>
        </w:div>
        <w:div w:id="1117330476">
          <w:marLeft w:val="0"/>
          <w:marRight w:val="0"/>
          <w:marTop w:val="0"/>
          <w:marBottom w:val="0"/>
          <w:divBdr>
            <w:top w:val="none" w:sz="0" w:space="0" w:color="auto"/>
            <w:left w:val="none" w:sz="0" w:space="0" w:color="auto"/>
            <w:bottom w:val="none" w:sz="0" w:space="0" w:color="auto"/>
            <w:right w:val="none" w:sz="0" w:space="0" w:color="auto"/>
          </w:divBdr>
        </w:div>
        <w:div w:id="1247494434">
          <w:marLeft w:val="0"/>
          <w:marRight w:val="0"/>
          <w:marTop w:val="0"/>
          <w:marBottom w:val="0"/>
          <w:divBdr>
            <w:top w:val="none" w:sz="0" w:space="0" w:color="auto"/>
            <w:left w:val="none" w:sz="0" w:space="0" w:color="auto"/>
            <w:bottom w:val="none" w:sz="0" w:space="0" w:color="auto"/>
            <w:right w:val="none" w:sz="0" w:space="0" w:color="auto"/>
          </w:divBdr>
        </w:div>
        <w:div w:id="1056903055">
          <w:marLeft w:val="0"/>
          <w:marRight w:val="0"/>
          <w:marTop w:val="0"/>
          <w:marBottom w:val="0"/>
          <w:divBdr>
            <w:top w:val="none" w:sz="0" w:space="0" w:color="auto"/>
            <w:left w:val="none" w:sz="0" w:space="0" w:color="auto"/>
            <w:bottom w:val="none" w:sz="0" w:space="0" w:color="auto"/>
            <w:right w:val="none" w:sz="0" w:space="0" w:color="auto"/>
          </w:divBdr>
        </w:div>
        <w:div w:id="2005890296">
          <w:marLeft w:val="0"/>
          <w:marRight w:val="0"/>
          <w:marTop w:val="0"/>
          <w:marBottom w:val="0"/>
          <w:divBdr>
            <w:top w:val="none" w:sz="0" w:space="0" w:color="auto"/>
            <w:left w:val="none" w:sz="0" w:space="0" w:color="auto"/>
            <w:bottom w:val="none" w:sz="0" w:space="0" w:color="auto"/>
            <w:right w:val="none" w:sz="0" w:space="0" w:color="auto"/>
          </w:divBdr>
        </w:div>
        <w:div w:id="1999797161">
          <w:marLeft w:val="0"/>
          <w:marRight w:val="0"/>
          <w:marTop w:val="0"/>
          <w:marBottom w:val="0"/>
          <w:divBdr>
            <w:top w:val="none" w:sz="0" w:space="0" w:color="auto"/>
            <w:left w:val="none" w:sz="0" w:space="0" w:color="auto"/>
            <w:bottom w:val="none" w:sz="0" w:space="0" w:color="auto"/>
            <w:right w:val="none" w:sz="0" w:space="0" w:color="auto"/>
          </w:divBdr>
        </w:div>
        <w:div w:id="933709382">
          <w:marLeft w:val="0"/>
          <w:marRight w:val="0"/>
          <w:marTop w:val="0"/>
          <w:marBottom w:val="0"/>
          <w:divBdr>
            <w:top w:val="none" w:sz="0" w:space="0" w:color="auto"/>
            <w:left w:val="none" w:sz="0" w:space="0" w:color="auto"/>
            <w:bottom w:val="none" w:sz="0" w:space="0" w:color="auto"/>
            <w:right w:val="none" w:sz="0" w:space="0" w:color="auto"/>
          </w:divBdr>
        </w:div>
        <w:div w:id="295991128">
          <w:marLeft w:val="720"/>
          <w:marRight w:val="0"/>
          <w:marTop w:val="0"/>
          <w:marBottom w:val="0"/>
          <w:divBdr>
            <w:top w:val="none" w:sz="0" w:space="0" w:color="auto"/>
            <w:left w:val="none" w:sz="0" w:space="0" w:color="auto"/>
            <w:bottom w:val="none" w:sz="0" w:space="0" w:color="auto"/>
            <w:right w:val="none" w:sz="0" w:space="0" w:color="auto"/>
          </w:divBdr>
        </w:div>
        <w:div w:id="469254588">
          <w:marLeft w:val="720"/>
          <w:marRight w:val="0"/>
          <w:marTop w:val="0"/>
          <w:marBottom w:val="0"/>
          <w:divBdr>
            <w:top w:val="none" w:sz="0" w:space="0" w:color="auto"/>
            <w:left w:val="none" w:sz="0" w:space="0" w:color="auto"/>
            <w:bottom w:val="none" w:sz="0" w:space="0" w:color="auto"/>
            <w:right w:val="none" w:sz="0" w:space="0" w:color="auto"/>
          </w:divBdr>
        </w:div>
        <w:div w:id="1888833028">
          <w:marLeft w:val="360"/>
          <w:marRight w:val="0"/>
          <w:marTop w:val="0"/>
          <w:marBottom w:val="0"/>
          <w:divBdr>
            <w:top w:val="none" w:sz="0" w:space="0" w:color="auto"/>
            <w:left w:val="none" w:sz="0" w:space="0" w:color="auto"/>
            <w:bottom w:val="none" w:sz="0" w:space="0" w:color="auto"/>
            <w:right w:val="none" w:sz="0" w:space="0" w:color="auto"/>
          </w:divBdr>
        </w:div>
        <w:div w:id="538710513">
          <w:marLeft w:val="360"/>
          <w:marRight w:val="0"/>
          <w:marTop w:val="0"/>
          <w:marBottom w:val="0"/>
          <w:divBdr>
            <w:top w:val="none" w:sz="0" w:space="0" w:color="auto"/>
            <w:left w:val="none" w:sz="0" w:space="0" w:color="auto"/>
            <w:bottom w:val="none" w:sz="0" w:space="0" w:color="auto"/>
            <w:right w:val="none" w:sz="0" w:space="0" w:color="auto"/>
          </w:divBdr>
        </w:div>
        <w:div w:id="1692147011">
          <w:marLeft w:val="360"/>
          <w:marRight w:val="0"/>
          <w:marTop w:val="0"/>
          <w:marBottom w:val="0"/>
          <w:divBdr>
            <w:top w:val="none" w:sz="0" w:space="0" w:color="auto"/>
            <w:left w:val="none" w:sz="0" w:space="0" w:color="auto"/>
            <w:bottom w:val="none" w:sz="0" w:space="0" w:color="auto"/>
            <w:right w:val="none" w:sz="0" w:space="0" w:color="auto"/>
          </w:divBdr>
        </w:div>
        <w:div w:id="366104471">
          <w:marLeft w:val="360"/>
          <w:marRight w:val="0"/>
          <w:marTop w:val="0"/>
          <w:marBottom w:val="0"/>
          <w:divBdr>
            <w:top w:val="none" w:sz="0" w:space="0" w:color="auto"/>
            <w:left w:val="none" w:sz="0" w:space="0" w:color="auto"/>
            <w:bottom w:val="none" w:sz="0" w:space="0" w:color="auto"/>
            <w:right w:val="none" w:sz="0" w:space="0" w:color="auto"/>
          </w:divBdr>
        </w:div>
        <w:div w:id="1794664596">
          <w:marLeft w:val="0"/>
          <w:marRight w:val="0"/>
          <w:marTop w:val="0"/>
          <w:marBottom w:val="0"/>
          <w:divBdr>
            <w:top w:val="none" w:sz="0" w:space="0" w:color="auto"/>
            <w:left w:val="none" w:sz="0" w:space="0" w:color="auto"/>
            <w:bottom w:val="none" w:sz="0" w:space="0" w:color="auto"/>
            <w:right w:val="none" w:sz="0" w:space="0" w:color="auto"/>
          </w:divBdr>
        </w:div>
        <w:div w:id="708071497">
          <w:marLeft w:val="0"/>
          <w:marRight w:val="0"/>
          <w:marTop w:val="0"/>
          <w:marBottom w:val="0"/>
          <w:divBdr>
            <w:top w:val="none" w:sz="0" w:space="0" w:color="auto"/>
            <w:left w:val="none" w:sz="0" w:space="0" w:color="auto"/>
            <w:bottom w:val="none" w:sz="0" w:space="0" w:color="auto"/>
            <w:right w:val="none" w:sz="0" w:space="0" w:color="auto"/>
          </w:divBdr>
        </w:div>
        <w:div w:id="497424901">
          <w:marLeft w:val="0"/>
          <w:marRight w:val="0"/>
          <w:marTop w:val="0"/>
          <w:marBottom w:val="0"/>
          <w:divBdr>
            <w:top w:val="none" w:sz="0" w:space="0" w:color="auto"/>
            <w:left w:val="none" w:sz="0" w:space="0" w:color="auto"/>
            <w:bottom w:val="none" w:sz="0" w:space="0" w:color="auto"/>
            <w:right w:val="none" w:sz="0" w:space="0" w:color="auto"/>
          </w:divBdr>
        </w:div>
      </w:divsChild>
    </w:div>
    <w:div w:id="1071779648">
      <w:bodyDiv w:val="1"/>
      <w:marLeft w:val="0"/>
      <w:marRight w:val="0"/>
      <w:marTop w:val="0"/>
      <w:marBottom w:val="0"/>
      <w:divBdr>
        <w:top w:val="none" w:sz="0" w:space="0" w:color="auto"/>
        <w:left w:val="none" w:sz="0" w:space="0" w:color="auto"/>
        <w:bottom w:val="none" w:sz="0" w:space="0" w:color="auto"/>
        <w:right w:val="none" w:sz="0" w:space="0" w:color="auto"/>
      </w:divBdr>
    </w:div>
    <w:div w:id="1077095062">
      <w:bodyDiv w:val="1"/>
      <w:marLeft w:val="0"/>
      <w:marRight w:val="0"/>
      <w:marTop w:val="0"/>
      <w:marBottom w:val="0"/>
      <w:divBdr>
        <w:top w:val="none" w:sz="0" w:space="0" w:color="auto"/>
        <w:left w:val="none" w:sz="0" w:space="0" w:color="auto"/>
        <w:bottom w:val="none" w:sz="0" w:space="0" w:color="auto"/>
        <w:right w:val="none" w:sz="0" w:space="0" w:color="auto"/>
      </w:divBdr>
      <w:divsChild>
        <w:div w:id="735856633">
          <w:marLeft w:val="0"/>
          <w:marRight w:val="0"/>
          <w:marTop w:val="0"/>
          <w:marBottom w:val="0"/>
          <w:divBdr>
            <w:top w:val="none" w:sz="0" w:space="0" w:color="auto"/>
            <w:left w:val="none" w:sz="0" w:space="0" w:color="auto"/>
            <w:bottom w:val="none" w:sz="0" w:space="0" w:color="auto"/>
            <w:right w:val="none" w:sz="0" w:space="0" w:color="auto"/>
          </w:divBdr>
        </w:div>
      </w:divsChild>
    </w:div>
    <w:div w:id="1087270754">
      <w:bodyDiv w:val="1"/>
      <w:marLeft w:val="0"/>
      <w:marRight w:val="0"/>
      <w:marTop w:val="0"/>
      <w:marBottom w:val="0"/>
      <w:divBdr>
        <w:top w:val="none" w:sz="0" w:space="0" w:color="auto"/>
        <w:left w:val="none" w:sz="0" w:space="0" w:color="auto"/>
        <w:bottom w:val="none" w:sz="0" w:space="0" w:color="auto"/>
        <w:right w:val="none" w:sz="0" w:space="0" w:color="auto"/>
      </w:divBdr>
      <w:divsChild>
        <w:div w:id="1312097015">
          <w:marLeft w:val="0"/>
          <w:marRight w:val="0"/>
          <w:marTop w:val="150"/>
          <w:marBottom w:val="75"/>
          <w:divBdr>
            <w:top w:val="none" w:sz="0" w:space="0" w:color="auto"/>
            <w:left w:val="none" w:sz="0" w:space="0" w:color="auto"/>
            <w:bottom w:val="none" w:sz="0" w:space="0" w:color="auto"/>
            <w:right w:val="none" w:sz="0" w:space="0" w:color="auto"/>
          </w:divBdr>
        </w:div>
      </w:divsChild>
    </w:div>
    <w:div w:id="1088573102">
      <w:bodyDiv w:val="1"/>
      <w:marLeft w:val="0"/>
      <w:marRight w:val="0"/>
      <w:marTop w:val="0"/>
      <w:marBottom w:val="0"/>
      <w:divBdr>
        <w:top w:val="none" w:sz="0" w:space="0" w:color="auto"/>
        <w:left w:val="none" w:sz="0" w:space="0" w:color="auto"/>
        <w:bottom w:val="none" w:sz="0" w:space="0" w:color="auto"/>
        <w:right w:val="none" w:sz="0" w:space="0" w:color="auto"/>
      </w:divBdr>
    </w:div>
    <w:div w:id="1089498976">
      <w:bodyDiv w:val="1"/>
      <w:marLeft w:val="0"/>
      <w:marRight w:val="0"/>
      <w:marTop w:val="0"/>
      <w:marBottom w:val="0"/>
      <w:divBdr>
        <w:top w:val="none" w:sz="0" w:space="0" w:color="auto"/>
        <w:left w:val="none" w:sz="0" w:space="0" w:color="auto"/>
        <w:bottom w:val="none" w:sz="0" w:space="0" w:color="auto"/>
        <w:right w:val="none" w:sz="0" w:space="0" w:color="auto"/>
      </w:divBdr>
      <w:divsChild>
        <w:div w:id="286157248">
          <w:marLeft w:val="0"/>
          <w:marRight w:val="0"/>
          <w:marTop w:val="150"/>
          <w:marBottom w:val="75"/>
          <w:divBdr>
            <w:top w:val="none" w:sz="0" w:space="0" w:color="auto"/>
            <w:left w:val="none" w:sz="0" w:space="0" w:color="auto"/>
            <w:bottom w:val="none" w:sz="0" w:space="0" w:color="auto"/>
            <w:right w:val="none" w:sz="0" w:space="0" w:color="auto"/>
          </w:divBdr>
        </w:div>
        <w:div w:id="332537175">
          <w:marLeft w:val="0"/>
          <w:marRight w:val="0"/>
          <w:marTop w:val="150"/>
          <w:marBottom w:val="75"/>
          <w:divBdr>
            <w:top w:val="none" w:sz="0" w:space="0" w:color="auto"/>
            <w:left w:val="none" w:sz="0" w:space="0" w:color="auto"/>
            <w:bottom w:val="none" w:sz="0" w:space="0" w:color="auto"/>
            <w:right w:val="none" w:sz="0" w:space="0" w:color="auto"/>
          </w:divBdr>
        </w:div>
        <w:div w:id="351300329">
          <w:marLeft w:val="0"/>
          <w:marRight w:val="0"/>
          <w:marTop w:val="150"/>
          <w:marBottom w:val="75"/>
          <w:divBdr>
            <w:top w:val="none" w:sz="0" w:space="0" w:color="auto"/>
            <w:left w:val="none" w:sz="0" w:space="0" w:color="auto"/>
            <w:bottom w:val="none" w:sz="0" w:space="0" w:color="auto"/>
            <w:right w:val="none" w:sz="0" w:space="0" w:color="auto"/>
          </w:divBdr>
        </w:div>
        <w:div w:id="622031671">
          <w:marLeft w:val="0"/>
          <w:marRight w:val="0"/>
          <w:marTop w:val="0"/>
          <w:marBottom w:val="0"/>
          <w:divBdr>
            <w:top w:val="none" w:sz="0" w:space="0" w:color="auto"/>
            <w:left w:val="none" w:sz="0" w:space="0" w:color="auto"/>
            <w:bottom w:val="none" w:sz="0" w:space="0" w:color="auto"/>
            <w:right w:val="none" w:sz="0" w:space="0" w:color="auto"/>
          </w:divBdr>
        </w:div>
        <w:div w:id="647588425">
          <w:marLeft w:val="0"/>
          <w:marRight w:val="0"/>
          <w:marTop w:val="150"/>
          <w:marBottom w:val="75"/>
          <w:divBdr>
            <w:top w:val="none" w:sz="0" w:space="0" w:color="auto"/>
            <w:left w:val="none" w:sz="0" w:space="0" w:color="auto"/>
            <w:bottom w:val="none" w:sz="0" w:space="0" w:color="auto"/>
            <w:right w:val="none" w:sz="0" w:space="0" w:color="auto"/>
          </w:divBdr>
        </w:div>
        <w:div w:id="671418874">
          <w:marLeft w:val="0"/>
          <w:marRight w:val="0"/>
          <w:marTop w:val="0"/>
          <w:marBottom w:val="0"/>
          <w:divBdr>
            <w:top w:val="none" w:sz="0" w:space="0" w:color="auto"/>
            <w:left w:val="none" w:sz="0" w:space="0" w:color="auto"/>
            <w:bottom w:val="none" w:sz="0" w:space="0" w:color="auto"/>
            <w:right w:val="none" w:sz="0" w:space="0" w:color="auto"/>
          </w:divBdr>
        </w:div>
        <w:div w:id="695622168">
          <w:marLeft w:val="0"/>
          <w:marRight w:val="0"/>
          <w:marTop w:val="150"/>
          <w:marBottom w:val="75"/>
          <w:divBdr>
            <w:top w:val="none" w:sz="0" w:space="0" w:color="auto"/>
            <w:left w:val="none" w:sz="0" w:space="0" w:color="auto"/>
            <w:bottom w:val="none" w:sz="0" w:space="0" w:color="auto"/>
            <w:right w:val="none" w:sz="0" w:space="0" w:color="auto"/>
          </w:divBdr>
        </w:div>
        <w:div w:id="865949709">
          <w:marLeft w:val="0"/>
          <w:marRight w:val="0"/>
          <w:marTop w:val="150"/>
          <w:marBottom w:val="75"/>
          <w:divBdr>
            <w:top w:val="none" w:sz="0" w:space="0" w:color="auto"/>
            <w:left w:val="none" w:sz="0" w:space="0" w:color="auto"/>
            <w:bottom w:val="none" w:sz="0" w:space="0" w:color="auto"/>
            <w:right w:val="none" w:sz="0" w:space="0" w:color="auto"/>
          </w:divBdr>
        </w:div>
        <w:div w:id="914709710">
          <w:marLeft w:val="0"/>
          <w:marRight w:val="0"/>
          <w:marTop w:val="0"/>
          <w:marBottom w:val="0"/>
          <w:divBdr>
            <w:top w:val="none" w:sz="0" w:space="0" w:color="auto"/>
            <w:left w:val="none" w:sz="0" w:space="0" w:color="auto"/>
            <w:bottom w:val="none" w:sz="0" w:space="0" w:color="auto"/>
            <w:right w:val="none" w:sz="0" w:space="0" w:color="auto"/>
          </w:divBdr>
        </w:div>
        <w:div w:id="1096555196">
          <w:marLeft w:val="0"/>
          <w:marRight w:val="0"/>
          <w:marTop w:val="150"/>
          <w:marBottom w:val="75"/>
          <w:divBdr>
            <w:top w:val="none" w:sz="0" w:space="0" w:color="auto"/>
            <w:left w:val="none" w:sz="0" w:space="0" w:color="auto"/>
            <w:bottom w:val="none" w:sz="0" w:space="0" w:color="auto"/>
            <w:right w:val="none" w:sz="0" w:space="0" w:color="auto"/>
          </w:divBdr>
        </w:div>
        <w:div w:id="1259950542">
          <w:marLeft w:val="0"/>
          <w:marRight w:val="0"/>
          <w:marTop w:val="0"/>
          <w:marBottom w:val="0"/>
          <w:divBdr>
            <w:top w:val="none" w:sz="0" w:space="0" w:color="auto"/>
            <w:left w:val="none" w:sz="0" w:space="0" w:color="auto"/>
            <w:bottom w:val="none" w:sz="0" w:space="0" w:color="auto"/>
            <w:right w:val="none" w:sz="0" w:space="0" w:color="auto"/>
          </w:divBdr>
        </w:div>
        <w:div w:id="1582714361">
          <w:marLeft w:val="0"/>
          <w:marRight w:val="0"/>
          <w:marTop w:val="0"/>
          <w:marBottom w:val="0"/>
          <w:divBdr>
            <w:top w:val="none" w:sz="0" w:space="0" w:color="auto"/>
            <w:left w:val="none" w:sz="0" w:space="0" w:color="auto"/>
            <w:bottom w:val="none" w:sz="0" w:space="0" w:color="auto"/>
            <w:right w:val="none" w:sz="0" w:space="0" w:color="auto"/>
          </w:divBdr>
        </w:div>
        <w:div w:id="1621910566">
          <w:marLeft w:val="0"/>
          <w:marRight w:val="0"/>
          <w:marTop w:val="0"/>
          <w:marBottom w:val="0"/>
          <w:divBdr>
            <w:top w:val="none" w:sz="0" w:space="0" w:color="auto"/>
            <w:left w:val="none" w:sz="0" w:space="0" w:color="auto"/>
            <w:bottom w:val="none" w:sz="0" w:space="0" w:color="auto"/>
            <w:right w:val="none" w:sz="0" w:space="0" w:color="auto"/>
          </w:divBdr>
        </w:div>
        <w:div w:id="1667976319">
          <w:marLeft w:val="0"/>
          <w:marRight w:val="0"/>
          <w:marTop w:val="150"/>
          <w:marBottom w:val="75"/>
          <w:divBdr>
            <w:top w:val="none" w:sz="0" w:space="0" w:color="auto"/>
            <w:left w:val="none" w:sz="0" w:space="0" w:color="auto"/>
            <w:bottom w:val="none" w:sz="0" w:space="0" w:color="auto"/>
            <w:right w:val="none" w:sz="0" w:space="0" w:color="auto"/>
          </w:divBdr>
        </w:div>
        <w:div w:id="1983263992">
          <w:marLeft w:val="0"/>
          <w:marRight w:val="0"/>
          <w:marTop w:val="0"/>
          <w:marBottom w:val="0"/>
          <w:divBdr>
            <w:top w:val="none" w:sz="0" w:space="0" w:color="auto"/>
            <w:left w:val="none" w:sz="0" w:space="0" w:color="auto"/>
            <w:bottom w:val="none" w:sz="0" w:space="0" w:color="auto"/>
            <w:right w:val="none" w:sz="0" w:space="0" w:color="auto"/>
          </w:divBdr>
        </w:div>
      </w:divsChild>
    </w:div>
    <w:div w:id="1099833526">
      <w:bodyDiv w:val="1"/>
      <w:marLeft w:val="0"/>
      <w:marRight w:val="0"/>
      <w:marTop w:val="0"/>
      <w:marBottom w:val="0"/>
      <w:divBdr>
        <w:top w:val="none" w:sz="0" w:space="0" w:color="auto"/>
        <w:left w:val="none" w:sz="0" w:space="0" w:color="auto"/>
        <w:bottom w:val="none" w:sz="0" w:space="0" w:color="auto"/>
        <w:right w:val="none" w:sz="0" w:space="0" w:color="auto"/>
      </w:divBdr>
      <w:divsChild>
        <w:div w:id="2114860871">
          <w:marLeft w:val="0"/>
          <w:marRight w:val="0"/>
          <w:marTop w:val="0"/>
          <w:marBottom w:val="0"/>
          <w:divBdr>
            <w:top w:val="none" w:sz="0" w:space="0" w:color="auto"/>
            <w:left w:val="none" w:sz="0" w:space="0" w:color="auto"/>
            <w:bottom w:val="none" w:sz="0" w:space="0" w:color="auto"/>
            <w:right w:val="none" w:sz="0" w:space="0" w:color="auto"/>
          </w:divBdr>
        </w:div>
      </w:divsChild>
    </w:div>
    <w:div w:id="1103692624">
      <w:bodyDiv w:val="1"/>
      <w:marLeft w:val="0"/>
      <w:marRight w:val="0"/>
      <w:marTop w:val="0"/>
      <w:marBottom w:val="0"/>
      <w:divBdr>
        <w:top w:val="none" w:sz="0" w:space="0" w:color="auto"/>
        <w:left w:val="none" w:sz="0" w:space="0" w:color="auto"/>
        <w:bottom w:val="none" w:sz="0" w:space="0" w:color="auto"/>
        <w:right w:val="none" w:sz="0" w:space="0" w:color="auto"/>
      </w:divBdr>
      <w:divsChild>
        <w:div w:id="21129492">
          <w:marLeft w:val="299"/>
          <w:marRight w:val="422"/>
          <w:marTop w:val="40"/>
          <w:marBottom w:val="0"/>
          <w:divBdr>
            <w:top w:val="none" w:sz="0" w:space="0" w:color="auto"/>
            <w:left w:val="none" w:sz="0" w:space="0" w:color="auto"/>
            <w:bottom w:val="none" w:sz="0" w:space="0" w:color="auto"/>
            <w:right w:val="none" w:sz="0" w:space="0" w:color="auto"/>
          </w:divBdr>
        </w:div>
        <w:div w:id="98181020">
          <w:marLeft w:val="299"/>
          <w:marRight w:val="422"/>
          <w:marTop w:val="40"/>
          <w:marBottom w:val="0"/>
          <w:divBdr>
            <w:top w:val="none" w:sz="0" w:space="0" w:color="auto"/>
            <w:left w:val="none" w:sz="0" w:space="0" w:color="auto"/>
            <w:bottom w:val="none" w:sz="0" w:space="0" w:color="auto"/>
            <w:right w:val="none" w:sz="0" w:space="0" w:color="auto"/>
          </w:divBdr>
        </w:div>
        <w:div w:id="641080024">
          <w:marLeft w:val="299"/>
          <w:marRight w:val="422"/>
          <w:marTop w:val="40"/>
          <w:marBottom w:val="0"/>
          <w:divBdr>
            <w:top w:val="none" w:sz="0" w:space="0" w:color="auto"/>
            <w:left w:val="none" w:sz="0" w:space="0" w:color="auto"/>
            <w:bottom w:val="none" w:sz="0" w:space="0" w:color="auto"/>
            <w:right w:val="none" w:sz="0" w:space="0" w:color="auto"/>
          </w:divBdr>
        </w:div>
        <w:div w:id="1021082221">
          <w:marLeft w:val="299"/>
          <w:marRight w:val="422"/>
          <w:marTop w:val="40"/>
          <w:marBottom w:val="0"/>
          <w:divBdr>
            <w:top w:val="none" w:sz="0" w:space="0" w:color="auto"/>
            <w:left w:val="none" w:sz="0" w:space="0" w:color="auto"/>
            <w:bottom w:val="none" w:sz="0" w:space="0" w:color="auto"/>
            <w:right w:val="none" w:sz="0" w:space="0" w:color="auto"/>
          </w:divBdr>
        </w:div>
        <w:div w:id="1232350666">
          <w:marLeft w:val="299"/>
          <w:marRight w:val="422"/>
          <w:marTop w:val="40"/>
          <w:marBottom w:val="0"/>
          <w:divBdr>
            <w:top w:val="none" w:sz="0" w:space="0" w:color="auto"/>
            <w:left w:val="none" w:sz="0" w:space="0" w:color="auto"/>
            <w:bottom w:val="none" w:sz="0" w:space="0" w:color="auto"/>
            <w:right w:val="none" w:sz="0" w:space="0" w:color="auto"/>
          </w:divBdr>
        </w:div>
        <w:div w:id="1322007934">
          <w:marLeft w:val="299"/>
          <w:marRight w:val="422"/>
          <w:marTop w:val="40"/>
          <w:marBottom w:val="0"/>
          <w:divBdr>
            <w:top w:val="none" w:sz="0" w:space="0" w:color="auto"/>
            <w:left w:val="none" w:sz="0" w:space="0" w:color="auto"/>
            <w:bottom w:val="none" w:sz="0" w:space="0" w:color="auto"/>
            <w:right w:val="none" w:sz="0" w:space="0" w:color="auto"/>
          </w:divBdr>
        </w:div>
        <w:div w:id="1382633307">
          <w:marLeft w:val="299"/>
          <w:marRight w:val="422"/>
          <w:marTop w:val="40"/>
          <w:marBottom w:val="0"/>
          <w:divBdr>
            <w:top w:val="none" w:sz="0" w:space="0" w:color="auto"/>
            <w:left w:val="none" w:sz="0" w:space="0" w:color="auto"/>
            <w:bottom w:val="none" w:sz="0" w:space="0" w:color="auto"/>
            <w:right w:val="none" w:sz="0" w:space="0" w:color="auto"/>
          </w:divBdr>
        </w:div>
        <w:div w:id="1467894418">
          <w:marLeft w:val="299"/>
          <w:marRight w:val="422"/>
          <w:marTop w:val="40"/>
          <w:marBottom w:val="0"/>
          <w:divBdr>
            <w:top w:val="none" w:sz="0" w:space="0" w:color="auto"/>
            <w:left w:val="none" w:sz="0" w:space="0" w:color="auto"/>
            <w:bottom w:val="none" w:sz="0" w:space="0" w:color="auto"/>
            <w:right w:val="none" w:sz="0" w:space="0" w:color="auto"/>
          </w:divBdr>
        </w:div>
        <w:div w:id="1650354517">
          <w:marLeft w:val="299"/>
          <w:marRight w:val="422"/>
          <w:marTop w:val="40"/>
          <w:marBottom w:val="0"/>
          <w:divBdr>
            <w:top w:val="none" w:sz="0" w:space="0" w:color="auto"/>
            <w:left w:val="none" w:sz="0" w:space="0" w:color="auto"/>
            <w:bottom w:val="none" w:sz="0" w:space="0" w:color="auto"/>
            <w:right w:val="none" w:sz="0" w:space="0" w:color="auto"/>
          </w:divBdr>
        </w:div>
        <w:div w:id="1742829962">
          <w:marLeft w:val="299"/>
          <w:marRight w:val="422"/>
          <w:marTop w:val="40"/>
          <w:marBottom w:val="0"/>
          <w:divBdr>
            <w:top w:val="none" w:sz="0" w:space="0" w:color="auto"/>
            <w:left w:val="none" w:sz="0" w:space="0" w:color="auto"/>
            <w:bottom w:val="none" w:sz="0" w:space="0" w:color="auto"/>
            <w:right w:val="none" w:sz="0" w:space="0" w:color="auto"/>
          </w:divBdr>
        </w:div>
        <w:div w:id="1843474028">
          <w:marLeft w:val="299"/>
          <w:marRight w:val="422"/>
          <w:marTop w:val="40"/>
          <w:marBottom w:val="0"/>
          <w:divBdr>
            <w:top w:val="none" w:sz="0" w:space="0" w:color="auto"/>
            <w:left w:val="none" w:sz="0" w:space="0" w:color="auto"/>
            <w:bottom w:val="none" w:sz="0" w:space="0" w:color="auto"/>
            <w:right w:val="none" w:sz="0" w:space="0" w:color="auto"/>
          </w:divBdr>
        </w:div>
      </w:divsChild>
    </w:div>
    <w:div w:id="1108743060">
      <w:bodyDiv w:val="1"/>
      <w:marLeft w:val="0"/>
      <w:marRight w:val="0"/>
      <w:marTop w:val="0"/>
      <w:marBottom w:val="0"/>
      <w:divBdr>
        <w:top w:val="none" w:sz="0" w:space="0" w:color="auto"/>
        <w:left w:val="none" w:sz="0" w:space="0" w:color="auto"/>
        <w:bottom w:val="none" w:sz="0" w:space="0" w:color="auto"/>
        <w:right w:val="none" w:sz="0" w:space="0" w:color="auto"/>
      </w:divBdr>
      <w:divsChild>
        <w:div w:id="321854836">
          <w:marLeft w:val="0"/>
          <w:marRight w:val="0"/>
          <w:marTop w:val="600"/>
          <w:marBottom w:val="600"/>
          <w:divBdr>
            <w:top w:val="none" w:sz="0" w:space="0" w:color="auto"/>
            <w:left w:val="none" w:sz="0" w:space="0" w:color="auto"/>
            <w:bottom w:val="none" w:sz="0" w:space="0" w:color="auto"/>
            <w:right w:val="none" w:sz="0" w:space="0" w:color="auto"/>
          </w:divBdr>
          <w:divsChild>
            <w:div w:id="558130647">
              <w:marLeft w:val="676"/>
              <w:marRight w:val="0"/>
              <w:marTop w:val="0"/>
              <w:marBottom w:val="0"/>
              <w:divBdr>
                <w:top w:val="none" w:sz="0" w:space="0" w:color="auto"/>
                <w:left w:val="none" w:sz="0" w:space="0" w:color="auto"/>
                <w:bottom w:val="none" w:sz="0" w:space="0" w:color="auto"/>
                <w:right w:val="none" w:sz="0" w:space="0" w:color="auto"/>
              </w:divBdr>
              <w:divsChild>
                <w:div w:id="175924172">
                  <w:marLeft w:val="0"/>
                  <w:marRight w:val="0"/>
                  <w:marTop w:val="0"/>
                  <w:marBottom w:val="600"/>
                  <w:divBdr>
                    <w:top w:val="none" w:sz="0" w:space="15" w:color="auto"/>
                    <w:left w:val="none" w:sz="0" w:space="0" w:color="auto"/>
                    <w:bottom w:val="single" w:sz="6" w:space="0" w:color="FDFCF8"/>
                    <w:right w:val="none" w:sz="0" w:space="0" w:color="auto"/>
                  </w:divBdr>
                  <w:divsChild>
                    <w:div w:id="213349630">
                      <w:marLeft w:val="0"/>
                      <w:marRight w:val="0"/>
                      <w:marTop w:val="0"/>
                      <w:marBottom w:val="375"/>
                      <w:divBdr>
                        <w:top w:val="none" w:sz="0" w:space="0" w:color="auto"/>
                        <w:left w:val="none" w:sz="0" w:space="0" w:color="auto"/>
                        <w:bottom w:val="none" w:sz="0" w:space="0" w:color="auto"/>
                        <w:right w:val="none" w:sz="0" w:space="0" w:color="auto"/>
                      </w:divBdr>
                      <w:divsChild>
                        <w:div w:id="138619327">
                          <w:marLeft w:val="0"/>
                          <w:marRight w:val="0"/>
                          <w:marTop w:val="0"/>
                          <w:marBottom w:val="0"/>
                          <w:divBdr>
                            <w:top w:val="none" w:sz="0" w:space="0" w:color="auto"/>
                            <w:left w:val="none" w:sz="0" w:space="0" w:color="auto"/>
                            <w:bottom w:val="none" w:sz="0" w:space="0" w:color="auto"/>
                            <w:right w:val="none" w:sz="0" w:space="0" w:color="auto"/>
                          </w:divBdr>
                        </w:div>
                      </w:divsChild>
                    </w:div>
                    <w:div w:id="617294094">
                      <w:marLeft w:val="233"/>
                      <w:marRight w:val="233"/>
                      <w:marTop w:val="0"/>
                      <w:marBottom w:val="450"/>
                      <w:divBdr>
                        <w:top w:val="none" w:sz="0" w:space="0" w:color="auto"/>
                        <w:left w:val="none" w:sz="0" w:space="0" w:color="auto"/>
                        <w:bottom w:val="none" w:sz="0" w:space="0" w:color="auto"/>
                        <w:right w:val="none" w:sz="0" w:space="0" w:color="auto"/>
                      </w:divBdr>
                      <w:divsChild>
                        <w:div w:id="563368069">
                          <w:marLeft w:val="0"/>
                          <w:marRight w:val="0"/>
                          <w:marTop w:val="0"/>
                          <w:marBottom w:val="0"/>
                          <w:divBdr>
                            <w:top w:val="single" w:sz="6" w:space="15" w:color="33527A"/>
                            <w:left w:val="single" w:sz="6" w:space="11" w:color="33527A"/>
                            <w:bottom w:val="single" w:sz="6" w:space="15" w:color="33527A"/>
                            <w:right w:val="single" w:sz="6" w:space="11" w:color="33527A"/>
                          </w:divBdr>
                          <w:divsChild>
                            <w:div w:id="1333096613">
                              <w:marLeft w:val="0"/>
                              <w:marRight w:val="0"/>
                              <w:marTop w:val="0"/>
                              <w:marBottom w:val="0"/>
                              <w:divBdr>
                                <w:top w:val="none" w:sz="0" w:space="0" w:color="auto"/>
                                <w:left w:val="none" w:sz="0" w:space="0" w:color="auto"/>
                                <w:bottom w:val="none" w:sz="0" w:space="0" w:color="auto"/>
                                <w:right w:val="none" w:sz="0" w:space="0" w:color="auto"/>
                              </w:divBdr>
                              <w:divsChild>
                                <w:div w:id="880240213">
                                  <w:marLeft w:val="0"/>
                                  <w:marRight w:val="0"/>
                                  <w:marTop w:val="0"/>
                                  <w:marBottom w:val="0"/>
                                  <w:divBdr>
                                    <w:top w:val="none" w:sz="0" w:space="0" w:color="auto"/>
                                    <w:left w:val="none" w:sz="0" w:space="0" w:color="auto"/>
                                    <w:bottom w:val="none" w:sz="0" w:space="0" w:color="auto"/>
                                    <w:right w:val="none" w:sz="0" w:space="0" w:color="auto"/>
                                  </w:divBdr>
                                  <w:divsChild>
                                    <w:div w:id="377895644">
                                      <w:marLeft w:val="0"/>
                                      <w:marRight w:val="0"/>
                                      <w:marTop w:val="0"/>
                                      <w:marBottom w:val="0"/>
                                      <w:divBdr>
                                        <w:top w:val="none" w:sz="0" w:space="0" w:color="auto"/>
                                        <w:left w:val="none" w:sz="0" w:space="0" w:color="auto"/>
                                        <w:bottom w:val="none" w:sz="0" w:space="0" w:color="auto"/>
                                        <w:right w:val="none" w:sz="0" w:space="0" w:color="auto"/>
                                      </w:divBdr>
                                    </w:div>
                                    <w:div w:id="2003853012">
                                      <w:marLeft w:val="0"/>
                                      <w:marRight w:val="0"/>
                                      <w:marTop w:val="0"/>
                                      <w:marBottom w:val="0"/>
                                      <w:divBdr>
                                        <w:top w:val="none" w:sz="0" w:space="0" w:color="auto"/>
                                        <w:left w:val="none" w:sz="0" w:space="0" w:color="auto"/>
                                        <w:bottom w:val="none" w:sz="0" w:space="0" w:color="auto"/>
                                        <w:right w:val="none" w:sz="0" w:space="0" w:color="auto"/>
                                      </w:divBdr>
                                    </w:div>
                                  </w:divsChild>
                                </w:div>
                                <w:div w:id="187303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580558">
                      <w:marLeft w:val="233"/>
                      <w:marRight w:val="233"/>
                      <w:marTop w:val="0"/>
                      <w:marBottom w:val="300"/>
                      <w:divBdr>
                        <w:top w:val="single" w:sz="6" w:space="15" w:color="F1F0E8"/>
                        <w:left w:val="none" w:sz="0" w:space="15" w:color="auto"/>
                        <w:bottom w:val="none" w:sz="0" w:space="15" w:color="auto"/>
                        <w:right w:val="none" w:sz="0" w:space="15" w:color="auto"/>
                      </w:divBdr>
                      <w:divsChild>
                        <w:div w:id="217009669">
                          <w:marLeft w:val="0"/>
                          <w:marRight w:val="0"/>
                          <w:marTop w:val="0"/>
                          <w:marBottom w:val="0"/>
                          <w:divBdr>
                            <w:top w:val="none" w:sz="0" w:space="0" w:color="auto"/>
                            <w:left w:val="none" w:sz="0" w:space="0" w:color="auto"/>
                            <w:bottom w:val="none" w:sz="0" w:space="0" w:color="auto"/>
                            <w:right w:val="none" w:sz="0" w:space="0" w:color="auto"/>
                          </w:divBdr>
                          <w:divsChild>
                            <w:div w:id="1482112421">
                              <w:marLeft w:val="0"/>
                              <w:marRight w:val="0"/>
                              <w:marTop w:val="0"/>
                              <w:marBottom w:val="0"/>
                              <w:divBdr>
                                <w:top w:val="none" w:sz="0" w:space="0" w:color="auto"/>
                                <w:left w:val="none" w:sz="0" w:space="0" w:color="auto"/>
                                <w:bottom w:val="none" w:sz="0" w:space="0" w:color="auto"/>
                                <w:right w:val="none" w:sz="0" w:space="0" w:color="auto"/>
                              </w:divBdr>
                              <w:divsChild>
                                <w:div w:id="555122045">
                                  <w:marLeft w:val="0"/>
                                  <w:marRight w:val="0"/>
                                  <w:marTop w:val="0"/>
                                  <w:marBottom w:val="0"/>
                                  <w:divBdr>
                                    <w:top w:val="none" w:sz="0" w:space="0" w:color="auto"/>
                                    <w:left w:val="none" w:sz="0" w:space="0" w:color="auto"/>
                                    <w:bottom w:val="none" w:sz="0" w:space="0" w:color="auto"/>
                                    <w:right w:val="none" w:sz="0" w:space="0" w:color="auto"/>
                                  </w:divBdr>
                                  <w:divsChild>
                                    <w:div w:id="522130444">
                                      <w:marLeft w:val="0"/>
                                      <w:marRight w:val="0"/>
                                      <w:marTop w:val="0"/>
                                      <w:marBottom w:val="0"/>
                                      <w:divBdr>
                                        <w:top w:val="single" w:sz="6" w:space="9" w:color="CCCCCC"/>
                                        <w:left w:val="single" w:sz="6" w:space="9" w:color="CCCCCC"/>
                                        <w:bottom w:val="single" w:sz="6" w:space="9" w:color="CCCCCC"/>
                                        <w:right w:val="single" w:sz="6" w:space="9" w:color="CCCCCC"/>
                                      </w:divBdr>
                                      <w:divsChild>
                                        <w:div w:id="449782867">
                                          <w:marLeft w:val="0"/>
                                          <w:marRight w:val="0"/>
                                          <w:marTop w:val="0"/>
                                          <w:marBottom w:val="0"/>
                                          <w:divBdr>
                                            <w:top w:val="none" w:sz="0" w:space="0" w:color="auto"/>
                                            <w:left w:val="none" w:sz="0" w:space="0" w:color="auto"/>
                                            <w:bottom w:val="none" w:sz="0" w:space="0" w:color="auto"/>
                                            <w:right w:val="none" w:sz="0" w:space="0" w:color="auto"/>
                                          </w:divBdr>
                                          <w:divsChild>
                                            <w:div w:id="1446539893">
                                              <w:marLeft w:val="0"/>
                                              <w:marRight w:val="0"/>
                                              <w:marTop w:val="0"/>
                                              <w:marBottom w:val="0"/>
                                              <w:divBdr>
                                                <w:top w:val="none" w:sz="0" w:space="0" w:color="auto"/>
                                                <w:left w:val="none" w:sz="0" w:space="0" w:color="auto"/>
                                                <w:bottom w:val="none" w:sz="0" w:space="0" w:color="auto"/>
                                                <w:right w:val="none" w:sz="0" w:space="0" w:color="auto"/>
                                              </w:divBdr>
                                              <w:divsChild>
                                                <w:div w:id="1995572530">
                                                  <w:marLeft w:val="0"/>
                                                  <w:marRight w:val="0"/>
                                                  <w:marTop w:val="0"/>
                                                  <w:marBottom w:val="0"/>
                                                  <w:divBdr>
                                                    <w:top w:val="none" w:sz="0" w:space="0" w:color="auto"/>
                                                    <w:left w:val="none" w:sz="0" w:space="0" w:color="auto"/>
                                                    <w:bottom w:val="none" w:sz="0" w:space="0" w:color="auto"/>
                                                    <w:right w:val="none" w:sz="0" w:space="0" w:color="auto"/>
                                                  </w:divBdr>
                                                  <w:divsChild>
                                                    <w:div w:id="533225611">
                                                      <w:marLeft w:val="0"/>
                                                      <w:marRight w:val="0"/>
                                                      <w:marTop w:val="0"/>
                                                      <w:marBottom w:val="0"/>
                                                      <w:divBdr>
                                                        <w:top w:val="none" w:sz="0" w:space="0" w:color="auto"/>
                                                        <w:left w:val="none" w:sz="0" w:space="0" w:color="auto"/>
                                                        <w:bottom w:val="none" w:sz="0" w:space="0" w:color="auto"/>
                                                        <w:right w:val="none" w:sz="0" w:space="0" w:color="auto"/>
                                                      </w:divBdr>
                                                    </w:div>
                                                    <w:div w:id="1930195916">
                                                      <w:marLeft w:val="0"/>
                                                      <w:marRight w:val="0"/>
                                                      <w:marTop w:val="0"/>
                                                      <w:marBottom w:val="0"/>
                                                      <w:divBdr>
                                                        <w:top w:val="none" w:sz="0" w:space="0" w:color="auto"/>
                                                        <w:left w:val="none" w:sz="0" w:space="0" w:color="auto"/>
                                                        <w:bottom w:val="none" w:sz="0" w:space="0" w:color="auto"/>
                                                        <w:right w:val="none" w:sz="0" w:space="0" w:color="auto"/>
                                                      </w:divBdr>
                                                      <w:divsChild>
                                                        <w:div w:id="1397241826">
                                                          <w:marLeft w:val="0"/>
                                                          <w:marRight w:val="0"/>
                                                          <w:marTop w:val="0"/>
                                                          <w:marBottom w:val="0"/>
                                                          <w:divBdr>
                                                            <w:top w:val="none" w:sz="0" w:space="0" w:color="auto"/>
                                                            <w:left w:val="none" w:sz="0" w:space="0" w:color="auto"/>
                                                            <w:bottom w:val="none" w:sz="0" w:space="0" w:color="auto"/>
                                                            <w:right w:val="none" w:sz="0" w:space="0" w:color="auto"/>
                                                          </w:divBdr>
                                                        </w:div>
                                                      </w:divsChild>
                                                    </w:div>
                                                    <w:div w:id="2115009949">
                                                      <w:marLeft w:val="0"/>
                                                      <w:marRight w:val="0"/>
                                                      <w:marTop w:val="0"/>
                                                      <w:marBottom w:val="0"/>
                                                      <w:divBdr>
                                                        <w:top w:val="none" w:sz="0" w:space="0" w:color="auto"/>
                                                        <w:left w:val="none" w:sz="0" w:space="0" w:color="auto"/>
                                                        <w:bottom w:val="none" w:sz="0" w:space="0" w:color="auto"/>
                                                        <w:right w:val="none" w:sz="0" w:space="0" w:color="auto"/>
                                                      </w:divBdr>
                                                      <w:divsChild>
                                                        <w:div w:id="346172853">
                                                          <w:marLeft w:val="0"/>
                                                          <w:marRight w:val="0"/>
                                                          <w:marTop w:val="0"/>
                                                          <w:marBottom w:val="0"/>
                                                          <w:divBdr>
                                                            <w:top w:val="none" w:sz="0" w:space="0" w:color="auto"/>
                                                            <w:left w:val="none" w:sz="0" w:space="0" w:color="auto"/>
                                                            <w:bottom w:val="none" w:sz="0" w:space="0" w:color="auto"/>
                                                            <w:right w:val="none" w:sz="0" w:space="0" w:color="auto"/>
                                                          </w:divBdr>
                                                          <w:divsChild>
                                                            <w:div w:id="1881282158">
                                                              <w:marLeft w:val="0"/>
                                                              <w:marRight w:val="0"/>
                                                              <w:marTop w:val="0"/>
                                                              <w:marBottom w:val="0"/>
                                                              <w:divBdr>
                                                                <w:top w:val="none" w:sz="0" w:space="0" w:color="auto"/>
                                                                <w:left w:val="none" w:sz="0" w:space="0" w:color="auto"/>
                                                                <w:bottom w:val="none" w:sz="0" w:space="0" w:color="auto"/>
                                                                <w:right w:val="none" w:sz="0" w:space="0" w:color="auto"/>
                                                              </w:divBdr>
                                                              <w:divsChild>
                                                                <w:div w:id="142595332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3221364">
                      <w:marLeft w:val="233"/>
                      <w:marRight w:val="233"/>
                      <w:marTop w:val="0"/>
                      <w:marBottom w:val="300"/>
                      <w:divBdr>
                        <w:top w:val="none" w:sz="0" w:space="0" w:color="auto"/>
                        <w:left w:val="none" w:sz="0" w:space="0" w:color="auto"/>
                        <w:bottom w:val="none" w:sz="0" w:space="0" w:color="auto"/>
                        <w:right w:val="none" w:sz="0" w:space="0" w:color="auto"/>
                      </w:divBdr>
                      <w:divsChild>
                        <w:div w:id="635648331">
                          <w:marLeft w:val="0"/>
                          <w:marRight w:val="0"/>
                          <w:marTop w:val="0"/>
                          <w:marBottom w:val="0"/>
                          <w:divBdr>
                            <w:top w:val="none" w:sz="0" w:space="0" w:color="auto"/>
                            <w:left w:val="none" w:sz="0" w:space="0" w:color="auto"/>
                            <w:bottom w:val="none" w:sz="0" w:space="0" w:color="auto"/>
                            <w:right w:val="none" w:sz="0" w:space="0" w:color="auto"/>
                          </w:divBdr>
                        </w:div>
                      </w:divsChild>
                    </w:div>
                    <w:div w:id="2039548154">
                      <w:marLeft w:val="233"/>
                      <w:marRight w:val="233"/>
                      <w:marTop w:val="0"/>
                      <w:marBottom w:val="300"/>
                      <w:divBdr>
                        <w:top w:val="single" w:sz="6" w:space="15" w:color="F1F0E8"/>
                        <w:left w:val="none" w:sz="0" w:space="15" w:color="auto"/>
                        <w:bottom w:val="none" w:sz="0" w:space="15" w:color="auto"/>
                        <w:right w:val="none" w:sz="0" w:space="15" w:color="auto"/>
                      </w:divBdr>
                      <w:divsChild>
                        <w:div w:id="1791167589">
                          <w:marLeft w:val="0"/>
                          <w:marRight w:val="0"/>
                          <w:marTop w:val="0"/>
                          <w:marBottom w:val="0"/>
                          <w:divBdr>
                            <w:top w:val="none" w:sz="0" w:space="0" w:color="auto"/>
                            <w:left w:val="none" w:sz="0" w:space="0" w:color="auto"/>
                            <w:bottom w:val="none" w:sz="0" w:space="0" w:color="auto"/>
                            <w:right w:val="none" w:sz="0" w:space="0" w:color="auto"/>
                          </w:divBdr>
                          <w:divsChild>
                            <w:div w:id="133683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7148277">
              <w:marLeft w:val="0"/>
              <w:marRight w:val="0"/>
              <w:marTop w:val="0"/>
              <w:marBottom w:val="0"/>
              <w:divBdr>
                <w:top w:val="none" w:sz="0" w:space="0" w:color="auto"/>
                <w:left w:val="none" w:sz="0" w:space="0" w:color="auto"/>
                <w:bottom w:val="none" w:sz="0" w:space="0" w:color="auto"/>
                <w:right w:val="none" w:sz="0" w:space="0" w:color="auto"/>
              </w:divBdr>
              <w:divsChild>
                <w:div w:id="138042399">
                  <w:marLeft w:val="0"/>
                  <w:marRight w:val="0"/>
                  <w:marTop w:val="0"/>
                  <w:marBottom w:val="150"/>
                  <w:divBdr>
                    <w:top w:val="none" w:sz="0" w:space="0" w:color="auto"/>
                    <w:left w:val="none" w:sz="0" w:space="0" w:color="auto"/>
                    <w:bottom w:val="none" w:sz="0" w:space="0" w:color="auto"/>
                    <w:right w:val="none" w:sz="0" w:space="0" w:color="auto"/>
                  </w:divBdr>
                </w:div>
                <w:div w:id="1506557313">
                  <w:marLeft w:val="0"/>
                  <w:marRight w:val="0"/>
                  <w:marTop w:val="0"/>
                  <w:marBottom w:val="0"/>
                  <w:divBdr>
                    <w:top w:val="none" w:sz="0" w:space="0" w:color="auto"/>
                    <w:left w:val="none" w:sz="0" w:space="0" w:color="auto"/>
                    <w:bottom w:val="none" w:sz="0" w:space="0" w:color="auto"/>
                    <w:right w:val="none" w:sz="0" w:space="0" w:color="auto"/>
                  </w:divBdr>
                  <w:divsChild>
                    <w:div w:id="426923126">
                      <w:marLeft w:val="0"/>
                      <w:marRight w:val="0"/>
                      <w:marTop w:val="0"/>
                      <w:marBottom w:val="0"/>
                      <w:divBdr>
                        <w:top w:val="none" w:sz="0" w:space="0" w:color="auto"/>
                        <w:left w:val="none" w:sz="0" w:space="0" w:color="auto"/>
                        <w:bottom w:val="none" w:sz="0" w:space="0" w:color="auto"/>
                        <w:right w:val="none" w:sz="0" w:space="0" w:color="auto"/>
                      </w:divBdr>
                      <w:divsChild>
                        <w:div w:id="45642440">
                          <w:marLeft w:val="0"/>
                          <w:marRight w:val="0"/>
                          <w:marTop w:val="0"/>
                          <w:marBottom w:val="0"/>
                          <w:divBdr>
                            <w:top w:val="none" w:sz="0" w:space="0" w:color="auto"/>
                            <w:left w:val="none" w:sz="0" w:space="0" w:color="auto"/>
                            <w:bottom w:val="none" w:sz="0" w:space="0" w:color="auto"/>
                            <w:right w:val="none" w:sz="0" w:space="0" w:color="auto"/>
                          </w:divBdr>
                          <w:divsChild>
                            <w:div w:id="1020281997">
                              <w:marLeft w:val="0"/>
                              <w:marRight w:val="0"/>
                              <w:marTop w:val="0"/>
                              <w:marBottom w:val="0"/>
                              <w:divBdr>
                                <w:top w:val="none" w:sz="0" w:space="0" w:color="auto"/>
                                <w:left w:val="none" w:sz="0" w:space="0" w:color="auto"/>
                                <w:bottom w:val="none" w:sz="0" w:space="0" w:color="auto"/>
                                <w:right w:val="none" w:sz="0" w:space="0" w:color="auto"/>
                              </w:divBdr>
                              <w:divsChild>
                                <w:div w:id="1025247738">
                                  <w:marLeft w:val="1140"/>
                                  <w:marRight w:val="0"/>
                                  <w:marTop w:val="0"/>
                                  <w:marBottom w:val="0"/>
                                  <w:divBdr>
                                    <w:top w:val="none" w:sz="0" w:space="0" w:color="auto"/>
                                    <w:left w:val="none" w:sz="0" w:space="0" w:color="auto"/>
                                    <w:bottom w:val="none" w:sz="0" w:space="0" w:color="auto"/>
                                    <w:right w:val="none" w:sz="0" w:space="0" w:color="auto"/>
                                  </w:divBdr>
                                </w:div>
                                <w:div w:id="1869102181">
                                  <w:marLeft w:val="0"/>
                                  <w:marRight w:val="0"/>
                                  <w:marTop w:val="0"/>
                                  <w:marBottom w:val="0"/>
                                  <w:divBdr>
                                    <w:top w:val="none" w:sz="0" w:space="0" w:color="auto"/>
                                    <w:left w:val="none" w:sz="0" w:space="0" w:color="auto"/>
                                    <w:bottom w:val="none" w:sz="0" w:space="0" w:color="auto"/>
                                    <w:right w:val="none" w:sz="0" w:space="0" w:color="auto"/>
                                  </w:divBdr>
                                </w:div>
                              </w:divsChild>
                            </w:div>
                            <w:div w:id="1201088824">
                              <w:marLeft w:val="0"/>
                              <w:marRight w:val="0"/>
                              <w:marTop w:val="0"/>
                              <w:marBottom w:val="0"/>
                              <w:divBdr>
                                <w:top w:val="single" w:sz="12" w:space="9" w:color="E5E3D7"/>
                                <w:left w:val="single" w:sz="12" w:space="9" w:color="E5E3D7"/>
                                <w:bottom w:val="single" w:sz="12" w:space="9" w:color="E5E3D7"/>
                                <w:right w:val="single" w:sz="12" w:space="9" w:color="E5E3D7"/>
                              </w:divBdr>
                              <w:divsChild>
                                <w:div w:id="650795496">
                                  <w:marLeft w:val="1140"/>
                                  <w:marRight w:val="0"/>
                                  <w:marTop w:val="0"/>
                                  <w:marBottom w:val="0"/>
                                  <w:divBdr>
                                    <w:top w:val="none" w:sz="0" w:space="0" w:color="auto"/>
                                    <w:left w:val="none" w:sz="0" w:space="0" w:color="auto"/>
                                    <w:bottom w:val="none" w:sz="0" w:space="0" w:color="auto"/>
                                    <w:right w:val="none" w:sz="0" w:space="0" w:color="auto"/>
                                  </w:divBdr>
                                  <w:divsChild>
                                    <w:div w:id="728649753">
                                      <w:marLeft w:val="0"/>
                                      <w:marRight w:val="0"/>
                                      <w:marTop w:val="0"/>
                                      <w:marBottom w:val="150"/>
                                      <w:divBdr>
                                        <w:top w:val="none" w:sz="0" w:space="0" w:color="auto"/>
                                        <w:left w:val="none" w:sz="0" w:space="0" w:color="auto"/>
                                        <w:bottom w:val="none" w:sz="0" w:space="0" w:color="auto"/>
                                        <w:right w:val="none" w:sz="0" w:space="0" w:color="auto"/>
                                      </w:divBdr>
                                    </w:div>
                                    <w:div w:id="1613200894">
                                      <w:marLeft w:val="0"/>
                                      <w:marRight w:val="0"/>
                                      <w:marTop w:val="0"/>
                                      <w:marBottom w:val="0"/>
                                      <w:divBdr>
                                        <w:top w:val="none" w:sz="0" w:space="0" w:color="auto"/>
                                        <w:left w:val="none" w:sz="0" w:space="0" w:color="auto"/>
                                        <w:bottom w:val="none" w:sz="0" w:space="0" w:color="auto"/>
                                        <w:right w:val="none" w:sz="0" w:space="0" w:color="auto"/>
                                      </w:divBdr>
                                    </w:div>
                                  </w:divsChild>
                                </w:div>
                                <w:div w:id="107493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196977">
                      <w:blockQuote w:val="1"/>
                      <w:marLeft w:val="375"/>
                      <w:marRight w:val="375"/>
                      <w:marTop w:val="75"/>
                      <w:marBottom w:val="75"/>
                      <w:divBdr>
                        <w:top w:val="none" w:sz="0" w:space="0" w:color="auto"/>
                        <w:left w:val="dotted" w:sz="12" w:space="15" w:color="DDDDDD"/>
                        <w:bottom w:val="none" w:sz="0" w:space="0" w:color="auto"/>
                        <w:right w:val="none" w:sz="0" w:space="15" w:color="auto"/>
                      </w:divBdr>
                    </w:div>
                    <w:div w:id="967708787">
                      <w:marLeft w:val="0"/>
                      <w:marRight w:val="0"/>
                      <w:marTop w:val="0"/>
                      <w:marBottom w:val="225"/>
                      <w:divBdr>
                        <w:top w:val="none" w:sz="0" w:space="0" w:color="auto"/>
                        <w:left w:val="none" w:sz="0" w:space="0" w:color="auto"/>
                        <w:bottom w:val="none" w:sz="0" w:space="0" w:color="auto"/>
                        <w:right w:val="none" w:sz="0" w:space="0" w:color="auto"/>
                      </w:divBdr>
                    </w:div>
                    <w:div w:id="1088162270">
                      <w:marLeft w:val="0"/>
                      <w:marRight w:val="0"/>
                      <w:marTop w:val="0"/>
                      <w:marBottom w:val="0"/>
                      <w:divBdr>
                        <w:top w:val="none" w:sz="0" w:space="0" w:color="auto"/>
                        <w:left w:val="none" w:sz="0" w:space="0" w:color="auto"/>
                        <w:bottom w:val="none" w:sz="0" w:space="0" w:color="auto"/>
                        <w:right w:val="none" w:sz="0" w:space="0" w:color="auto"/>
                      </w:divBdr>
                    </w:div>
                    <w:div w:id="2096659887">
                      <w:marLeft w:val="0"/>
                      <w:marRight w:val="0"/>
                      <w:marTop w:val="150"/>
                      <w:marBottom w:val="750"/>
                      <w:divBdr>
                        <w:top w:val="none" w:sz="0" w:space="0" w:color="auto"/>
                        <w:left w:val="none" w:sz="0" w:space="0" w:color="auto"/>
                        <w:bottom w:val="none" w:sz="0" w:space="0" w:color="auto"/>
                        <w:right w:val="none" w:sz="0" w:space="0" w:color="auto"/>
                      </w:divBdr>
                    </w:div>
                  </w:divsChild>
                </w:div>
                <w:div w:id="1917397167">
                  <w:marLeft w:val="0"/>
                  <w:marRight w:val="0"/>
                  <w:marTop w:val="0"/>
                  <w:marBottom w:val="0"/>
                  <w:divBdr>
                    <w:top w:val="none" w:sz="0" w:space="0" w:color="auto"/>
                    <w:left w:val="none" w:sz="0" w:space="0" w:color="auto"/>
                    <w:bottom w:val="none" w:sz="0" w:space="0" w:color="auto"/>
                    <w:right w:val="none" w:sz="0" w:space="0" w:color="auto"/>
                  </w:divBdr>
                  <w:divsChild>
                    <w:div w:id="1950121332">
                      <w:marLeft w:val="0"/>
                      <w:marRight w:val="0"/>
                      <w:marTop w:val="0"/>
                      <w:marBottom w:val="0"/>
                      <w:divBdr>
                        <w:top w:val="none" w:sz="0" w:space="0" w:color="auto"/>
                        <w:left w:val="none" w:sz="0" w:space="0" w:color="auto"/>
                        <w:bottom w:val="none" w:sz="0" w:space="0" w:color="auto"/>
                        <w:right w:val="none" w:sz="0" w:space="0" w:color="auto"/>
                      </w:divBdr>
                      <w:divsChild>
                        <w:div w:id="19549560">
                          <w:marLeft w:val="0"/>
                          <w:marRight w:val="0"/>
                          <w:marTop w:val="0"/>
                          <w:marBottom w:val="150"/>
                          <w:divBdr>
                            <w:top w:val="none" w:sz="0" w:space="0" w:color="auto"/>
                            <w:left w:val="none" w:sz="0" w:space="0" w:color="auto"/>
                            <w:bottom w:val="none" w:sz="0" w:space="0" w:color="auto"/>
                            <w:right w:val="none" w:sz="0" w:space="0" w:color="auto"/>
                          </w:divBdr>
                        </w:div>
                        <w:div w:id="42139838">
                          <w:marLeft w:val="0"/>
                          <w:marRight w:val="0"/>
                          <w:marTop w:val="0"/>
                          <w:marBottom w:val="150"/>
                          <w:divBdr>
                            <w:top w:val="none" w:sz="0" w:space="0" w:color="auto"/>
                            <w:left w:val="none" w:sz="0" w:space="0" w:color="auto"/>
                            <w:bottom w:val="none" w:sz="0" w:space="0" w:color="auto"/>
                            <w:right w:val="none" w:sz="0" w:space="0" w:color="auto"/>
                          </w:divBdr>
                        </w:div>
                        <w:div w:id="163398188">
                          <w:marLeft w:val="0"/>
                          <w:marRight w:val="0"/>
                          <w:marTop w:val="0"/>
                          <w:marBottom w:val="150"/>
                          <w:divBdr>
                            <w:top w:val="none" w:sz="0" w:space="0" w:color="auto"/>
                            <w:left w:val="none" w:sz="0" w:space="0" w:color="auto"/>
                            <w:bottom w:val="none" w:sz="0" w:space="0" w:color="auto"/>
                            <w:right w:val="none" w:sz="0" w:space="0" w:color="auto"/>
                          </w:divBdr>
                        </w:div>
                        <w:div w:id="215508304">
                          <w:marLeft w:val="0"/>
                          <w:marRight w:val="0"/>
                          <w:marTop w:val="0"/>
                          <w:marBottom w:val="0"/>
                          <w:divBdr>
                            <w:top w:val="none" w:sz="0" w:space="0" w:color="auto"/>
                            <w:left w:val="none" w:sz="0" w:space="0" w:color="auto"/>
                            <w:bottom w:val="none" w:sz="0" w:space="0" w:color="auto"/>
                            <w:right w:val="none" w:sz="0" w:space="0" w:color="auto"/>
                          </w:divBdr>
                          <w:divsChild>
                            <w:div w:id="1744137744">
                              <w:marLeft w:val="0"/>
                              <w:marRight w:val="0"/>
                              <w:marTop w:val="0"/>
                              <w:marBottom w:val="0"/>
                              <w:divBdr>
                                <w:top w:val="none" w:sz="0" w:space="0" w:color="auto"/>
                                <w:left w:val="none" w:sz="0" w:space="0" w:color="auto"/>
                                <w:bottom w:val="none" w:sz="0" w:space="0" w:color="auto"/>
                                <w:right w:val="none" w:sz="0" w:space="0" w:color="auto"/>
                              </w:divBdr>
                            </w:div>
                          </w:divsChild>
                        </w:div>
                        <w:div w:id="283774673">
                          <w:marLeft w:val="0"/>
                          <w:marRight w:val="0"/>
                          <w:marTop w:val="0"/>
                          <w:marBottom w:val="0"/>
                          <w:divBdr>
                            <w:top w:val="none" w:sz="0" w:space="0" w:color="auto"/>
                            <w:left w:val="none" w:sz="0" w:space="0" w:color="auto"/>
                            <w:bottom w:val="none" w:sz="0" w:space="0" w:color="auto"/>
                            <w:right w:val="none" w:sz="0" w:space="0" w:color="auto"/>
                          </w:divBdr>
                          <w:divsChild>
                            <w:div w:id="1776823076">
                              <w:marLeft w:val="0"/>
                              <w:marRight w:val="0"/>
                              <w:marTop w:val="0"/>
                              <w:marBottom w:val="0"/>
                              <w:divBdr>
                                <w:top w:val="none" w:sz="0" w:space="0" w:color="auto"/>
                                <w:left w:val="none" w:sz="0" w:space="0" w:color="auto"/>
                                <w:bottom w:val="none" w:sz="0" w:space="0" w:color="auto"/>
                                <w:right w:val="none" w:sz="0" w:space="0" w:color="auto"/>
                              </w:divBdr>
                            </w:div>
                          </w:divsChild>
                        </w:div>
                        <w:div w:id="292180935">
                          <w:marLeft w:val="0"/>
                          <w:marRight w:val="0"/>
                          <w:marTop w:val="0"/>
                          <w:marBottom w:val="0"/>
                          <w:divBdr>
                            <w:top w:val="none" w:sz="0" w:space="0" w:color="auto"/>
                            <w:left w:val="none" w:sz="0" w:space="0" w:color="auto"/>
                            <w:bottom w:val="none" w:sz="0" w:space="0" w:color="auto"/>
                            <w:right w:val="none" w:sz="0" w:space="0" w:color="auto"/>
                          </w:divBdr>
                          <w:divsChild>
                            <w:div w:id="948926516">
                              <w:marLeft w:val="0"/>
                              <w:marRight w:val="0"/>
                              <w:marTop w:val="0"/>
                              <w:marBottom w:val="0"/>
                              <w:divBdr>
                                <w:top w:val="none" w:sz="0" w:space="0" w:color="auto"/>
                                <w:left w:val="none" w:sz="0" w:space="0" w:color="auto"/>
                                <w:bottom w:val="none" w:sz="0" w:space="0" w:color="auto"/>
                                <w:right w:val="none" w:sz="0" w:space="0" w:color="auto"/>
                              </w:divBdr>
                            </w:div>
                          </w:divsChild>
                        </w:div>
                        <w:div w:id="293409514">
                          <w:marLeft w:val="0"/>
                          <w:marRight w:val="0"/>
                          <w:marTop w:val="0"/>
                          <w:marBottom w:val="0"/>
                          <w:divBdr>
                            <w:top w:val="none" w:sz="0" w:space="0" w:color="auto"/>
                            <w:left w:val="none" w:sz="0" w:space="0" w:color="auto"/>
                            <w:bottom w:val="none" w:sz="0" w:space="0" w:color="auto"/>
                            <w:right w:val="none" w:sz="0" w:space="0" w:color="auto"/>
                          </w:divBdr>
                          <w:divsChild>
                            <w:div w:id="658188995">
                              <w:marLeft w:val="0"/>
                              <w:marRight w:val="0"/>
                              <w:marTop w:val="0"/>
                              <w:marBottom w:val="0"/>
                              <w:divBdr>
                                <w:top w:val="none" w:sz="0" w:space="0" w:color="auto"/>
                                <w:left w:val="none" w:sz="0" w:space="0" w:color="auto"/>
                                <w:bottom w:val="none" w:sz="0" w:space="0" w:color="auto"/>
                                <w:right w:val="none" w:sz="0" w:space="0" w:color="auto"/>
                              </w:divBdr>
                            </w:div>
                          </w:divsChild>
                        </w:div>
                        <w:div w:id="305358789">
                          <w:marLeft w:val="0"/>
                          <w:marRight w:val="0"/>
                          <w:marTop w:val="0"/>
                          <w:marBottom w:val="0"/>
                          <w:divBdr>
                            <w:top w:val="none" w:sz="0" w:space="0" w:color="auto"/>
                            <w:left w:val="none" w:sz="0" w:space="0" w:color="auto"/>
                            <w:bottom w:val="none" w:sz="0" w:space="0" w:color="auto"/>
                            <w:right w:val="none" w:sz="0" w:space="0" w:color="auto"/>
                          </w:divBdr>
                          <w:divsChild>
                            <w:div w:id="539586905">
                              <w:marLeft w:val="0"/>
                              <w:marRight w:val="0"/>
                              <w:marTop w:val="0"/>
                              <w:marBottom w:val="0"/>
                              <w:divBdr>
                                <w:top w:val="none" w:sz="0" w:space="0" w:color="auto"/>
                                <w:left w:val="none" w:sz="0" w:space="0" w:color="auto"/>
                                <w:bottom w:val="none" w:sz="0" w:space="0" w:color="auto"/>
                                <w:right w:val="none" w:sz="0" w:space="0" w:color="auto"/>
                              </w:divBdr>
                            </w:div>
                          </w:divsChild>
                        </w:div>
                        <w:div w:id="309798277">
                          <w:marLeft w:val="0"/>
                          <w:marRight w:val="0"/>
                          <w:marTop w:val="0"/>
                          <w:marBottom w:val="0"/>
                          <w:divBdr>
                            <w:top w:val="none" w:sz="0" w:space="0" w:color="auto"/>
                            <w:left w:val="none" w:sz="0" w:space="0" w:color="auto"/>
                            <w:bottom w:val="none" w:sz="0" w:space="0" w:color="auto"/>
                            <w:right w:val="none" w:sz="0" w:space="0" w:color="auto"/>
                          </w:divBdr>
                          <w:divsChild>
                            <w:div w:id="989556397">
                              <w:marLeft w:val="0"/>
                              <w:marRight w:val="0"/>
                              <w:marTop w:val="0"/>
                              <w:marBottom w:val="0"/>
                              <w:divBdr>
                                <w:top w:val="none" w:sz="0" w:space="0" w:color="auto"/>
                                <w:left w:val="none" w:sz="0" w:space="0" w:color="auto"/>
                                <w:bottom w:val="none" w:sz="0" w:space="0" w:color="auto"/>
                                <w:right w:val="none" w:sz="0" w:space="0" w:color="auto"/>
                              </w:divBdr>
                            </w:div>
                          </w:divsChild>
                        </w:div>
                        <w:div w:id="371418217">
                          <w:marLeft w:val="0"/>
                          <w:marRight w:val="0"/>
                          <w:marTop w:val="0"/>
                          <w:marBottom w:val="150"/>
                          <w:divBdr>
                            <w:top w:val="none" w:sz="0" w:space="0" w:color="auto"/>
                            <w:left w:val="none" w:sz="0" w:space="0" w:color="auto"/>
                            <w:bottom w:val="none" w:sz="0" w:space="0" w:color="auto"/>
                            <w:right w:val="none" w:sz="0" w:space="0" w:color="auto"/>
                          </w:divBdr>
                        </w:div>
                        <w:div w:id="384913403">
                          <w:marLeft w:val="0"/>
                          <w:marRight w:val="0"/>
                          <w:marTop w:val="0"/>
                          <w:marBottom w:val="0"/>
                          <w:divBdr>
                            <w:top w:val="none" w:sz="0" w:space="0" w:color="auto"/>
                            <w:left w:val="none" w:sz="0" w:space="0" w:color="auto"/>
                            <w:bottom w:val="none" w:sz="0" w:space="0" w:color="auto"/>
                            <w:right w:val="none" w:sz="0" w:space="0" w:color="auto"/>
                          </w:divBdr>
                          <w:divsChild>
                            <w:div w:id="898203574">
                              <w:marLeft w:val="0"/>
                              <w:marRight w:val="0"/>
                              <w:marTop w:val="0"/>
                              <w:marBottom w:val="0"/>
                              <w:divBdr>
                                <w:top w:val="none" w:sz="0" w:space="0" w:color="auto"/>
                                <w:left w:val="none" w:sz="0" w:space="0" w:color="auto"/>
                                <w:bottom w:val="none" w:sz="0" w:space="0" w:color="auto"/>
                                <w:right w:val="none" w:sz="0" w:space="0" w:color="auto"/>
                              </w:divBdr>
                            </w:div>
                          </w:divsChild>
                        </w:div>
                        <w:div w:id="394819582">
                          <w:marLeft w:val="0"/>
                          <w:marRight w:val="0"/>
                          <w:marTop w:val="0"/>
                          <w:marBottom w:val="150"/>
                          <w:divBdr>
                            <w:top w:val="none" w:sz="0" w:space="0" w:color="auto"/>
                            <w:left w:val="none" w:sz="0" w:space="0" w:color="auto"/>
                            <w:bottom w:val="none" w:sz="0" w:space="0" w:color="auto"/>
                            <w:right w:val="none" w:sz="0" w:space="0" w:color="auto"/>
                          </w:divBdr>
                        </w:div>
                        <w:div w:id="411436672">
                          <w:marLeft w:val="0"/>
                          <w:marRight w:val="0"/>
                          <w:marTop w:val="0"/>
                          <w:marBottom w:val="150"/>
                          <w:divBdr>
                            <w:top w:val="none" w:sz="0" w:space="0" w:color="auto"/>
                            <w:left w:val="none" w:sz="0" w:space="0" w:color="auto"/>
                            <w:bottom w:val="none" w:sz="0" w:space="0" w:color="auto"/>
                            <w:right w:val="none" w:sz="0" w:space="0" w:color="auto"/>
                          </w:divBdr>
                        </w:div>
                        <w:div w:id="477504511">
                          <w:marLeft w:val="0"/>
                          <w:marRight w:val="0"/>
                          <w:marTop w:val="0"/>
                          <w:marBottom w:val="150"/>
                          <w:divBdr>
                            <w:top w:val="none" w:sz="0" w:space="0" w:color="auto"/>
                            <w:left w:val="none" w:sz="0" w:space="0" w:color="auto"/>
                            <w:bottom w:val="none" w:sz="0" w:space="0" w:color="auto"/>
                            <w:right w:val="none" w:sz="0" w:space="0" w:color="auto"/>
                          </w:divBdr>
                        </w:div>
                        <w:div w:id="539588872">
                          <w:marLeft w:val="0"/>
                          <w:marRight w:val="0"/>
                          <w:marTop w:val="0"/>
                          <w:marBottom w:val="0"/>
                          <w:divBdr>
                            <w:top w:val="none" w:sz="0" w:space="0" w:color="auto"/>
                            <w:left w:val="none" w:sz="0" w:space="0" w:color="auto"/>
                            <w:bottom w:val="none" w:sz="0" w:space="0" w:color="auto"/>
                            <w:right w:val="none" w:sz="0" w:space="0" w:color="auto"/>
                          </w:divBdr>
                          <w:divsChild>
                            <w:div w:id="1852721538">
                              <w:marLeft w:val="0"/>
                              <w:marRight w:val="0"/>
                              <w:marTop w:val="0"/>
                              <w:marBottom w:val="0"/>
                              <w:divBdr>
                                <w:top w:val="none" w:sz="0" w:space="0" w:color="auto"/>
                                <w:left w:val="none" w:sz="0" w:space="0" w:color="auto"/>
                                <w:bottom w:val="none" w:sz="0" w:space="0" w:color="auto"/>
                                <w:right w:val="none" w:sz="0" w:space="0" w:color="auto"/>
                              </w:divBdr>
                            </w:div>
                          </w:divsChild>
                        </w:div>
                        <w:div w:id="632634519">
                          <w:marLeft w:val="0"/>
                          <w:marRight w:val="0"/>
                          <w:marTop w:val="0"/>
                          <w:marBottom w:val="0"/>
                          <w:divBdr>
                            <w:top w:val="none" w:sz="0" w:space="0" w:color="auto"/>
                            <w:left w:val="none" w:sz="0" w:space="0" w:color="auto"/>
                            <w:bottom w:val="none" w:sz="0" w:space="0" w:color="auto"/>
                            <w:right w:val="none" w:sz="0" w:space="0" w:color="auto"/>
                          </w:divBdr>
                          <w:divsChild>
                            <w:div w:id="615646716">
                              <w:marLeft w:val="0"/>
                              <w:marRight w:val="0"/>
                              <w:marTop w:val="0"/>
                              <w:marBottom w:val="0"/>
                              <w:divBdr>
                                <w:top w:val="none" w:sz="0" w:space="0" w:color="auto"/>
                                <w:left w:val="none" w:sz="0" w:space="0" w:color="auto"/>
                                <w:bottom w:val="none" w:sz="0" w:space="0" w:color="auto"/>
                                <w:right w:val="none" w:sz="0" w:space="0" w:color="auto"/>
                              </w:divBdr>
                            </w:div>
                          </w:divsChild>
                        </w:div>
                        <w:div w:id="697200599">
                          <w:marLeft w:val="0"/>
                          <w:marRight w:val="0"/>
                          <w:marTop w:val="0"/>
                          <w:marBottom w:val="150"/>
                          <w:divBdr>
                            <w:top w:val="none" w:sz="0" w:space="0" w:color="auto"/>
                            <w:left w:val="none" w:sz="0" w:space="0" w:color="auto"/>
                            <w:bottom w:val="none" w:sz="0" w:space="0" w:color="auto"/>
                            <w:right w:val="none" w:sz="0" w:space="0" w:color="auto"/>
                          </w:divBdr>
                        </w:div>
                        <w:div w:id="728377749">
                          <w:marLeft w:val="0"/>
                          <w:marRight w:val="0"/>
                          <w:marTop w:val="0"/>
                          <w:marBottom w:val="0"/>
                          <w:divBdr>
                            <w:top w:val="none" w:sz="0" w:space="0" w:color="auto"/>
                            <w:left w:val="none" w:sz="0" w:space="0" w:color="auto"/>
                            <w:bottom w:val="none" w:sz="0" w:space="0" w:color="auto"/>
                            <w:right w:val="none" w:sz="0" w:space="0" w:color="auto"/>
                          </w:divBdr>
                          <w:divsChild>
                            <w:div w:id="684212013">
                              <w:marLeft w:val="0"/>
                              <w:marRight w:val="0"/>
                              <w:marTop w:val="0"/>
                              <w:marBottom w:val="0"/>
                              <w:divBdr>
                                <w:top w:val="none" w:sz="0" w:space="0" w:color="auto"/>
                                <w:left w:val="none" w:sz="0" w:space="0" w:color="auto"/>
                                <w:bottom w:val="none" w:sz="0" w:space="0" w:color="auto"/>
                                <w:right w:val="none" w:sz="0" w:space="0" w:color="auto"/>
                              </w:divBdr>
                            </w:div>
                          </w:divsChild>
                        </w:div>
                        <w:div w:id="794979977">
                          <w:marLeft w:val="0"/>
                          <w:marRight w:val="0"/>
                          <w:marTop w:val="0"/>
                          <w:marBottom w:val="150"/>
                          <w:divBdr>
                            <w:top w:val="none" w:sz="0" w:space="0" w:color="auto"/>
                            <w:left w:val="none" w:sz="0" w:space="0" w:color="auto"/>
                            <w:bottom w:val="none" w:sz="0" w:space="0" w:color="auto"/>
                            <w:right w:val="none" w:sz="0" w:space="0" w:color="auto"/>
                          </w:divBdr>
                        </w:div>
                        <w:div w:id="840581796">
                          <w:marLeft w:val="0"/>
                          <w:marRight w:val="0"/>
                          <w:marTop w:val="0"/>
                          <w:marBottom w:val="150"/>
                          <w:divBdr>
                            <w:top w:val="none" w:sz="0" w:space="0" w:color="auto"/>
                            <w:left w:val="none" w:sz="0" w:space="0" w:color="auto"/>
                            <w:bottom w:val="none" w:sz="0" w:space="0" w:color="auto"/>
                            <w:right w:val="none" w:sz="0" w:space="0" w:color="auto"/>
                          </w:divBdr>
                        </w:div>
                        <w:div w:id="900092706">
                          <w:marLeft w:val="0"/>
                          <w:marRight w:val="0"/>
                          <w:marTop w:val="0"/>
                          <w:marBottom w:val="150"/>
                          <w:divBdr>
                            <w:top w:val="none" w:sz="0" w:space="0" w:color="auto"/>
                            <w:left w:val="none" w:sz="0" w:space="0" w:color="auto"/>
                            <w:bottom w:val="none" w:sz="0" w:space="0" w:color="auto"/>
                            <w:right w:val="none" w:sz="0" w:space="0" w:color="auto"/>
                          </w:divBdr>
                        </w:div>
                        <w:div w:id="916015370">
                          <w:marLeft w:val="0"/>
                          <w:marRight w:val="0"/>
                          <w:marTop w:val="0"/>
                          <w:marBottom w:val="150"/>
                          <w:divBdr>
                            <w:top w:val="none" w:sz="0" w:space="0" w:color="auto"/>
                            <w:left w:val="none" w:sz="0" w:space="0" w:color="auto"/>
                            <w:bottom w:val="none" w:sz="0" w:space="0" w:color="auto"/>
                            <w:right w:val="none" w:sz="0" w:space="0" w:color="auto"/>
                          </w:divBdr>
                        </w:div>
                        <w:div w:id="917909645">
                          <w:marLeft w:val="0"/>
                          <w:marRight w:val="0"/>
                          <w:marTop w:val="0"/>
                          <w:marBottom w:val="0"/>
                          <w:divBdr>
                            <w:top w:val="none" w:sz="0" w:space="0" w:color="auto"/>
                            <w:left w:val="none" w:sz="0" w:space="0" w:color="auto"/>
                            <w:bottom w:val="none" w:sz="0" w:space="0" w:color="auto"/>
                            <w:right w:val="none" w:sz="0" w:space="0" w:color="auto"/>
                          </w:divBdr>
                          <w:divsChild>
                            <w:div w:id="1293095875">
                              <w:marLeft w:val="0"/>
                              <w:marRight w:val="0"/>
                              <w:marTop w:val="0"/>
                              <w:marBottom w:val="0"/>
                              <w:divBdr>
                                <w:top w:val="none" w:sz="0" w:space="0" w:color="auto"/>
                                <w:left w:val="none" w:sz="0" w:space="0" w:color="auto"/>
                                <w:bottom w:val="none" w:sz="0" w:space="0" w:color="auto"/>
                                <w:right w:val="none" w:sz="0" w:space="0" w:color="auto"/>
                              </w:divBdr>
                            </w:div>
                          </w:divsChild>
                        </w:div>
                        <w:div w:id="945817857">
                          <w:marLeft w:val="0"/>
                          <w:marRight w:val="0"/>
                          <w:marTop w:val="0"/>
                          <w:marBottom w:val="150"/>
                          <w:divBdr>
                            <w:top w:val="none" w:sz="0" w:space="0" w:color="auto"/>
                            <w:left w:val="none" w:sz="0" w:space="0" w:color="auto"/>
                            <w:bottom w:val="none" w:sz="0" w:space="0" w:color="auto"/>
                            <w:right w:val="none" w:sz="0" w:space="0" w:color="auto"/>
                          </w:divBdr>
                        </w:div>
                        <w:div w:id="1072238754">
                          <w:marLeft w:val="0"/>
                          <w:marRight w:val="0"/>
                          <w:marTop w:val="0"/>
                          <w:marBottom w:val="0"/>
                          <w:divBdr>
                            <w:top w:val="none" w:sz="0" w:space="0" w:color="auto"/>
                            <w:left w:val="none" w:sz="0" w:space="0" w:color="auto"/>
                            <w:bottom w:val="none" w:sz="0" w:space="0" w:color="auto"/>
                            <w:right w:val="none" w:sz="0" w:space="0" w:color="auto"/>
                          </w:divBdr>
                          <w:divsChild>
                            <w:div w:id="233127595">
                              <w:marLeft w:val="0"/>
                              <w:marRight w:val="0"/>
                              <w:marTop w:val="0"/>
                              <w:marBottom w:val="0"/>
                              <w:divBdr>
                                <w:top w:val="none" w:sz="0" w:space="0" w:color="auto"/>
                                <w:left w:val="none" w:sz="0" w:space="0" w:color="auto"/>
                                <w:bottom w:val="none" w:sz="0" w:space="0" w:color="auto"/>
                                <w:right w:val="none" w:sz="0" w:space="0" w:color="auto"/>
                              </w:divBdr>
                            </w:div>
                          </w:divsChild>
                        </w:div>
                        <w:div w:id="1170439973">
                          <w:marLeft w:val="0"/>
                          <w:marRight w:val="0"/>
                          <w:marTop w:val="0"/>
                          <w:marBottom w:val="0"/>
                          <w:divBdr>
                            <w:top w:val="none" w:sz="0" w:space="0" w:color="auto"/>
                            <w:left w:val="none" w:sz="0" w:space="0" w:color="auto"/>
                            <w:bottom w:val="none" w:sz="0" w:space="0" w:color="auto"/>
                            <w:right w:val="none" w:sz="0" w:space="0" w:color="auto"/>
                          </w:divBdr>
                          <w:divsChild>
                            <w:div w:id="1801457557">
                              <w:marLeft w:val="0"/>
                              <w:marRight w:val="0"/>
                              <w:marTop w:val="0"/>
                              <w:marBottom w:val="0"/>
                              <w:divBdr>
                                <w:top w:val="none" w:sz="0" w:space="0" w:color="auto"/>
                                <w:left w:val="none" w:sz="0" w:space="0" w:color="auto"/>
                                <w:bottom w:val="none" w:sz="0" w:space="0" w:color="auto"/>
                                <w:right w:val="none" w:sz="0" w:space="0" w:color="auto"/>
                              </w:divBdr>
                            </w:div>
                          </w:divsChild>
                        </w:div>
                        <w:div w:id="1183280789">
                          <w:marLeft w:val="0"/>
                          <w:marRight w:val="0"/>
                          <w:marTop w:val="0"/>
                          <w:marBottom w:val="0"/>
                          <w:divBdr>
                            <w:top w:val="none" w:sz="0" w:space="0" w:color="auto"/>
                            <w:left w:val="none" w:sz="0" w:space="0" w:color="auto"/>
                            <w:bottom w:val="none" w:sz="0" w:space="0" w:color="auto"/>
                            <w:right w:val="none" w:sz="0" w:space="0" w:color="auto"/>
                          </w:divBdr>
                          <w:divsChild>
                            <w:div w:id="496580430">
                              <w:marLeft w:val="0"/>
                              <w:marRight w:val="0"/>
                              <w:marTop w:val="0"/>
                              <w:marBottom w:val="0"/>
                              <w:divBdr>
                                <w:top w:val="none" w:sz="0" w:space="0" w:color="auto"/>
                                <w:left w:val="none" w:sz="0" w:space="0" w:color="auto"/>
                                <w:bottom w:val="none" w:sz="0" w:space="0" w:color="auto"/>
                                <w:right w:val="none" w:sz="0" w:space="0" w:color="auto"/>
                              </w:divBdr>
                            </w:div>
                          </w:divsChild>
                        </w:div>
                        <w:div w:id="1211769419">
                          <w:marLeft w:val="0"/>
                          <w:marRight w:val="0"/>
                          <w:marTop w:val="0"/>
                          <w:marBottom w:val="150"/>
                          <w:divBdr>
                            <w:top w:val="none" w:sz="0" w:space="0" w:color="auto"/>
                            <w:left w:val="none" w:sz="0" w:space="0" w:color="auto"/>
                            <w:bottom w:val="none" w:sz="0" w:space="0" w:color="auto"/>
                            <w:right w:val="none" w:sz="0" w:space="0" w:color="auto"/>
                          </w:divBdr>
                        </w:div>
                        <w:div w:id="1263606249">
                          <w:marLeft w:val="0"/>
                          <w:marRight w:val="0"/>
                          <w:marTop w:val="0"/>
                          <w:marBottom w:val="150"/>
                          <w:divBdr>
                            <w:top w:val="none" w:sz="0" w:space="0" w:color="auto"/>
                            <w:left w:val="none" w:sz="0" w:space="0" w:color="auto"/>
                            <w:bottom w:val="none" w:sz="0" w:space="0" w:color="auto"/>
                            <w:right w:val="none" w:sz="0" w:space="0" w:color="auto"/>
                          </w:divBdr>
                        </w:div>
                        <w:div w:id="1277828704">
                          <w:marLeft w:val="0"/>
                          <w:marRight w:val="0"/>
                          <w:marTop w:val="0"/>
                          <w:marBottom w:val="150"/>
                          <w:divBdr>
                            <w:top w:val="none" w:sz="0" w:space="0" w:color="auto"/>
                            <w:left w:val="none" w:sz="0" w:space="0" w:color="auto"/>
                            <w:bottom w:val="none" w:sz="0" w:space="0" w:color="auto"/>
                            <w:right w:val="none" w:sz="0" w:space="0" w:color="auto"/>
                          </w:divBdr>
                        </w:div>
                        <w:div w:id="1312173852">
                          <w:marLeft w:val="0"/>
                          <w:marRight w:val="0"/>
                          <w:marTop w:val="0"/>
                          <w:marBottom w:val="0"/>
                          <w:divBdr>
                            <w:top w:val="none" w:sz="0" w:space="0" w:color="auto"/>
                            <w:left w:val="none" w:sz="0" w:space="0" w:color="auto"/>
                            <w:bottom w:val="none" w:sz="0" w:space="0" w:color="auto"/>
                            <w:right w:val="none" w:sz="0" w:space="0" w:color="auto"/>
                          </w:divBdr>
                          <w:divsChild>
                            <w:div w:id="745495010">
                              <w:marLeft w:val="0"/>
                              <w:marRight w:val="0"/>
                              <w:marTop w:val="0"/>
                              <w:marBottom w:val="0"/>
                              <w:divBdr>
                                <w:top w:val="none" w:sz="0" w:space="0" w:color="auto"/>
                                <w:left w:val="none" w:sz="0" w:space="0" w:color="auto"/>
                                <w:bottom w:val="none" w:sz="0" w:space="0" w:color="auto"/>
                                <w:right w:val="none" w:sz="0" w:space="0" w:color="auto"/>
                              </w:divBdr>
                            </w:div>
                          </w:divsChild>
                        </w:div>
                        <w:div w:id="1363551196">
                          <w:marLeft w:val="0"/>
                          <w:marRight w:val="0"/>
                          <w:marTop w:val="0"/>
                          <w:marBottom w:val="150"/>
                          <w:divBdr>
                            <w:top w:val="none" w:sz="0" w:space="0" w:color="auto"/>
                            <w:left w:val="none" w:sz="0" w:space="0" w:color="auto"/>
                            <w:bottom w:val="none" w:sz="0" w:space="0" w:color="auto"/>
                            <w:right w:val="none" w:sz="0" w:space="0" w:color="auto"/>
                          </w:divBdr>
                        </w:div>
                        <w:div w:id="1497378287">
                          <w:marLeft w:val="0"/>
                          <w:marRight w:val="0"/>
                          <w:marTop w:val="0"/>
                          <w:marBottom w:val="0"/>
                          <w:divBdr>
                            <w:top w:val="none" w:sz="0" w:space="0" w:color="auto"/>
                            <w:left w:val="none" w:sz="0" w:space="0" w:color="auto"/>
                            <w:bottom w:val="none" w:sz="0" w:space="0" w:color="auto"/>
                            <w:right w:val="none" w:sz="0" w:space="0" w:color="auto"/>
                          </w:divBdr>
                          <w:divsChild>
                            <w:div w:id="793520300">
                              <w:marLeft w:val="0"/>
                              <w:marRight w:val="0"/>
                              <w:marTop w:val="0"/>
                              <w:marBottom w:val="0"/>
                              <w:divBdr>
                                <w:top w:val="none" w:sz="0" w:space="0" w:color="auto"/>
                                <w:left w:val="none" w:sz="0" w:space="0" w:color="auto"/>
                                <w:bottom w:val="none" w:sz="0" w:space="0" w:color="auto"/>
                                <w:right w:val="none" w:sz="0" w:space="0" w:color="auto"/>
                              </w:divBdr>
                            </w:div>
                          </w:divsChild>
                        </w:div>
                        <w:div w:id="1501967151">
                          <w:marLeft w:val="0"/>
                          <w:marRight w:val="0"/>
                          <w:marTop w:val="0"/>
                          <w:marBottom w:val="0"/>
                          <w:divBdr>
                            <w:top w:val="none" w:sz="0" w:space="0" w:color="auto"/>
                            <w:left w:val="none" w:sz="0" w:space="0" w:color="auto"/>
                            <w:bottom w:val="none" w:sz="0" w:space="0" w:color="auto"/>
                            <w:right w:val="none" w:sz="0" w:space="0" w:color="auto"/>
                          </w:divBdr>
                          <w:divsChild>
                            <w:div w:id="1791899254">
                              <w:marLeft w:val="0"/>
                              <w:marRight w:val="0"/>
                              <w:marTop w:val="0"/>
                              <w:marBottom w:val="0"/>
                              <w:divBdr>
                                <w:top w:val="none" w:sz="0" w:space="0" w:color="auto"/>
                                <w:left w:val="none" w:sz="0" w:space="0" w:color="auto"/>
                                <w:bottom w:val="none" w:sz="0" w:space="0" w:color="auto"/>
                                <w:right w:val="none" w:sz="0" w:space="0" w:color="auto"/>
                              </w:divBdr>
                            </w:div>
                          </w:divsChild>
                        </w:div>
                        <w:div w:id="1592159942">
                          <w:marLeft w:val="0"/>
                          <w:marRight w:val="0"/>
                          <w:marTop w:val="0"/>
                          <w:marBottom w:val="150"/>
                          <w:divBdr>
                            <w:top w:val="none" w:sz="0" w:space="0" w:color="auto"/>
                            <w:left w:val="none" w:sz="0" w:space="0" w:color="auto"/>
                            <w:bottom w:val="none" w:sz="0" w:space="0" w:color="auto"/>
                            <w:right w:val="none" w:sz="0" w:space="0" w:color="auto"/>
                          </w:divBdr>
                        </w:div>
                        <w:div w:id="1699962852">
                          <w:marLeft w:val="0"/>
                          <w:marRight w:val="0"/>
                          <w:marTop w:val="0"/>
                          <w:marBottom w:val="0"/>
                          <w:divBdr>
                            <w:top w:val="none" w:sz="0" w:space="0" w:color="auto"/>
                            <w:left w:val="none" w:sz="0" w:space="0" w:color="auto"/>
                            <w:bottom w:val="none" w:sz="0" w:space="0" w:color="auto"/>
                            <w:right w:val="none" w:sz="0" w:space="0" w:color="auto"/>
                          </w:divBdr>
                          <w:divsChild>
                            <w:div w:id="1647540128">
                              <w:marLeft w:val="0"/>
                              <w:marRight w:val="0"/>
                              <w:marTop w:val="0"/>
                              <w:marBottom w:val="0"/>
                              <w:divBdr>
                                <w:top w:val="none" w:sz="0" w:space="0" w:color="auto"/>
                                <w:left w:val="none" w:sz="0" w:space="0" w:color="auto"/>
                                <w:bottom w:val="none" w:sz="0" w:space="0" w:color="auto"/>
                                <w:right w:val="none" w:sz="0" w:space="0" w:color="auto"/>
                              </w:divBdr>
                            </w:div>
                          </w:divsChild>
                        </w:div>
                        <w:div w:id="1741055498">
                          <w:marLeft w:val="0"/>
                          <w:marRight w:val="0"/>
                          <w:marTop w:val="0"/>
                          <w:marBottom w:val="150"/>
                          <w:divBdr>
                            <w:top w:val="none" w:sz="0" w:space="0" w:color="auto"/>
                            <w:left w:val="none" w:sz="0" w:space="0" w:color="auto"/>
                            <w:bottom w:val="none" w:sz="0" w:space="0" w:color="auto"/>
                            <w:right w:val="none" w:sz="0" w:space="0" w:color="auto"/>
                          </w:divBdr>
                        </w:div>
                        <w:div w:id="1770930949">
                          <w:marLeft w:val="0"/>
                          <w:marRight w:val="0"/>
                          <w:marTop w:val="0"/>
                          <w:marBottom w:val="150"/>
                          <w:divBdr>
                            <w:top w:val="none" w:sz="0" w:space="0" w:color="auto"/>
                            <w:left w:val="none" w:sz="0" w:space="0" w:color="auto"/>
                            <w:bottom w:val="none" w:sz="0" w:space="0" w:color="auto"/>
                            <w:right w:val="none" w:sz="0" w:space="0" w:color="auto"/>
                          </w:divBdr>
                        </w:div>
                        <w:div w:id="1775054335">
                          <w:marLeft w:val="0"/>
                          <w:marRight w:val="0"/>
                          <w:marTop w:val="0"/>
                          <w:marBottom w:val="0"/>
                          <w:divBdr>
                            <w:top w:val="none" w:sz="0" w:space="0" w:color="auto"/>
                            <w:left w:val="none" w:sz="0" w:space="0" w:color="auto"/>
                            <w:bottom w:val="none" w:sz="0" w:space="0" w:color="auto"/>
                            <w:right w:val="none" w:sz="0" w:space="0" w:color="auto"/>
                          </w:divBdr>
                          <w:divsChild>
                            <w:div w:id="1213493605">
                              <w:marLeft w:val="0"/>
                              <w:marRight w:val="0"/>
                              <w:marTop w:val="0"/>
                              <w:marBottom w:val="0"/>
                              <w:divBdr>
                                <w:top w:val="none" w:sz="0" w:space="0" w:color="auto"/>
                                <w:left w:val="none" w:sz="0" w:space="0" w:color="auto"/>
                                <w:bottom w:val="none" w:sz="0" w:space="0" w:color="auto"/>
                                <w:right w:val="none" w:sz="0" w:space="0" w:color="auto"/>
                              </w:divBdr>
                            </w:div>
                          </w:divsChild>
                        </w:div>
                        <w:div w:id="1820031691">
                          <w:marLeft w:val="0"/>
                          <w:marRight w:val="0"/>
                          <w:marTop w:val="300"/>
                          <w:marBottom w:val="300"/>
                          <w:divBdr>
                            <w:top w:val="none" w:sz="0" w:space="0" w:color="auto"/>
                            <w:left w:val="none" w:sz="0" w:space="0" w:color="auto"/>
                            <w:bottom w:val="none" w:sz="0" w:space="0" w:color="auto"/>
                            <w:right w:val="none" w:sz="0" w:space="0" w:color="auto"/>
                          </w:divBdr>
                        </w:div>
                        <w:div w:id="1996570410">
                          <w:marLeft w:val="0"/>
                          <w:marRight w:val="0"/>
                          <w:marTop w:val="0"/>
                          <w:marBottom w:val="0"/>
                          <w:divBdr>
                            <w:top w:val="none" w:sz="0" w:space="0" w:color="auto"/>
                            <w:left w:val="none" w:sz="0" w:space="0" w:color="auto"/>
                            <w:bottom w:val="none" w:sz="0" w:space="0" w:color="auto"/>
                            <w:right w:val="none" w:sz="0" w:space="0" w:color="auto"/>
                          </w:divBdr>
                          <w:divsChild>
                            <w:div w:id="239171041">
                              <w:marLeft w:val="0"/>
                              <w:marRight w:val="0"/>
                              <w:marTop w:val="0"/>
                              <w:marBottom w:val="0"/>
                              <w:divBdr>
                                <w:top w:val="none" w:sz="0" w:space="0" w:color="auto"/>
                                <w:left w:val="none" w:sz="0" w:space="0" w:color="auto"/>
                                <w:bottom w:val="none" w:sz="0" w:space="0" w:color="auto"/>
                                <w:right w:val="none" w:sz="0" w:space="0" w:color="auto"/>
                              </w:divBdr>
                            </w:div>
                          </w:divsChild>
                        </w:div>
                        <w:div w:id="1997372525">
                          <w:marLeft w:val="0"/>
                          <w:marRight w:val="0"/>
                          <w:marTop w:val="0"/>
                          <w:marBottom w:val="0"/>
                          <w:divBdr>
                            <w:top w:val="none" w:sz="0" w:space="0" w:color="auto"/>
                            <w:left w:val="none" w:sz="0" w:space="0" w:color="auto"/>
                            <w:bottom w:val="none" w:sz="0" w:space="0" w:color="auto"/>
                            <w:right w:val="none" w:sz="0" w:space="0" w:color="auto"/>
                          </w:divBdr>
                          <w:divsChild>
                            <w:div w:id="476260161">
                              <w:marLeft w:val="0"/>
                              <w:marRight w:val="0"/>
                              <w:marTop w:val="0"/>
                              <w:marBottom w:val="0"/>
                              <w:divBdr>
                                <w:top w:val="none" w:sz="0" w:space="0" w:color="auto"/>
                                <w:left w:val="none" w:sz="0" w:space="0" w:color="auto"/>
                                <w:bottom w:val="none" w:sz="0" w:space="0" w:color="auto"/>
                                <w:right w:val="none" w:sz="0" w:space="0" w:color="auto"/>
                              </w:divBdr>
                            </w:div>
                          </w:divsChild>
                        </w:div>
                        <w:div w:id="2008366421">
                          <w:marLeft w:val="0"/>
                          <w:marRight w:val="0"/>
                          <w:marTop w:val="0"/>
                          <w:marBottom w:val="150"/>
                          <w:divBdr>
                            <w:top w:val="none" w:sz="0" w:space="0" w:color="auto"/>
                            <w:left w:val="none" w:sz="0" w:space="0" w:color="auto"/>
                            <w:bottom w:val="none" w:sz="0" w:space="0" w:color="auto"/>
                            <w:right w:val="none" w:sz="0" w:space="0" w:color="auto"/>
                          </w:divBdr>
                        </w:div>
                        <w:div w:id="2096703577">
                          <w:marLeft w:val="0"/>
                          <w:marRight w:val="0"/>
                          <w:marTop w:val="0"/>
                          <w:marBottom w:val="150"/>
                          <w:divBdr>
                            <w:top w:val="none" w:sz="0" w:space="0" w:color="auto"/>
                            <w:left w:val="none" w:sz="0" w:space="0" w:color="auto"/>
                            <w:bottom w:val="none" w:sz="0" w:space="0" w:color="auto"/>
                            <w:right w:val="none" w:sz="0" w:space="0" w:color="auto"/>
                          </w:divBdr>
                        </w:div>
                        <w:div w:id="2145925802">
                          <w:marLeft w:val="0"/>
                          <w:marRight w:val="0"/>
                          <w:marTop w:val="0"/>
                          <w:marBottom w:val="0"/>
                          <w:divBdr>
                            <w:top w:val="none" w:sz="0" w:space="0" w:color="auto"/>
                            <w:left w:val="none" w:sz="0" w:space="0" w:color="auto"/>
                            <w:bottom w:val="none" w:sz="0" w:space="0" w:color="auto"/>
                            <w:right w:val="none" w:sz="0" w:space="0" w:color="auto"/>
                          </w:divBdr>
                          <w:divsChild>
                            <w:div w:id="13711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8549714">
          <w:marLeft w:val="0"/>
          <w:marRight w:val="0"/>
          <w:marTop w:val="0"/>
          <w:marBottom w:val="0"/>
          <w:divBdr>
            <w:top w:val="none" w:sz="0" w:space="0" w:color="auto"/>
            <w:left w:val="none" w:sz="0" w:space="0" w:color="auto"/>
            <w:bottom w:val="none" w:sz="0" w:space="0" w:color="auto"/>
            <w:right w:val="none" w:sz="0" w:space="0" w:color="auto"/>
          </w:divBdr>
          <w:divsChild>
            <w:div w:id="1436824130">
              <w:marLeft w:val="0"/>
              <w:marRight w:val="0"/>
              <w:marTop w:val="0"/>
              <w:marBottom w:val="0"/>
              <w:divBdr>
                <w:top w:val="none" w:sz="0" w:space="0" w:color="auto"/>
                <w:left w:val="none" w:sz="0" w:space="0" w:color="auto"/>
                <w:bottom w:val="none" w:sz="0" w:space="0" w:color="auto"/>
                <w:right w:val="none" w:sz="0" w:space="0" w:color="auto"/>
              </w:divBdr>
              <w:divsChild>
                <w:div w:id="908272638">
                  <w:marLeft w:val="0"/>
                  <w:marRight w:val="0"/>
                  <w:marTop w:val="0"/>
                  <w:marBottom w:val="0"/>
                  <w:divBdr>
                    <w:top w:val="none" w:sz="0" w:space="0" w:color="auto"/>
                    <w:left w:val="none" w:sz="0" w:space="0" w:color="auto"/>
                    <w:bottom w:val="none" w:sz="0" w:space="0" w:color="auto"/>
                    <w:right w:val="none" w:sz="0" w:space="0" w:color="auto"/>
                  </w:divBdr>
                  <w:divsChild>
                    <w:div w:id="282468082">
                      <w:marLeft w:val="441"/>
                      <w:marRight w:val="0"/>
                      <w:marTop w:val="0"/>
                      <w:marBottom w:val="0"/>
                      <w:divBdr>
                        <w:top w:val="none" w:sz="0" w:space="0" w:color="auto"/>
                        <w:left w:val="none" w:sz="0" w:space="0" w:color="auto"/>
                        <w:bottom w:val="none" w:sz="0" w:space="0" w:color="auto"/>
                        <w:right w:val="none" w:sz="0" w:space="0" w:color="auto"/>
                      </w:divBdr>
                      <w:divsChild>
                        <w:div w:id="1081175395">
                          <w:marLeft w:val="0"/>
                          <w:marRight w:val="0"/>
                          <w:marTop w:val="0"/>
                          <w:marBottom w:val="0"/>
                          <w:divBdr>
                            <w:top w:val="none" w:sz="0" w:space="0" w:color="auto"/>
                            <w:left w:val="none" w:sz="0" w:space="0" w:color="auto"/>
                            <w:bottom w:val="none" w:sz="0" w:space="0" w:color="auto"/>
                            <w:right w:val="none" w:sz="0" w:space="0" w:color="auto"/>
                          </w:divBdr>
                          <w:divsChild>
                            <w:div w:id="58939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088642">
                      <w:marLeft w:val="0"/>
                      <w:marRight w:val="0"/>
                      <w:marTop w:val="0"/>
                      <w:marBottom w:val="0"/>
                      <w:divBdr>
                        <w:top w:val="none" w:sz="0" w:space="0" w:color="auto"/>
                        <w:left w:val="none" w:sz="0" w:space="0" w:color="auto"/>
                        <w:bottom w:val="none" w:sz="0" w:space="0" w:color="auto"/>
                        <w:right w:val="none" w:sz="0" w:space="0" w:color="auto"/>
                      </w:divBdr>
                      <w:divsChild>
                        <w:div w:id="1105421690">
                          <w:marLeft w:val="0"/>
                          <w:marRight w:val="0"/>
                          <w:marTop w:val="0"/>
                          <w:marBottom w:val="0"/>
                          <w:divBdr>
                            <w:top w:val="none" w:sz="0" w:space="0" w:color="auto"/>
                            <w:left w:val="none" w:sz="0" w:space="0" w:color="auto"/>
                            <w:bottom w:val="none" w:sz="0" w:space="0" w:color="auto"/>
                            <w:right w:val="none" w:sz="0" w:space="0" w:color="auto"/>
                          </w:divBdr>
                          <w:divsChild>
                            <w:div w:id="1142040887">
                              <w:marLeft w:val="0"/>
                              <w:marRight w:val="0"/>
                              <w:marTop w:val="0"/>
                              <w:marBottom w:val="0"/>
                              <w:divBdr>
                                <w:top w:val="none" w:sz="0" w:space="0" w:color="auto"/>
                                <w:left w:val="none" w:sz="0" w:space="0" w:color="auto"/>
                                <w:bottom w:val="none" w:sz="0" w:space="0" w:color="auto"/>
                                <w:right w:val="none" w:sz="0" w:space="0" w:color="auto"/>
                              </w:divBdr>
                            </w:div>
                          </w:divsChild>
                        </w:div>
                        <w:div w:id="1633438003">
                          <w:marLeft w:val="0"/>
                          <w:marRight w:val="0"/>
                          <w:marTop w:val="0"/>
                          <w:marBottom w:val="0"/>
                          <w:divBdr>
                            <w:top w:val="none" w:sz="0" w:space="0" w:color="auto"/>
                            <w:left w:val="none" w:sz="0" w:space="0" w:color="auto"/>
                            <w:bottom w:val="none" w:sz="0" w:space="0" w:color="auto"/>
                            <w:right w:val="none" w:sz="0" w:space="0" w:color="auto"/>
                          </w:divBdr>
                          <w:divsChild>
                            <w:div w:id="205661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950907">
                      <w:marLeft w:val="441"/>
                      <w:marRight w:val="0"/>
                      <w:marTop w:val="0"/>
                      <w:marBottom w:val="0"/>
                      <w:divBdr>
                        <w:top w:val="none" w:sz="0" w:space="0" w:color="auto"/>
                        <w:left w:val="none" w:sz="0" w:space="0" w:color="auto"/>
                        <w:bottom w:val="none" w:sz="0" w:space="0" w:color="auto"/>
                        <w:right w:val="none" w:sz="0" w:space="0" w:color="auto"/>
                      </w:divBdr>
                      <w:divsChild>
                        <w:div w:id="257642991">
                          <w:marLeft w:val="0"/>
                          <w:marRight w:val="0"/>
                          <w:marTop w:val="0"/>
                          <w:marBottom w:val="0"/>
                          <w:divBdr>
                            <w:top w:val="none" w:sz="0" w:space="0" w:color="auto"/>
                            <w:left w:val="none" w:sz="0" w:space="0" w:color="auto"/>
                            <w:bottom w:val="none" w:sz="0" w:space="0" w:color="auto"/>
                            <w:right w:val="none" w:sz="0" w:space="0" w:color="auto"/>
                          </w:divBdr>
                          <w:divsChild>
                            <w:div w:id="1755786680">
                              <w:marLeft w:val="0"/>
                              <w:marRight w:val="0"/>
                              <w:marTop w:val="0"/>
                              <w:marBottom w:val="0"/>
                              <w:divBdr>
                                <w:top w:val="none" w:sz="0" w:space="0" w:color="auto"/>
                                <w:left w:val="none" w:sz="0" w:space="0" w:color="auto"/>
                                <w:bottom w:val="none" w:sz="0" w:space="0" w:color="auto"/>
                                <w:right w:val="none" w:sz="0" w:space="0" w:color="auto"/>
                              </w:divBdr>
                            </w:div>
                          </w:divsChild>
                        </w:div>
                        <w:div w:id="1109007100">
                          <w:marLeft w:val="0"/>
                          <w:marRight w:val="0"/>
                          <w:marTop w:val="0"/>
                          <w:marBottom w:val="0"/>
                          <w:divBdr>
                            <w:top w:val="none" w:sz="0" w:space="0" w:color="auto"/>
                            <w:left w:val="none" w:sz="0" w:space="0" w:color="auto"/>
                            <w:bottom w:val="none" w:sz="0" w:space="0" w:color="auto"/>
                            <w:right w:val="none" w:sz="0" w:space="0" w:color="auto"/>
                          </w:divBdr>
                          <w:divsChild>
                            <w:div w:id="124348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799645">
                  <w:marLeft w:val="676"/>
                  <w:marRight w:val="0"/>
                  <w:marTop w:val="0"/>
                  <w:marBottom w:val="0"/>
                  <w:divBdr>
                    <w:top w:val="none" w:sz="0" w:space="0" w:color="auto"/>
                    <w:left w:val="none" w:sz="0" w:space="0" w:color="auto"/>
                    <w:bottom w:val="none" w:sz="0" w:space="0" w:color="auto"/>
                    <w:right w:val="none" w:sz="0" w:space="0" w:color="auto"/>
                  </w:divBdr>
                  <w:divsChild>
                    <w:div w:id="910311260">
                      <w:marLeft w:val="0"/>
                      <w:marRight w:val="0"/>
                      <w:marTop w:val="0"/>
                      <w:marBottom w:val="0"/>
                      <w:divBdr>
                        <w:top w:val="single" w:sz="6" w:space="15" w:color="444647"/>
                        <w:left w:val="single" w:sz="6" w:space="30" w:color="444647"/>
                        <w:bottom w:val="single" w:sz="6" w:space="15" w:color="444647"/>
                        <w:right w:val="single" w:sz="6" w:space="30" w:color="444647"/>
                      </w:divBdr>
                      <w:divsChild>
                        <w:div w:id="1723287952">
                          <w:marLeft w:val="0"/>
                          <w:marRight w:val="0"/>
                          <w:marTop w:val="0"/>
                          <w:marBottom w:val="0"/>
                          <w:divBdr>
                            <w:top w:val="none" w:sz="0" w:space="0" w:color="auto"/>
                            <w:left w:val="none" w:sz="0" w:space="0" w:color="auto"/>
                            <w:bottom w:val="none" w:sz="0" w:space="0" w:color="auto"/>
                            <w:right w:val="none" w:sz="0" w:space="0" w:color="auto"/>
                          </w:divBdr>
                        </w:div>
                      </w:divsChild>
                    </w:div>
                    <w:div w:id="1964922849">
                      <w:marLeft w:val="0"/>
                      <w:marRight w:val="0"/>
                      <w:marTop w:val="0"/>
                      <w:marBottom w:val="0"/>
                      <w:divBdr>
                        <w:top w:val="none" w:sz="0" w:space="0" w:color="auto"/>
                        <w:left w:val="none" w:sz="0" w:space="0" w:color="auto"/>
                        <w:bottom w:val="none" w:sz="0" w:space="0" w:color="auto"/>
                        <w:right w:val="none" w:sz="0" w:space="0" w:color="auto"/>
                      </w:divBdr>
                      <w:divsChild>
                        <w:div w:id="1248226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4383921">
          <w:marLeft w:val="0"/>
          <w:marRight w:val="0"/>
          <w:marTop w:val="0"/>
          <w:marBottom w:val="0"/>
          <w:divBdr>
            <w:top w:val="none" w:sz="0" w:space="0" w:color="auto"/>
            <w:left w:val="none" w:sz="0" w:space="0" w:color="auto"/>
            <w:bottom w:val="none" w:sz="0" w:space="0" w:color="auto"/>
            <w:right w:val="none" w:sz="0" w:space="0" w:color="auto"/>
          </w:divBdr>
          <w:divsChild>
            <w:div w:id="1044402083">
              <w:marLeft w:val="0"/>
              <w:marRight w:val="0"/>
              <w:marTop w:val="0"/>
              <w:marBottom w:val="0"/>
              <w:divBdr>
                <w:top w:val="none" w:sz="0" w:space="0" w:color="auto"/>
                <w:left w:val="none" w:sz="0" w:space="0" w:color="auto"/>
                <w:bottom w:val="none" w:sz="0" w:space="0" w:color="auto"/>
                <w:right w:val="none" w:sz="0" w:space="0" w:color="auto"/>
              </w:divBdr>
              <w:divsChild>
                <w:div w:id="1251086469">
                  <w:marLeft w:val="0"/>
                  <w:marRight w:val="0"/>
                  <w:marTop w:val="0"/>
                  <w:marBottom w:val="0"/>
                  <w:divBdr>
                    <w:top w:val="single" w:sz="48" w:space="0" w:color="000000"/>
                    <w:left w:val="single" w:sz="48" w:space="0" w:color="000000"/>
                    <w:bottom w:val="single" w:sz="48" w:space="0" w:color="000000"/>
                    <w:right w:val="single" w:sz="48" w:space="0" w:color="000000"/>
                  </w:divBdr>
                  <w:divsChild>
                    <w:div w:id="206380142">
                      <w:marLeft w:val="0"/>
                      <w:marRight w:val="0"/>
                      <w:marTop w:val="0"/>
                      <w:marBottom w:val="0"/>
                      <w:divBdr>
                        <w:top w:val="single" w:sz="6" w:space="23" w:color="BBBBBB"/>
                        <w:left w:val="none" w:sz="0" w:space="15" w:color="auto"/>
                        <w:bottom w:val="none" w:sz="0" w:space="23" w:color="auto"/>
                        <w:right w:val="none" w:sz="0" w:space="15" w:color="auto"/>
                      </w:divBdr>
                      <w:divsChild>
                        <w:div w:id="817649090">
                          <w:marLeft w:val="0"/>
                          <w:marRight w:val="0"/>
                          <w:marTop w:val="0"/>
                          <w:marBottom w:val="0"/>
                          <w:divBdr>
                            <w:top w:val="none" w:sz="0" w:space="0" w:color="auto"/>
                            <w:left w:val="none" w:sz="0" w:space="0" w:color="auto"/>
                            <w:bottom w:val="none" w:sz="0" w:space="0" w:color="auto"/>
                            <w:right w:val="none" w:sz="0" w:space="0" w:color="auto"/>
                          </w:divBdr>
                          <w:divsChild>
                            <w:div w:id="1427071574">
                              <w:marLeft w:val="0"/>
                              <w:marRight w:val="0"/>
                              <w:marTop w:val="0"/>
                              <w:marBottom w:val="0"/>
                              <w:divBdr>
                                <w:top w:val="none" w:sz="0" w:space="0" w:color="auto"/>
                                <w:left w:val="none" w:sz="0" w:space="0" w:color="auto"/>
                                <w:bottom w:val="none" w:sz="0" w:space="0" w:color="auto"/>
                                <w:right w:val="none" w:sz="0" w:space="0" w:color="auto"/>
                              </w:divBdr>
                              <w:divsChild>
                                <w:div w:id="108464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419991">
                      <w:marLeft w:val="0"/>
                      <w:marRight w:val="0"/>
                      <w:marTop w:val="0"/>
                      <w:marBottom w:val="0"/>
                      <w:divBdr>
                        <w:top w:val="none" w:sz="0" w:space="0" w:color="auto"/>
                        <w:left w:val="none" w:sz="0" w:space="0" w:color="auto"/>
                        <w:bottom w:val="none" w:sz="0" w:space="0" w:color="auto"/>
                        <w:right w:val="none" w:sz="0" w:space="0" w:color="auto"/>
                      </w:divBdr>
                      <w:divsChild>
                        <w:div w:id="2091927308">
                          <w:marLeft w:val="0"/>
                          <w:marRight w:val="0"/>
                          <w:marTop w:val="0"/>
                          <w:marBottom w:val="0"/>
                          <w:divBdr>
                            <w:top w:val="none" w:sz="0" w:space="0" w:color="auto"/>
                            <w:left w:val="none" w:sz="0" w:space="0" w:color="auto"/>
                            <w:bottom w:val="none" w:sz="0" w:space="0" w:color="auto"/>
                            <w:right w:val="none" w:sz="0" w:space="0" w:color="auto"/>
                          </w:divBdr>
                          <w:divsChild>
                            <w:div w:id="1962416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7032278">
          <w:marLeft w:val="0"/>
          <w:marRight w:val="0"/>
          <w:marTop w:val="0"/>
          <w:marBottom w:val="0"/>
          <w:divBdr>
            <w:top w:val="none" w:sz="0" w:space="0" w:color="auto"/>
            <w:left w:val="none" w:sz="0" w:space="0" w:color="auto"/>
            <w:bottom w:val="none" w:sz="0" w:space="0" w:color="auto"/>
            <w:right w:val="none" w:sz="0" w:space="0" w:color="auto"/>
          </w:divBdr>
          <w:divsChild>
            <w:div w:id="217979625">
              <w:marLeft w:val="0"/>
              <w:marRight w:val="0"/>
              <w:marTop w:val="0"/>
              <w:marBottom w:val="0"/>
              <w:divBdr>
                <w:top w:val="none" w:sz="0" w:space="0" w:color="auto"/>
                <w:left w:val="none" w:sz="0" w:space="0" w:color="auto"/>
                <w:bottom w:val="none" w:sz="0" w:space="0" w:color="auto"/>
                <w:right w:val="none" w:sz="0" w:space="0" w:color="auto"/>
              </w:divBdr>
              <w:divsChild>
                <w:div w:id="1455058832">
                  <w:marLeft w:val="0"/>
                  <w:marRight w:val="0"/>
                  <w:marTop w:val="0"/>
                  <w:marBottom w:val="0"/>
                  <w:divBdr>
                    <w:top w:val="none" w:sz="0" w:space="0" w:color="auto"/>
                    <w:left w:val="none" w:sz="0" w:space="0" w:color="auto"/>
                    <w:bottom w:val="none" w:sz="0" w:space="0" w:color="auto"/>
                    <w:right w:val="none" w:sz="0" w:space="0" w:color="auto"/>
                  </w:divBdr>
                  <w:divsChild>
                    <w:div w:id="531192400">
                      <w:marLeft w:val="0"/>
                      <w:marRight w:val="0"/>
                      <w:marTop w:val="270"/>
                      <w:marBottom w:val="225"/>
                      <w:divBdr>
                        <w:top w:val="none" w:sz="0" w:space="0" w:color="auto"/>
                        <w:left w:val="none" w:sz="0" w:space="0" w:color="auto"/>
                        <w:bottom w:val="none" w:sz="0" w:space="0" w:color="auto"/>
                        <w:right w:val="none" w:sz="0" w:space="0" w:color="auto"/>
                      </w:divBdr>
                      <w:divsChild>
                        <w:div w:id="902327268">
                          <w:marLeft w:val="0"/>
                          <w:marRight w:val="0"/>
                          <w:marTop w:val="0"/>
                          <w:marBottom w:val="0"/>
                          <w:divBdr>
                            <w:top w:val="none" w:sz="0" w:space="0" w:color="auto"/>
                            <w:left w:val="none" w:sz="0" w:space="0" w:color="auto"/>
                            <w:bottom w:val="none" w:sz="0" w:space="0" w:color="auto"/>
                            <w:right w:val="none" w:sz="0" w:space="0" w:color="auto"/>
                          </w:divBdr>
                          <w:divsChild>
                            <w:div w:id="328139787">
                              <w:marLeft w:val="0"/>
                              <w:marRight w:val="355"/>
                              <w:marTop w:val="0"/>
                              <w:marBottom w:val="0"/>
                              <w:divBdr>
                                <w:top w:val="none" w:sz="0" w:space="0" w:color="auto"/>
                                <w:left w:val="none" w:sz="0" w:space="0" w:color="auto"/>
                                <w:bottom w:val="none" w:sz="0" w:space="0" w:color="auto"/>
                                <w:right w:val="none" w:sz="0" w:space="0" w:color="auto"/>
                              </w:divBdr>
                            </w:div>
                            <w:div w:id="1264075188">
                              <w:marLeft w:val="0"/>
                              <w:marRight w:val="0"/>
                              <w:marTop w:val="0"/>
                              <w:marBottom w:val="0"/>
                              <w:divBdr>
                                <w:top w:val="none" w:sz="0" w:space="0" w:color="auto"/>
                                <w:left w:val="none" w:sz="0" w:space="0" w:color="auto"/>
                                <w:bottom w:val="none" w:sz="0" w:space="0" w:color="auto"/>
                                <w:right w:val="none" w:sz="0" w:space="0" w:color="auto"/>
                              </w:divBdr>
                            </w:div>
                            <w:div w:id="1439721054">
                              <w:marLeft w:val="0"/>
                              <w:marRight w:val="0"/>
                              <w:marTop w:val="0"/>
                              <w:marBottom w:val="0"/>
                              <w:divBdr>
                                <w:top w:val="none" w:sz="0" w:space="0" w:color="auto"/>
                                <w:left w:val="none" w:sz="0" w:space="0" w:color="auto"/>
                                <w:bottom w:val="none" w:sz="0" w:space="0" w:color="auto"/>
                                <w:right w:val="none" w:sz="0" w:space="0" w:color="auto"/>
                              </w:divBdr>
                              <w:divsChild>
                                <w:div w:id="178207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55415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sChild>
    </w:div>
    <w:div w:id="1111585080">
      <w:bodyDiv w:val="1"/>
      <w:marLeft w:val="0"/>
      <w:marRight w:val="0"/>
      <w:marTop w:val="0"/>
      <w:marBottom w:val="0"/>
      <w:divBdr>
        <w:top w:val="none" w:sz="0" w:space="0" w:color="auto"/>
        <w:left w:val="none" w:sz="0" w:space="0" w:color="auto"/>
        <w:bottom w:val="none" w:sz="0" w:space="0" w:color="auto"/>
        <w:right w:val="none" w:sz="0" w:space="0" w:color="auto"/>
      </w:divBdr>
    </w:div>
    <w:div w:id="1116674592">
      <w:bodyDiv w:val="1"/>
      <w:marLeft w:val="0"/>
      <w:marRight w:val="0"/>
      <w:marTop w:val="0"/>
      <w:marBottom w:val="0"/>
      <w:divBdr>
        <w:top w:val="none" w:sz="0" w:space="0" w:color="auto"/>
        <w:left w:val="none" w:sz="0" w:space="0" w:color="auto"/>
        <w:bottom w:val="none" w:sz="0" w:space="0" w:color="auto"/>
        <w:right w:val="none" w:sz="0" w:space="0" w:color="auto"/>
      </w:divBdr>
      <w:divsChild>
        <w:div w:id="269166206">
          <w:marLeft w:val="0"/>
          <w:marRight w:val="0"/>
          <w:marTop w:val="0"/>
          <w:marBottom w:val="0"/>
          <w:divBdr>
            <w:top w:val="none" w:sz="0" w:space="0" w:color="auto"/>
            <w:left w:val="none" w:sz="0" w:space="0" w:color="auto"/>
            <w:bottom w:val="none" w:sz="0" w:space="0" w:color="auto"/>
            <w:right w:val="none" w:sz="0" w:space="0" w:color="auto"/>
          </w:divBdr>
        </w:div>
        <w:div w:id="1783567613">
          <w:marLeft w:val="0"/>
          <w:marRight w:val="0"/>
          <w:marTop w:val="0"/>
          <w:marBottom w:val="0"/>
          <w:divBdr>
            <w:top w:val="none" w:sz="0" w:space="0" w:color="auto"/>
            <w:left w:val="none" w:sz="0" w:space="0" w:color="auto"/>
            <w:bottom w:val="none" w:sz="0" w:space="0" w:color="auto"/>
            <w:right w:val="none" w:sz="0" w:space="0" w:color="auto"/>
          </w:divBdr>
        </w:div>
      </w:divsChild>
    </w:div>
    <w:div w:id="1118259906">
      <w:bodyDiv w:val="1"/>
      <w:marLeft w:val="0"/>
      <w:marRight w:val="0"/>
      <w:marTop w:val="0"/>
      <w:marBottom w:val="0"/>
      <w:divBdr>
        <w:top w:val="none" w:sz="0" w:space="0" w:color="auto"/>
        <w:left w:val="none" w:sz="0" w:space="0" w:color="auto"/>
        <w:bottom w:val="none" w:sz="0" w:space="0" w:color="auto"/>
        <w:right w:val="none" w:sz="0" w:space="0" w:color="auto"/>
      </w:divBdr>
    </w:div>
    <w:div w:id="1118718415">
      <w:bodyDiv w:val="1"/>
      <w:marLeft w:val="0"/>
      <w:marRight w:val="0"/>
      <w:marTop w:val="0"/>
      <w:marBottom w:val="0"/>
      <w:divBdr>
        <w:top w:val="none" w:sz="0" w:space="0" w:color="auto"/>
        <w:left w:val="none" w:sz="0" w:space="0" w:color="auto"/>
        <w:bottom w:val="none" w:sz="0" w:space="0" w:color="auto"/>
        <w:right w:val="none" w:sz="0" w:space="0" w:color="auto"/>
      </w:divBdr>
    </w:div>
    <w:div w:id="1128163145">
      <w:bodyDiv w:val="1"/>
      <w:marLeft w:val="0"/>
      <w:marRight w:val="0"/>
      <w:marTop w:val="0"/>
      <w:marBottom w:val="0"/>
      <w:divBdr>
        <w:top w:val="none" w:sz="0" w:space="0" w:color="auto"/>
        <w:left w:val="none" w:sz="0" w:space="0" w:color="auto"/>
        <w:bottom w:val="none" w:sz="0" w:space="0" w:color="auto"/>
        <w:right w:val="none" w:sz="0" w:space="0" w:color="auto"/>
      </w:divBdr>
    </w:div>
    <w:div w:id="1131554088">
      <w:bodyDiv w:val="1"/>
      <w:marLeft w:val="0"/>
      <w:marRight w:val="0"/>
      <w:marTop w:val="0"/>
      <w:marBottom w:val="0"/>
      <w:divBdr>
        <w:top w:val="none" w:sz="0" w:space="0" w:color="auto"/>
        <w:left w:val="none" w:sz="0" w:space="0" w:color="auto"/>
        <w:bottom w:val="none" w:sz="0" w:space="0" w:color="auto"/>
        <w:right w:val="none" w:sz="0" w:space="0" w:color="auto"/>
      </w:divBdr>
      <w:divsChild>
        <w:div w:id="2143115001">
          <w:marLeft w:val="0"/>
          <w:marRight w:val="0"/>
          <w:marTop w:val="0"/>
          <w:marBottom w:val="0"/>
          <w:divBdr>
            <w:top w:val="none" w:sz="0" w:space="0" w:color="auto"/>
            <w:left w:val="none" w:sz="0" w:space="0" w:color="auto"/>
            <w:bottom w:val="none" w:sz="0" w:space="0" w:color="auto"/>
            <w:right w:val="none" w:sz="0" w:space="0" w:color="auto"/>
          </w:divBdr>
        </w:div>
      </w:divsChild>
    </w:div>
    <w:div w:id="1155730441">
      <w:bodyDiv w:val="1"/>
      <w:marLeft w:val="0"/>
      <w:marRight w:val="0"/>
      <w:marTop w:val="0"/>
      <w:marBottom w:val="0"/>
      <w:divBdr>
        <w:top w:val="none" w:sz="0" w:space="0" w:color="auto"/>
        <w:left w:val="none" w:sz="0" w:space="0" w:color="auto"/>
        <w:bottom w:val="none" w:sz="0" w:space="0" w:color="auto"/>
        <w:right w:val="none" w:sz="0" w:space="0" w:color="auto"/>
      </w:divBdr>
      <w:divsChild>
        <w:div w:id="310452919">
          <w:marLeft w:val="0"/>
          <w:marRight w:val="0"/>
          <w:marTop w:val="0"/>
          <w:marBottom w:val="0"/>
          <w:divBdr>
            <w:top w:val="none" w:sz="0" w:space="0" w:color="auto"/>
            <w:left w:val="none" w:sz="0" w:space="0" w:color="auto"/>
            <w:bottom w:val="none" w:sz="0" w:space="0" w:color="auto"/>
            <w:right w:val="none" w:sz="0" w:space="0" w:color="auto"/>
          </w:divBdr>
        </w:div>
        <w:div w:id="666442908">
          <w:marLeft w:val="0"/>
          <w:marRight w:val="0"/>
          <w:marTop w:val="0"/>
          <w:marBottom w:val="0"/>
          <w:divBdr>
            <w:top w:val="none" w:sz="0" w:space="0" w:color="auto"/>
            <w:left w:val="none" w:sz="0" w:space="0" w:color="auto"/>
            <w:bottom w:val="none" w:sz="0" w:space="0" w:color="auto"/>
            <w:right w:val="none" w:sz="0" w:space="0" w:color="auto"/>
          </w:divBdr>
        </w:div>
        <w:div w:id="770051611">
          <w:marLeft w:val="0"/>
          <w:marRight w:val="0"/>
          <w:marTop w:val="0"/>
          <w:marBottom w:val="0"/>
          <w:divBdr>
            <w:top w:val="none" w:sz="0" w:space="0" w:color="auto"/>
            <w:left w:val="none" w:sz="0" w:space="0" w:color="auto"/>
            <w:bottom w:val="none" w:sz="0" w:space="0" w:color="auto"/>
            <w:right w:val="none" w:sz="0" w:space="0" w:color="auto"/>
          </w:divBdr>
        </w:div>
        <w:div w:id="804591612">
          <w:marLeft w:val="0"/>
          <w:marRight w:val="0"/>
          <w:marTop w:val="0"/>
          <w:marBottom w:val="0"/>
          <w:divBdr>
            <w:top w:val="none" w:sz="0" w:space="0" w:color="auto"/>
            <w:left w:val="none" w:sz="0" w:space="0" w:color="auto"/>
            <w:bottom w:val="none" w:sz="0" w:space="0" w:color="auto"/>
            <w:right w:val="none" w:sz="0" w:space="0" w:color="auto"/>
          </w:divBdr>
        </w:div>
        <w:div w:id="1082609307">
          <w:marLeft w:val="0"/>
          <w:marRight w:val="0"/>
          <w:marTop w:val="0"/>
          <w:marBottom w:val="0"/>
          <w:divBdr>
            <w:top w:val="none" w:sz="0" w:space="0" w:color="auto"/>
            <w:left w:val="none" w:sz="0" w:space="0" w:color="auto"/>
            <w:bottom w:val="none" w:sz="0" w:space="0" w:color="auto"/>
            <w:right w:val="none" w:sz="0" w:space="0" w:color="auto"/>
          </w:divBdr>
        </w:div>
      </w:divsChild>
    </w:div>
    <w:div w:id="11602679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906">
          <w:marLeft w:val="300"/>
          <w:marRight w:val="388"/>
          <w:marTop w:val="183"/>
          <w:marBottom w:val="0"/>
          <w:divBdr>
            <w:top w:val="none" w:sz="0" w:space="0" w:color="auto"/>
            <w:left w:val="none" w:sz="0" w:space="0" w:color="auto"/>
            <w:bottom w:val="none" w:sz="0" w:space="0" w:color="auto"/>
            <w:right w:val="none" w:sz="0" w:space="0" w:color="auto"/>
          </w:divBdr>
        </w:div>
      </w:divsChild>
    </w:div>
    <w:div w:id="1163815558">
      <w:bodyDiv w:val="1"/>
      <w:marLeft w:val="0"/>
      <w:marRight w:val="0"/>
      <w:marTop w:val="0"/>
      <w:marBottom w:val="0"/>
      <w:divBdr>
        <w:top w:val="none" w:sz="0" w:space="0" w:color="auto"/>
        <w:left w:val="none" w:sz="0" w:space="0" w:color="auto"/>
        <w:bottom w:val="none" w:sz="0" w:space="0" w:color="auto"/>
        <w:right w:val="none" w:sz="0" w:space="0" w:color="auto"/>
      </w:divBdr>
    </w:div>
    <w:div w:id="1170488498">
      <w:bodyDiv w:val="1"/>
      <w:marLeft w:val="0"/>
      <w:marRight w:val="0"/>
      <w:marTop w:val="0"/>
      <w:marBottom w:val="0"/>
      <w:divBdr>
        <w:top w:val="none" w:sz="0" w:space="0" w:color="auto"/>
        <w:left w:val="none" w:sz="0" w:space="0" w:color="auto"/>
        <w:bottom w:val="none" w:sz="0" w:space="0" w:color="auto"/>
        <w:right w:val="none" w:sz="0" w:space="0" w:color="auto"/>
      </w:divBdr>
    </w:div>
    <w:div w:id="1173685066">
      <w:bodyDiv w:val="1"/>
      <w:marLeft w:val="0"/>
      <w:marRight w:val="0"/>
      <w:marTop w:val="0"/>
      <w:marBottom w:val="0"/>
      <w:divBdr>
        <w:top w:val="none" w:sz="0" w:space="0" w:color="auto"/>
        <w:left w:val="none" w:sz="0" w:space="0" w:color="auto"/>
        <w:bottom w:val="none" w:sz="0" w:space="0" w:color="auto"/>
        <w:right w:val="none" w:sz="0" w:space="0" w:color="auto"/>
      </w:divBdr>
      <w:divsChild>
        <w:div w:id="166603511">
          <w:marLeft w:val="0"/>
          <w:marRight w:val="0"/>
          <w:marTop w:val="0"/>
          <w:marBottom w:val="0"/>
          <w:divBdr>
            <w:top w:val="none" w:sz="0" w:space="0" w:color="auto"/>
            <w:left w:val="none" w:sz="0" w:space="0" w:color="auto"/>
            <w:bottom w:val="none" w:sz="0" w:space="0" w:color="auto"/>
            <w:right w:val="none" w:sz="0" w:space="0" w:color="auto"/>
          </w:divBdr>
        </w:div>
        <w:div w:id="813110545">
          <w:marLeft w:val="0"/>
          <w:marRight w:val="0"/>
          <w:marTop w:val="0"/>
          <w:marBottom w:val="0"/>
          <w:divBdr>
            <w:top w:val="none" w:sz="0" w:space="0" w:color="auto"/>
            <w:left w:val="none" w:sz="0" w:space="0" w:color="auto"/>
            <w:bottom w:val="none" w:sz="0" w:space="0" w:color="auto"/>
            <w:right w:val="none" w:sz="0" w:space="0" w:color="auto"/>
          </w:divBdr>
        </w:div>
        <w:div w:id="1318877070">
          <w:marLeft w:val="0"/>
          <w:marRight w:val="0"/>
          <w:marTop w:val="0"/>
          <w:marBottom w:val="0"/>
          <w:divBdr>
            <w:top w:val="none" w:sz="0" w:space="0" w:color="auto"/>
            <w:left w:val="none" w:sz="0" w:space="0" w:color="auto"/>
            <w:bottom w:val="none" w:sz="0" w:space="0" w:color="auto"/>
            <w:right w:val="none" w:sz="0" w:space="0" w:color="auto"/>
          </w:divBdr>
        </w:div>
        <w:div w:id="1531916308">
          <w:marLeft w:val="0"/>
          <w:marRight w:val="0"/>
          <w:marTop w:val="0"/>
          <w:marBottom w:val="0"/>
          <w:divBdr>
            <w:top w:val="none" w:sz="0" w:space="0" w:color="auto"/>
            <w:left w:val="none" w:sz="0" w:space="0" w:color="auto"/>
            <w:bottom w:val="none" w:sz="0" w:space="0" w:color="auto"/>
            <w:right w:val="none" w:sz="0" w:space="0" w:color="auto"/>
          </w:divBdr>
        </w:div>
      </w:divsChild>
    </w:div>
    <w:div w:id="1180269283">
      <w:bodyDiv w:val="1"/>
      <w:marLeft w:val="0"/>
      <w:marRight w:val="0"/>
      <w:marTop w:val="0"/>
      <w:marBottom w:val="0"/>
      <w:divBdr>
        <w:top w:val="none" w:sz="0" w:space="0" w:color="auto"/>
        <w:left w:val="none" w:sz="0" w:space="0" w:color="auto"/>
        <w:bottom w:val="none" w:sz="0" w:space="0" w:color="auto"/>
        <w:right w:val="none" w:sz="0" w:space="0" w:color="auto"/>
      </w:divBdr>
    </w:div>
    <w:div w:id="1187251534">
      <w:bodyDiv w:val="1"/>
      <w:marLeft w:val="0"/>
      <w:marRight w:val="0"/>
      <w:marTop w:val="0"/>
      <w:marBottom w:val="0"/>
      <w:divBdr>
        <w:top w:val="none" w:sz="0" w:space="0" w:color="auto"/>
        <w:left w:val="none" w:sz="0" w:space="0" w:color="auto"/>
        <w:bottom w:val="none" w:sz="0" w:space="0" w:color="auto"/>
        <w:right w:val="none" w:sz="0" w:space="0" w:color="auto"/>
      </w:divBdr>
      <w:divsChild>
        <w:div w:id="1029374040">
          <w:marLeft w:val="0"/>
          <w:marRight w:val="1463"/>
          <w:marTop w:val="0"/>
          <w:marBottom w:val="0"/>
          <w:divBdr>
            <w:top w:val="none" w:sz="0" w:space="0" w:color="auto"/>
            <w:left w:val="none" w:sz="0" w:space="0" w:color="auto"/>
            <w:bottom w:val="none" w:sz="0" w:space="0" w:color="auto"/>
            <w:right w:val="none" w:sz="0" w:space="0" w:color="auto"/>
          </w:divBdr>
        </w:div>
        <w:div w:id="1256205740">
          <w:marLeft w:val="0"/>
          <w:marRight w:val="1463"/>
          <w:marTop w:val="0"/>
          <w:marBottom w:val="0"/>
          <w:divBdr>
            <w:top w:val="none" w:sz="0" w:space="0" w:color="auto"/>
            <w:left w:val="none" w:sz="0" w:space="0" w:color="auto"/>
            <w:bottom w:val="none" w:sz="0" w:space="0" w:color="auto"/>
            <w:right w:val="none" w:sz="0" w:space="0" w:color="auto"/>
          </w:divBdr>
        </w:div>
      </w:divsChild>
    </w:div>
    <w:div w:id="1192183343">
      <w:bodyDiv w:val="1"/>
      <w:marLeft w:val="0"/>
      <w:marRight w:val="0"/>
      <w:marTop w:val="0"/>
      <w:marBottom w:val="0"/>
      <w:divBdr>
        <w:top w:val="none" w:sz="0" w:space="0" w:color="auto"/>
        <w:left w:val="none" w:sz="0" w:space="0" w:color="auto"/>
        <w:bottom w:val="none" w:sz="0" w:space="0" w:color="auto"/>
        <w:right w:val="none" w:sz="0" w:space="0" w:color="auto"/>
      </w:divBdr>
    </w:div>
    <w:div w:id="1196120505">
      <w:bodyDiv w:val="1"/>
      <w:marLeft w:val="0"/>
      <w:marRight w:val="0"/>
      <w:marTop w:val="0"/>
      <w:marBottom w:val="0"/>
      <w:divBdr>
        <w:top w:val="none" w:sz="0" w:space="0" w:color="auto"/>
        <w:left w:val="none" w:sz="0" w:space="0" w:color="auto"/>
        <w:bottom w:val="none" w:sz="0" w:space="0" w:color="auto"/>
        <w:right w:val="none" w:sz="0" w:space="0" w:color="auto"/>
      </w:divBdr>
      <w:divsChild>
        <w:div w:id="402024435">
          <w:marLeft w:val="0"/>
          <w:marRight w:val="0"/>
          <w:marTop w:val="0"/>
          <w:marBottom w:val="0"/>
          <w:divBdr>
            <w:top w:val="none" w:sz="0" w:space="0" w:color="auto"/>
            <w:left w:val="none" w:sz="0" w:space="0" w:color="auto"/>
            <w:bottom w:val="none" w:sz="0" w:space="0" w:color="auto"/>
            <w:right w:val="none" w:sz="0" w:space="0" w:color="auto"/>
          </w:divBdr>
        </w:div>
        <w:div w:id="1068698087">
          <w:marLeft w:val="0"/>
          <w:marRight w:val="0"/>
          <w:marTop w:val="0"/>
          <w:marBottom w:val="0"/>
          <w:divBdr>
            <w:top w:val="none" w:sz="0" w:space="0" w:color="auto"/>
            <w:left w:val="none" w:sz="0" w:space="0" w:color="auto"/>
            <w:bottom w:val="none" w:sz="0" w:space="0" w:color="auto"/>
            <w:right w:val="none" w:sz="0" w:space="0" w:color="auto"/>
          </w:divBdr>
        </w:div>
        <w:div w:id="1297025450">
          <w:marLeft w:val="0"/>
          <w:marRight w:val="0"/>
          <w:marTop w:val="0"/>
          <w:marBottom w:val="0"/>
          <w:divBdr>
            <w:top w:val="none" w:sz="0" w:space="0" w:color="auto"/>
            <w:left w:val="none" w:sz="0" w:space="0" w:color="auto"/>
            <w:bottom w:val="none" w:sz="0" w:space="0" w:color="auto"/>
            <w:right w:val="none" w:sz="0" w:space="0" w:color="auto"/>
          </w:divBdr>
        </w:div>
        <w:div w:id="1776367997">
          <w:marLeft w:val="0"/>
          <w:marRight w:val="0"/>
          <w:marTop w:val="0"/>
          <w:marBottom w:val="0"/>
          <w:divBdr>
            <w:top w:val="none" w:sz="0" w:space="0" w:color="auto"/>
            <w:left w:val="none" w:sz="0" w:space="0" w:color="auto"/>
            <w:bottom w:val="none" w:sz="0" w:space="0" w:color="auto"/>
            <w:right w:val="none" w:sz="0" w:space="0" w:color="auto"/>
          </w:divBdr>
        </w:div>
        <w:div w:id="1967616524">
          <w:marLeft w:val="0"/>
          <w:marRight w:val="0"/>
          <w:marTop w:val="0"/>
          <w:marBottom w:val="0"/>
          <w:divBdr>
            <w:top w:val="none" w:sz="0" w:space="0" w:color="auto"/>
            <w:left w:val="none" w:sz="0" w:space="0" w:color="auto"/>
            <w:bottom w:val="none" w:sz="0" w:space="0" w:color="auto"/>
            <w:right w:val="none" w:sz="0" w:space="0" w:color="auto"/>
          </w:divBdr>
        </w:div>
      </w:divsChild>
    </w:div>
    <w:div w:id="1205408267">
      <w:bodyDiv w:val="1"/>
      <w:marLeft w:val="0"/>
      <w:marRight w:val="0"/>
      <w:marTop w:val="0"/>
      <w:marBottom w:val="0"/>
      <w:divBdr>
        <w:top w:val="none" w:sz="0" w:space="0" w:color="auto"/>
        <w:left w:val="none" w:sz="0" w:space="0" w:color="auto"/>
        <w:bottom w:val="none" w:sz="0" w:space="0" w:color="auto"/>
        <w:right w:val="none" w:sz="0" w:space="0" w:color="auto"/>
      </w:divBdr>
    </w:div>
    <w:div w:id="1207645917">
      <w:bodyDiv w:val="1"/>
      <w:marLeft w:val="0"/>
      <w:marRight w:val="0"/>
      <w:marTop w:val="0"/>
      <w:marBottom w:val="0"/>
      <w:divBdr>
        <w:top w:val="none" w:sz="0" w:space="0" w:color="auto"/>
        <w:left w:val="none" w:sz="0" w:space="0" w:color="auto"/>
        <w:bottom w:val="none" w:sz="0" w:space="0" w:color="auto"/>
        <w:right w:val="none" w:sz="0" w:space="0" w:color="auto"/>
      </w:divBdr>
      <w:divsChild>
        <w:div w:id="495920132">
          <w:marLeft w:val="0"/>
          <w:marRight w:val="0"/>
          <w:marTop w:val="0"/>
          <w:marBottom w:val="0"/>
          <w:divBdr>
            <w:top w:val="none" w:sz="0" w:space="0" w:color="auto"/>
            <w:left w:val="none" w:sz="0" w:space="0" w:color="auto"/>
            <w:bottom w:val="none" w:sz="0" w:space="0" w:color="auto"/>
            <w:right w:val="none" w:sz="0" w:space="0" w:color="auto"/>
          </w:divBdr>
        </w:div>
      </w:divsChild>
    </w:div>
    <w:div w:id="1208450393">
      <w:bodyDiv w:val="1"/>
      <w:marLeft w:val="0"/>
      <w:marRight w:val="0"/>
      <w:marTop w:val="0"/>
      <w:marBottom w:val="0"/>
      <w:divBdr>
        <w:top w:val="none" w:sz="0" w:space="0" w:color="auto"/>
        <w:left w:val="none" w:sz="0" w:space="0" w:color="auto"/>
        <w:bottom w:val="none" w:sz="0" w:space="0" w:color="auto"/>
        <w:right w:val="none" w:sz="0" w:space="0" w:color="auto"/>
      </w:divBdr>
    </w:div>
    <w:div w:id="1210068812">
      <w:bodyDiv w:val="1"/>
      <w:marLeft w:val="0"/>
      <w:marRight w:val="0"/>
      <w:marTop w:val="0"/>
      <w:marBottom w:val="0"/>
      <w:divBdr>
        <w:top w:val="none" w:sz="0" w:space="0" w:color="auto"/>
        <w:left w:val="none" w:sz="0" w:space="0" w:color="auto"/>
        <w:bottom w:val="none" w:sz="0" w:space="0" w:color="auto"/>
        <w:right w:val="none" w:sz="0" w:space="0" w:color="auto"/>
      </w:divBdr>
    </w:div>
    <w:div w:id="1210723594">
      <w:bodyDiv w:val="1"/>
      <w:marLeft w:val="0"/>
      <w:marRight w:val="0"/>
      <w:marTop w:val="0"/>
      <w:marBottom w:val="0"/>
      <w:divBdr>
        <w:top w:val="none" w:sz="0" w:space="0" w:color="auto"/>
        <w:left w:val="none" w:sz="0" w:space="0" w:color="auto"/>
        <w:bottom w:val="none" w:sz="0" w:space="0" w:color="auto"/>
        <w:right w:val="none" w:sz="0" w:space="0" w:color="auto"/>
      </w:divBdr>
    </w:div>
    <w:div w:id="1219901180">
      <w:bodyDiv w:val="1"/>
      <w:marLeft w:val="0"/>
      <w:marRight w:val="0"/>
      <w:marTop w:val="0"/>
      <w:marBottom w:val="0"/>
      <w:divBdr>
        <w:top w:val="none" w:sz="0" w:space="0" w:color="auto"/>
        <w:left w:val="none" w:sz="0" w:space="0" w:color="auto"/>
        <w:bottom w:val="none" w:sz="0" w:space="0" w:color="auto"/>
        <w:right w:val="none" w:sz="0" w:space="0" w:color="auto"/>
      </w:divBdr>
    </w:div>
    <w:div w:id="1228805220">
      <w:bodyDiv w:val="1"/>
      <w:marLeft w:val="0"/>
      <w:marRight w:val="0"/>
      <w:marTop w:val="0"/>
      <w:marBottom w:val="0"/>
      <w:divBdr>
        <w:top w:val="none" w:sz="0" w:space="0" w:color="auto"/>
        <w:left w:val="none" w:sz="0" w:space="0" w:color="auto"/>
        <w:bottom w:val="none" w:sz="0" w:space="0" w:color="auto"/>
        <w:right w:val="none" w:sz="0" w:space="0" w:color="auto"/>
      </w:divBdr>
      <w:divsChild>
        <w:div w:id="999770264">
          <w:marLeft w:val="0"/>
          <w:marRight w:val="286"/>
          <w:marTop w:val="0"/>
          <w:marBottom w:val="0"/>
          <w:divBdr>
            <w:top w:val="none" w:sz="0" w:space="0" w:color="auto"/>
            <w:left w:val="none" w:sz="0" w:space="0" w:color="auto"/>
            <w:bottom w:val="none" w:sz="0" w:space="0" w:color="auto"/>
            <w:right w:val="none" w:sz="0" w:space="0" w:color="auto"/>
          </w:divBdr>
        </w:div>
        <w:div w:id="1946110536">
          <w:marLeft w:val="1200"/>
          <w:marRight w:val="1463"/>
          <w:marTop w:val="1"/>
          <w:marBottom w:val="0"/>
          <w:divBdr>
            <w:top w:val="none" w:sz="0" w:space="0" w:color="auto"/>
            <w:left w:val="none" w:sz="0" w:space="0" w:color="auto"/>
            <w:bottom w:val="none" w:sz="0" w:space="0" w:color="auto"/>
            <w:right w:val="none" w:sz="0" w:space="0" w:color="auto"/>
          </w:divBdr>
        </w:div>
      </w:divsChild>
    </w:div>
    <w:div w:id="1228959606">
      <w:bodyDiv w:val="1"/>
      <w:marLeft w:val="0"/>
      <w:marRight w:val="0"/>
      <w:marTop w:val="0"/>
      <w:marBottom w:val="0"/>
      <w:divBdr>
        <w:top w:val="none" w:sz="0" w:space="0" w:color="auto"/>
        <w:left w:val="none" w:sz="0" w:space="0" w:color="auto"/>
        <w:bottom w:val="none" w:sz="0" w:space="0" w:color="auto"/>
        <w:right w:val="none" w:sz="0" w:space="0" w:color="auto"/>
      </w:divBdr>
    </w:div>
    <w:div w:id="1235696934">
      <w:bodyDiv w:val="1"/>
      <w:marLeft w:val="0"/>
      <w:marRight w:val="0"/>
      <w:marTop w:val="0"/>
      <w:marBottom w:val="0"/>
      <w:divBdr>
        <w:top w:val="none" w:sz="0" w:space="0" w:color="auto"/>
        <w:left w:val="none" w:sz="0" w:space="0" w:color="auto"/>
        <w:bottom w:val="none" w:sz="0" w:space="0" w:color="auto"/>
        <w:right w:val="none" w:sz="0" w:space="0" w:color="auto"/>
      </w:divBdr>
    </w:div>
    <w:div w:id="1237742585">
      <w:bodyDiv w:val="1"/>
      <w:marLeft w:val="0"/>
      <w:marRight w:val="0"/>
      <w:marTop w:val="0"/>
      <w:marBottom w:val="0"/>
      <w:divBdr>
        <w:top w:val="none" w:sz="0" w:space="0" w:color="auto"/>
        <w:left w:val="none" w:sz="0" w:space="0" w:color="auto"/>
        <w:bottom w:val="none" w:sz="0" w:space="0" w:color="auto"/>
        <w:right w:val="none" w:sz="0" w:space="0" w:color="auto"/>
      </w:divBdr>
    </w:div>
    <w:div w:id="1239440829">
      <w:bodyDiv w:val="1"/>
      <w:marLeft w:val="0"/>
      <w:marRight w:val="0"/>
      <w:marTop w:val="0"/>
      <w:marBottom w:val="0"/>
      <w:divBdr>
        <w:top w:val="none" w:sz="0" w:space="0" w:color="auto"/>
        <w:left w:val="none" w:sz="0" w:space="0" w:color="auto"/>
        <w:bottom w:val="none" w:sz="0" w:space="0" w:color="auto"/>
        <w:right w:val="none" w:sz="0" w:space="0" w:color="auto"/>
      </w:divBdr>
    </w:div>
    <w:div w:id="1239708376">
      <w:bodyDiv w:val="1"/>
      <w:marLeft w:val="0"/>
      <w:marRight w:val="0"/>
      <w:marTop w:val="0"/>
      <w:marBottom w:val="0"/>
      <w:divBdr>
        <w:top w:val="none" w:sz="0" w:space="0" w:color="auto"/>
        <w:left w:val="none" w:sz="0" w:space="0" w:color="auto"/>
        <w:bottom w:val="none" w:sz="0" w:space="0" w:color="auto"/>
        <w:right w:val="none" w:sz="0" w:space="0" w:color="auto"/>
      </w:divBdr>
      <w:divsChild>
        <w:div w:id="1587299685">
          <w:marLeft w:val="0"/>
          <w:marRight w:val="0"/>
          <w:marTop w:val="0"/>
          <w:marBottom w:val="0"/>
          <w:divBdr>
            <w:top w:val="none" w:sz="0" w:space="0" w:color="auto"/>
            <w:left w:val="none" w:sz="0" w:space="0" w:color="auto"/>
            <w:bottom w:val="none" w:sz="0" w:space="0" w:color="auto"/>
            <w:right w:val="none" w:sz="0" w:space="0" w:color="auto"/>
          </w:divBdr>
        </w:div>
      </w:divsChild>
    </w:div>
    <w:div w:id="1264265964">
      <w:bodyDiv w:val="1"/>
      <w:marLeft w:val="0"/>
      <w:marRight w:val="0"/>
      <w:marTop w:val="0"/>
      <w:marBottom w:val="0"/>
      <w:divBdr>
        <w:top w:val="none" w:sz="0" w:space="0" w:color="auto"/>
        <w:left w:val="none" w:sz="0" w:space="0" w:color="auto"/>
        <w:bottom w:val="none" w:sz="0" w:space="0" w:color="auto"/>
        <w:right w:val="none" w:sz="0" w:space="0" w:color="auto"/>
      </w:divBdr>
      <w:divsChild>
        <w:div w:id="1696809767">
          <w:marLeft w:val="0"/>
          <w:marRight w:val="0"/>
          <w:marTop w:val="0"/>
          <w:marBottom w:val="0"/>
          <w:divBdr>
            <w:top w:val="none" w:sz="0" w:space="0" w:color="auto"/>
            <w:left w:val="none" w:sz="0" w:space="0" w:color="auto"/>
            <w:bottom w:val="none" w:sz="0" w:space="0" w:color="auto"/>
            <w:right w:val="none" w:sz="0" w:space="0" w:color="auto"/>
          </w:divBdr>
        </w:div>
      </w:divsChild>
    </w:div>
    <w:div w:id="1272392078">
      <w:bodyDiv w:val="1"/>
      <w:marLeft w:val="0"/>
      <w:marRight w:val="0"/>
      <w:marTop w:val="0"/>
      <w:marBottom w:val="0"/>
      <w:divBdr>
        <w:top w:val="none" w:sz="0" w:space="0" w:color="auto"/>
        <w:left w:val="none" w:sz="0" w:space="0" w:color="auto"/>
        <w:bottom w:val="none" w:sz="0" w:space="0" w:color="auto"/>
        <w:right w:val="none" w:sz="0" w:space="0" w:color="auto"/>
      </w:divBdr>
    </w:div>
    <w:div w:id="1274091345">
      <w:bodyDiv w:val="1"/>
      <w:marLeft w:val="0"/>
      <w:marRight w:val="0"/>
      <w:marTop w:val="0"/>
      <w:marBottom w:val="0"/>
      <w:divBdr>
        <w:top w:val="none" w:sz="0" w:space="0" w:color="auto"/>
        <w:left w:val="none" w:sz="0" w:space="0" w:color="auto"/>
        <w:bottom w:val="none" w:sz="0" w:space="0" w:color="auto"/>
        <w:right w:val="none" w:sz="0" w:space="0" w:color="auto"/>
      </w:divBdr>
    </w:div>
    <w:div w:id="1276520411">
      <w:bodyDiv w:val="1"/>
      <w:marLeft w:val="0"/>
      <w:marRight w:val="0"/>
      <w:marTop w:val="0"/>
      <w:marBottom w:val="0"/>
      <w:divBdr>
        <w:top w:val="none" w:sz="0" w:space="0" w:color="auto"/>
        <w:left w:val="none" w:sz="0" w:space="0" w:color="auto"/>
        <w:bottom w:val="none" w:sz="0" w:space="0" w:color="auto"/>
        <w:right w:val="none" w:sz="0" w:space="0" w:color="auto"/>
      </w:divBdr>
      <w:divsChild>
        <w:div w:id="1973290303">
          <w:marLeft w:val="0"/>
          <w:marRight w:val="0"/>
          <w:marTop w:val="150"/>
          <w:marBottom w:val="75"/>
          <w:divBdr>
            <w:top w:val="none" w:sz="0" w:space="0" w:color="auto"/>
            <w:left w:val="none" w:sz="0" w:space="0" w:color="auto"/>
            <w:bottom w:val="none" w:sz="0" w:space="0" w:color="auto"/>
            <w:right w:val="none" w:sz="0" w:space="0" w:color="auto"/>
          </w:divBdr>
        </w:div>
      </w:divsChild>
    </w:div>
    <w:div w:id="1280339099">
      <w:bodyDiv w:val="1"/>
      <w:marLeft w:val="0"/>
      <w:marRight w:val="0"/>
      <w:marTop w:val="0"/>
      <w:marBottom w:val="0"/>
      <w:divBdr>
        <w:top w:val="none" w:sz="0" w:space="0" w:color="auto"/>
        <w:left w:val="none" w:sz="0" w:space="0" w:color="auto"/>
        <w:bottom w:val="none" w:sz="0" w:space="0" w:color="auto"/>
        <w:right w:val="none" w:sz="0" w:space="0" w:color="auto"/>
      </w:divBdr>
    </w:div>
    <w:div w:id="1291937787">
      <w:bodyDiv w:val="1"/>
      <w:marLeft w:val="0"/>
      <w:marRight w:val="0"/>
      <w:marTop w:val="0"/>
      <w:marBottom w:val="0"/>
      <w:divBdr>
        <w:top w:val="none" w:sz="0" w:space="0" w:color="auto"/>
        <w:left w:val="none" w:sz="0" w:space="0" w:color="auto"/>
        <w:bottom w:val="none" w:sz="0" w:space="0" w:color="auto"/>
        <w:right w:val="none" w:sz="0" w:space="0" w:color="auto"/>
      </w:divBdr>
      <w:divsChild>
        <w:div w:id="326980754">
          <w:marLeft w:val="0"/>
          <w:marRight w:val="0"/>
          <w:marTop w:val="0"/>
          <w:marBottom w:val="0"/>
          <w:divBdr>
            <w:top w:val="none" w:sz="0" w:space="0" w:color="auto"/>
            <w:left w:val="none" w:sz="0" w:space="0" w:color="auto"/>
            <w:bottom w:val="none" w:sz="0" w:space="0" w:color="auto"/>
            <w:right w:val="none" w:sz="0" w:space="0" w:color="auto"/>
          </w:divBdr>
        </w:div>
        <w:div w:id="770666077">
          <w:marLeft w:val="0"/>
          <w:marRight w:val="0"/>
          <w:marTop w:val="0"/>
          <w:marBottom w:val="0"/>
          <w:divBdr>
            <w:top w:val="none" w:sz="0" w:space="0" w:color="auto"/>
            <w:left w:val="none" w:sz="0" w:space="0" w:color="auto"/>
            <w:bottom w:val="none" w:sz="0" w:space="0" w:color="auto"/>
            <w:right w:val="none" w:sz="0" w:space="0" w:color="auto"/>
          </w:divBdr>
        </w:div>
        <w:div w:id="1350833721">
          <w:marLeft w:val="0"/>
          <w:marRight w:val="0"/>
          <w:marTop w:val="0"/>
          <w:marBottom w:val="0"/>
          <w:divBdr>
            <w:top w:val="none" w:sz="0" w:space="0" w:color="auto"/>
            <w:left w:val="none" w:sz="0" w:space="0" w:color="auto"/>
            <w:bottom w:val="none" w:sz="0" w:space="0" w:color="auto"/>
            <w:right w:val="none" w:sz="0" w:space="0" w:color="auto"/>
          </w:divBdr>
          <w:divsChild>
            <w:div w:id="1902867690">
              <w:marLeft w:val="589"/>
              <w:marRight w:val="3849"/>
              <w:marTop w:val="1"/>
              <w:marBottom w:val="0"/>
              <w:divBdr>
                <w:top w:val="none" w:sz="0" w:space="0" w:color="auto"/>
                <w:left w:val="none" w:sz="0" w:space="0" w:color="auto"/>
                <w:bottom w:val="none" w:sz="0" w:space="0" w:color="auto"/>
                <w:right w:val="none" w:sz="0" w:space="0" w:color="auto"/>
              </w:divBdr>
            </w:div>
            <w:div w:id="1912763820">
              <w:marLeft w:val="589"/>
              <w:marRight w:val="3849"/>
              <w:marTop w:val="1"/>
              <w:marBottom w:val="0"/>
              <w:divBdr>
                <w:top w:val="none" w:sz="0" w:space="0" w:color="auto"/>
                <w:left w:val="none" w:sz="0" w:space="0" w:color="auto"/>
                <w:bottom w:val="none" w:sz="0" w:space="0" w:color="auto"/>
                <w:right w:val="none" w:sz="0" w:space="0" w:color="auto"/>
              </w:divBdr>
            </w:div>
          </w:divsChild>
        </w:div>
        <w:div w:id="1953201564">
          <w:marLeft w:val="0"/>
          <w:marRight w:val="0"/>
          <w:marTop w:val="0"/>
          <w:marBottom w:val="0"/>
          <w:divBdr>
            <w:top w:val="none" w:sz="0" w:space="0" w:color="auto"/>
            <w:left w:val="none" w:sz="0" w:space="0" w:color="auto"/>
            <w:bottom w:val="none" w:sz="0" w:space="0" w:color="auto"/>
            <w:right w:val="none" w:sz="0" w:space="0" w:color="auto"/>
          </w:divBdr>
        </w:div>
      </w:divsChild>
    </w:div>
    <w:div w:id="1294367126">
      <w:bodyDiv w:val="1"/>
      <w:marLeft w:val="0"/>
      <w:marRight w:val="0"/>
      <w:marTop w:val="0"/>
      <w:marBottom w:val="0"/>
      <w:divBdr>
        <w:top w:val="none" w:sz="0" w:space="0" w:color="auto"/>
        <w:left w:val="none" w:sz="0" w:space="0" w:color="auto"/>
        <w:bottom w:val="none" w:sz="0" w:space="0" w:color="auto"/>
        <w:right w:val="none" w:sz="0" w:space="0" w:color="auto"/>
      </w:divBdr>
      <w:divsChild>
        <w:div w:id="1201284204">
          <w:marLeft w:val="0"/>
          <w:marRight w:val="0"/>
          <w:marTop w:val="150"/>
          <w:marBottom w:val="75"/>
          <w:divBdr>
            <w:top w:val="none" w:sz="0" w:space="0" w:color="auto"/>
            <w:left w:val="none" w:sz="0" w:space="0" w:color="auto"/>
            <w:bottom w:val="none" w:sz="0" w:space="0" w:color="auto"/>
            <w:right w:val="none" w:sz="0" w:space="0" w:color="auto"/>
          </w:divBdr>
        </w:div>
      </w:divsChild>
    </w:div>
    <w:div w:id="1303122096">
      <w:bodyDiv w:val="1"/>
      <w:marLeft w:val="0"/>
      <w:marRight w:val="0"/>
      <w:marTop w:val="0"/>
      <w:marBottom w:val="0"/>
      <w:divBdr>
        <w:top w:val="none" w:sz="0" w:space="0" w:color="auto"/>
        <w:left w:val="none" w:sz="0" w:space="0" w:color="auto"/>
        <w:bottom w:val="none" w:sz="0" w:space="0" w:color="auto"/>
        <w:right w:val="none" w:sz="0" w:space="0" w:color="auto"/>
      </w:divBdr>
    </w:div>
    <w:div w:id="1303727703">
      <w:bodyDiv w:val="1"/>
      <w:marLeft w:val="0"/>
      <w:marRight w:val="0"/>
      <w:marTop w:val="0"/>
      <w:marBottom w:val="0"/>
      <w:divBdr>
        <w:top w:val="none" w:sz="0" w:space="0" w:color="auto"/>
        <w:left w:val="none" w:sz="0" w:space="0" w:color="auto"/>
        <w:bottom w:val="none" w:sz="0" w:space="0" w:color="auto"/>
        <w:right w:val="none" w:sz="0" w:space="0" w:color="auto"/>
      </w:divBdr>
      <w:divsChild>
        <w:div w:id="651062655">
          <w:marLeft w:val="0"/>
          <w:marRight w:val="0"/>
          <w:marTop w:val="150"/>
          <w:marBottom w:val="75"/>
          <w:divBdr>
            <w:top w:val="none" w:sz="0" w:space="0" w:color="auto"/>
            <w:left w:val="none" w:sz="0" w:space="0" w:color="auto"/>
            <w:bottom w:val="none" w:sz="0" w:space="0" w:color="auto"/>
            <w:right w:val="none" w:sz="0" w:space="0" w:color="auto"/>
          </w:divBdr>
        </w:div>
        <w:div w:id="1740905191">
          <w:marLeft w:val="0"/>
          <w:marRight w:val="0"/>
          <w:marTop w:val="0"/>
          <w:marBottom w:val="0"/>
          <w:divBdr>
            <w:top w:val="none" w:sz="0" w:space="0" w:color="auto"/>
            <w:left w:val="none" w:sz="0" w:space="0" w:color="auto"/>
            <w:bottom w:val="none" w:sz="0" w:space="0" w:color="auto"/>
            <w:right w:val="none" w:sz="0" w:space="0" w:color="auto"/>
          </w:divBdr>
        </w:div>
      </w:divsChild>
    </w:div>
    <w:div w:id="1307317625">
      <w:bodyDiv w:val="1"/>
      <w:marLeft w:val="0"/>
      <w:marRight w:val="0"/>
      <w:marTop w:val="0"/>
      <w:marBottom w:val="0"/>
      <w:divBdr>
        <w:top w:val="none" w:sz="0" w:space="0" w:color="auto"/>
        <w:left w:val="none" w:sz="0" w:space="0" w:color="auto"/>
        <w:bottom w:val="none" w:sz="0" w:space="0" w:color="auto"/>
        <w:right w:val="none" w:sz="0" w:space="0" w:color="auto"/>
      </w:divBdr>
    </w:div>
    <w:div w:id="1312755138">
      <w:bodyDiv w:val="1"/>
      <w:marLeft w:val="0"/>
      <w:marRight w:val="0"/>
      <w:marTop w:val="0"/>
      <w:marBottom w:val="0"/>
      <w:divBdr>
        <w:top w:val="none" w:sz="0" w:space="0" w:color="auto"/>
        <w:left w:val="none" w:sz="0" w:space="0" w:color="auto"/>
        <w:bottom w:val="none" w:sz="0" w:space="0" w:color="auto"/>
        <w:right w:val="none" w:sz="0" w:space="0" w:color="auto"/>
      </w:divBdr>
      <w:divsChild>
        <w:div w:id="412358856">
          <w:marLeft w:val="0"/>
          <w:marRight w:val="0"/>
          <w:marTop w:val="0"/>
          <w:marBottom w:val="0"/>
          <w:divBdr>
            <w:top w:val="none" w:sz="0" w:space="0" w:color="auto"/>
            <w:left w:val="none" w:sz="0" w:space="0" w:color="auto"/>
            <w:bottom w:val="none" w:sz="0" w:space="0" w:color="auto"/>
            <w:right w:val="none" w:sz="0" w:space="0" w:color="auto"/>
          </w:divBdr>
        </w:div>
        <w:div w:id="572279614">
          <w:marLeft w:val="0"/>
          <w:marRight w:val="0"/>
          <w:marTop w:val="0"/>
          <w:marBottom w:val="0"/>
          <w:divBdr>
            <w:top w:val="none" w:sz="0" w:space="0" w:color="auto"/>
            <w:left w:val="none" w:sz="0" w:space="0" w:color="auto"/>
            <w:bottom w:val="none" w:sz="0" w:space="0" w:color="auto"/>
            <w:right w:val="none" w:sz="0" w:space="0" w:color="auto"/>
          </w:divBdr>
        </w:div>
      </w:divsChild>
    </w:div>
    <w:div w:id="1326058106">
      <w:bodyDiv w:val="1"/>
      <w:marLeft w:val="0"/>
      <w:marRight w:val="0"/>
      <w:marTop w:val="0"/>
      <w:marBottom w:val="0"/>
      <w:divBdr>
        <w:top w:val="none" w:sz="0" w:space="0" w:color="auto"/>
        <w:left w:val="none" w:sz="0" w:space="0" w:color="auto"/>
        <w:bottom w:val="none" w:sz="0" w:space="0" w:color="auto"/>
        <w:right w:val="none" w:sz="0" w:space="0" w:color="auto"/>
      </w:divBdr>
    </w:div>
    <w:div w:id="1328290596">
      <w:bodyDiv w:val="1"/>
      <w:marLeft w:val="0"/>
      <w:marRight w:val="0"/>
      <w:marTop w:val="0"/>
      <w:marBottom w:val="0"/>
      <w:divBdr>
        <w:top w:val="none" w:sz="0" w:space="0" w:color="auto"/>
        <w:left w:val="none" w:sz="0" w:space="0" w:color="auto"/>
        <w:bottom w:val="none" w:sz="0" w:space="0" w:color="auto"/>
        <w:right w:val="none" w:sz="0" w:space="0" w:color="auto"/>
      </w:divBdr>
      <w:divsChild>
        <w:div w:id="141971774">
          <w:marLeft w:val="0"/>
          <w:marRight w:val="0"/>
          <w:marTop w:val="150"/>
          <w:marBottom w:val="75"/>
          <w:divBdr>
            <w:top w:val="none" w:sz="0" w:space="0" w:color="auto"/>
            <w:left w:val="none" w:sz="0" w:space="0" w:color="auto"/>
            <w:bottom w:val="none" w:sz="0" w:space="0" w:color="auto"/>
            <w:right w:val="none" w:sz="0" w:space="0" w:color="auto"/>
          </w:divBdr>
        </w:div>
      </w:divsChild>
    </w:div>
    <w:div w:id="1332216030">
      <w:bodyDiv w:val="1"/>
      <w:marLeft w:val="0"/>
      <w:marRight w:val="0"/>
      <w:marTop w:val="0"/>
      <w:marBottom w:val="0"/>
      <w:divBdr>
        <w:top w:val="none" w:sz="0" w:space="0" w:color="auto"/>
        <w:left w:val="none" w:sz="0" w:space="0" w:color="auto"/>
        <w:bottom w:val="none" w:sz="0" w:space="0" w:color="auto"/>
        <w:right w:val="none" w:sz="0" w:space="0" w:color="auto"/>
      </w:divBdr>
      <w:divsChild>
        <w:div w:id="761609169">
          <w:marLeft w:val="0"/>
          <w:marRight w:val="0"/>
          <w:marTop w:val="0"/>
          <w:marBottom w:val="0"/>
          <w:divBdr>
            <w:top w:val="none" w:sz="0" w:space="0" w:color="auto"/>
            <w:left w:val="none" w:sz="0" w:space="0" w:color="auto"/>
            <w:bottom w:val="none" w:sz="0" w:space="0" w:color="auto"/>
            <w:right w:val="none" w:sz="0" w:space="0" w:color="auto"/>
          </w:divBdr>
        </w:div>
        <w:div w:id="1390879312">
          <w:marLeft w:val="0"/>
          <w:marRight w:val="0"/>
          <w:marTop w:val="0"/>
          <w:marBottom w:val="0"/>
          <w:divBdr>
            <w:top w:val="none" w:sz="0" w:space="0" w:color="auto"/>
            <w:left w:val="none" w:sz="0" w:space="0" w:color="auto"/>
            <w:bottom w:val="none" w:sz="0" w:space="0" w:color="auto"/>
            <w:right w:val="none" w:sz="0" w:space="0" w:color="auto"/>
          </w:divBdr>
        </w:div>
        <w:div w:id="1463187045">
          <w:marLeft w:val="0"/>
          <w:marRight w:val="0"/>
          <w:marTop w:val="0"/>
          <w:marBottom w:val="0"/>
          <w:divBdr>
            <w:top w:val="none" w:sz="0" w:space="0" w:color="auto"/>
            <w:left w:val="none" w:sz="0" w:space="0" w:color="auto"/>
            <w:bottom w:val="none" w:sz="0" w:space="0" w:color="auto"/>
            <w:right w:val="none" w:sz="0" w:space="0" w:color="auto"/>
          </w:divBdr>
        </w:div>
        <w:div w:id="1633748698">
          <w:marLeft w:val="0"/>
          <w:marRight w:val="0"/>
          <w:marTop w:val="0"/>
          <w:marBottom w:val="0"/>
          <w:divBdr>
            <w:top w:val="none" w:sz="0" w:space="0" w:color="auto"/>
            <w:left w:val="none" w:sz="0" w:space="0" w:color="auto"/>
            <w:bottom w:val="none" w:sz="0" w:space="0" w:color="auto"/>
            <w:right w:val="none" w:sz="0" w:space="0" w:color="auto"/>
          </w:divBdr>
        </w:div>
        <w:div w:id="1994605171">
          <w:marLeft w:val="0"/>
          <w:marRight w:val="0"/>
          <w:marTop w:val="0"/>
          <w:marBottom w:val="0"/>
          <w:divBdr>
            <w:top w:val="none" w:sz="0" w:space="0" w:color="auto"/>
            <w:left w:val="none" w:sz="0" w:space="0" w:color="auto"/>
            <w:bottom w:val="none" w:sz="0" w:space="0" w:color="auto"/>
            <w:right w:val="none" w:sz="0" w:space="0" w:color="auto"/>
          </w:divBdr>
        </w:div>
      </w:divsChild>
    </w:div>
    <w:div w:id="1336617118">
      <w:bodyDiv w:val="1"/>
      <w:marLeft w:val="0"/>
      <w:marRight w:val="0"/>
      <w:marTop w:val="0"/>
      <w:marBottom w:val="0"/>
      <w:divBdr>
        <w:top w:val="none" w:sz="0" w:space="0" w:color="auto"/>
        <w:left w:val="none" w:sz="0" w:space="0" w:color="auto"/>
        <w:bottom w:val="none" w:sz="0" w:space="0" w:color="auto"/>
        <w:right w:val="none" w:sz="0" w:space="0" w:color="auto"/>
      </w:divBdr>
      <w:divsChild>
        <w:div w:id="232742844">
          <w:marLeft w:val="0"/>
          <w:marRight w:val="0"/>
          <w:marTop w:val="0"/>
          <w:marBottom w:val="0"/>
          <w:divBdr>
            <w:top w:val="none" w:sz="0" w:space="0" w:color="auto"/>
            <w:left w:val="none" w:sz="0" w:space="0" w:color="auto"/>
            <w:bottom w:val="none" w:sz="0" w:space="0" w:color="auto"/>
            <w:right w:val="none" w:sz="0" w:space="0" w:color="auto"/>
          </w:divBdr>
        </w:div>
      </w:divsChild>
    </w:div>
    <w:div w:id="1347365960">
      <w:bodyDiv w:val="1"/>
      <w:marLeft w:val="0"/>
      <w:marRight w:val="0"/>
      <w:marTop w:val="0"/>
      <w:marBottom w:val="0"/>
      <w:divBdr>
        <w:top w:val="none" w:sz="0" w:space="0" w:color="auto"/>
        <w:left w:val="none" w:sz="0" w:space="0" w:color="auto"/>
        <w:bottom w:val="none" w:sz="0" w:space="0" w:color="auto"/>
        <w:right w:val="none" w:sz="0" w:space="0" w:color="auto"/>
      </w:divBdr>
      <w:divsChild>
        <w:div w:id="377168030">
          <w:marLeft w:val="0"/>
          <w:marRight w:val="0"/>
          <w:marTop w:val="0"/>
          <w:marBottom w:val="0"/>
          <w:divBdr>
            <w:top w:val="none" w:sz="0" w:space="0" w:color="auto"/>
            <w:left w:val="none" w:sz="0" w:space="0" w:color="auto"/>
            <w:bottom w:val="none" w:sz="0" w:space="0" w:color="auto"/>
            <w:right w:val="none" w:sz="0" w:space="0" w:color="auto"/>
          </w:divBdr>
        </w:div>
      </w:divsChild>
    </w:div>
    <w:div w:id="1348600191">
      <w:bodyDiv w:val="1"/>
      <w:marLeft w:val="0"/>
      <w:marRight w:val="0"/>
      <w:marTop w:val="0"/>
      <w:marBottom w:val="0"/>
      <w:divBdr>
        <w:top w:val="none" w:sz="0" w:space="0" w:color="auto"/>
        <w:left w:val="none" w:sz="0" w:space="0" w:color="auto"/>
        <w:bottom w:val="none" w:sz="0" w:space="0" w:color="auto"/>
        <w:right w:val="none" w:sz="0" w:space="0" w:color="auto"/>
      </w:divBdr>
      <w:divsChild>
        <w:div w:id="1866400834">
          <w:marLeft w:val="0"/>
          <w:marRight w:val="0"/>
          <w:marTop w:val="150"/>
          <w:marBottom w:val="75"/>
          <w:divBdr>
            <w:top w:val="none" w:sz="0" w:space="0" w:color="auto"/>
            <w:left w:val="none" w:sz="0" w:space="0" w:color="auto"/>
            <w:bottom w:val="none" w:sz="0" w:space="0" w:color="auto"/>
            <w:right w:val="none" w:sz="0" w:space="0" w:color="auto"/>
          </w:divBdr>
        </w:div>
      </w:divsChild>
    </w:div>
    <w:div w:id="1350912830">
      <w:bodyDiv w:val="1"/>
      <w:marLeft w:val="0"/>
      <w:marRight w:val="0"/>
      <w:marTop w:val="0"/>
      <w:marBottom w:val="0"/>
      <w:divBdr>
        <w:top w:val="none" w:sz="0" w:space="0" w:color="auto"/>
        <w:left w:val="none" w:sz="0" w:space="0" w:color="auto"/>
        <w:bottom w:val="none" w:sz="0" w:space="0" w:color="auto"/>
        <w:right w:val="none" w:sz="0" w:space="0" w:color="auto"/>
      </w:divBdr>
    </w:div>
    <w:div w:id="1351562504">
      <w:bodyDiv w:val="1"/>
      <w:marLeft w:val="0"/>
      <w:marRight w:val="0"/>
      <w:marTop w:val="0"/>
      <w:marBottom w:val="0"/>
      <w:divBdr>
        <w:top w:val="none" w:sz="0" w:space="0" w:color="auto"/>
        <w:left w:val="none" w:sz="0" w:space="0" w:color="auto"/>
        <w:bottom w:val="none" w:sz="0" w:space="0" w:color="auto"/>
        <w:right w:val="none" w:sz="0" w:space="0" w:color="auto"/>
      </w:divBdr>
    </w:div>
    <w:div w:id="1360424464">
      <w:bodyDiv w:val="1"/>
      <w:marLeft w:val="0"/>
      <w:marRight w:val="0"/>
      <w:marTop w:val="0"/>
      <w:marBottom w:val="0"/>
      <w:divBdr>
        <w:top w:val="none" w:sz="0" w:space="0" w:color="auto"/>
        <w:left w:val="none" w:sz="0" w:space="0" w:color="auto"/>
        <w:bottom w:val="none" w:sz="0" w:space="0" w:color="auto"/>
        <w:right w:val="none" w:sz="0" w:space="0" w:color="auto"/>
      </w:divBdr>
      <w:divsChild>
        <w:div w:id="906382150">
          <w:marLeft w:val="0"/>
          <w:marRight w:val="0"/>
          <w:marTop w:val="0"/>
          <w:marBottom w:val="0"/>
          <w:divBdr>
            <w:top w:val="none" w:sz="0" w:space="0" w:color="auto"/>
            <w:left w:val="none" w:sz="0" w:space="0" w:color="auto"/>
            <w:bottom w:val="none" w:sz="0" w:space="0" w:color="auto"/>
            <w:right w:val="none" w:sz="0" w:space="0" w:color="auto"/>
          </w:divBdr>
        </w:div>
      </w:divsChild>
    </w:div>
    <w:div w:id="1367832948">
      <w:bodyDiv w:val="1"/>
      <w:marLeft w:val="0"/>
      <w:marRight w:val="0"/>
      <w:marTop w:val="0"/>
      <w:marBottom w:val="0"/>
      <w:divBdr>
        <w:top w:val="none" w:sz="0" w:space="0" w:color="auto"/>
        <w:left w:val="none" w:sz="0" w:space="0" w:color="auto"/>
        <w:bottom w:val="none" w:sz="0" w:space="0" w:color="auto"/>
        <w:right w:val="none" w:sz="0" w:space="0" w:color="auto"/>
      </w:divBdr>
    </w:div>
    <w:div w:id="1376006662">
      <w:bodyDiv w:val="1"/>
      <w:marLeft w:val="0"/>
      <w:marRight w:val="0"/>
      <w:marTop w:val="0"/>
      <w:marBottom w:val="0"/>
      <w:divBdr>
        <w:top w:val="none" w:sz="0" w:space="0" w:color="auto"/>
        <w:left w:val="none" w:sz="0" w:space="0" w:color="auto"/>
        <w:bottom w:val="none" w:sz="0" w:space="0" w:color="auto"/>
        <w:right w:val="none" w:sz="0" w:space="0" w:color="auto"/>
      </w:divBdr>
    </w:div>
    <w:div w:id="1378234657">
      <w:bodyDiv w:val="1"/>
      <w:marLeft w:val="0"/>
      <w:marRight w:val="0"/>
      <w:marTop w:val="0"/>
      <w:marBottom w:val="0"/>
      <w:divBdr>
        <w:top w:val="none" w:sz="0" w:space="0" w:color="auto"/>
        <w:left w:val="none" w:sz="0" w:space="0" w:color="auto"/>
        <w:bottom w:val="none" w:sz="0" w:space="0" w:color="auto"/>
        <w:right w:val="none" w:sz="0" w:space="0" w:color="auto"/>
      </w:divBdr>
    </w:div>
    <w:div w:id="1379279239">
      <w:bodyDiv w:val="1"/>
      <w:marLeft w:val="0"/>
      <w:marRight w:val="0"/>
      <w:marTop w:val="0"/>
      <w:marBottom w:val="0"/>
      <w:divBdr>
        <w:top w:val="none" w:sz="0" w:space="0" w:color="auto"/>
        <w:left w:val="none" w:sz="0" w:space="0" w:color="auto"/>
        <w:bottom w:val="none" w:sz="0" w:space="0" w:color="auto"/>
        <w:right w:val="none" w:sz="0" w:space="0" w:color="auto"/>
      </w:divBdr>
      <w:divsChild>
        <w:div w:id="1586765958">
          <w:marLeft w:val="0"/>
          <w:marRight w:val="0"/>
          <w:marTop w:val="0"/>
          <w:marBottom w:val="0"/>
          <w:divBdr>
            <w:top w:val="none" w:sz="0" w:space="0" w:color="auto"/>
            <w:left w:val="none" w:sz="0" w:space="0" w:color="auto"/>
            <w:bottom w:val="none" w:sz="0" w:space="0" w:color="auto"/>
            <w:right w:val="none" w:sz="0" w:space="0" w:color="auto"/>
          </w:divBdr>
        </w:div>
      </w:divsChild>
    </w:div>
    <w:div w:id="1386222812">
      <w:bodyDiv w:val="1"/>
      <w:marLeft w:val="0"/>
      <w:marRight w:val="0"/>
      <w:marTop w:val="0"/>
      <w:marBottom w:val="0"/>
      <w:divBdr>
        <w:top w:val="none" w:sz="0" w:space="0" w:color="auto"/>
        <w:left w:val="none" w:sz="0" w:space="0" w:color="auto"/>
        <w:bottom w:val="none" w:sz="0" w:space="0" w:color="auto"/>
        <w:right w:val="none" w:sz="0" w:space="0" w:color="auto"/>
      </w:divBdr>
    </w:div>
    <w:div w:id="1405369529">
      <w:bodyDiv w:val="1"/>
      <w:marLeft w:val="0"/>
      <w:marRight w:val="0"/>
      <w:marTop w:val="0"/>
      <w:marBottom w:val="0"/>
      <w:divBdr>
        <w:top w:val="none" w:sz="0" w:space="0" w:color="auto"/>
        <w:left w:val="none" w:sz="0" w:space="0" w:color="auto"/>
        <w:bottom w:val="none" w:sz="0" w:space="0" w:color="auto"/>
        <w:right w:val="none" w:sz="0" w:space="0" w:color="auto"/>
      </w:divBdr>
      <w:divsChild>
        <w:div w:id="892276596">
          <w:marLeft w:val="0"/>
          <w:marRight w:val="497"/>
          <w:marTop w:val="183"/>
          <w:marBottom w:val="0"/>
          <w:divBdr>
            <w:top w:val="none" w:sz="0" w:space="0" w:color="auto"/>
            <w:left w:val="none" w:sz="0" w:space="0" w:color="auto"/>
            <w:bottom w:val="none" w:sz="0" w:space="0" w:color="auto"/>
            <w:right w:val="none" w:sz="0" w:space="0" w:color="auto"/>
          </w:divBdr>
        </w:div>
      </w:divsChild>
    </w:div>
    <w:div w:id="1421096321">
      <w:bodyDiv w:val="1"/>
      <w:marLeft w:val="0"/>
      <w:marRight w:val="0"/>
      <w:marTop w:val="0"/>
      <w:marBottom w:val="0"/>
      <w:divBdr>
        <w:top w:val="none" w:sz="0" w:space="0" w:color="auto"/>
        <w:left w:val="none" w:sz="0" w:space="0" w:color="auto"/>
        <w:bottom w:val="none" w:sz="0" w:space="0" w:color="auto"/>
        <w:right w:val="none" w:sz="0" w:space="0" w:color="auto"/>
      </w:divBdr>
    </w:div>
    <w:div w:id="1422138068">
      <w:bodyDiv w:val="1"/>
      <w:marLeft w:val="0"/>
      <w:marRight w:val="0"/>
      <w:marTop w:val="0"/>
      <w:marBottom w:val="0"/>
      <w:divBdr>
        <w:top w:val="none" w:sz="0" w:space="0" w:color="auto"/>
        <w:left w:val="none" w:sz="0" w:space="0" w:color="auto"/>
        <w:bottom w:val="none" w:sz="0" w:space="0" w:color="auto"/>
        <w:right w:val="none" w:sz="0" w:space="0" w:color="auto"/>
      </w:divBdr>
      <w:divsChild>
        <w:div w:id="38436415">
          <w:marLeft w:val="0"/>
          <w:marRight w:val="0"/>
          <w:marTop w:val="0"/>
          <w:marBottom w:val="0"/>
          <w:divBdr>
            <w:top w:val="none" w:sz="0" w:space="0" w:color="auto"/>
            <w:left w:val="none" w:sz="0" w:space="0" w:color="auto"/>
            <w:bottom w:val="none" w:sz="0" w:space="0" w:color="auto"/>
            <w:right w:val="none" w:sz="0" w:space="0" w:color="auto"/>
          </w:divBdr>
        </w:div>
        <w:div w:id="237907718">
          <w:marLeft w:val="0"/>
          <w:marRight w:val="0"/>
          <w:marTop w:val="0"/>
          <w:marBottom w:val="0"/>
          <w:divBdr>
            <w:top w:val="none" w:sz="0" w:space="0" w:color="auto"/>
            <w:left w:val="none" w:sz="0" w:space="0" w:color="auto"/>
            <w:bottom w:val="none" w:sz="0" w:space="0" w:color="auto"/>
            <w:right w:val="none" w:sz="0" w:space="0" w:color="auto"/>
          </w:divBdr>
        </w:div>
        <w:div w:id="286666888">
          <w:marLeft w:val="0"/>
          <w:marRight w:val="0"/>
          <w:marTop w:val="0"/>
          <w:marBottom w:val="0"/>
          <w:divBdr>
            <w:top w:val="none" w:sz="0" w:space="0" w:color="auto"/>
            <w:left w:val="none" w:sz="0" w:space="0" w:color="auto"/>
            <w:bottom w:val="none" w:sz="0" w:space="0" w:color="auto"/>
            <w:right w:val="none" w:sz="0" w:space="0" w:color="auto"/>
          </w:divBdr>
        </w:div>
        <w:div w:id="532963583">
          <w:marLeft w:val="0"/>
          <w:marRight w:val="0"/>
          <w:marTop w:val="0"/>
          <w:marBottom w:val="0"/>
          <w:divBdr>
            <w:top w:val="none" w:sz="0" w:space="0" w:color="auto"/>
            <w:left w:val="none" w:sz="0" w:space="0" w:color="auto"/>
            <w:bottom w:val="none" w:sz="0" w:space="0" w:color="auto"/>
            <w:right w:val="none" w:sz="0" w:space="0" w:color="auto"/>
          </w:divBdr>
        </w:div>
        <w:div w:id="921258713">
          <w:marLeft w:val="0"/>
          <w:marRight w:val="0"/>
          <w:marTop w:val="0"/>
          <w:marBottom w:val="0"/>
          <w:divBdr>
            <w:top w:val="none" w:sz="0" w:space="0" w:color="auto"/>
            <w:left w:val="none" w:sz="0" w:space="0" w:color="auto"/>
            <w:bottom w:val="none" w:sz="0" w:space="0" w:color="auto"/>
            <w:right w:val="none" w:sz="0" w:space="0" w:color="auto"/>
          </w:divBdr>
        </w:div>
        <w:div w:id="1360887341">
          <w:marLeft w:val="0"/>
          <w:marRight w:val="0"/>
          <w:marTop w:val="0"/>
          <w:marBottom w:val="0"/>
          <w:divBdr>
            <w:top w:val="none" w:sz="0" w:space="0" w:color="auto"/>
            <w:left w:val="none" w:sz="0" w:space="0" w:color="auto"/>
            <w:bottom w:val="none" w:sz="0" w:space="0" w:color="auto"/>
            <w:right w:val="none" w:sz="0" w:space="0" w:color="auto"/>
          </w:divBdr>
        </w:div>
        <w:div w:id="1522164074">
          <w:marLeft w:val="0"/>
          <w:marRight w:val="0"/>
          <w:marTop w:val="0"/>
          <w:marBottom w:val="0"/>
          <w:divBdr>
            <w:top w:val="none" w:sz="0" w:space="0" w:color="auto"/>
            <w:left w:val="none" w:sz="0" w:space="0" w:color="auto"/>
            <w:bottom w:val="none" w:sz="0" w:space="0" w:color="auto"/>
            <w:right w:val="none" w:sz="0" w:space="0" w:color="auto"/>
          </w:divBdr>
        </w:div>
      </w:divsChild>
    </w:div>
    <w:div w:id="1431005724">
      <w:bodyDiv w:val="1"/>
      <w:marLeft w:val="0"/>
      <w:marRight w:val="0"/>
      <w:marTop w:val="0"/>
      <w:marBottom w:val="0"/>
      <w:divBdr>
        <w:top w:val="none" w:sz="0" w:space="0" w:color="auto"/>
        <w:left w:val="none" w:sz="0" w:space="0" w:color="auto"/>
        <w:bottom w:val="none" w:sz="0" w:space="0" w:color="auto"/>
        <w:right w:val="none" w:sz="0" w:space="0" w:color="auto"/>
      </w:divBdr>
      <w:divsChild>
        <w:div w:id="813914988">
          <w:marLeft w:val="0"/>
          <w:marRight w:val="0"/>
          <w:marTop w:val="0"/>
          <w:marBottom w:val="0"/>
          <w:divBdr>
            <w:top w:val="none" w:sz="0" w:space="0" w:color="auto"/>
            <w:left w:val="none" w:sz="0" w:space="0" w:color="auto"/>
            <w:bottom w:val="none" w:sz="0" w:space="0" w:color="auto"/>
            <w:right w:val="none" w:sz="0" w:space="0" w:color="auto"/>
          </w:divBdr>
        </w:div>
      </w:divsChild>
    </w:div>
    <w:div w:id="1440679777">
      <w:bodyDiv w:val="1"/>
      <w:marLeft w:val="0"/>
      <w:marRight w:val="0"/>
      <w:marTop w:val="0"/>
      <w:marBottom w:val="0"/>
      <w:divBdr>
        <w:top w:val="none" w:sz="0" w:space="0" w:color="auto"/>
        <w:left w:val="none" w:sz="0" w:space="0" w:color="auto"/>
        <w:bottom w:val="none" w:sz="0" w:space="0" w:color="auto"/>
        <w:right w:val="none" w:sz="0" w:space="0" w:color="auto"/>
      </w:divBdr>
      <w:divsChild>
        <w:div w:id="905067406">
          <w:marLeft w:val="0"/>
          <w:marRight w:val="0"/>
          <w:marTop w:val="150"/>
          <w:marBottom w:val="75"/>
          <w:divBdr>
            <w:top w:val="none" w:sz="0" w:space="0" w:color="auto"/>
            <w:left w:val="none" w:sz="0" w:space="0" w:color="auto"/>
            <w:bottom w:val="none" w:sz="0" w:space="0" w:color="auto"/>
            <w:right w:val="none" w:sz="0" w:space="0" w:color="auto"/>
          </w:divBdr>
        </w:div>
      </w:divsChild>
    </w:div>
    <w:div w:id="1443837193">
      <w:bodyDiv w:val="1"/>
      <w:marLeft w:val="0"/>
      <w:marRight w:val="0"/>
      <w:marTop w:val="0"/>
      <w:marBottom w:val="0"/>
      <w:divBdr>
        <w:top w:val="none" w:sz="0" w:space="0" w:color="auto"/>
        <w:left w:val="none" w:sz="0" w:space="0" w:color="auto"/>
        <w:bottom w:val="none" w:sz="0" w:space="0" w:color="auto"/>
        <w:right w:val="none" w:sz="0" w:space="0" w:color="auto"/>
      </w:divBdr>
      <w:divsChild>
        <w:div w:id="124324533">
          <w:marLeft w:val="0"/>
          <w:marRight w:val="0"/>
          <w:marTop w:val="0"/>
          <w:marBottom w:val="0"/>
          <w:divBdr>
            <w:top w:val="none" w:sz="0" w:space="0" w:color="auto"/>
            <w:left w:val="none" w:sz="0" w:space="0" w:color="auto"/>
            <w:bottom w:val="none" w:sz="0" w:space="0" w:color="auto"/>
            <w:right w:val="none" w:sz="0" w:space="0" w:color="auto"/>
          </w:divBdr>
        </w:div>
      </w:divsChild>
    </w:div>
    <w:div w:id="1444809989">
      <w:bodyDiv w:val="1"/>
      <w:marLeft w:val="0"/>
      <w:marRight w:val="0"/>
      <w:marTop w:val="0"/>
      <w:marBottom w:val="0"/>
      <w:divBdr>
        <w:top w:val="none" w:sz="0" w:space="0" w:color="auto"/>
        <w:left w:val="none" w:sz="0" w:space="0" w:color="auto"/>
        <w:bottom w:val="none" w:sz="0" w:space="0" w:color="auto"/>
        <w:right w:val="none" w:sz="0" w:space="0" w:color="auto"/>
      </w:divBdr>
      <w:divsChild>
        <w:div w:id="1634671450">
          <w:marLeft w:val="0"/>
          <w:marRight w:val="0"/>
          <w:marTop w:val="0"/>
          <w:marBottom w:val="0"/>
          <w:divBdr>
            <w:top w:val="none" w:sz="0" w:space="0" w:color="auto"/>
            <w:left w:val="none" w:sz="0" w:space="0" w:color="auto"/>
            <w:bottom w:val="none" w:sz="0" w:space="0" w:color="auto"/>
            <w:right w:val="none" w:sz="0" w:space="0" w:color="auto"/>
          </w:divBdr>
        </w:div>
      </w:divsChild>
    </w:div>
    <w:div w:id="1448500966">
      <w:bodyDiv w:val="1"/>
      <w:marLeft w:val="0"/>
      <w:marRight w:val="0"/>
      <w:marTop w:val="0"/>
      <w:marBottom w:val="0"/>
      <w:divBdr>
        <w:top w:val="none" w:sz="0" w:space="0" w:color="auto"/>
        <w:left w:val="none" w:sz="0" w:space="0" w:color="auto"/>
        <w:bottom w:val="none" w:sz="0" w:space="0" w:color="auto"/>
        <w:right w:val="none" w:sz="0" w:space="0" w:color="auto"/>
      </w:divBdr>
      <w:divsChild>
        <w:div w:id="1759330401">
          <w:marLeft w:val="0"/>
          <w:marRight w:val="0"/>
          <w:marTop w:val="0"/>
          <w:marBottom w:val="0"/>
          <w:divBdr>
            <w:top w:val="none" w:sz="0" w:space="0" w:color="auto"/>
            <w:left w:val="none" w:sz="0" w:space="0" w:color="auto"/>
            <w:bottom w:val="none" w:sz="0" w:space="0" w:color="auto"/>
            <w:right w:val="none" w:sz="0" w:space="0" w:color="auto"/>
          </w:divBdr>
        </w:div>
      </w:divsChild>
    </w:div>
    <w:div w:id="1450125580">
      <w:bodyDiv w:val="1"/>
      <w:marLeft w:val="0"/>
      <w:marRight w:val="0"/>
      <w:marTop w:val="0"/>
      <w:marBottom w:val="0"/>
      <w:divBdr>
        <w:top w:val="none" w:sz="0" w:space="0" w:color="auto"/>
        <w:left w:val="none" w:sz="0" w:space="0" w:color="auto"/>
        <w:bottom w:val="none" w:sz="0" w:space="0" w:color="auto"/>
        <w:right w:val="none" w:sz="0" w:space="0" w:color="auto"/>
      </w:divBdr>
    </w:div>
    <w:div w:id="1468474612">
      <w:bodyDiv w:val="1"/>
      <w:marLeft w:val="0"/>
      <w:marRight w:val="0"/>
      <w:marTop w:val="0"/>
      <w:marBottom w:val="0"/>
      <w:divBdr>
        <w:top w:val="none" w:sz="0" w:space="0" w:color="auto"/>
        <w:left w:val="none" w:sz="0" w:space="0" w:color="auto"/>
        <w:bottom w:val="none" w:sz="0" w:space="0" w:color="auto"/>
        <w:right w:val="none" w:sz="0" w:space="0" w:color="auto"/>
      </w:divBdr>
      <w:divsChild>
        <w:div w:id="953053988">
          <w:marLeft w:val="0"/>
          <w:marRight w:val="0"/>
          <w:marTop w:val="0"/>
          <w:marBottom w:val="0"/>
          <w:divBdr>
            <w:top w:val="none" w:sz="0" w:space="0" w:color="auto"/>
            <w:left w:val="none" w:sz="0" w:space="0" w:color="auto"/>
            <w:bottom w:val="none" w:sz="0" w:space="0" w:color="auto"/>
            <w:right w:val="none" w:sz="0" w:space="0" w:color="auto"/>
          </w:divBdr>
        </w:div>
      </w:divsChild>
    </w:div>
    <w:div w:id="1469592550">
      <w:bodyDiv w:val="1"/>
      <w:marLeft w:val="0"/>
      <w:marRight w:val="0"/>
      <w:marTop w:val="0"/>
      <w:marBottom w:val="0"/>
      <w:divBdr>
        <w:top w:val="none" w:sz="0" w:space="0" w:color="auto"/>
        <w:left w:val="none" w:sz="0" w:space="0" w:color="auto"/>
        <w:bottom w:val="none" w:sz="0" w:space="0" w:color="auto"/>
        <w:right w:val="none" w:sz="0" w:space="0" w:color="auto"/>
      </w:divBdr>
      <w:divsChild>
        <w:div w:id="192882276">
          <w:marLeft w:val="0"/>
          <w:marRight w:val="0"/>
          <w:marTop w:val="150"/>
          <w:marBottom w:val="75"/>
          <w:divBdr>
            <w:top w:val="none" w:sz="0" w:space="0" w:color="auto"/>
            <w:left w:val="none" w:sz="0" w:space="0" w:color="auto"/>
            <w:bottom w:val="none" w:sz="0" w:space="0" w:color="auto"/>
            <w:right w:val="none" w:sz="0" w:space="0" w:color="auto"/>
          </w:divBdr>
        </w:div>
        <w:div w:id="1821462479">
          <w:marLeft w:val="0"/>
          <w:marRight w:val="0"/>
          <w:marTop w:val="150"/>
          <w:marBottom w:val="75"/>
          <w:divBdr>
            <w:top w:val="none" w:sz="0" w:space="0" w:color="auto"/>
            <w:left w:val="none" w:sz="0" w:space="0" w:color="auto"/>
            <w:bottom w:val="none" w:sz="0" w:space="0" w:color="auto"/>
            <w:right w:val="none" w:sz="0" w:space="0" w:color="auto"/>
          </w:divBdr>
        </w:div>
      </w:divsChild>
    </w:div>
    <w:div w:id="1478381372">
      <w:bodyDiv w:val="1"/>
      <w:marLeft w:val="0"/>
      <w:marRight w:val="0"/>
      <w:marTop w:val="0"/>
      <w:marBottom w:val="0"/>
      <w:divBdr>
        <w:top w:val="none" w:sz="0" w:space="0" w:color="auto"/>
        <w:left w:val="none" w:sz="0" w:space="0" w:color="auto"/>
        <w:bottom w:val="none" w:sz="0" w:space="0" w:color="auto"/>
        <w:right w:val="none" w:sz="0" w:space="0" w:color="auto"/>
      </w:divBdr>
      <w:divsChild>
        <w:div w:id="241641511">
          <w:marLeft w:val="0"/>
          <w:marRight w:val="0"/>
          <w:marTop w:val="0"/>
          <w:marBottom w:val="0"/>
          <w:divBdr>
            <w:top w:val="none" w:sz="0" w:space="0" w:color="auto"/>
            <w:left w:val="none" w:sz="0" w:space="0" w:color="auto"/>
            <w:bottom w:val="none" w:sz="0" w:space="0" w:color="auto"/>
            <w:right w:val="none" w:sz="0" w:space="0" w:color="auto"/>
          </w:divBdr>
        </w:div>
        <w:div w:id="2025129309">
          <w:marLeft w:val="0"/>
          <w:marRight w:val="0"/>
          <w:marTop w:val="0"/>
          <w:marBottom w:val="0"/>
          <w:divBdr>
            <w:top w:val="none" w:sz="0" w:space="0" w:color="auto"/>
            <w:left w:val="none" w:sz="0" w:space="0" w:color="auto"/>
            <w:bottom w:val="none" w:sz="0" w:space="0" w:color="auto"/>
            <w:right w:val="none" w:sz="0" w:space="0" w:color="auto"/>
          </w:divBdr>
        </w:div>
      </w:divsChild>
    </w:div>
    <w:div w:id="1483890374">
      <w:bodyDiv w:val="1"/>
      <w:marLeft w:val="0"/>
      <w:marRight w:val="0"/>
      <w:marTop w:val="0"/>
      <w:marBottom w:val="0"/>
      <w:divBdr>
        <w:top w:val="none" w:sz="0" w:space="0" w:color="auto"/>
        <w:left w:val="none" w:sz="0" w:space="0" w:color="auto"/>
        <w:bottom w:val="none" w:sz="0" w:space="0" w:color="auto"/>
        <w:right w:val="none" w:sz="0" w:space="0" w:color="auto"/>
      </w:divBdr>
    </w:div>
    <w:div w:id="1503930367">
      <w:bodyDiv w:val="1"/>
      <w:marLeft w:val="0"/>
      <w:marRight w:val="0"/>
      <w:marTop w:val="0"/>
      <w:marBottom w:val="0"/>
      <w:divBdr>
        <w:top w:val="none" w:sz="0" w:space="0" w:color="auto"/>
        <w:left w:val="none" w:sz="0" w:space="0" w:color="auto"/>
        <w:bottom w:val="none" w:sz="0" w:space="0" w:color="auto"/>
        <w:right w:val="none" w:sz="0" w:space="0" w:color="auto"/>
      </w:divBdr>
      <w:divsChild>
        <w:div w:id="917716585">
          <w:marLeft w:val="0"/>
          <w:marRight w:val="0"/>
          <w:marTop w:val="0"/>
          <w:marBottom w:val="0"/>
          <w:divBdr>
            <w:top w:val="none" w:sz="0" w:space="0" w:color="auto"/>
            <w:left w:val="none" w:sz="0" w:space="0" w:color="auto"/>
            <w:bottom w:val="none" w:sz="0" w:space="0" w:color="auto"/>
            <w:right w:val="none" w:sz="0" w:space="0" w:color="auto"/>
          </w:divBdr>
        </w:div>
        <w:div w:id="1247958094">
          <w:marLeft w:val="0"/>
          <w:marRight w:val="0"/>
          <w:marTop w:val="0"/>
          <w:marBottom w:val="0"/>
          <w:divBdr>
            <w:top w:val="none" w:sz="0" w:space="0" w:color="auto"/>
            <w:left w:val="none" w:sz="0" w:space="0" w:color="auto"/>
            <w:bottom w:val="none" w:sz="0" w:space="0" w:color="auto"/>
            <w:right w:val="none" w:sz="0" w:space="0" w:color="auto"/>
          </w:divBdr>
        </w:div>
        <w:div w:id="1558316305">
          <w:marLeft w:val="0"/>
          <w:marRight w:val="0"/>
          <w:marTop w:val="0"/>
          <w:marBottom w:val="0"/>
          <w:divBdr>
            <w:top w:val="none" w:sz="0" w:space="0" w:color="auto"/>
            <w:left w:val="none" w:sz="0" w:space="0" w:color="auto"/>
            <w:bottom w:val="none" w:sz="0" w:space="0" w:color="auto"/>
            <w:right w:val="none" w:sz="0" w:space="0" w:color="auto"/>
          </w:divBdr>
        </w:div>
        <w:div w:id="1721590000">
          <w:marLeft w:val="0"/>
          <w:marRight w:val="0"/>
          <w:marTop w:val="0"/>
          <w:marBottom w:val="0"/>
          <w:divBdr>
            <w:top w:val="none" w:sz="0" w:space="0" w:color="auto"/>
            <w:left w:val="none" w:sz="0" w:space="0" w:color="auto"/>
            <w:bottom w:val="none" w:sz="0" w:space="0" w:color="auto"/>
            <w:right w:val="none" w:sz="0" w:space="0" w:color="auto"/>
          </w:divBdr>
        </w:div>
        <w:div w:id="1789666061">
          <w:marLeft w:val="0"/>
          <w:marRight w:val="0"/>
          <w:marTop w:val="0"/>
          <w:marBottom w:val="0"/>
          <w:divBdr>
            <w:top w:val="none" w:sz="0" w:space="0" w:color="auto"/>
            <w:left w:val="none" w:sz="0" w:space="0" w:color="auto"/>
            <w:bottom w:val="none" w:sz="0" w:space="0" w:color="auto"/>
            <w:right w:val="none" w:sz="0" w:space="0" w:color="auto"/>
          </w:divBdr>
        </w:div>
        <w:div w:id="1875271699">
          <w:marLeft w:val="0"/>
          <w:marRight w:val="0"/>
          <w:marTop w:val="0"/>
          <w:marBottom w:val="0"/>
          <w:divBdr>
            <w:top w:val="none" w:sz="0" w:space="0" w:color="auto"/>
            <w:left w:val="none" w:sz="0" w:space="0" w:color="auto"/>
            <w:bottom w:val="none" w:sz="0" w:space="0" w:color="auto"/>
            <w:right w:val="none" w:sz="0" w:space="0" w:color="auto"/>
          </w:divBdr>
        </w:div>
      </w:divsChild>
    </w:div>
    <w:div w:id="1513685635">
      <w:bodyDiv w:val="1"/>
      <w:marLeft w:val="0"/>
      <w:marRight w:val="0"/>
      <w:marTop w:val="0"/>
      <w:marBottom w:val="0"/>
      <w:divBdr>
        <w:top w:val="none" w:sz="0" w:space="0" w:color="auto"/>
        <w:left w:val="none" w:sz="0" w:space="0" w:color="auto"/>
        <w:bottom w:val="none" w:sz="0" w:space="0" w:color="auto"/>
        <w:right w:val="none" w:sz="0" w:space="0" w:color="auto"/>
      </w:divBdr>
      <w:divsChild>
        <w:div w:id="1113599822">
          <w:marLeft w:val="0"/>
          <w:marRight w:val="0"/>
          <w:marTop w:val="150"/>
          <w:marBottom w:val="75"/>
          <w:divBdr>
            <w:top w:val="none" w:sz="0" w:space="0" w:color="auto"/>
            <w:left w:val="none" w:sz="0" w:space="0" w:color="auto"/>
            <w:bottom w:val="none" w:sz="0" w:space="0" w:color="auto"/>
            <w:right w:val="none" w:sz="0" w:space="0" w:color="auto"/>
          </w:divBdr>
        </w:div>
      </w:divsChild>
    </w:div>
    <w:div w:id="1514881989">
      <w:bodyDiv w:val="1"/>
      <w:marLeft w:val="0"/>
      <w:marRight w:val="0"/>
      <w:marTop w:val="0"/>
      <w:marBottom w:val="0"/>
      <w:divBdr>
        <w:top w:val="none" w:sz="0" w:space="0" w:color="auto"/>
        <w:left w:val="none" w:sz="0" w:space="0" w:color="auto"/>
        <w:bottom w:val="none" w:sz="0" w:space="0" w:color="auto"/>
        <w:right w:val="none" w:sz="0" w:space="0" w:color="auto"/>
      </w:divBdr>
    </w:div>
    <w:div w:id="1523014383">
      <w:bodyDiv w:val="1"/>
      <w:marLeft w:val="0"/>
      <w:marRight w:val="0"/>
      <w:marTop w:val="0"/>
      <w:marBottom w:val="0"/>
      <w:divBdr>
        <w:top w:val="none" w:sz="0" w:space="0" w:color="auto"/>
        <w:left w:val="none" w:sz="0" w:space="0" w:color="auto"/>
        <w:bottom w:val="none" w:sz="0" w:space="0" w:color="auto"/>
        <w:right w:val="none" w:sz="0" w:space="0" w:color="auto"/>
      </w:divBdr>
    </w:div>
    <w:div w:id="1524708527">
      <w:bodyDiv w:val="1"/>
      <w:marLeft w:val="0"/>
      <w:marRight w:val="0"/>
      <w:marTop w:val="0"/>
      <w:marBottom w:val="0"/>
      <w:divBdr>
        <w:top w:val="none" w:sz="0" w:space="0" w:color="auto"/>
        <w:left w:val="none" w:sz="0" w:space="0" w:color="auto"/>
        <w:bottom w:val="none" w:sz="0" w:space="0" w:color="auto"/>
        <w:right w:val="none" w:sz="0" w:space="0" w:color="auto"/>
      </w:divBdr>
    </w:div>
    <w:div w:id="1529180043">
      <w:bodyDiv w:val="1"/>
      <w:marLeft w:val="0"/>
      <w:marRight w:val="0"/>
      <w:marTop w:val="0"/>
      <w:marBottom w:val="0"/>
      <w:divBdr>
        <w:top w:val="none" w:sz="0" w:space="0" w:color="auto"/>
        <w:left w:val="none" w:sz="0" w:space="0" w:color="auto"/>
        <w:bottom w:val="none" w:sz="0" w:space="0" w:color="auto"/>
        <w:right w:val="none" w:sz="0" w:space="0" w:color="auto"/>
      </w:divBdr>
    </w:div>
    <w:div w:id="1539273445">
      <w:bodyDiv w:val="1"/>
      <w:marLeft w:val="0"/>
      <w:marRight w:val="0"/>
      <w:marTop w:val="0"/>
      <w:marBottom w:val="0"/>
      <w:divBdr>
        <w:top w:val="none" w:sz="0" w:space="0" w:color="auto"/>
        <w:left w:val="none" w:sz="0" w:space="0" w:color="auto"/>
        <w:bottom w:val="none" w:sz="0" w:space="0" w:color="auto"/>
        <w:right w:val="none" w:sz="0" w:space="0" w:color="auto"/>
      </w:divBdr>
      <w:divsChild>
        <w:div w:id="1623224634">
          <w:marLeft w:val="0"/>
          <w:marRight w:val="0"/>
          <w:marTop w:val="0"/>
          <w:marBottom w:val="0"/>
          <w:divBdr>
            <w:top w:val="none" w:sz="0" w:space="0" w:color="auto"/>
            <w:left w:val="none" w:sz="0" w:space="0" w:color="auto"/>
            <w:bottom w:val="none" w:sz="0" w:space="0" w:color="auto"/>
            <w:right w:val="none" w:sz="0" w:space="0" w:color="auto"/>
          </w:divBdr>
        </w:div>
      </w:divsChild>
    </w:div>
    <w:div w:id="1547135749">
      <w:bodyDiv w:val="1"/>
      <w:marLeft w:val="0"/>
      <w:marRight w:val="0"/>
      <w:marTop w:val="0"/>
      <w:marBottom w:val="0"/>
      <w:divBdr>
        <w:top w:val="none" w:sz="0" w:space="0" w:color="auto"/>
        <w:left w:val="none" w:sz="0" w:space="0" w:color="auto"/>
        <w:bottom w:val="none" w:sz="0" w:space="0" w:color="auto"/>
        <w:right w:val="none" w:sz="0" w:space="0" w:color="auto"/>
      </w:divBdr>
    </w:div>
    <w:div w:id="1548569979">
      <w:bodyDiv w:val="1"/>
      <w:marLeft w:val="0"/>
      <w:marRight w:val="0"/>
      <w:marTop w:val="0"/>
      <w:marBottom w:val="0"/>
      <w:divBdr>
        <w:top w:val="none" w:sz="0" w:space="0" w:color="auto"/>
        <w:left w:val="none" w:sz="0" w:space="0" w:color="auto"/>
        <w:bottom w:val="none" w:sz="0" w:space="0" w:color="auto"/>
        <w:right w:val="none" w:sz="0" w:space="0" w:color="auto"/>
      </w:divBdr>
    </w:div>
    <w:div w:id="1564217658">
      <w:bodyDiv w:val="1"/>
      <w:marLeft w:val="0"/>
      <w:marRight w:val="0"/>
      <w:marTop w:val="0"/>
      <w:marBottom w:val="0"/>
      <w:divBdr>
        <w:top w:val="none" w:sz="0" w:space="0" w:color="auto"/>
        <w:left w:val="none" w:sz="0" w:space="0" w:color="auto"/>
        <w:bottom w:val="none" w:sz="0" w:space="0" w:color="auto"/>
        <w:right w:val="none" w:sz="0" w:space="0" w:color="auto"/>
      </w:divBdr>
    </w:div>
    <w:div w:id="1576280561">
      <w:bodyDiv w:val="1"/>
      <w:marLeft w:val="0"/>
      <w:marRight w:val="0"/>
      <w:marTop w:val="0"/>
      <w:marBottom w:val="0"/>
      <w:divBdr>
        <w:top w:val="none" w:sz="0" w:space="0" w:color="auto"/>
        <w:left w:val="none" w:sz="0" w:space="0" w:color="auto"/>
        <w:bottom w:val="none" w:sz="0" w:space="0" w:color="auto"/>
        <w:right w:val="none" w:sz="0" w:space="0" w:color="auto"/>
      </w:divBdr>
    </w:div>
    <w:div w:id="1576864786">
      <w:bodyDiv w:val="1"/>
      <w:marLeft w:val="0"/>
      <w:marRight w:val="0"/>
      <w:marTop w:val="0"/>
      <w:marBottom w:val="0"/>
      <w:divBdr>
        <w:top w:val="none" w:sz="0" w:space="0" w:color="auto"/>
        <w:left w:val="none" w:sz="0" w:space="0" w:color="auto"/>
        <w:bottom w:val="none" w:sz="0" w:space="0" w:color="auto"/>
        <w:right w:val="none" w:sz="0" w:space="0" w:color="auto"/>
      </w:divBdr>
    </w:div>
    <w:div w:id="1591429355">
      <w:bodyDiv w:val="1"/>
      <w:marLeft w:val="0"/>
      <w:marRight w:val="0"/>
      <w:marTop w:val="0"/>
      <w:marBottom w:val="0"/>
      <w:divBdr>
        <w:top w:val="none" w:sz="0" w:space="0" w:color="auto"/>
        <w:left w:val="none" w:sz="0" w:space="0" w:color="auto"/>
        <w:bottom w:val="none" w:sz="0" w:space="0" w:color="auto"/>
        <w:right w:val="none" w:sz="0" w:space="0" w:color="auto"/>
      </w:divBdr>
    </w:div>
    <w:div w:id="1596672141">
      <w:bodyDiv w:val="1"/>
      <w:marLeft w:val="0"/>
      <w:marRight w:val="0"/>
      <w:marTop w:val="0"/>
      <w:marBottom w:val="0"/>
      <w:divBdr>
        <w:top w:val="none" w:sz="0" w:space="0" w:color="auto"/>
        <w:left w:val="none" w:sz="0" w:space="0" w:color="auto"/>
        <w:bottom w:val="none" w:sz="0" w:space="0" w:color="auto"/>
        <w:right w:val="none" w:sz="0" w:space="0" w:color="auto"/>
      </w:divBdr>
      <w:divsChild>
        <w:div w:id="295109218">
          <w:marLeft w:val="0"/>
          <w:marRight w:val="497"/>
          <w:marTop w:val="183"/>
          <w:marBottom w:val="0"/>
          <w:divBdr>
            <w:top w:val="none" w:sz="0" w:space="0" w:color="auto"/>
            <w:left w:val="none" w:sz="0" w:space="0" w:color="auto"/>
            <w:bottom w:val="none" w:sz="0" w:space="0" w:color="auto"/>
            <w:right w:val="none" w:sz="0" w:space="0" w:color="auto"/>
          </w:divBdr>
        </w:div>
      </w:divsChild>
    </w:div>
    <w:div w:id="1603685219">
      <w:bodyDiv w:val="1"/>
      <w:marLeft w:val="0"/>
      <w:marRight w:val="0"/>
      <w:marTop w:val="0"/>
      <w:marBottom w:val="0"/>
      <w:divBdr>
        <w:top w:val="none" w:sz="0" w:space="0" w:color="auto"/>
        <w:left w:val="none" w:sz="0" w:space="0" w:color="auto"/>
        <w:bottom w:val="none" w:sz="0" w:space="0" w:color="auto"/>
        <w:right w:val="none" w:sz="0" w:space="0" w:color="auto"/>
      </w:divBdr>
    </w:div>
    <w:div w:id="160911918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33">
          <w:marLeft w:val="0"/>
          <w:marRight w:val="0"/>
          <w:marTop w:val="0"/>
          <w:marBottom w:val="0"/>
          <w:divBdr>
            <w:top w:val="none" w:sz="0" w:space="0" w:color="auto"/>
            <w:left w:val="none" w:sz="0" w:space="0" w:color="auto"/>
            <w:bottom w:val="none" w:sz="0" w:space="0" w:color="auto"/>
            <w:right w:val="none" w:sz="0" w:space="0" w:color="auto"/>
          </w:divBdr>
        </w:div>
      </w:divsChild>
    </w:div>
    <w:div w:id="1610429636">
      <w:bodyDiv w:val="1"/>
      <w:marLeft w:val="0"/>
      <w:marRight w:val="0"/>
      <w:marTop w:val="0"/>
      <w:marBottom w:val="0"/>
      <w:divBdr>
        <w:top w:val="none" w:sz="0" w:space="0" w:color="auto"/>
        <w:left w:val="none" w:sz="0" w:space="0" w:color="auto"/>
        <w:bottom w:val="none" w:sz="0" w:space="0" w:color="auto"/>
        <w:right w:val="none" w:sz="0" w:space="0" w:color="auto"/>
      </w:divBdr>
      <w:divsChild>
        <w:div w:id="789906715">
          <w:marLeft w:val="0"/>
          <w:marRight w:val="0"/>
          <w:marTop w:val="0"/>
          <w:marBottom w:val="0"/>
          <w:divBdr>
            <w:top w:val="none" w:sz="0" w:space="0" w:color="auto"/>
            <w:left w:val="none" w:sz="0" w:space="0" w:color="auto"/>
            <w:bottom w:val="none" w:sz="0" w:space="0" w:color="auto"/>
            <w:right w:val="none" w:sz="0" w:space="0" w:color="auto"/>
          </w:divBdr>
        </w:div>
      </w:divsChild>
    </w:div>
    <w:div w:id="1613898754">
      <w:bodyDiv w:val="1"/>
      <w:marLeft w:val="0"/>
      <w:marRight w:val="0"/>
      <w:marTop w:val="0"/>
      <w:marBottom w:val="0"/>
      <w:divBdr>
        <w:top w:val="none" w:sz="0" w:space="0" w:color="auto"/>
        <w:left w:val="none" w:sz="0" w:space="0" w:color="auto"/>
        <w:bottom w:val="none" w:sz="0" w:space="0" w:color="auto"/>
        <w:right w:val="none" w:sz="0" w:space="0" w:color="auto"/>
      </w:divBdr>
    </w:div>
    <w:div w:id="1614096633">
      <w:bodyDiv w:val="1"/>
      <w:marLeft w:val="0"/>
      <w:marRight w:val="0"/>
      <w:marTop w:val="0"/>
      <w:marBottom w:val="0"/>
      <w:divBdr>
        <w:top w:val="none" w:sz="0" w:space="0" w:color="auto"/>
        <w:left w:val="none" w:sz="0" w:space="0" w:color="auto"/>
        <w:bottom w:val="none" w:sz="0" w:space="0" w:color="auto"/>
        <w:right w:val="none" w:sz="0" w:space="0" w:color="auto"/>
      </w:divBdr>
    </w:div>
    <w:div w:id="1637103885">
      <w:bodyDiv w:val="1"/>
      <w:marLeft w:val="0"/>
      <w:marRight w:val="0"/>
      <w:marTop w:val="0"/>
      <w:marBottom w:val="0"/>
      <w:divBdr>
        <w:top w:val="none" w:sz="0" w:space="0" w:color="auto"/>
        <w:left w:val="none" w:sz="0" w:space="0" w:color="auto"/>
        <w:bottom w:val="none" w:sz="0" w:space="0" w:color="auto"/>
        <w:right w:val="none" w:sz="0" w:space="0" w:color="auto"/>
      </w:divBdr>
      <w:divsChild>
        <w:div w:id="274098622">
          <w:marLeft w:val="0"/>
          <w:marRight w:val="0"/>
          <w:marTop w:val="0"/>
          <w:marBottom w:val="0"/>
          <w:divBdr>
            <w:top w:val="none" w:sz="0" w:space="0" w:color="auto"/>
            <w:left w:val="none" w:sz="0" w:space="0" w:color="auto"/>
            <w:bottom w:val="none" w:sz="0" w:space="0" w:color="auto"/>
            <w:right w:val="none" w:sz="0" w:space="0" w:color="auto"/>
          </w:divBdr>
        </w:div>
        <w:div w:id="1377968270">
          <w:marLeft w:val="0"/>
          <w:marRight w:val="0"/>
          <w:marTop w:val="0"/>
          <w:marBottom w:val="0"/>
          <w:divBdr>
            <w:top w:val="none" w:sz="0" w:space="0" w:color="auto"/>
            <w:left w:val="none" w:sz="0" w:space="0" w:color="auto"/>
            <w:bottom w:val="none" w:sz="0" w:space="0" w:color="auto"/>
            <w:right w:val="none" w:sz="0" w:space="0" w:color="auto"/>
          </w:divBdr>
        </w:div>
        <w:div w:id="1803228601">
          <w:marLeft w:val="720"/>
          <w:marRight w:val="0"/>
          <w:marTop w:val="0"/>
          <w:marBottom w:val="0"/>
          <w:divBdr>
            <w:top w:val="none" w:sz="0" w:space="0" w:color="auto"/>
            <w:left w:val="none" w:sz="0" w:space="0" w:color="auto"/>
            <w:bottom w:val="none" w:sz="0" w:space="0" w:color="auto"/>
            <w:right w:val="none" w:sz="0" w:space="0" w:color="auto"/>
          </w:divBdr>
        </w:div>
        <w:div w:id="1751002904">
          <w:marLeft w:val="720"/>
          <w:marRight w:val="0"/>
          <w:marTop w:val="0"/>
          <w:marBottom w:val="0"/>
          <w:divBdr>
            <w:top w:val="none" w:sz="0" w:space="0" w:color="auto"/>
            <w:left w:val="none" w:sz="0" w:space="0" w:color="auto"/>
            <w:bottom w:val="none" w:sz="0" w:space="0" w:color="auto"/>
            <w:right w:val="none" w:sz="0" w:space="0" w:color="auto"/>
          </w:divBdr>
        </w:div>
        <w:div w:id="1169709775">
          <w:marLeft w:val="720"/>
          <w:marRight w:val="0"/>
          <w:marTop w:val="0"/>
          <w:marBottom w:val="0"/>
          <w:divBdr>
            <w:top w:val="none" w:sz="0" w:space="0" w:color="auto"/>
            <w:left w:val="none" w:sz="0" w:space="0" w:color="auto"/>
            <w:bottom w:val="none" w:sz="0" w:space="0" w:color="auto"/>
            <w:right w:val="none" w:sz="0" w:space="0" w:color="auto"/>
          </w:divBdr>
        </w:div>
      </w:divsChild>
    </w:div>
    <w:div w:id="1645697886">
      <w:bodyDiv w:val="1"/>
      <w:marLeft w:val="0"/>
      <w:marRight w:val="0"/>
      <w:marTop w:val="0"/>
      <w:marBottom w:val="0"/>
      <w:divBdr>
        <w:top w:val="none" w:sz="0" w:space="0" w:color="auto"/>
        <w:left w:val="none" w:sz="0" w:space="0" w:color="auto"/>
        <w:bottom w:val="none" w:sz="0" w:space="0" w:color="auto"/>
        <w:right w:val="none" w:sz="0" w:space="0" w:color="auto"/>
      </w:divBdr>
    </w:div>
    <w:div w:id="1652832763">
      <w:bodyDiv w:val="1"/>
      <w:marLeft w:val="0"/>
      <w:marRight w:val="0"/>
      <w:marTop w:val="0"/>
      <w:marBottom w:val="0"/>
      <w:divBdr>
        <w:top w:val="none" w:sz="0" w:space="0" w:color="auto"/>
        <w:left w:val="none" w:sz="0" w:space="0" w:color="auto"/>
        <w:bottom w:val="none" w:sz="0" w:space="0" w:color="auto"/>
        <w:right w:val="none" w:sz="0" w:space="0" w:color="auto"/>
      </w:divBdr>
    </w:div>
    <w:div w:id="1654064779">
      <w:bodyDiv w:val="1"/>
      <w:marLeft w:val="0"/>
      <w:marRight w:val="0"/>
      <w:marTop w:val="0"/>
      <w:marBottom w:val="0"/>
      <w:divBdr>
        <w:top w:val="none" w:sz="0" w:space="0" w:color="auto"/>
        <w:left w:val="none" w:sz="0" w:space="0" w:color="auto"/>
        <w:bottom w:val="none" w:sz="0" w:space="0" w:color="auto"/>
        <w:right w:val="none" w:sz="0" w:space="0" w:color="auto"/>
      </w:divBdr>
    </w:div>
    <w:div w:id="1664702909">
      <w:bodyDiv w:val="1"/>
      <w:marLeft w:val="0"/>
      <w:marRight w:val="0"/>
      <w:marTop w:val="0"/>
      <w:marBottom w:val="0"/>
      <w:divBdr>
        <w:top w:val="none" w:sz="0" w:space="0" w:color="auto"/>
        <w:left w:val="none" w:sz="0" w:space="0" w:color="auto"/>
        <w:bottom w:val="none" w:sz="0" w:space="0" w:color="auto"/>
        <w:right w:val="none" w:sz="0" w:space="0" w:color="auto"/>
      </w:divBdr>
      <w:divsChild>
        <w:div w:id="211381388">
          <w:marLeft w:val="0"/>
          <w:marRight w:val="0"/>
          <w:marTop w:val="0"/>
          <w:marBottom w:val="0"/>
          <w:divBdr>
            <w:top w:val="none" w:sz="0" w:space="0" w:color="auto"/>
            <w:left w:val="none" w:sz="0" w:space="0" w:color="auto"/>
            <w:bottom w:val="none" w:sz="0" w:space="0" w:color="auto"/>
            <w:right w:val="none" w:sz="0" w:space="0" w:color="auto"/>
          </w:divBdr>
        </w:div>
        <w:div w:id="557476707">
          <w:marLeft w:val="0"/>
          <w:marRight w:val="0"/>
          <w:marTop w:val="0"/>
          <w:marBottom w:val="0"/>
          <w:divBdr>
            <w:top w:val="none" w:sz="0" w:space="0" w:color="auto"/>
            <w:left w:val="none" w:sz="0" w:space="0" w:color="auto"/>
            <w:bottom w:val="none" w:sz="0" w:space="0" w:color="auto"/>
            <w:right w:val="none" w:sz="0" w:space="0" w:color="auto"/>
          </w:divBdr>
        </w:div>
        <w:div w:id="1349017614">
          <w:marLeft w:val="0"/>
          <w:marRight w:val="0"/>
          <w:marTop w:val="0"/>
          <w:marBottom w:val="0"/>
          <w:divBdr>
            <w:top w:val="none" w:sz="0" w:space="0" w:color="auto"/>
            <w:left w:val="none" w:sz="0" w:space="0" w:color="auto"/>
            <w:bottom w:val="none" w:sz="0" w:space="0" w:color="auto"/>
            <w:right w:val="none" w:sz="0" w:space="0" w:color="auto"/>
          </w:divBdr>
        </w:div>
        <w:div w:id="1751584578">
          <w:marLeft w:val="0"/>
          <w:marRight w:val="0"/>
          <w:marTop w:val="0"/>
          <w:marBottom w:val="0"/>
          <w:divBdr>
            <w:top w:val="none" w:sz="0" w:space="0" w:color="auto"/>
            <w:left w:val="none" w:sz="0" w:space="0" w:color="auto"/>
            <w:bottom w:val="none" w:sz="0" w:space="0" w:color="auto"/>
            <w:right w:val="none" w:sz="0" w:space="0" w:color="auto"/>
          </w:divBdr>
        </w:div>
      </w:divsChild>
    </w:div>
    <w:div w:id="1670717966">
      <w:bodyDiv w:val="1"/>
      <w:marLeft w:val="0"/>
      <w:marRight w:val="0"/>
      <w:marTop w:val="0"/>
      <w:marBottom w:val="0"/>
      <w:divBdr>
        <w:top w:val="none" w:sz="0" w:space="0" w:color="auto"/>
        <w:left w:val="none" w:sz="0" w:space="0" w:color="auto"/>
        <w:bottom w:val="none" w:sz="0" w:space="0" w:color="auto"/>
        <w:right w:val="none" w:sz="0" w:space="0" w:color="auto"/>
      </w:divBdr>
      <w:divsChild>
        <w:div w:id="818033573">
          <w:marLeft w:val="0"/>
          <w:marRight w:val="0"/>
          <w:marTop w:val="0"/>
          <w:marBottom w:val="0"/>
          <w:divBdr>
            <w:top w:val="none" w:sz="0" w:space="0" w:color="auto"/>
            <w:left w:val="none" w:sz="0" w:space="0" w:color="auto"/>
            <w:bottom w:val="none" w:sz="0" w:space="0" w:color="auto"/>
            <w:right w:val="none" w:sz="0" w:space="0" w:color="auto"/>
          </w:divBdr>
          <w:divsChild>
            <w:div w:id="2070296856">
              <w:marLeft w:val="0"/>
              <w:marRight w:val="286"/>
              <w:marTop w:val="0"/>
              <w:marBottom w:val="0"/>
              <w:divBdr>
                <w:top w:val="none" w:sz="0" w:space="0" w:color="auto"/>
                <w:left w:val="none" w:sz="0" w:space="0" w:color="auto"/>
                <w:bottom w:val="none" w:sz="0" w:space="0" w:color="auto"/>
                <w:right w:val="none" w:sz="0" w:space="0" w:color="auto"/>
              </w:divBdr>
            </w:div>
          </w:divsChild>
        </w:div>
      </w:divsChild>
    </w:div>
    <w:div w:id="1683170131">
      <w:bodyDiv w:val="1"/>
      <w:marLeft w:val="0"/>
      <w:marRight w:val="0"/>
      <w:marTop w:val="0"/>
      <w:marBottom w:val="0"/>
      <w:divBdr>
        <w:top w:val="none" w:sz="0" w:space="0" w:color="auto"/>
        <w:left w:val="none" w:sz="0" w:space="0" w:color="auto"/>
        <w:bottom w:val="none" w:sz="0" w:space="0" w:color="auto"/>
        <w:right w:val="none" w:sz="0" w:space="0" w:color="auto"/>
      </w:divBdr>
      <w:divsChild>
        <w:div w:id="117382599">
          <w:marLeft w:val="0"/>
          <w:marRight w:val="0"/>
          <w:marTop w:val="0"/>
          <w:marBottom w:val="0"/>
          <w:divBdr>
            <w:top w:val="none" w:sz="0" w:space="0" w:color="auto"/>
            <w:left w:val="none" w:sz="0" w:space="0" w:color="auto"/>
            <w:bottom w:val="none" w:sz="0" w:space="0" w:color="auto"/>
            <w:right w:val="none" w:sz="0" w:space="0" w:color="auto"/>
          </w:divBdr>
        </w:div>
      </w:divsChild>
    </w:div>
    <w:div w:id="1685209509">
      <w:bodyDiv w:val="1"/>
      <w:marLeft w:val="0"/>
      <w:marRight w:val="0"/>
      <w:marTop w:val="0"/>
      <w:marBottom w:val="0"/>
      <w:divBdr>
        <w:top w:val="none" w:sz="0" w:space="0" w:color="auto"/>
        <w:left w:val="none" w:sz="0" w:space="0" w:color="auto"/>
        <w:bottom w:val="none" w:sz="0" w:space="0" w:color="auto"/>
        <w:right w:val="none" w:sz="0" w:space="0" w:color="auto"/>
      </w:divBdr>
      <w:divsChild>
        <w:div w:id="602150119">
          <w:marLeft w:val="0"/>
          <w:marRight w:val="0"/>
          <w:marTop w:val="0"/>
          <w:marBottom w:val="0"/>
          <w:divBdr>
            <w:top w:val="none" w:sz="0" w:space="0" w:color="auto"/>
            <w:left w:val="none" w:sz="0" w:space="0" w:color="auto"/>
            <w:bottom w:val="none" w:sz="0" w:space="0" w:color="auto"/>
            <w:right w:val="none" w:sz="0" w:space="0" w:color="auto"/>
          </w:divBdr>
        </w:div>
      </w:divsChild>
    </w:div>
    <w:div w:id="1694456744">
      <w:bodyDiv w:val="1"/>
      <w:marLeft w:val="0"/>
      <w:marRight w:val="0"/>
      <w:marTop w:val="0"/>
      <w:marBottom w:val="0"/>
      <w:divBdr>
        <w:top w:val="none" w:sz="0" w:space="0" w:color="auto"/>
        <w:left w:val="none" w:sz="0" w:space="0" w:color="auto"/>
        <w:bottom w:val="none" w:sz="0" w:space="0" w:color="auto"/>
        <w:right w:val="none" w:sz="0" w:space="0" w:color="auto"/>
      </w:divBdr>
      <w:divsChild>
        <w:div w:id="637876145">
          <w:marLeft w:val="0"/>
          <w:marRight w:val="0"/>
          <w:marTop w:val="0"/>
          <w:marBottom w:val="0"/>
          <w:divBdr>
            <w:top w:val="none" w:sz="0" w:space="0" w:color="auto"/>
            <w:left w:val="none" w:sz="0" w:space="0" w:color="auto"/>
            <w:bottom w:val="none" w:sz="0" w:space="0" w:color="auto"/>
            <w:right w:val="none" w:sz="0" w:space="0" w:color="auto"/>
          </w:divBdr>
          <w:divsChild>
            <w:div w:id="1994874157">
              <w:marLeft w:val="0"/>
              <w:marRight w:val="0"/>
              <w:marTop w:val="85"/>
              <w:marBottom w:val="0"/>
              <w:divBdr>
                <w:top w:val="none" w:sz="0" w:space="0" w:color="auto"/>
                <w:left w:val="none" w:sz="0" w:space="0" w:color="auto"/>
                <w:bottom w:val="none" w:sz="0" w:space="0" w:color="auto"/>
                <w:right w:val="none" w:sz="0" w:space="0" w:color="auto"/>
              </w:divBdr>
            </w:div>
          </w:divsChild>
        </w:div>
        <w:div w:id="281496324">
          <w:marLeft w:val="0"/>
          <w:marRight w:val="0"/>
          <w:marTop w:val="86"/>
          <w:marBottom w:val="0"/>
          <w:divBdr>
            <w:top w:val="none" w:sz="0" w:space="0" w:color="auto"/>
            <w:left w:val="none" w:sz="0" w:space="0" w:color="auto"/>
            <w:bottom w:val="none" w:sz="0" w:space="0" w:color="auto"/>
            <w:right w:val="none" w:sz="0" w:space="0" w:color="auto"/>
          </w:divBdr>
        </w:div>
      </w:divsChild>
    </w:div>
    <w:div w:id="1698391105">
      <w:bodyDiv w:val="1"/>
      <w:marLeft w:val="0"/>
      <w:marRight w:val="0"/>
      <w:marTop w:val="0"/>
      <w:marBottom w:val="0"/>
      <w:divBdr>
        <w:top w:val="none" w:sz="0" w:space="0" w:color="auto"/>
        <w:left w:val="none" w:sz="0" w:space="0" w:color="auto"/>
        <w:bottom w:val="none" w:sz="0" w:space="0" w:color="auto"/>
        <w:right w:val="none" w:sz="0" w:space="0" w:color="auto"/>
      </w:divBdr>
      <w:divsChild>
        <w:div w:id="1685355311">
          <w:marLeft w:val="0"/>
          <w:marRight w:val="0"/>
          <w:marTop w:val="150"/>
          <w:marBottom w:val="75"/>
          <w:divBdr>
            <w:top w:val="none" w:sz="0" w:space="0" w:color="auto"/>
            <w:left w:val="none" w:sz="0" w:space="0" w:color="auto"/>
            <w:bottom w:val="none" w:sz="0" w:space="0" w:color="auto"/>
            <w:right w:val="none" w:sz="0" w:space="0" w:color="auto"/>
          </w:divBdr>
        </w:div>
      </w:divsChild>
    </w:div>
    <w:div w:id="1703283234">
      <w:bodyDiv w:val="1"/>
      <w:marLeft w:val="0"/>
      <w:marRight w:val="0"/>
      <w:marTop w:val="0"/>
      <w:marBottom w:val="0"/>
      <w:divBdr>
        <w:top w:val="none" w:sz="0" w:space="0" w:color="auto"/>
        <w:left w:val="none" w:sz="0" w:space="0" w:color="auto"/>
        <w:bottom w:val="none" w:sz="0" w:space="0" w:color="auto"/>
        <w:right w:val="none" w:sz="0" w:space="0" w:color="auto"/>
      </w:divBdr>
      <w:divsChild>
        <w:div w:id="720859463">
          <w:marLeft w:val="0"/>
          <w:marRight w:val="0"/>
          <w:marTop w:val="0"/>
          <w:marBottom w:val="0"/>
          <w:divBdr>
            <w:top w:val="none" w:sz="0" w:space="0" w:color="auto"/>
            <w:left w:val="none" w:sz="0" w:space="0" w:color="auto"/>
            <w:bottom w:val="none" w:sz="0" w:space="0" w:color="auto"/>
            <w:right w:val="none" w:sz="0" w:space="0" w:color="auto"/>
          </w:divBdr>
          <w:divsChild>
            <w:div w:id="52471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00645">
      <w:bodyDiv w:val="1"/>
      <w:marLeft w:val="0"/>
      <w:marRight w:val="0"/>
      <w:marTop w:val="0"/>
      <w:marBottom w:val="0"/>
      <w:divBdr>
        <w:top w:val="none" w:sz="0" w:space="0" w:color="auto"/>
        <w:left w:val="none" w:sz="0" w:space="0" w:color="auto"/>
        <w:bottom w:val="none" w:sz="0" w:space="0" w:color="auto"/>
        <w:right w:val="none" w:sz="0" w:space="0" w:color="auto"/>
      </w:divBdr>
    </w:div>
    <w:div w:id="1711880324">
      <w:bodyDiv w:val="1"/>
      <w:marLeft w:val="0"/>
      <w:marRight w:val="0"/>
      <w:marTop w:val="0"/>
      <w:marBottom w:val="0"/>
      <w:divBdr>
        <w:top w:val="none" w:sz="0" w:space="0" w:color="auto"/>
        <w:left w:val="none" w:sz="0" w:space="0" w:color="auto"/>
        <w:bottom w:val="none" w:sz="0" w:space="0" w:color="auto"/>
        <w:right w:val="none" w:sz="0" w:space="0" w:color="auto"/>
      </w:divBdr>
    </w:div>
    <w:div w:id="1724527062">
      <w:bodyDiv w:val="1"/>
      <w:marLeft w:val="0"/>
      <w:marRight w:val="0"/>
      <w:marTop w:val="0"/>
      <w:marBottom w:val="0"/>
      <w:divBdr>
        <w:top w:val="none" w:sz="0" w:space="0" w:color="auto"/>
        <w:left w:val="none" w:sz="0" w:space="0" w:color="auto"/>
        <w:bottom w:val="none" w:sz="0" w:space="0" w:color="auto"/>
        <w:right w:val="none" w:sz="0" w:space="0" w:color="auto"/>
      </w:divBdr>
    </w:div>
    <w:div w:id="1731070999">
      <w:bodyDiv w:val="1"/>
      <w:marLeft w:val="0"/>
      <w:marRight w:val="0"/>
      <w:marTop w:val="0"/>
      <w:marBottom w:val="0"/>
      <w:divBdr>
        <w:top w:val="none" w:sz="0" w:space="0" w:color="auto"/>
        <w:left w:val="none" w:sz="0" w:space="0" w:color="auto"/>
        <w:bottom w:val="none" w:sz="0" w:space="0" w:color="auto"/>
        <w:right w:val="none" w:sz="0" w:space="0" w:color="auto"/>
      </w:divBdr>
    </w:div>
    <w:div w:id="1732073511">
      <w:bodyDiv w:val="1"/>
      <w:marLeft w:val="0"/>
      <w:marRight w:val="0"/>
      <w:marTop w:val="0"/>
      <w:marBottom w:val="0"/>
      <w:divBdr>
        <w:top w:val="none" w:sz="0" w:space="0" w:color="auto"/>
        <w:left w:val="none" w:sz="0" w:space="0" w:color="auto"/>
        <w:bottom w:val="none" w:sz="0" w:space="0" w:color="auto"/>
        <w:right w:val="none" w:sz="0" w:space="0" w:color="auto"/>
      </w:divBdr>
      <w:divsChild>
        <w:div w:id="1034307113">
          <w:marLeft w:val="0"/>
          <w:marRight w:val="285"/>
          <w:marTop w:val="0"/>
          <w:marBottom w:val="0"/>
          <w:divBdr>
            <w:top w:val="none" w:sz="0" w:space="0" w:color="auto"/>
            <w:left w:val="none" w:sz="0" w:space="0" w:color="auto"/>
            <w:bottom w:val="none" w:sz="0" w:space="0" w:color="auto"/>
            <w:right w:val="none" w:sz="0" w:space="0" w:color="auto"/>
          </w:divBdr>
        </w:div>
      </w:divsChild>
    </w:div>
    <w:div w:id="1734085171">
      <w:bodyDiv w:val="1"/>
      <w:marLeft w:val="0"/>
      <w:marRight w:val="0"/>
      <w:marTop w:val="0"/>
      <w:marBottom w:val="0"/>
      <w:divBdr>
        <w:top w:val="none" w:sz="0" w:space="0" w:color="auto"/>
        <w:left w:val="none" w:sz="0" w:space="0" w:color="auto"/>
        <w:bottom w:val="none" w:sz="0" w:space="0" w:color="auto"/>
        <w:right w:val="none" w:sz="0" w:space="0" w:color="auto"/>
      </w:divBdr>
      <w:divsChild>
        <w:div w:id="995917468">
          <w:marLeft w:val="0"/>
          <w:marRight w:val="0"/>
          <w:marTop w:val="0"/>
          <w:marBottom w:val="0"/>
          <w:divBdr>
            <w:top w:val="none" w:sz="0" w:space="0" w:color="auto"/>
            <w:left w:val="none" w:sz="0" w:space="0" w:color="auto"/>
            <w:bottom w:val="none" w:sz="0" w:space="0" w:color="auto"/>
            <w:right w:val="none" w:sz="0" w:space="0" w:color="auto"/>
          </w:divBdr>
        </w:div>
      </w:divsChild>
    </w:div>
    <w:div w:id="1741755836">
      <w:bodyDiv w:val="1"/>
      <w:marLeft w:val="0"/>
      <w:marRight w:val="0"/>
      <w:marTop w:val="0"/>
      <w:marBottom w:val="0"/>
      <w:divBdr>
        <w:top w:val="none" w:sz="0" w:space="0" w:color="auto"/>
        <w:left w:val="none" w:sz="0" w:space="0" w:color="auto"/>
        <w:bottom w:val="none" w:sz="0" w:space="0" w:color="auto"/>
        <w:right w:val="none" w:sz="0" w:space="0" w:color="auto"/>
      </w:divBdr>
      <w:divsChild>
        <w:div w:id="42993970">
          <w:marLeft w:val="0"/>
          <w:marRight w:val="0"/>
          <w:marTop w:val="0"/>
          <w:marBottom w:val="0"/>
          <w:divBdr>
            <w:top w:val="none" w:sz="0" w:space="0" w:color="auto"/>
            <w:left w:val="none" w:sz="0" w:space="0" w:color="auto"/>
            <w:bottom w:val="none" w:sz="0" w:space="0" w:color="auto"/>
            <w:right w:val="none" w:sz="0" w:space="0" w:color="auto"/>
          </w:divBdr>
        </w:div>
        <w:div w:id="1549221418">
          <w:marLeft w:val="0"/>
          <w:marRight w:val="0"/>
          <w:marTop w:val="0"/>
          <w:marBottom w:val="0"/>
          <w:divBdr>
            <w:top w:val="none" w:sz="0" w:space="0" w:color="auto"/>
            <w:left w:val="none" w:sz="0" w:space="0" w:color="auto"/>
            <w:bottom w:val="none" w:sz="0" w:space="0" w:color="auto"/>
            <w:right w:val="none" w:sz="0" w:space="0" w:color="auto"/>
          </w:divBdr>
        </w:div>
      </w:divsChild>
    </w:div>
    <w:div w:id="1744644941">
      <w:bodyDiv w:val="1"/>
      <w:marLeft w:val="0"/>
      <w:marRight w:val="0"/>
      <w:marTop w:val="0"/>
      <w:marBottom w:val="0"/>
      <w:divBdr>
        <w:top w:val="none" w:sz="0" w:space="0" w:color="auto"/>
        <w:left w:val="none" w:sz="0" w:space="0" w:color="auto"/>
        <w:bottom w:val="none" w:sz="0" w:space="0" w:color="auto"/>
        <w:right w:val="none" w:sz="0" w:space="0" w:color="auto"/>
      </w:divBdr>
    </w:div>
    <w:div w:id="1745057593">
      <w:bodyDiv w:val="1"/>
      <w:marLeft w:val="0"/>
      <w:marRight w:val="0"/>
      <w:marTop w:val="0"/>
      <w:marBottom w:val="0"/>
      <w:divBdr>
        <w:top w:val="none" w:sz="0" w:space="0" w:color="auto"/>
        <w:left w:val="none" w:sz="0" w:space="0" w:color="auto"/>
        <w:bottom w:val="none" w:sz="0" w:space="0" w:color="auto"/>
        <w:right w:val="none" w:sz="0" w:space="0" w:color="auto"/>
      </w:divBdr>
    </w:div>
    <w:div w:id="1748841975">
      <w:bodyDiv w:val="1"/>
      <w:marLeft w:val="0"/>
      <w:marRight w:val="0"/>
      <w:marTop w:val="0"/>
      <w:marBottom w:val="0"/>
      <w:divBdr>
        <w:top w:val="none" w:sz="0" w:space="0" w:color="auto"/>
        <w:left w:val="none" w:sz="0" w:space="0" w:color="auto"/>
        <w:bottom w:val="none" w:sz="0" w:space="0" w:color="auto"/>
        <w:right w:val="none" w:sz="0" w:space="0" w:color="auto"/>
      </w:divBdr>
    </w:div>
    <w:div w:id="1756394276">
      <w:bodyDiv w:val="1"/>
      <w:marLeft w:val="0"/>
      <w:marRight w:val="0"/>
      <w:marTop w:val="0"/>
      <w:marBottom w:val="0"/>
      <w:divBdr>
        <w:top w:val="none" w:sz="0" w:space="0" w:color="auto"/>
        <w:left w:val="none" w:sz="0" w:space="0" w:color="auto"/>
        <w:bottom w:val="none" w:sz="0" w:space="0" w:color="auto"/>
        <w:right w:val="none" w:sz="0" w:space="0" w:color="auto"/>
      </w:divBdr>
      <w:divsChild>
        <w:div w:id="2094275170">
          <w:marLeft w:val="0"/>
          <w:marRight w:val="0"/>
          <w:marTop w:val="0"/>
          <w:marBottom w:val="0"/>
          <w:divBdr>
            <w:top w:val="none" w:sz="0" w:space="0" w:color="auto"/>
            <w:left w:val="none" w:sz="0" w:space="0" w:color="auto"/>
            <w:bottom w:val="none" w:sz="0" w:space="0" w:color="auto"/>
            <w:right w:val="none" w:sz="0" w:space="0" w:color="auto"/>
          </w:divBdr>
          <w:divsChild>
            <w:div w:id="205156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492444">
      <w:bodyDiv w:val="1"/>
      <w:marLeft w:val="0"/>
      <w:marRight w:val="0"/>
      <w:marTop w:val="0"/>
      <w:marBottom w:val="0"/>
      <w:divBdr>
        <w:top w:val="none" w:sz="0" w:space="0" w:color="auto"/>
        <w:left w:val="none" w:sz="0" w:space="0" w:color="auto"/>
        <w:bottom w:val="none" w:sz="0" w:space="0" w:color="auto"/>
        <w:right w:val="none" w:sz="0" w:space="0" w:color="auto"/>
      </w:divBdr>
      <w:divsChild>
        <w:div w:id="2078555763">
          <w:marLeft w:val="0"/>
          <w:marRight w:val="0"/>
          <w:marTop w:val="0"/>
          <w:marBottom w:val="0"/>
          <w:divBdr>
            <w:top w:val="none" w:sz="0" w:space="0" w:color="auto"/>
            <w:left w:val="none" w:sz="0" w:space="0" w:color="auto"/>
            <w:bottom w:val="none" w:sz="0" w:space="0" w:color="auto"/>
            <w:right w:val="none" w:sz="0" w:space="0" w:color="auto"/>
          </w:divBdr>
        </w:div>
      </w:divsChild>
    </w:div>
    <w:div w:id="1777945477">
      <w:bodyDiv w:val="1"/>
      <w:marLeft w:val="0"/>
      <w:marRight w:val="0"/>
      <w:marTop w:val="0"/>
      <w:marBottom w:val="0"/>
      <w:divBdr>
        <w:top w:val="none" w:sz="0" w:space="0" w:color="auto"/>
        <w:left w:val="none" w:sz="0" w:space="0" w:color="auto"/>
        <w:bottom w:val="none" w:sz="0" w:space="0" w:color="auto"/>
        <w:right w:val="none" w:sz="0" w:space="0" w:color="auto"/>
      </w:divBdr>
    </w:div>
    <w:div w:id="1782608238">
      <w:bodyDiv w:val="1"/>
      <w:marLeft w:val="0"/>
      <w:marRight w:val="0"/>
      <w:marTop w:val="0"/>
      <w:marBottom w:val="0"/>
      <w:divBdr>
        <w:top w:val="none" w:sz="0" w:space="0" w:color="auto"/>
        <w:left w:val="none" w:sz="0" w:space="0" w:color="auto"/>
        <w:bottom w:val="none" w:sz="0" w:space="0" w:color="auto"/>
        <w:right w:val="none" w:sz="0" w:space="0" w:color="auto"/>
      </w:divBdr>
      <w:divsChild>
        <w:div w:id="2101216676">
          <w:marLeft w:val="0"/>
          <w:marRight w:val="0"/>
          <w:marTop w:val="0"/>
          <w:marBottom w:val="0"/>
          <w:divBdr>
            <w:top w:val="none" w:sz="0" w:space="0" w:color="auto"/>
            <w:left w:val="none" w:sz="0" w:space="0" w:color="auto"/>
            <w:bottom w:val="none" w:sz="0" w:space="0" w:color="auto"/>
            <w:right w:val="none" w:sz="0" w:space="0" w:color="auto"/>
          </w:divBdr>
        </w:div>
      </w:divsChild>
    </w:div>
    <w:div w:id="1786924213">
      <w:bodyDiv w:val="1"/>
      <w:marLeft w:val="0"/>
      <w:marRight w:val="0"/>
      <w:marTop w:val="0"/>
      <w:marBottom w:val="0"/>
      <w:divBdr>
        <w:top w:val="none" w:sz="0" w:space="0" w:color="auto"/>
        <w:left w:val="none" w:sz="0" w:space="0" w:color="auto"/>
        <w:bottom w:val="none" w:sz="0" w:space="0" w:color="auto"/>
        <w:right w:val="none" w:sz="0" w:space="0" w:color="auto"/>
      </w:divBdr>
    </w:div>
    <w:div w:id="1791361617">
      <w:bodyDiv w:val="1"/>
      <w:marLeft w:val="0"/>
      <w:marRight w:val="0"/>
      <w:marTop w:val="0"/>
      <w:marBottom w:val="0"/>
      <w:divBdr>
        <w:top w:val="none" w:sz="0" w:space="0" w:color="auto"/>
        <w:left w:val="none" w:sz="0" w:space="0" w:color="auto"/>
        <w:bottom w:val="none" w:sz="0" w:space="0" w:color="auto"/>
        <w:right w:val="none" w:sz="0" w:space="0" w:color="auto"/>
      </w:divBdr>
    </w:div>
    <w:div w:id="1794253364">
      <w:bodyDiv w:val="1"/>
      <w:marLeft w:val="0"/>
      <w:marRight w:val="0"/>
      <w:marTop w:val="0"/>
      <w:marBottom w:val="0"/>
      <w:divBdr>
        <w:top w:val="none" w:sz="0" w:space="0" w:color="auto"/>
        <w:left w:val="none" w:sz="0" w:space="0" w:color="auto"/>
        <w:bottom w:val="none" w:sz="0" w:space="0" w:color="auto"/>
        <w:right w:val="none" w:sz="0" w:space="0" w:color="auto"/>
      </w:divBdr>
    </w:div>
    <w:div w:id="1804927503">
      <w:bodyDiv w:val="1"/>
      <w:marLeft w:val="0"/>
      <w:marRight w:val="0"/>
      <w:marTop w:val="0"/>
      <w:marBottom w:val="0"/>
      <w:divBdr>
        <w:top w:val="none" w:sz="0" w:space="0" w:color="auto"/>
        <w:left w:val="none" w:sz="0" w:space="0" w:color="auto"/>
        <w:bottom w:val="none" w:sz="0" w:space="0" w:color="auto"/>
        <w:right w:val="none" w:sz="0" w:space="0" w:color="auto"/>
      </w:divBdr>
      <w:divsChild>
        <w:div w:id="1809282174">
          <w:marLeft w:val="0"/>
          <w:marRight w:val="0"/>
          <w:marTop w:val="0"/>
          <w:marBottom w:val="0"/>
          <w:divBdr>
            <w:top w:val="none" w:sz="0" w:space="0" w:color="auto"/>
            <w:left w:val="none" w:sz="0" w:space="0" w:color="auto"/>
            <w:bottom w:val="none" w:sz="0" w:space="0" w:color="auto"/>
            <w:right w:val="none" w:sz="0" w:space="0" w:color="auto"/>
          </w:divBdr>
        </w:div>
        <w:div w:id="771776789">
          <w:marLeft w:val="0"/>
          <w:marRight w:val="0"/>
          <w:marTop w:val="0"/>
          <w:marBottom w:val="0"/>
          <w:divBdr>
            <w:top w:val="none" w:sz="0" w:space="0" w:color="auto"/>
            <w:left w:val="none" w:sz="0" w:space="0" w:color="auto"/>
            <w:bottom w:val="none" w:sz="0" w:space="0" w:color="auto"/>
            <w:right w:val="none" w:sz="0" w:space="0" w:color="auto"/>
          </w:divBdr>
        </w:div>
      </w:divsChild>
    </w:div>
    <w:div w:id="1817338778">
      <w:bodyDiv w:val="1"/>
      <w:marLeft w:val="0"/>
      <w:marRight w:val="0"/>
      <w:marTop w:val="0"/>
      <w:marBottom w:val="0"/>
      <w:divBdr>
        <w:top w:val="none" w:sz="0" w:space="0" w:color="auto"/>
        <w:left w:val="none" w:sz="0" w:space="0" w:color="auto"/>
        <w:bottom w:val="none" w:sz="0" w:space="0" w:color="auto"/>
        <w:right w:val="none" w:sz="0" w:space="0" w:color="auto"/>
      </w:divBdr>
    </w:div>
    <w:div w:id="1822118738">
      <w:bodyDiv w:val="1"/>
      <w:marLeft w:val="0"/>
      <w:marRight w:val="0"/>
      <w:marTop w:val="0"/>
      <w:marBottom w:val="0"/>
      <w:divBdr>
        <w:top w:val="none" w:sz="0" w:space="0" w:color="auto"/>
        <w:left w:val="none" w:sz="0" w:space="0" w:color="auto"/>
        <w:bottom w:val="none" w:sz="0" w:space="0" w:color="auto"/>
        <w:right w:val="none" w:sz="0" w:space="0" w:color="auto"/>
      </w:divBdr>
      <w:divsChild>
        <w:div w:id="848642775">
          <w:marLeft w:val="0"/>
          <w:marRight w:val="0"/>
          <w:marTop w:val="0"/>
          <w:marBottom w:val="0"/>
          <w:divBdr>
            <w:top w:val="none" w:sz="0" w:space="0" w:color="auto"/>
            <w:left w:val="none" w:sz="0" w:space="0" w:color="auto"/>
            <w:bottom w:val="none" w:sz="0" w:space="0" w:color="auto"/>
            <w:right w:val="none" w:sz="0" w:space="0" w:color="auto"/>
          </w:divBdr>
        </w:div>
      </w:divsChild>
    </w:div>
    <w:div w:id="1824734116">
      <w:bodyDiv w:val="1"/>
      <w:marLeft w:val="0"/>
      <w:marRight w:val="0"/>
      <w:marTop w:val="0"/>
      <w:marBottom w:val="0"/>
      <w:divBdr>
        <w:top w:val="none" w:sz="0" w:space="0" w:color="auto"/>
        <w:left w:val="none" w:sz="0" w:space="0" w:color="auto"/>
        <w:bottom w:val="none" w:sz="0" w:space="0" w:color="auto"/>
        <w:right w:val="none" w:sz="0" w:space="0" w:color="auto"/>
      </w:divBdr>
    </w:div>
    <w:div w:id="1825124295">
      <w:bodyDiv w:val="1"/>
      <w:marLeft w:val="0"/>
      <w:marRight w:val="0"/>
      <w:marTop w:val="0"/>
      <w:marBottom w:val="0"/>
      <w:divBdr>
        <w:top w:val="none" w:sz="0" w:space="0" w:color="auto"/>
        <w:left w:val="none" w:sz="0" w:space="0" w:color="auto"/>
        <w:bottom w:val="none" w:sz="0" w:space="0" w:color="auto"/>
        <w:right w:val="none" w:sz="0" w:space="0" w:color="auto"/>
      </w:divBdr>
    </w:div>
    <w:div w:id="1832526823">
      <w:bodyDiv w:val="1"/>
      <w:marLeft w:val="0"/>
      <w:marRight w:val="0"/>
      <w:marTop w:val="0"/>
      <w:marBottom w:val="0"/>
      <w:divBdr>
        <w:top w:val="none" w:sz="0" w:space="0" w:color="auto"/>
        <w:left w:val="none" w:sz="0" w:space="0" w:color="auto"/>
        <w:bottom w:val="none" w:sz="0" w:space="0" w:color="auto"/>
        <w:right w:val="none" w:sz="0" w:space="0" w:color="auto"/>
      </w:divBdr>
      <w:divsChild>
        <w:div w:id="877205031">
          <w:marLeft w:val="0"/>
          <w:marRight w:val="0"/>
          <w:marTop w:val="150"/>
          <w:marBottom w:val="75"/>
          <w:divBdr>
            <w:top w:val="none" w:sz="0" w:space="0" w:color="auto"/>
            <w:left w:val="none" w:sz="0" w:space="0" w:color="auto"/>
            <w:bottom w:val="none" w:sz="0" w:space="0" w:color="auto"/>
            <w:right w:val="none" w:sz="0" w:space="0" w:color="auto"/>
          </w:divBdr>
        </w:div>
      </w:divsChild>
    </w:div>
    <w:div w:id="1838766589">
      <w:bodyDiv w:val="1"/>
      <w:marLeft w:val="0"/>
      <w:marRight w:val="0"/>
      <w:marTop w:val="0"/>
      <w:marBottom w:val="0"/>
      <w:divBdr>
        <w:top w:val="none" w:sz="0" w:space="0" w:color="auto"/>
        <w:left w:val="none" w:sz="0" w:space="0" w:color="auto"/>
        <w:bottom w:val="none" w:sz="0" w:space="0" w:color="auto"/>
        <w:right w:val="none" w:sz="0" w:space="0" w:color="auto"/>
      </w:divBdr>
    </w:div>
    <w:div w:id="1857764042">
      <w:bodyDiv w:val="1"/>
      <w:marLeft w:val="0"/>
      <w:marRight w:val="0"/>
      <w:marTop w:val="0"/>
      <w:marBottom w:val="0"/>
      <w:divBdr>
        <w:top w:val="none" w:sz="0" w:space="0" w:color="auto"/>
        <w:left w:val="none" w:sz="0" w:space="0" w:color="auto"/>
        <w:bottom w:val="none" w:sz="0" w:space="0" w:color="auto"/>
        <w:right w:val="none" w:sz="0" w:space="0" w:color="auto"/>
      </w:divBdr>
      <w:divsChild>
        <w:div w:id="783236854">
          <w:marLeft w:val="0"/>
          <w:marRight w:val="0"/>
          <w:marTop w:val="0"/>
          <w:marBottom w:val="0"/>
          <w:divBdr>
            <w:top w:val="none" w:sz="0" w:space="0" w:color="auto"/>
            <w:left w:val="none" w:sz="0" w:space="0" w:color="auto"/>
            <w:bottom w:val="none" w:sz="0" w:space="0" w:color="auto"/>
            <w:right w:val="none" w:sz="0" w:space="0" w:color="auto"/>
          </w:divBdr>
          <w:divsChild>
            <w:div w:id="116386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663082">
      <w:bodyDiv w:val="1"/>
      <w:marLeft w:val="0"/>
      <w:marRight w:val="0"/>
      <w:marTop w:val="0"/>
      <w:marBottom w:val="0"/>
      <w:divBdr>
        <w:top w:val="none" w:sz="0" w:space="0" w:color="auto"/>
        <w:left w:val="none" w:sz="0" w:space="0" w:color="auto"/>
        <w:bottom w:val="none" w:sz="0" w:space="0" w:color="auto"/>
        <w:right w:val="none" w:sz="0" w:space="0" w:color="auto"/>
      </w:divBdr>
      <w:divsChild>
        <w:div w:id="312679776">
          <w:marLeft w:val="0"/>
          <w:marRight w:val="0"/>
          <w:marTop w:val="0"/>
          <w:marBottom w:val="0"/>
          <w:divBdr>
            <w:top w:val="none" w:sz="0" w:space="0" w:color="auto"/>
            <w:left w:val="none" w:sz="0" w:space="0" w:color="auto"/>
            <w:bottom w:val="none" w:sz="0" w:space="0" w:color="auto"/>
            <w:right w:val="none" w:sz="0" w:space="0" w:color="auto"/>
          </w:divBdr>
        </w:div>
        <w:div w:id="1613436960">
          <w:marLeft w:val="0"/>
          <w:marRight w:val="0"/>
          <w:marTop w:val="0"/>
          <w:marBottom w:val="0"/>
          <w:divBdr>
            <w:top w:val="none" w:sz="0" w:space="0" w:color="auto"/>
            <w:left w:val="none" w:sz="0" w:space="0" w:color="auto"/>
            <w:bottom w:val="none" w:sz="0" w:space="0" w:color="auto"/>
            <w:right w:val="none" w:sz="0" w:space="0" w:color="auto"/>
          </w:divBdr>
        </w:div>
        <w:div w:id="1998607665">
          <w:marLeft w:val="0"/>
          <w:marRight w:val="0"/>
          <w:marTop w:val="0"/>
          <w:marBottom w:val="0"/>
          <w:divBdr>
            <w:top w:val="none" w:sz="0" w:space="0" w:color="auto"/>
            <w:left w:val="none" w:sz="0" w:space="0" w:color="auto"/>
            <w:bottom w:val="none" w:sz="0" w:space="0" w:color="auto"/>
            <w:right w:val="none" w:sz="0" w:space="0" w:color="auto"/>
          </w:divBdr>
        </w:div>
      </w:divsChild>
    </w:div>
    <w:div w:id="1880122506">
      <w:bodyDiv w:val="1"/>
      <w:marLeft w:val="0"/>
      <w:marRight w:val="0"/>
      <w:marTop w:val="0"/>
      <w:marBottom w:val="0"/>
      <w:divBdr>
        <w:top w:val="none" w:sz="0" w:space="0" w:color="auto"/>
        <w:left w:val="none" w:sz="0" w:space="0" w:color="auto"/>
        <w:bottom w:val="none" w:sz="0" w:space="0" w:color="auto"/>
        <w:right w:val="none" w:sz="0" w:space="0" w:color="auto"/>
      </w:divBdr>
      <w:divsChild>
        <w:div w:id="483013438">
          <w:marLeft w:val="0"/>
          <w:marRight w:val="0"/>
          <w:marTop w:val="0"/>
          <w:marBottom w:val="0"/>
          <w:divBdr>
            <w:top w:val="none" w:sz="0" w:space="0" w:color="auto"/>
            <w:left w:val="none" w:sz="0" w:space="0" w:color="auto"/>
            <w:bottom w:val="none" w:sz="0" w:space="0" w:color="auto"/>
            <w:right w:val="none" w:sz="0" w:space="0" w:color="auto"/>
          </w:divBdr>
        </w:div>
        <w:div w:id="1942646862">
          <w:marLeft w:val="0"/>
          <w:marRight w:val="0"/>
          <w:marTop w:val="0"/>
          <w:marBottom w:val="0"/>
          <w:divBdr>
            <w:top w:val="none" w:sz="0" w:space="0" w:color="auto"/>
            <w:left w:val="none" w:sz="0" w:space="0" w:color="auto"/>
            <w:bottom w:val="none" w:sz="0" w:space="0" w:color="auto"/>
            <w:right w:val="none" w:sz="0" w:space="0" w:color="auto"/>
          </w:divBdr>
        </w:div>
      </w:divsChild>
    </w:div>
    <w:div w:id="1888638188">
      <w:bodyDiv w:val="1"/>
      <w:marLeft w:val="0"/>
      <w:marRight w:val="0"/>
      <w:marTop w:val="0"/>
      <w:marBottom w:val="0"/>
      <w:divBdr>
        <w:top w:val="none" w:sz="0" w:space="0" w:color="auto"/>
        <w:left w:val="none" w:sz="0" w:space="0" w:color="auto"/>
        <w:bottom w:val="none" w:sz="0" w:space="0" w:color="auto"/>
        <w:right w:val="none" w:sz="0" w:space="0" w:color="auto"/>
      </w:divBdr>
    </w:div>
    <w:div w:id="1890847465">
      <w:bodyDiv w:val="1"/>
      <w:marLeft w:val="0"/>
      <w:marRight w:val="0"/>
      <w:marTop w:val="0"/>
      <w:marBottom w:val="0"/>
      <w:divBdr>
        <w:top w:val="none" w:sz="0" w:space="0" w:color="auto"/>
        <w:left w:val="none" w:sz="0" w:space="0" w:color="auto"/>
        <w:bottom w:val="none" w:sz="0" w:space="0" w:color="auto"/>
        <w:right w:val="none" w:sz="0" w:space="0" w:color="auto"/>
      </w:divBdr>
    </w:div>
    <w:div w:id="1911577078">
      <w:bodyDiv w:val="1"/>
      <w:marLeft w:val="0"/>
      <w:marRight w:val="0"/>
      <w:marTop w:val="0"/>
      <w:marBottom w:val="0"/>
      <w:divBdr>
        <w:top w:val="none" w:sz="0" w:space="0" w:color="auto"/>
        <w:left w:val="none" w:sz="0" w:space="0" w:color="auto"/>
        <w:bottom w:val="none" w:sz="0" w:space="0" w:color="auto"/>
        <w:right w:val="none" w:sz="0" w:space="0" w:color="auto"/>
      </w:divBdr>
      <w:divsChild>
        <w:div w:id="429159071">
          <w:marLeft w:val="0"/>
          <w:marRight w:val="0"/>
          <w:marTop w:val="0"/>
          <w:marBottom w:val="0"/>
          <w:divBdr>
            <w:top w:val="none" w:sz="0" w:space="0" w:color="auto"/>
            <w:left w:val="none" w:sz="0" w:space="0" w:color="auto"/>
            <w:bottom w:val="none" w:sz="0" w:space="0" w:color="auto"/>
            <w:right w:val="none" w:sz="0" w:space="0" w:color="auto"/>
          </w:divBdr>
        </w:div>
        <w:div w:id="631330070">
          <w:marLeft w:val="0"/>
          <w:marRight w:val="0"/>
          <w:marTop w:val="0"/>
          <w:marBottom w:val="0"/>
          <w:divBdr>
            <w:top w:val="none" w:sz="0" w:space="0" w:color="auto"/>
            <w:left w:val="none" w:sz="0" w:space="0" w:color="auto"/>
            <w:bottom w:val="none" w:sz="0" w:space="0" w:color="auto"/>
            <w:right w:val="none" w:sz="0" w:space="0" w:color="auto"/>
          </w:divBdr>
        </w:div>
        <w:div w:id="1001617067">
          <w:marLeft w:val="0"/>
          <w:marRight w:val="0"/>
          <w:marTop w:val="0"/>
          <w:marBottom w:val="0"/>
          <w:divBdr>
            <w:top w:val="none" w:sz="0" w:space="0" w:color="auto"/>
            <w:left w:val="none" w:sz="0" w:space="0" w:color="auto"/>
            <w:bottom w:val="none" w:sz="0" w:space="0" w:color="auto"/>
            <w:right w:val="none" w:sz="0" w:space="0" w:color="auto"/>
          </w:divBdr>
        </w:div>
        <w:div w:id="1279215240">
          <w:marLeft w:val="0"/>
          <w:marRight w:val="0"/>
          <w:marTop w:val="0"/>
          <w:marBottom w:val="0"/>
          <w:divBdr>
            <w:top w:val="none" w:sz="0" w:space="0" w:color="auto"/>
            <w:left w:val="none" w:sz="0" w:space="0" w:color="auto"/>
            <w:bottom w:val="none" w:sz="0" w:space="0" w:color="auto"/>
            <w:right w:val="none" w:sz="0" w:space="0" w:color="auto"/>
          </w:divBdr>
        </w:div>
        <w:div w:id="1346711210">
          <w:marLeft w:val="0"/>
          <w:marRight w:val="0"/>
          <w:marTop w:val="0"/>
          <w:marBottom w:val="0"/>
          <w:divBdr>
            <w:top w:val="none" w:sz="0" w:space="0" w:color="auto"/>
            <w:left w:val="none" w:sz="0" w:space="0" w:color="auto"/>
            <w:bottom w:val="none" w:sz="0" w:space="0" w:color="auto"/>
            <w:right w:val="none" w:sz="0" w:space="0" w:color="auto"/>
          </w:divBdr>
        </w:div>
        <w:div w:id="1757559510">
          <w:marLeft w:val="0"/>
          <w:marRight w:val="0"/>
          <w:marTop w:val="0"/>
          <w:marBottom w:val="0"/>
          <w:divBdr>
            <w:top w:val="none" w:sz="0" w:space="0" w:color="auto"/>
            <w:left w:val="none" w:sz="0" w:space="0" w:color="auto"/>
            <w:bottom w:val="none" w:sz="0" w:space="0" w:color="auto"/>
            <w:right w:val="none" w:sz="0" w:space="0" w:color="auto"/>
          </w:divBdr>
        </w:div>
      </w:divsChild>
    </w:div>
    <w:div w:id="1912229279">
      <w:bodyDiv w:val="1"/>
      <w:marLeft w:val="0"/>
      <w:marRight w:val="0"/>
      <w:marTop w:val="0"/>
      <w:marBottom w:val="0"/>
      <w:divBdr>
        <w:top w:val="none" w:sz="0" w:space="0" w:color="auto"/>
        <w:left w:val="none" w:sz="0" w:space="0" w:color="auto"/>
        <w:bottom w:val="none" w:sz="0" w:space="0" w:color="auto"/>
        <w:right w:val="none" w:sz="0" w:space="0" w:color="auto"/>
      </w:divBdr>
      <w:divsChild>
        <w:div w:id="1457523549">
          <w:marLeft w:val="0"/>
          <w:marRight w:val="0"/>
          <w:marTop w:val="150"/>
          <w:marBottom w:val="75"/>
          <w:divBdr>
            <w:top w:val="none" w:sz="0" w:space="0" w:color="auto"/>
            <w:left w:val="none" w:sz="0" w:space="0" w:color="auto"/>
            <w:bottom w:val="none" w:sz="0" w:space="0" w:color="auto"/>
            <w:right w:val="none" w:sz="0" w:space="0" w:color="auto"/>
          </w:divBdr>
        </w:div>
      </w:divsChild>
    </w:div>
    <w:div w:id="1915427307">
      <w:bodyDiv w:val="1"/>
      <w:marLeft w:val="0"/>
      <w:marRight w:val="0"/>
      <w:marTop w:val="0"/>
      <w:marBottom w:val="0"/>
      <w:divBdr>
        <w:top w:val="none" w:sz="0" w:space="0" w:color="auto"/>
        <w:left w:val="none" w:sz="0" w:space="0" w:color="auto"/>
        <w:bottom w:val="none" w:sz="0" w:space="0" w:color="auto"/>
        <w:right w:val="none" w:sz="0" w:space="0" w:color="auto"/>
      </w:divBdr>
    </w:div>
    <w:div w:id="1918320565">
      <w:bodyDiv w:val="1"/>
      <w:marLeft w:val="0"/>
      <w:marRight w:val="0"/>
      <w:marTop w:val="0"/>
      <w:marBottom w:val="0"/>
      <w:divBdr>
        <w:top w:val="none" w:sz="0" w:space="0" w:color="auto"/>
        <w:left w:val="none" w:sz="0" w:space="0" w:color="auto"/>
        <w:bottom w:val="none" w:sz="0" w:space="0" w:color="auto"/>
        <w:right w:val="none" w:sz="0" w:space="0" w:color="auto"/>
      </w:divBdr>
    </w:div>
    <w:div w:id="1927380942">
      <w:bodyDiv w:val="1"/>
      <w:marLeft w:val="0"/>
      <w:marRight w:val="0"/>
      <w:marTop w:val="0"/>
      <w:marBottom w:val="0"/>
      <w:divBdr>
        <w:top w:val="none" w:sz="0" w:space="0" w:color="auto"/>
        <w:left w:val="none" w:sz="0" w:space="0" w:color="auto"/>
        <w:bottom w:val="none" w:sz="0" w:space="0" w:color="auto"/>
        <w:right w:val="none" w:sz="0" w:space="0" w:color="auto"/>
      </w:divBdr>
    </w:div>
    <w:div w:id="1930698927">
      <w:bodyDiv w:val="1"/>
      <w:marLeft w:val="0"/>
      <w:marRight w:val="0"/>
      <w:marTop w:val="0"/>
      <w:marBottom w:val="0"/>
      <w:divBdr>
        <w:top w:val="none" w:sz="0" w:space="0" w:color="auto"/>
        <w:left w:val="none" w:sz="0" w:space="0" w:color="auto"/>
        <w:bottom w:val="none" w:sz="0" w:space="0" w:color="auto"/>
        <w:right w:val="none" w:sz="0" w:space="0" w:color="auto"/>
      </w:divBdr>
    </w:div>
    <w:div w:id="1937786580">
      <w:bodyDiv w:val="1"/>
      <w:marLeft w:val="0"/>
      <w:marRight w:val="0"/>
      <w:marTop w:val="0"/>
      <w:marBottom w:val="0"/>
      <w:divBdr>
        <w:top w:val="none" w:sz="0" w:space="0" w:color="auto"/>
        <w:left w:val="none" w:sz="0" w:space="0" w:color="auto"/>
        <w:bottom w:val="none" w:sz="0" w:space="0" w:color="auto"/>
        <w:right w:val="none" w:sz="0" w:space="0" w:color="auto"/>
      </w:divBdr>
    </w:div>
    <w:div w:id="1937790550">
      <w:bodyDiv w:val="1"/>
      <w:marLeft w:val="0"/>
      <w:marRight w:val="0"/>
      <w:marTop w:val="0"/>
      <w:marBottom w:val="0"/>
      <w:divBdr>
        <w:top w:val="none" w:sz="0" w:space="0" w:color="auto"/>
        <w:left w:val="none" w:sz="0" w:space="0" w:color="auto"/>
        <w:bottom w:val="none" w:sz="0" w:space="0" w:color="auto"/>
        <w:right w:val="none" w:sz="0" w:space="0" w:color="auto"/>
      </w:divBdr>
    </w:div>
    <w:div w:id="1943955273">
      <w:bodyDiv w:val="1"/>
      <w:marLeft w:val="0"/>
      <w:marRight w:val="0"/>
      <w:marTop w:val="0"/>
      <w:marBottom w:val="0"/>
      <w:divBdr>
        <w:top w:val="none" w:sz="0" w:space="0" w:color="auto"/>
        <w:left w:val="none" w:sz="0" w:space="0" w:color="auto"/>
        <w:bottom w:val="none" w:sz="0" w:space="0" w:color="auto"/>
        <w:right w:val="none" w:sz="0" w:space="0" w:color="auto"/>
      </w:divBdr>
    </w:div>
    <w:div w:id="1946771385">
      <w:bodyDiv w:val="1"/>
      <w:marLeft w:val="0"/>
      <w:marRight w:val="0"/>
      <w:marTop w:val="0"/>
      <w:marBottom w:val="0"/>
      <w:divBdr>
        <w:top w:val="none" w:sz="0" w:space="0" w:color="auto"/>
        <w:left w:val="none" w:sz="0" w:space="0" w:color="auto"/>
        <w:bottom w:val="none" w:sz="0" w:space="0" w:color="auto"/>
        <w:right w:val="none" w:sz="0" w:space="0" w:color="auto"/>
      </w:divBdr>
    </w:div>
    <w:div w:id="1958219298">
      <w:bodyDiv w:val="1"/>
      <w:marLeft w:val="0"/>
      <w:marRight w:val="0"/>
      <w:marTop w:val="0"/>
      <w:marBottom w:val="0"/>
      <w:divBdr>
        <w:top w:val="none" w:sz="0" w:space="0" w:color="auto"/>
        <w:left w:val="none" w:sz="0" w:space="0" w:color="auto"/>
        <w:bottom w:val="none" w:sz="0" w:space="0" w:color="auto"/>
        <w:right w:val="none" w:sz="0" w:space="0" w:color="auto"/>
      </w:divBdr>
      <w:divsChild>
        <w:div w:id="142360093">
          <w:marLeft w:val="0"/>
          <w:marRight w:val="0"/>
          <w:marTop w:val="0"/>
          <w:marBottom w:val="0"/>
          <w:divBdr>
            <w:top w:val="none" w:sz="0" w:space="0" w:color="auto"/>
            <w:left w:val="none" w:sz="0" w:space="0" w:color="auto"/>
            <w:bottom w:val="none" w:sz="0" w:space="0" w:color="auto"/>
            <w:right w:val="none" w:sz="0" w:space="0" w:color="auto"/>
          </w:divBdr>
        </w:div>
        <w:div w:id="774908644">
          <w:marLeft w:val="0"/>
          <w:marRight w:val="0"/>
          <w:marTop w:val="0"/>
          <w:marBottom w:val="0"/>
          <w:divBdr>
            <w:top w:val="none" w:sz="0" w:space="0" w:color="auto"/>
            <w:left w:val="none" w:sz="0" w:space="0" w:color="auto"/>
            <w:bottom w:val="none" w:sz="0" w:space="0" w:color="auto"/>
            <w:right w:val="none" w:sz="0" w:space="0" w:color="auto"/>
          </w:divBdr>
        </w:div>
      </w:divsChild>
    </w:div>
    <w:div w:id="1966110765">
      <w:bodyDiv w:val="1"/>
      <w:marLeft w:val="0"/>
      <w:marRight w:val="0"/>
      <w:marTop w:val="0"/>
      <w:marBottom w:val="0"/>
      <w:divBdr>
        <w:top w:val="none" w:sz="0" w:space="0" w:color="auto"/>
        <w:left w:val="none" w:sz="0" w:space="0" w:color="auto"/>
        <w:bottom w:val="none" w:sz="0" w:space="0" w:color="auto"/>
        <w:right w:val="none" w:sz="0" w:space="0" w:color="auto"/>
      </w:divBdr>
      <w:divsChild>
        <w:div w:id="1551765755">
          <w:marLeft w:val="0"/>
          <w:marRight w:val="0"/>
          <w:marTop w:val="0"/>
          <w:marBottom w:val="0"/>
          <w:divBdr>
            <w:top w:val="none" w:sz="0" w:space="0" w:color="auto"/>
            <w:left w:val="none" w:sz="0" w:space="0" w:color="auto"/>
            <w:bottom w:val="none" w:sz="0" w:space="0" w:color="auto"/>
            <w:right w:val="none" w:sz="0" w:space="0" w:color="auto"/>
          </w:divBdr>
        </w:div>
      </w:divsChild>
    </w:div>
    <w:div w:id="1967078051">
      <w:bodyDiv w:val="1"/>
      <w:marLeft w:val="0"/>
      <w:marRight w:val="0"/>
      <w:marTop w:val="0"/>
      <w:marBottom w:val="0"/>
      <w:divBdr>
        <w:top w:val="none" w:sz="0" w:space="0" w:color="auto"/>
        <w:left w:val="none" w:sz="0" w:space="0" w:color="auto"/>
        <w:bottom w:val="none" w:sz="0" w:space="0" w:color="auto"/>
        <w:right w:val="none" w:sz="0" w:space="0" w:color="auto"/>
      </w:divBdr>
    </w:div>
    <w:div w:id="1970283675">
      <w:bodyDiv w:val="1"/>
      <w:marLeft w:val="0"/>
      <w:marRight w:val="0"/>
      <w:marTop w:val="0"/>
      <w:marBottom w:val="0"/>
      <w:divBdr>
        <w:top w:val="none" w:sz="0" w:space="0" w:color="auto"/>
        <w:left w:val="none" w:sz="0" w:space="0" w:color="auto"/>
        <w:bottom w:val="none" w:sz="0" w:space="0" w:color="auto"/>
        <w:right w:val="none" w:sz="0" w:space="0" w:color="auto"/>
      </w:divBdr>
    </w:div>
    <w:div w:id="1978216267">
      <w:bodyDiv w:val="1"/>
      <w:marLeft w:val="0"/>
      <w:marRight w:val="0"/>
      <w:marTop w:val="0"/>
      <w:marBottom w:val="0"/>
      <w:divBdr>
        <w:top w:val="none" w:sz="0" w:space="0" w:color="auto"/>
        <w:left w:val="none" w:sz="0" w:space="0" w:color="auto"/>
        <w:bottom w:val="none" w:sz="0" w:space="0" w:color="auto"/>
        <w:right w:val="none" w:sz="0" w:space="0" w:color="auto"/>
      </w:divBdr>
    </w:div>
    <w:div w:id="1980456778">
      <w:bodyDiv w:val="1"/>
      <w:marLeft w:val="0"/>
      <w:marRight w:val="0"/>
      <w:marTop w:val="0"/>
      <w:marBottom w:val="0"/>
      <w:divBdr>
        <w:top w:val="none" w:sz="0" w:space="0" w:color="auto"/>
        <w:left w:val="none" w:sz="0" w:space="0" w:color="auto"/>
        <w:bottom w:val="none" w:sz="0" w:space="0" w:color="auto"/>
        <w:right w:val="none" w:sz="0" w:space="0" w:color="auto"/>
      </w:divBdr>
    </w:div>
    <w:div w:id="1995405650">
      <w:bodyDiv w:val="1"/>
      <w:marLeft w:val="0"/>
      <w:marRight w:val="0"/>
      <w:marTop w:val="0"/>
      <w:marBottom w:val="0"/>
      <w:divBdr>
        <w:top w:val="none" w:sz="0" w:space="0" w:color="auto"/>
        <w:left w:val="none" w:sz="0" w:space="0" w:color="auto"/>
        <w:bottom w:val="none" w:sz="0" w:space="0" w:color="auto"/>
        <w:right w:val="none" w:sz="0" w:space="0" w:color="auto"/>
      </w:divBdr>
      <w:divsChild>
        <w:div w:id="175772930">
          <w:marLeft w:val="0"/>
          <w:marRight w:val="0"/>
          <w:marTop w:val="0"/>
          <w:marBottom w:val="0"/>
          <w:divBdr>
            <w:top w:val="none" w:sz="0" w:space="0" w:color="auto"/>
            <w:left w:val="none" w:sz="0" w:space="0" w:color="auto"/>
            <w:bottom w:val="none" w:sz="0" w:space="0" w:color="auto"/>
            <w:right w:val="none" w:sz="0" w:space="0" w:color="auto"/>
          </w:divBdr>
        </w:div>
        <w:div w:id="179707806">
          <w:marLeft w:val="0"/>
          <w:marRight w:val="0"/>
          <w:marTop w:val="0"/>
          <w:marBottom w:val="0"/>
          <w:divBdr>
            <w:top w:val="none" w:sz="0" w:space="0" w:color="auto"/>
            <w:left w:val="none" w:sz="0" w:space="0" w:color="auto"/>
            <w:bottom w:val="none" w:sz="0" w:space="0" w:color="auto"/>
            <w:right w:val="none" w:sz="0" w:space="0" w:color="auto"/>
          </w:divBdr>
        </w:div>
        <w:div w:id="1164737238">
          <w:marLeft w:val="0"/>
          <w:marRight w:val="0"/>
          <w:marTop w:val="0"/>
          <w:marBottom w:val="0"/>
          <w:divBdr>
            <w:top w:val="none" w:sz="0" w:space="0" w:color="auto"/>
            <w:left w:val="none" w:sz="0" w:space="0" w:color="auto"/>
            <w:bottom w:val="none" w:sz="0" w:space="0" w:color="auto"/>
            <w:right w:val="none" w:sz="0" w:space="0" w:color="auto"/>
          </w:divBdr>
        </w:div>
        <w:div w:id="1180970472">
          <w:marLeft w:val="0"/>
          <w:marRight w:val="0"/>
          <w:marTop w:val="0"/>
          <w:marBottom w:val="0"/>
          <w:divBdr>
            <w:top w:val="none" w:sz="0" w:space="0" w:color="auto"/>
            <w:left w:val="none" w:sz="0" w:space="0" w:color="auto"/>
            <w:bottom w:val="none" w:sz="0" w:space="0" w:color="auto"/>
            <w:right w:val="none" w:sz="0" w:space="0" w:color="auto"/>
          </w:divBdr>
        </w:div>
        <w:div w:id="1241523039">
          <w:marLeft w:val="0"/>
          <w:marRight w:val="0"/>
          <w:marTop w:val="0"/>
          <w:marBottom w:val="0"/>
          <w:divBdr>
            <w:top w:val="none" w:sz="0" w:space="0" w:color="auto"/>
            <w:left w:val="none" w:sz="0" w:space="0" w:color="auto"/>
            <w:bottom w:val="none" w:sz="0" w:space="0" w:color="auto"/>
            <w:right w:val="none" w:sz="0" w:space="0" w:color="auto"/>
          </w:divBdr>
        </w:div>
        <w:div w:id="2132358680">
          <w:marLeft w:val="0"/>
          <w:marRight w:val="0"/>
          <w:marTop w:val="0"/>
          <w:marBottom w:val="0"/>
          <w:divBdr>
            <w:top w:val="none" w:sz="0" w:space="0" w:color="auto"/>
            <w:left w:val="none" w:sz="0" w:space="0" w:color="auto"/>
            <w:bottom w:val="none" w:sz="0" w:space="0" w:color="auto"/>
            <w:right w:val="none" w:sz="0" w:space="0" w:color="auto"/>
          </w:divBdr>
        </w:div>
      </w:divsChild>
    </w:div>
    <w:div w:id="2003580851">
      <w:bodyDiv w:val="1"/>
      <w:marLeft w:val="0"/>
      <w:marRight w:val="0"/>
      <w:marTop w:val="0"/>
      <w:marBottom w:val="0"/>
      <w:divBdr>
        <w:top w:val="none" w:sz="0" w:space="0" w:color="auto"/>
        <w:left w:val="none" w:sz="0" w:space="0" w:color="auto"/>
        <w:bottom w:val="none" w:sz="0" w:space="0" w:color="auto"/>
        <w:right w:val="none" w:sz="0" w:space="0" w:color="auto"/>
      </w:divBdr>
    </w:div>
    <w:div w:id="2010332107">
      <w:bodyDiv w:val="1"/>
      <w:marLeft w:val="0"/>
      <w:marRight w:val="0"/>
      <w:marTop w:val="0"/>
      <w:marBottom w:val="0"/>
      <w:divBdr>
        <w:top w:val="none" w:sz="0" w:space="0" w:color="auto"/>
        <w:left w:val="none" w:sz="0" w:space="0" w:color="auto"/>
        <w:bottom w:val="none" w:sz="0" w:space="0" w:color="auto"/>
        <w:right w:val="none" w:sz="0" w:space="0" w:color="auto"/>
      </w:divBdr>
      <w:divsChild>
        <w:div w:id="625742567">
          <w:marLeft w:val="0"/>
          <w:marRight w:val="0"/>
          <w:marTop w:val="0"/>
          <w:marBottom w:val="0"/>
          <w:divBdr>
            <w:top w:val="none" w:sz="0" w:space="0" w:color="auto"/>
            <w:left w:val="none" w:sz="0" w:space="0" w:color="auto"/>
            <w:bottom w:val="none" w:sz="0" w:space="0" w:color="auto"/>
            <w:right w:val="none" w:sz="0" w:space="0" w:color="auto"/>
          </w:divBdr>
        </w:div>
        <w:div w:id="632757067">
          <w:marLeft w:val="0"/>
          <w:marRight w:val="0"/>
          <w:marTop w:val="0"/>
          <w:marBottom w:val="0"/>
          <w:divBdr>
            <w:top w:val="none" w:sz="0" w:space="0" w:color="auto"/>
            <w:left w:val="none" w:sz="0" w:space="0" w:color="auto"/>
            <w:bottom w:val="none" w:sz="0" w:space="0" w:color="auto"/>
            <w:right w:val="none" w:sz="0" w:space="0" w:color="auto"/>
          </w:divBdr>
        </w:div>
        <w:div w:id="664627525">
          <w:marLeft w:val="0"/>
          <w:marRight w:val="0"/>
          <w:marTop w:val="0"/>
          <w:marBottom w:val="0"/>
          <w:divBdr>
            <w:top w:val="none" w:sz="0" w:space="0" w:color="auto"/>
            <w:left w:val="none" w:sz="0" w:space="0" w:color="auto"/>
            <w:bottom w:val="none" w:sz="0" w:space="0" w:color="auto"/>
            <w:right w:val="none" w:sz="0" w:space="0" w:color="auto"/>
          </w:divBdr>
        </w:div>
        <w:div w:id="666205979">
          <w:marLeft w:val="0"/>
          <w:marRight w:val="0"/>
          <w:marTop w:val="0"/>
          <w:marBottom w:val="0"/>
          <w:divBdr>
            <w:top w:val="none" w:sz="0" w:space="0" w:color="auto"/>
            <w:left w:val="none" w:sz="0" w:space="0" w:color="auto"/>
            <w:bottom w:val="none" w:sz="0" w:space="0" w:color="auto"/>
            <w:right w:val="none" w:sz="0" w:space="0" w:color="auto"/>
          </w:divBdr>
        </w:div>
        <w:div w:id="674265792">
          <w:marLeft w:val="1080"/>
          <w:marRight w:val="0"/>
          <w:marTop w:val="0"/>
          <w:marBottom w:val="0"/>
          <w:divBdr>
            <w:top w:val="none" w:sz="0" w:space="0" w:color="auto"/>
            <w:left w:val="none" w:sz="0" w:space="0" w:color="auto"/>
            <w:bottom w:val="none" w:sz="0" w:space="0" w:color="auto"/>
            <w:right w:val="none" w:sz="0" w:space="0" w:color="auto"/>
          </w:divBdr>
        </w:div>
        <w:div w:id="761410860">
          <w:marLeft w:val="0"/>
          <w:marRight w:val="0"/>
          <w:marTop w:val="0"/>
          <w:marBottom w:val="0"/>
          <w:divBdr>
            <w:top w:val="none" w:sz="0" w:space="0" w:color="auto"/>
            <w:left w:val="none" w:sz="0" w:space="0" w:color="auto"/>
            <w:bottom w:val="none" w:sz="0" w:space="0" w:color="auto"/>
            <w:right w:val="none" w:sz="0" w:space="0" w:color="auto"/>
          </w:divBdr>
        </w:div>
        <w:div w:id="875435441">
          <w:marLeft w:val="720"/>
          <w:marRight w:val="0"/>
          <w:marTop w:val="0"/>
          <w:marBottom w:val="0"/>
          <w:divBdr>
            <w:top w:val="none" w:sz="0" w:space="0" w:color="auto"/>
            <w:left w:val="none" w:sz="0" w:space="0" w:color="auto"/>
            <w:bottom w:val="none" w:sz="0" w:space="0" w:color="auto"/>
            <w:right w:val="none" w:sz="0" w:space="0" w:color="auto"/>
          </w:divBdr>
        </w:div>
        <w:div w:id="899247859">
          <w:marLeft w:val="0"/>
          <w:marRight w:val="0"/>
          <w:marTop w:val="0"/>
          <w:marBottom w:val="0"/>
          <w:divBdr>
            <w:top w:val="none" w:sz="0" w:space="0" w:color="auto"/>
            <w:left w:val="none" w:sz="0" w:space="0" w:color="auto"/>
            <w:bottom w:val="none" w:sz="0" w:space="0" w:color="auto"/>
            <w:right w:val="none" w:sz="0" w:space="0" w:color="auto"/>
          </w:divBdr>
        </w:div>
        <w:div w:id="958147429">
          <w:marLeft w:val="0"/>
          <w:marRight w:val="0"/>
          <w:marTop w:val="0"/>
          <w:marBottom w:val="0"/>
          <w:divBdr>
            <w:top w:val="none" w:sz="0" w:space="0" w:color="auto"/>
            <w:left w:val="none" w:sz="0" w:space="0" w:color="auto"/>
            <w:bottom w:val="none" w:sz="0" w:space="0" w:color="auto"/>
            <w:right w:val="none" w:sz="0" w:space="0" w:color="auto"/>
          </w:divBdr>
        </w:div>
        <w:div w:id="1098604135">
          <w:marLeft w:val="0"/>
          <w:marRight w:val="0"/>
          <w:marTop w:val="0"/>
          <w:marBottom w:val="0"/>
          <w:divBdr>
            <w:top w:val="none" w:sz="0" w:space="0" w:color="auto"/>
            <w:left w:val="none" w:sz="0" w:space="0" w:color="auto"/>
            <w:bottom w:val="none" w:sz="0" w:space="0" w:color="auto"/>
            <w:right w:val="none" w:sz="0" w:space="0" w:color="auto"/>
          </w:divBdr>
        </w:div>
        <w:div w:id="1171337027">
          <w:marLeft w:val="720"/>
          <w:marRight w:val="0"/>
          <w:marTop w:val="0"/>
          <w:marBottom w:val="0"/>
          <w:divBdr>
            <w:top w:val="none" w:sz="0" w:space="0" w:color="auto"/>
            <w:left w:val="none" w:sz="0" w:space="0" w:color="auto"/>
            <w:bottom w:val="none" w:sz="0" w:space="0" w:color="auto"/>
            <w:right w:val="none" w:sz="0" w:space="0" w:color="auto"/>
          </w:divBdr>
        </w:div>
        <w:div w:id="1522741135">
          <w:marLeft w:val="1080"/>
          <w:marRight w:val="0"/>
          <w:marTop w:val="0"/>
          <w:marBottom w:val="0"/>
          <w:divBdr>
            <w:top w:val="none" w:sz="0" w:space="0" w:color="auto"/>
            <w:left w:val="none" w:sz="0" w:space="0" w:color="auto"/>
            <w:bottom w:val="none" w:sz="0" w:space="0" w:color="auto"/>
            <w:right w:val="none" w:sz="0" w:space="0" w:color="auto"/>
          </w:divBdr>
        </w:div>
        <w:div w:id="1606494977">
          <w:marLeft w:val="0"/>
          <w:marRight w:val="0"/>
          <w:marTop w:val="0"/>
          <w:marBottom w:val="0"/>
          <w:divBdr>
            <w:top w:val="none" w:sz="0" w:space="0" w:color="auto"/>
            <w:left w:val="none" w:sz="0" w:space="0" w:color="auto"/>
            <w:bottom w:val="none" w:sz="0" w:space="0" w:color="auto"/>
            <w:right w:val="none" w:sz="0" w:space="0" w:color="auto"/>
          </w:divBdr>
        </w:div>
        <w:div w:id="1653947370">
          <w:marLeft w:val="0"/>
          <w:marRight w:val="0"/>
          <w:marTop w:val="0"/>
          <w:marBottom w:val="0"/>
          <w:divBdr>
            <w:top w:val="none" w:sz="0" w:space="0" w:color="auto"/>
            <w:left w:val="none" w:sz="0" w:space="0" w:color="auto"/>
            <w:bottom w:val="none" w:sz="0" w:space="0" w:color="auto"/>
            <w:right w:val="none" w:sz="0" w:space="0" w:color="auto"/>
          </w:divBdr>
        </w:div>
        <w:div w:id="2118674057">
          <w:marLeft w:val="0"/>
          <w:marRight w:val="0"/>
          <w:marTop w:val="0"/>
          <w:marBottom w:val="0"/>
          <w:divBdr>
            <w:top w:val="none" w:sz="0" w:space="0" w:color="auto"/>
            <w:left w:val="none" w:sz="0" w:space="0" w:color="auto"/>
            <w:bottom w:val="none" w:sz="0" w:space="0" w:color="auto"/>
            <w:right w:val="none" w:sz="0" w:space="0" w:color="auto"/>
          </w:divBdr>
        </w:div>
      </w:divsChild>
    </w:div>
    <w:div w:id="2034065181">
      <w:bodyDiv w:val="1"/>
      <w:marLeft w:val="0"/>
      <w:marRight w:val="0"/>
      <w:marTop w:val="0"/>
      <w:marBottom w:val="0"/>
      <w:divBdr>
        <w:top w:val="none" w:sz="0" w:space="0" w:color="auto"/>
        <w:left w:val="none" w:sz="0" w:space="0" w:color="auto"/>
        <w:bottom w:val="none" w:sz="0" w:space="0" w:color="auto"/>
        <w:right w:val="none" w:sz="0" w:space="0" w:color="auto"/>
      </w:divBdr>
      <w:divsChild>
        <w:div w:id="1694650070">
          <w:marLeft w:val="0"/>
          <w:marRight w:val="0"/>
          <w:marTop w:val="0"/>
          <w:marBottom w:val="0"/>
          <w:divBdr>
            <w:top w:val="none" w:sz="0" w:space="0" w:color="auto"/>
            <w:left w:val="none" w:sz="0" w:space="0" w:color="auto"/>
            <w:bottom w:val="none" w:sz="0" w:space="0" w:color="auto"/>
            <w:right w:val="none" w:sz="0" w:space="0" w:color="auto"/>
          </w:divBdr>
        </w:div>
      </w:divsChild>
    </w:div>
    <w:div w:id="2039819078">
      <w:bodyDiv w:val="1"/>
      <w:marLeft w:val="0"/>
      <w:marRight w:val="0"/>
      <w:marTop w:val="0"/>
      <w:marBottom w:val="0"/>
      <w:divBdr>
        <w:top w:val="none" w:sz="0" w:space="0" w:color="auto"/>
        <w:left w:val="none" w:sz="0" w:space="0" w:color="auto"/>
        <w:bottom w:val="none" w:sz="0" w:space="0" w:color="auto"/>
        <w:right w:val="none" w:sz="0" w:space="0" w:color="auto"/>
      </w:divBdr>
    </w:div>
    <w:div w:id="2047365037">
      <w:bodyDiv w:val="1"/>
      <w:marLeft w:val="0"/>
      <w:marRight w:val="0"/>
      <w:marTop w:val="0"/>
      <w:marBottom w:val="0"/>
      <w:divBdr>
        <w:top w:val="none" w:sz="0" w:space="0" w:color="auto"/>
        <w:left w:val="none" w:sz="0" w:space="0" w:color="auto"/>
        <w:bottom w:val="none" w:sz="0" w:space="0" w:color="auto"/>
        <w:right w:val="none" w:sz="0" w:space="0" w:color="auto"/>
      </w:divBdr>
    </w:div>
    <w:div w:id="2064982470">
      <w:bodyDiv w:val="1"/>
      <w:marLeft w:val="0"/>
      <w:marRight w:val="0"/>
      <w:marTop w:val="0"/>
      <w:marBottom w:val="0"/>
      <w:divBdr>
        <w:top w:val="none" w:sz="0" w:space="0" w:color="auto"/>
        <w:left w:val="none" w:sz="0" w:space="0" w:color="auto"/>
        <w:bottom w:val="none" w:sz="0" w:space="0" w:color="auto"/>
        <w:right w:val="none" w:sz="0" w:space="0" w:color="auto"/>
      </w:divBdr>
    </w:div>
    <w:div w:id="2071421867">
      <w:bodyDiv w:val="1"/>
      <w:marLeft w:val="0"/>
      <w:marRight w:val="0"/>
      <w:marTop w:val="0"/>
      <w:marBottom w:val="0"/>
      <w:divBdr>
        <w:top w:val="none" w:sz="0" w:space="0" w:color="auto"/>
        <w:left w:val="none" w:sz="0" w:space="0" w:color="auto"/>
        <w:bottom w:val="none" w:sz="0" w:space="0" w:color="auto"/>
        <w:right w:val="none" w:sz="0" w:space="0" w:color="auto"/>
      </w:divBdr>
    </w:div>
    <w:div w:id="2071731604">
      <w:bodyDiv w:val="1"/>
      <w:marLeft w:val="0"/>
      <w:marRight w:val="0"/>
      <w:marTop w:val="0"/>
      <w:marBottom w:val="0"/>
      <w:divBdr>
        <w:top w:val="none" w:sz="0" w:space="0" w:color="auto"/>
        <w:left w:val="none" w:sz="0" w:space="0" w:color="auto"/>
        <w:bottom w:val="none" w:sz="0" w:space="0" w:color="auto"/>
        <w:right w:val="none" w:sz="0" w:space="0" w:color="auto"/>
      </w:divBdr>
    </w:div>
    <w:div w:id="2092314622">
      <w:bodyDiv w:val="1"/>
      <w:marLeft w:val="0"/>
      <w:marRight w:val="0"/>
      <w:marTop w:val="0"/>
      <w:marBottom w:val="0"/>
      <w:divBdr>
        <w:top w:val="none" w:sz="0" w:space="0" w:color="auto"/>
        <w:left w:val="none" w:sz="0" w:space="0" w:color="auto"/>
        <w:bottom w:val="none" w:sz="0" w:space="0" w:color="auto"/>
        <w:right w:val="none" w:sz="0" w:space="0" w:color="auto"/>
      </w:divBdr>
      <w:divsChild>
        <w:div w:id="1154564334">
          <w:marLeft w:val="0"/>
          <w:marRight w:val="0"/>
          <w:marTop w:val="0"/>
          <w:marBottom w:val="0"/>
          <w:divBdr>
            <w:top w:val="none" w:sz="0" w:space="0" w:color="auto"/>
            <w:left w:val="none" w:sz="0" w:space="0" w:color="auto"/>
            <w:bottom w:val="none" w:sz="0" w:space="0" w:color="auto"/>
            <w:right w:val="none" w:sz="0" w:space="0" w:color="auto"/>
          </w:divBdr>
        </w:div>
      </w:divsChild>
    </w:div>
    <w:div w:id="2092316316">
      <w:bodyDiv w:val="1"/>
      <w:marLeft w:val="0"/>
      <w:marRight w:val="0"/>
      <w:marTop w:val="0"/>
      <w:marBottom w:val="0"/>
      <w:divBdr>
        <w:top w:val="none" w:sz="0" w:space="0" w:color="auto"/>
        <w:left w:val="none" w:sz="0" w:space="0" w:color="auto"/>
        <w:bottom w:val="none" w:sz="0" w:space="0" w:color="auto"/>
        <w:right w:val="none" w:sz="0" w:space="0" w:color="auto"/>
      </w:divBdr>
      <w:divsChild>
        <w:div w:id="1432504815">
          <w:marLeft w:val="0"/>
          <w:marRight w:val="0"/>
          <w:marTop w:val="0"/>
          <w:marBottom w:val="0"/>
          <w:divBdr>
            <w:top w:val="none" w:sz="0" w:space="0" w:color="auto"/>
            <w:left w:val="none" w:sz="0" w:space="0" w:color="auto"/>
            <w:bottom w:val="none" w:sz="0" w:space="0" w:color="auto"/>
            <w:right w:val="none" w:sz="0" w:space="0" w:color="auto"/>
          </w:divBdr>
        </w:div>
      </w:divsChild>
    </w:div>
    <w:div w:id="2094932479">
      <w:bodyDiv w:val="1"/>
      <w:marLeft w:val="0"/>
      <w:marRight w:val="0"/>
      <w:marTop w:val="0"/>
      <w:marBottom w:val="0"/>
      <w:divBdr>
        <w:top w:val="none" w:sz="0" w:space="0" w:color="auto"/>
        <w:left w:val="none" w:sz="0" w:space="0" w:color="auto"/>
        <w:bottom w:val="none" w:sz="0" w:space="0" w:color="auto"/>
        <w:right w:val="none" w:sz="0" w:space="0" w:color="auto"/>
      </w:divBdr>
      <w:divsChild>
        <w:div w:id="1234126856">
          <w:marLeft w:val="0"/>
          <w:marRight w:val="0"/>
          <w:marTop w:val="150"/>
          <w:marBottom w:val="75"/>
          <w:divBdr>
            <w:top w:val="none" w:sz="0" w:space="0" w:color="auto"/>
            <w:left w:val="none" w:sz="0" w:space="0" w:color="auto"/>
            <w:bottom w:val="none" w:sz="0" w:space="0" w:color="auto"/>
            <w:right w:val="none" w:sz="0" w:space="0" w:color="auto"/>
          </w:divBdr>
        </w:div>
      </w:divsChild>
    </w:div>
    <w:div w:id="2112167529">
      <w:bodyDiv w:val="1"/>
      <w:marLeft w:val="0"/>
      <w:marRight w:val="0"/>
      <w:marTop w:val="0"/>
      <w:marBottom w:val="0"/>
      <w:divBdr>
        <w:top w:val="none" w:sz="0" w:space="0" w:color="auto"/>
        <w:left w:val="none" w:sz="0" w:space="0" w:color="auto"/>
        <w:bottom w:val="none" w:sz="0" w:space="0" w:color="auto"/>
        <w:right w:val="none" w:sz="0" w:space="0" w:color="auto"/>
      </w:divBdr>
      <w:divsChild>
        <w:div w:id="631712227">
          <w:marLeft w:val="0"/>
          <w:marRight w:val="0"/>
          <w:marTop w:val="150"/>
          <w:marBottom w:val="75"/>
          <w:divBdr>
            <w:top w:val="none" w:sz="0" w:space="0" w:color="auto"/>
            <w:left w:val="none" w:sz="0" w:space="0" w:color="auto"/>
            <w:bottom w:val="none" w:sz="0" w:space="0" w:color="auto"/>
            <w:right w:val="none" w:sz="0" w:space="0" w:color="auto"/>
          </w:divBdr>
        </w:div>
      </w:divsChild>
    </w:div>
    <w:div w:id="2113937810">
      <w:bodyDiv w:val="1"/>
      <w:marLeft w:val="0"/>
      <w:marRight w:val="0"/>
      <w:marTop w:val="0"/>
      <w:marBottom w:val="0"/>
      <w:divBdr>
        <w:top w:val="none" w:sz="0" w:space="0" w:color="auto"/>
        <w:left w:val="none" w:sz="0" w:space="0" w:color="auto"/>
        <w:bottom w:val="none" w:sz="0" w:space="0" w:color="auto"/>
        <w:right w:val="none" w:sz="0" w:space="0" w:color="auto"/>
      </w:divBdr>
      <w:divsChild>
        <w:div w:id="440031575">
          <w:marLeft w:val="674"/>
          <w:marRight w:val="895"/>
          <w:marTop w:val="0"/>
          <w:marBottom w:val="0"/>
          <w:divBdr>
            <w:top w:val="none" w:sz="0" w:space="0" w:color="auto"/>
            <w:left w:val="none" w:sz="0" w:space="0" w:color="auto"/>
            <w:bottom w:val="none" w:sz="0" w:space="0" w:color="auto"/>
            <w:right w:val="none" w:sz="0" w:space="0" w:color="auto"/>
          </w:divBdr>
        </w:div>
        <w:div w:id="1747217279">
          <w:marLeft w:val="300"/>
          <w:marRight w:val="388"/>
          <w:marTop w:val="3"/>
          <w:marBottom w:val="0"/>
          <w:divBdr>
            <w:top w:val="none" w:sz="0" w:space="0" w:color="auto"/>
            <w:left w:val="none" w:sz="0" w:space="0" w:color="auto"/>
            <w:bottom w:val="none" w:sz="0" w:space="0" w:color="auto"/>
            <w:right w:val="none" w:sz="0" w:space="0" w:color="auto"/>
          </w:divBdr>
        </w:div>
      </w:divsChild>
    </w:div>
    <w:div w:id="2125493455">
      <w:bodyDiv w:val="1"/>
      <w:marLeft w:val="0"/>
      <w:marRight w:val="0"/>
      <w:marTop w:val="0"/>
      <w:marBottom w:val="0"/>
      <w:divBdr>
        <w:top w:val="none" w:sz="0" w:space="0" w:color="auto"/>
        <w:left w:val="none" w:sz="0" w:space="0" w:color="auto"/>
        <w:bottom w:val="none" w:sz="0" w:space="0" w:color="auto"/>
        <w:right w:val="none" w:sz="0" w:space="0" w:color="auto"/>
      </w:divBdr>
    </w:div>
    <w:div w:id="2130003852">
      <w:bodyDiv w:val="1"/>
      <w:marLeft w:val="0"/>
      <w:marRight w:val="0"/>
      <w:marTop w:val="0"/>
      <w:marBottom w:val="0"/>
      <w:divBdr>
        <w:top w:val="none" w:sz="0" w:space="0" w:color="auto"/>
        <w:left w:val="none" w:sz="0" w:space="0" w:color="auto"/>
        <w:bottom w:val="none" w:sz="0" w:space="0" w:color="auto"/>
        <w:right w:val="none" w:sz="0" w:space="0" w:color="auto"/>
      </w:divBdr>
    </w:div>
    <w:div w:id="2130388292">
      <w:bodyDiv w:val="1"/>
      <w:marLeft w:val="0"/>
      <w:marRight w:val="0"/>
      <w:marTop w:val="0"/>
      <w:marBottom w:val="0"/>
      <w:divBdr>
        <w:top w:val="none" w:sz="0" w:space="0" w:color="auto"/>
        <w:left w:val="none" w:sz="0" w:space="0" w:color="auto"/>
        <w:bottom w:val="none" w:sz="0" w:space="0" w:color="auto"/>
        <w:right w:val="none" w:sz="0" w:space="0" w:color="auto"/>
      </w:divBdr>
      <w:divsChild>
        <w:div w:id="17315684">
          <w:marLeft w:val="0"/>
          <w:marRight w:val="0"/>
          <w:marTop w:val="0"/>
          <w:marBottom w:val="0"/>
          <w:divBdr>
            <w:top w:val="none" w:sz="0" w:space="0" w:color="auto"/>
            <w:left w:val="none" w:sz="0" w:space="0" w:color="auto"/>
            <w:bottom w:val="none" w:sz="0" w:space="0" w:color="auto"/>
            <w:right w:val="none" w:sz="0" w:space="0" w:color="auto"/>
          </w:divBdr>
        </w:div>
      </w:divsChild>
    </w:div>
    <w:div w:id="2139107545">
      <w:bodyDiv w:val="1"/>
      <w:marLeft w:val="0"/>
      <w:marRight w:val="0"/>
      <w:marTop w:val="0"/>
      <w:marBottom w:val="0"/>
      <w:divBdr>
        <w:top w:val="none" w:sz="0" w:space="0" w:color="auto"/>
        <w:left w:val="none" w:sz="0" w:space="0" w:color="auto"/>
        <w:bottom w:val="none" w:sz="0" w:space="0" w:color="auto"/>
        <w:right w:val="none" w:sz="0" w:space="0" w:color="auto"/>
      </w:divBdr>
      <w:divsChild>
        <w:div w:id="1806459490">
          <w:marLeft w:val="0"/>
          <w:marRight w:val="0"/>
          <w:marTop w:val="0"/>
          <w:marBottom w:val="0"/>
          <w:divBdr>
            <w:top w:val="none" w:sz="0" w:space="0" w:color="auto"/>
            <w:left w:val="none" w:sz="0" w:space="0" w:color="auto"/>
            <w:bottom w:val="none" w:sz="0" w:space="0" w:color="auto"/>
            <w:right w:val="none" w:sz="0" w:space="0" w:color="auto"/>
          </w:divBdr>
        </w:div>
      </w:divsChild>
    </w:div>
    <w:div w:id="2143496953">
      <w:bodyDiv w:val="1"/>
      <w:marLeft w:val="0"/>
      <w:marRight w:val="0"/>
      <w:marTop w:val="0"/>
      <w:marBottom w:val="0"/>
      <w:divBdr>
        <w:top w:val="none" w:sz="0" w:space="0" w:color="auto"/>
        <w:left w:val="none" w:sz="0" w:space="0" w:color="auto"/>
        <w:bottom w:val="none" w:sz="0" w:space="0" w:color="auto"/>
        <w:right w:val="none" w:sz="0" w:space="0" w:color="auto"/>
      </w:divBdr>
    </w:div>
    <w:div w:id="2143889262">
      <w:bodyDiv w:val="1"/>
      <w:marLeft w:val="0"/>
      <w:marRight w:val="0"/>
      <w:marTop w:val="0"/>
      <w:marBottom w:val="0"/>
      <w:divBdr>
        <w:top w:val="none" w:sz="0" w:space="0" w:color="auto"/>
        <w:left w:val="none" w:sz="0" w:space="0" w:color="auto"/>
        <w:bottom w:val="none" w:sz="0" w:space="0" w:color="auto"/>
        <w:right w:val="none" w:sz="0" w:space="0" w:color="auto"/>
      </w:divBdr>
      <w:divsChild>
        <w:div w:id="6684852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codes.iccsafe.org/content/FLRC2020P1/chapter-7-wall-covering" TargetMode="External"/><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codes.iccsafe.org/content/FLRC2020P1/chapter-7-wall-covering" TargetMode="External"/><Relationship Id="rId25" Type="http://schemas.openxmlformats.org/officeDocument/2006/relationships/image" Target="media/image14.png"/><Relationship Id="rId33" Type="http://schemas.openxmlformats.org/officeDocument/2006/relationships/image" Target="media/image22.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0.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hyperlink" Target="https://codes.iccsafe.org/content/FLRC2020P1/chapter-7-wall-covering" TargetMode="External"/><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cid:image002.png@01D8EEA8.52E55FB0" TargetMode="External"/><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5BD40C-EB00-4C17-8903-7ED035CD6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26937</TotalTime>
  <Pages>178</Pages>
  <Words>58140</Words>
  <Characters>331402</Characters>
  <Application>Microsoft Office Word</Application>
  <DocSecurity>0</DocSecurity>
  <Lines>2761</Lines>
  <Paragraphs>777</Paragraphs>
  <ScaleCrop>false</ScaleCrop>
  <HeadingPairs>
    <vt:vector size="2" baseType="variant">
      <vt:variant>
        <vt:lpstr>Title</vt:lpstr>
      </vt:variant>
      <vt:variant>
        <vt:i4>1</vt:i4>
      </vt:variant>
    </vt:vector>
  </HeadingPairs>
  <TitlesOfParts>
    <vt:vector size="1" baseType="lpstr">
      <vt:lpstr/>
    </vt:vector>
  </TitlesOfParts>
  <Company>Department of Business and Professional Regulation</Company>
  <LinksUpToDate>false</LinksUpToDate>
  <CharactersWithSpaces>388765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DBPR User</dc:creator>
  <cp:keywords/>
  <dc:description/>
  <cp:lastModifiedBy>Madani, Mo</cp:lastModifiedBy>
  <cp:revision>157</cp:revision>
  <cp:lastPrinted>2022-11-22T20:05:00Z</cp:lastPrinted>
  <dcterms:created xsi:type="dcterms:W3CDTF">2021-05-03T20:41:00Z</dcterms:created>
  <dcterms:modified xsi:type="dcterms:W3CDTF">2022-12-18T18:45:00Z</dcterms:modified>
</cp:coreProperties>
</file>