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7" w:rsidRDefault="009061A7" w:rsidP="009061A7">
      <w:pPr>
        <w:spacing w:after="0" w:line="240" w:lineRule="auto"/>
        <w:jc w:val="center"/>
        <w:rPr>
          <w:rFonts w:ascii="Times New Roman" w:eastAsia="Times New Roman" w:hAnsi="Times New Roman"/>
          <w:b/>
          <w:sz w:val="24"/>
          <w:szCs w:val="24"/>
        </w:rPr>
      </w:pPr>
      <w:r w:rsidRPr="009061A7">
        <w:rPr>
          <w:rFonts w:ascii="Times New Roman" w:eastAsia="Times New Roman" w:hAnsi="Times New Roman"/>
          <w:b/>
          <w:sz w:val="24"/>
          <w:szCs w:val="24"/>
        </w:rPr>
        <w:t>Florida</w:t>
      </w:r>
      <w:r>
        <w:rPr>
          <w:rFonts w:ascii="Times New Roman" w:eastAsia="Times New Roman" w:hAnsi="Times New Roman"/>
          <w:b/>
          <w:sz w:val="24"/>
          <w:szCs w:val="24"/>
        </w:rPr>
        <w:t xml:space="preserve"> Supplement to the 2012</w:t>
      </w:r>
      <w:r w:rsidRPr="009061A7">
        <w:rPr>
          <w:rFonts w:ascii="Times New Roman" w:eastAsia="Times New Roman" w:hAnsi="Times New Roman"/>
          <w:b/>
          <w:sz w:val="24"/>
          <w:szCs w:val="24"/>
        </w:rPr>
        <w:t xml:space="preserve"> IRC</w:t>
      </w:r>
    </w:p>
    <w:p w:rsidR="00F63274" w:rsidRDefault="00F63274" w:rsidP="00F63274">
      <w:pPr>
        <w:jc w:val="center"/>
        <w:rPr>
          <w:rFonts w:ascii="Times New Roman" w:eastAsia="Times New Roman" w:hAnsi="Times New Roman"/>
          <w:b/>
          <w:i/>
          <w:sz w:val="24"/>
          <w:szCs w:val="24"/>
        </w:rPr>
      </w:pPr>
      <w:r>
        <w:rPr>
          <w:rFonts w:ascii="Times New Roman" w:eastAsia="Times New Roman" w:hAnsi="Times New Roman"/>
          <w:b/>
          <w:sz w:val="24"/>
          <w:szCs w:val="24"/>
        </w:rPr>
        <w:t>ICC EDIT VERSION</w:t>
      </w:r>
    </w:p>
    <w:p w:rsidR="00C60E29" w:rsidRPr="009061A7" w:rsidRDefault="00C60E29" w:rsidP="009061A7">
      <w:pPr>
        <w:spacing w:after="0" w:line="240" w:lineRule="auto"/>
        <w:jc w:val="center"/>
        <w:rPr>
          <w:rFonts w:ascii="Times New Roman" w:eastAsia="Times New Roman" w:hAnsi="Times New Roman"/>
          <w:b/>
          <w:sz w:val="24"/>
          <w:szCs w:val="24"/>
        </w:rPr>
      </w:pPr>
    </w:p>
    <w:p w:rsidR="00972FD8" w:rsidRDefault="00972FD8" w:rsidP="00972FD8">
      <w:pPr>
        <w:spacing w:after="0" w:line="240" w:lineRule="auto"/>
        <w:rPr>
          <w:rFonts w:ascii="Times New Roman" w:eastAsia="Times New Roman" w:hAnsi="Times New Roman"/>
          <w:sz w:val="24"/>
          <w:szCs w:val="24"/>
        </w:rPr>
      </w:pPr>
      <w:r w:rsidRPr="00AE50D5">
        <w:rPr>
          <w:rFonts w:ascii="Times New Roman" w:eastAsia="Times New Roman" w:hAnsi="Times New Roman"/>
          <w:b/>
          <w:sz w:val="24"/>
          <w:szCs w:val="24"/>
          <w:highlight w:val="yellow"/>
        </w:rPr>
        <w:t>Note 1</w:t>
      </w:r>
      <w:r w:rsidRPr="00AE50D5">
        <w:rPr>
          <w:rFonts w:ascii="Times New Roman" w:eastAsia="Times New Roman" w:hAnsi="Times New Roman"/>
          <w:sz w:val="24"/>
          <w:szCs w:val="24"/>
          <w:highlight w:val="yellow"/>
        </w:rPr>
        <w:t>:  Throughout the document, change International Building Code to Florida Building Code, Building; change the ICC Electrical Code to Chapter 27 of the Florida Building Code, Building; change the International Energy Conservation Code to</w:t>
      </w:r>
      <w:r w:rsidRPr="00AE50D5">
        <w:rPr>
          <w:rFonts w:ascii="Times New Roman" w:eastAsia="Times New Roman" w:hAnsi="Times New Roman"/>
          <w:strike/>
          <w:color w:val="FF0000"/>
          <w:sz w:val="24"/>
          <w:szCs w:val="24"/>
          <w:highlight w:val="yellow"/>
        </w:rPr>
        <w:t xml:space="preserve"> </w:t>
      </w:r>
      <w:r w:rsidRPr="00AE50D5">
        <w:rPr>
          <w:rFonts w:ascii="Times New Roman" w:eastAsia="Times New Roman" w:hAnsi="Times New Roman"/>
          <w:sz w:val="24"/>
          <w:szCs w:val="24"/>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72FD8" w:rsidRDefault="00972FD8" w:rsidP="00F558DC">
      <w:pPr>
        <w:spacing w:after="0" w:line="240" w:lineRule="auto"/>
        <w:rPr>
          <w:rFonts w:ascii="Times New Roman" w:eastAsia="Times New Roman" w:hAnsi="Times New Roman"/>
          <w:i/>
          <w:sz w:val="32"/>
          <w:szCs w:val="32"/>
        </w:rPr>
      </w:pPr>
    </w:p>
    <w:p w:rsidR="00AE50D5" w:rsidRPr="00B72A48" w:rsidRDefault="00AE50D5" w:rsidP="00AE50D5">
      <w:pPr>
        <w:spacing w:before="120" w:after="0" w:line="240" w:lineRule="auto"/>
        <w:jc w:val="center"/>
        <w:rPr>
          <w:rFonts w:ascii="Times New Roman" w:hAnsi="Times New Roman"/>
          <w:b/>
          <w:sz w:val="24"/>
          <w:szCs w:val="24"/>
        </w:rPr>
      </w:pPr>
      <w:r w:rsidRPr="00B72A48">
        <w:rPr>
          <w:rFonts w:ascii="Times New Roman" w:hAnsi="Times New Roman"/>
          <w:b/>
          <w:sz w:val="24"/>
          <w:szCs w:val="24"/>
        </w:rPr>
        <w:t>PREFACE</w:t>
      </w:r>
    </w:p>
    <w:p w:rsidR="00AE50D5" w:rsidRPr="00B72A48" w:rsidRDefault="00AE50D5" w:rsidP="00AE50D5">
      <w:pPr>
        <w:spacing w:before="120" w:after="0" w:line="240" w:lineRule="auto"/>
        <w:rPr>
          <w:rFonts w:ascii="Times New Roman" w:hAnsi="Times New Roman"/>
          <w:b/>
          <w:strike/>
          <w:sz w:val="24"/>
          <w:szCs w:val="24"/>
        </w:rPr>
      </w:pPr>
      <w:r w:rsidRPr="00B72A48">
        <w:rPr>
          <w:rFonts w:ascii="Times New Roman" w:hAnsi="Times New Roman"/>
          <w:b/>
          <w:strike/>
          <w:sz w:val="24"/>
          <w:szCs w:val="24"/>
        </w:rPr>
        <w:t>Introduction</w:t>
      </w:r>
    </w:p>
    <w:p w:rsidR="00AE50D5" w:rsidRPr="00B72A48" w:rsidRDefault="00AE50D5" w:rsidP="00AE50D5">
      <w:pPr>
        <w:spacing w:before="120" w:after="0" w:line="240" w:lineRule="auto"/>
        <w:rPr>
          <w:rFonts w:ascii="Times New Roman" w:hAnsi="Times New Roman"/>
          <w:b/>
          <w:strike/>
          <w:sz w:val="24"/>
          <w:szCs w:val="24"/>
        </w:rPr>
      </w:pPr>
      <w:r w:rsidRPr="00B72A48">
        <w:rPr>
          <w:rFonts w:ascii="Times New Roman" w:hAnsi="Times New Roman"/>
          <w:b/>
          <w:strike/>
          <w:sz w:val="24"/>
          <w:szCs w:val="24"/>
        </w:rPr>
        <w:t>Development</w:t>
      </w: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History</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The State of Florida first mandated statewide building codes during the 1970s at the beginning of the modern construction boom. The first law required all municipalities and counties to adopt and enforce one of the four state-recognized model codes known as the “state minimum building codes.” During the early 1990s a series of natural disasters, together with the increasing complexity of building construction regulation in vastly changed markets, led to a comprehensive review of the state building code system. The study revealed that building code adoption and enforcement was inconsistent throughout the state and those local codes thought to be the strongest proved inadequate when tested by major hurricane events. The consequences of the building codes system failure were devastation to lives and economies and a statewide property insurance crisis. The response was a reform of the state building construction regulatory system that placed emphasis on uniformity and accountability.</w:t>
      </w:r>
    </w:p>
    <w:p w:rsidR="00AE50D5" w:rsidRPr="00830E7F"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1998 Florida Legislature amended Chapter 553,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(FS), Building Construction Standards, to create a single state building code that is enforced by local governments. As of March 1, 2002,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which is developed and maintained by the Florida Building Commission, supersedes all local building codes. The </w:t>
      </w:r>
      <w:r w:rsidRPr="00B72A48">
        <w:rPr>
          <w:rFonts w:ascii="Times New Roman" w:hAnsi="Times New Roman"/>
          <w:i/>
          <w:sz w:val="24"/>
          <w:szCs w:val="24"/>
          <w:u w:val="single"/>
        </w:rPr>
        <w:t xml:space="preserve">Florida Building Code </w:t>
      </w:r>
      <w:r w:rsidRPr="00B72A48">
        <w:rPr>
          <w:rFonts w:ascii="Times New Roman" w:hAnsi="Times New Roman"/>
          <w:sz w:val="24"/>
          <w:szCs w:val="24"/>
          <w:u w:val="single"/>
        </w:rPr>
        <w:t xml:space="preserve">is updated every three years and may be amended annually to </w:t>
      </w:r>
      <w:r w:rsidRPr="00830E7F">
        <w:rPr>
          <w:rFonts w:ascii="Times New Roman" w:hAnsi="Times New Roman"/>
          <w:sz w:val="24"/>
          <w:szCs w:val="24"/>
          <w:u w:val="single"/>
        </w:rPr>
        <w:t>incorporate interpretations and clarifications.</w:t>
      </w:r>
    </w:p>
    <w:p w:rsidR="00AE50D5" w:rsidRPr="00830E7F" w:rsidRDefault="00AE50D5" w:rsidP="00AE50D5">
      <w:pPr>
        <w:spacing w:before="120" w:after="0" w:line="240" w:lineRule="auto"/>
        <w:rPr>
          <w:rFonts w:ascii="Times New Roman" w:hAnsi="Times New Roman"/>
          <w:b/>
          <w:sz w:val="24"/>
          <w:szCs w:val="24"/>
          <w:u w:val="single"/>
        </w:rPr>
      </w:pP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Scope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based on national model building codes and national consensus standards which are amended where necessary for Florida’s specific </w:t>
      </w:r>
      <w:r w:rsidRPr="00830E7F">
        <w:rPr>
          <w:rFonts w:ascii="Times New Roman" w:hAnsi="Times New Roman"/>
          <w:sz w:val="24"/>
          <w:szCs w:val="24"/>
          <w:u w:val="single"/>
        </w:rPr>
        <w:t xml:space="preserve">needs. However, code requirements that address snow loads and earthquake protection are pervasive; they are left in place but should not be utilized or enforced because Florida has no snow load or earthquake threat.  The code incorporates all building construction-related regulations for public and private </w:t>
      </w:r>
      <w:r w:rsidRPr="00830E7F">
        <w:rPr>
          <w:rFonts w:ascii="Times New Roman" w:hAnsi="Times New Roman"/>
          <w:sz w:val="24"/>
          <w:szCs w:val="24"/>
          <w:u w:val="single"/>
        </w:rPr>
        <w:lastRenderedPageBreak/>
        <w:t>buildings in</w:t>
      </w:r>
      <w:r w:rsidRPr="00B72A48">
        <w:rPr>
          <w:rFonts w:ascii="Times New Roman" w:hAnsi="Times New Roman"/>
          <w:sz w:val="24"/>
          <w:szCs w:val="24"/>
          <w:u w:val="single"/>
        </w:rPr>
        <w:t xml:space="preserve"> the State of Florida other than those specifically exempted by Section 553.73, </w:t>
      </w:r>
      <w:r w:rsidRPr="00B72A48">
        <w:rPr>
          <w:rFonts w:ascii="Times New Roman" w:hAnsi="Times New Roman"/>
          <w:i/>
          <w:sz w:val="24"/>
          <w:szCs w:val="24"/>
          <w:u w:val="single"/>
        </w:rPr>
        <w:t>Florida Statutes</w:t>
      </w:r>
      <w:r w:rsidRPr="00B72A48">
        <w:rPr>
          <w:rFonts w:ascii="Times New Roman" w:hAnsi="Times New Roman"/>
          <w:sz w:val="24"/>
          <w:szCs w:val="24"/>
          <w:u w:val="single"/>
        </w:rPr>
        <w:t xml:space="preserve">. It has been harmonized with the </w:t>
      </w:r>
      <w:r w:rsidRPr="00B72A48">
        <w:rPr>
          <w:rFonts w:ascii="Times New Roman" w:hAnsi="Times New Roman"/>
          <w:i/>
          <w:sz w:val="24"/>
          <w:szCs w:val="24"/>
          <w:u w:val="single"/>
        </w:rPr>
        <w:t>Florida Fire Prevention Code</w:t>
      </w:r>
      <w:r w:rsidRPr="00B72A48">
        <w:rPr>
          <w:rFonts w:ascii="Times New Roman" w:hAnsi="Times New Roman"/>
          <w:sz w:val="24"/>
          <w:szCs w:val="24"/>
          <w:u w:val="single"/>
        </w:rPr>
        <w:t xml:space="preserve">, which is developed and maintained by the Department of Financial Services, Office of the State Fire Marshal, to establish unified and consistent standards. </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base codes for the </w:t>
      </w:r>
      <w:r w:rsidRPr="00830E7F">
        <w:rPr>
          <w:rFonts w:ascii="Times New Roman" w:hAnsi="Times New Roman"/>
          <w:sz w:val="24"/>
          <w:szCs w:val="24"/>
          <w:u w:val="single"/>
        </w:rPr>
        <w:t xml:space="preserve">Fifth edition (2014)  of the </w:t>
      </w:r>
      <w:r w:rsidRPr="00830E7F">
        <w:rPr>
          <w:rFonts w:ascii="Times New Roman" w:hAnsi="Times New Roman"/>
          <w:i/>
          <w:sz w:val="24"/>
          <w:szCs w:val="24"/>
          <w:u w:val="single"/>
        </w:rPr>
        <w:t>Florida Building Code</w:t>
      </w:r>
      <w:r w:rsidRPr="00830E7F">
        <w:rPr>
          <w:rFonts w:ascii="Times New Roman" w:hAnsi="Times New Roman"/>
          <w:sz w:val="24"/>
          <w:szCs w:val="24"/>
          <w:u w:val="single"/>
        </w:rPr>
        <w:t xml:space="preserve"> include: the International Building Code®, 2012 edition; the International Plumbing Code®, 2012 edition; the International Mechanical Code®, 2012 edition; the International Fuel Gas Code®, 2012 edition; the International Residential Code®, 2012 edition; the International Existing Building Code®, 2012 edition; the International Energy Conservation Code, 2012; the National Electrical Code, 2011 edition; substantive criteria from the American Society of Heating, Refrigerating and Air-conditioning Engineers’ (ASHRAE) Standard 90.1-2010. State </w:t>
      </w:r>
      <w:r w:rsidRPr="00B72A48">
        <w:rPr>
          <w:rFonts w:ascii="Times New Roman" w:hAnsi="Times New Roman"/>
          <w:sz w:val="24"/>
          <w:szCs w:val="24"/>
          <w:u w:val="single"/>
        </w:rPr>
        <w:t xml:space="preserve">and local codes adopted and incorporated into the code include the </w:t>
      </w:r>
      <w:r w:rsidRPr="00B72A48">
        <w:rPr>
          <w:rFonts w:ascii="Times New Roman" w:hAnsi="Times New Roman"/>
          <w:i/>
          <w:sz w:val="24"/>
          <w:szCs w:val="24"/>
          <w:u w:val="single"/>
        </w:rPr>
        <w:t>Florida Building Code, Accessibility,</w:t>
      </w:r>
      <w:r w:rsidRPr="00B72A48">
        <w:rPr>
          <w:rFonts w:ascii="Times New Roman" w:hAnsi="Times New Roman"/>
          <w:sz w:val="24"/>
          <w:szCs w:val="24"/>
          <w:u w:val="single"/>
        </w:rPr>
        <w:t xml:space="preserve"> and special hurricane protection standards for the High-Velocity Hurricane Zone.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code is composed of nine main volumes: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which also includes state regulations for licensed facilities; the </w:t>
      </w:r>
      <w:r w:rsidRPr="00B72A48">
        <w:rPr>
          <w:rFonts w:ascii="Times New Roman" w:hAnsi="Times New Roman"/>
          <w:i/>
          <w:sz w:val="24"/>
          <w:szCs w:val="24"/>
          <w:u w:val="single"/>
        </w:rPr>
        <w:t>Florida Building Code, Plumbing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Mechanical;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Fuel Gas</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Existing Building</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Residential;</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Florida Building Code, Energy Conservation</w:t>
      </w:r>
      <w:r w:rsidRPr="00B72A48">
        <w:rPr>
          <w:rFonts w:ascii="Times New Roman" w:hAnsi="Times New Roman"/>
          <w:sz w:val="24"/>
          <w:szCs w:val="24"/>
          <w:u w:val="single"/>
        </w:rPr>
        <w:t xml:space="preserve">; the </w:t>
      </w:r>
      <w:r w:rsidRPr="00B72A48">
        <w:rPr>
          <w:rFonts w:ascii="Times New Roman" w:hAnsi="Times New Roman"/>
          <w:i/>
          <w:sz w:val="24"/>
          <w:szCs w:val="24"/>
          <w:u w:val="single"/>
        </w:rPr>
        <w:t xml:space="preserve">Florida Building Code, Accessibility </w:t>
      </w:r>
      <w:r w:rsidRPr="00B72A48">
        <w:rPr>
          <w:rFonts w:ascii="Times New Roman" w:hAnsi="Times New Roman"/>
          <w:sz w:val="24"/>
          <w:szCs w:val="24"/>
          <w:u w:val="single"/>
        </w:rPr>
        <w:t xml:space="preserve">and the </w:t>
      </w:r>
      <w:r w:rsidRPr="00B72A48">
        <w:rPr>
          <w:rFonts w:ascii="Times New Roman" w:hAnsi="Times New Roman"/>
          <w:i/>
          <w:sz w:val="24"/>
          <w:szCs w:val="24"/>
          <w:u w:val="single"/>
        </w:rPr>
        <w:t>Florida Building Code, Test Protocols for High-Velocity Hurricane Zones</w:t>
      </w:r>
      <w:r w:rsidRPr="00B72A48">
        <w:rPr>
          <w:rFonts w:ascii="Times New Roman" w:hAnsi="Times New Roman"/>
          <w:sz w:val="24"/>
          <w:szCs w:val="24"/>
          <w:u w:val="single"/>
        </w:rPr>
        <w:t xml:space="preserve">. Chapter 27 of the </w:t>
      </w:r>
      <w:r w:rsidRPr="00B72A48">
        <w:rPr>
          <w:rFonts w:ascii="Times New Roman" w:hAnsi="Times New Roman"/>
          <w:i/>
          <w:sz w:val="24"/>
          <w:szCs w:val="24"/>
          <w:u w:val="single"/>
        </w:rPr>
        <w:t>Florida Building Code, Building</w:t>
      </w:r>
      <w:r w:rsidRPr="00B72A48">
        <w:rPr>
          <w:rFonts w:ascii="Times New Roman" w:hAnsi="Times New Roman"/>
          <w:sz w:val="24"/>
          <w:szCs w:val="24"/>
          <w:u w:val="single"/>
        </w:rPr>
        <w:t xml:space="preserve">, adopts the </w:t>
      </w:r>
      <w:r w:rsidRPr="00B72A48">
        <w:rPr>
          <w:rFonts w:ascii="Times New Roman" w:hAnsi="Times New Roman"/>
          <w:i/>
          <w:sz w:val="24"/>
          <w:szCs w:val="24"/>
          <w:u w:val="single"/>
        </w:rPr>
        <w:t>National Electrical Code</w:t>
      </w:r>
      <w:r w:rsidRPr="00B72A48">
        <w:rPr>
          <w:rFonts w:ascii="Times New Roman" w:hAnsi="Times New Roman"/>
          <w:sz w:val="24"/>
          <w:szCs w:val="24"/>
          <w:u w:val="single"/>
        </w:rPr>
        <w:t>, NFPA 70, by reference.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Under certain strictly defined conditions, local governments may amend requirements to be more stringent than the code. All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must be adopted by local ordinance and reported to the Florida Building Commission then posted on </w:t>
      </w:r>
      <w:hyperlink r:id="rId9" w:history="1">
        <w:r w:rsidRPr="00B72A48">
          <w:rPr>
            <w:rStyle w:val="Hyperlink"/>
            <w:sz w:val="24"/>
            <w:szCs w:val="24"/>
          </w:rPr>
          <w:t>www.floridabuilding.org</w:t>
        </w:r>
      </w:hyperlink>
      <w:r w:rsidRPr="00B72A48">
        <w:rPr>
          <w:rFonts w:ascii="Times New Roman" w:hAnsi="Times New Roman"/>
          <w:sz w:val="24"/>
          <w:szCs w:val="24"/>
          <w:u w:val="single"/>
        </w:rPr>
        <w:t xml:space="preserve">  in Legislative format for a month before being enforced. Local amendments to 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and the </w:t>
      </w:r>
      <w:r w:rsidRPr="00B72A48">
        <w:rPr>
          <w:rFonts w:ascii="Times New Roman" w:hAnsi="Times New Roman"/>
          <w:i/>
          <w:sz w:val="24"/>
          <w:szCs w:val="24"/>
          <w:u w:val="single"/>
        </w:rPr>
        <w:t xml:space="preserve">Florida Fire Prevention Code </w:t>
      </w:r>
      <w:r w:rsidRPr="00B72A48">
        <w:rPr>
          <w:rFonts w:ascii="Times New Roman" w:hAnsi="Times New Roman"/>
          <w:sz w:val="24"/>
          <w:szCs w:val="24"/>
          <w:u w:val="single"/>
        </w:rPr>
        <w:t xml:space="preserve">may be obtained from the Florida Building Commission web site, or from the Florida Department </w:t>
      </w:r>
      <w:r w:rsidRPr="00830E7F">
        <w:rPr>
          <w:rFonts w:ascii="Times New Roman" w:hAnsi="Times New Roman"/>
          <w:sz w:val="24"/>
          <w:szCs w:val="24"/>
          <w:u w:val="single"/>
        </w:rPr>
        <w:t>of Busin</w:t>
      </w:r>
      <w:r>
        <w:rPr>
          <w:rFonts w:ascii="Times New Roman" w:hAnsi="Times New Roman"/>
          <w:sz w:val="24"/>
          <w:szCs w:val="24"/>
          <w:u w:val="single"/>
        </w:rPr>
        <w:t>ess and Professional Regulation</w:t>
      </w:r>
      <w:r w:rsidRPr="00830E7F">
        <w:rPr>
          <w:rFonts w:ascii="Times New Roman" w:hAnsi="Times New Roman"/>
          <w:sz w:val="24"/>
          <w:szCs w:val="24"/>
          <w:u w:val="single"/>
        </w:rPr>
        <w:t xml:space="preserve"> or the</w:t>
      </w:r>
      <w:r w:rsidRPr="00B72A48">
        <w:rPr>
          <w:rFonts w:ascii="Times New Roman" w:hAnsi="Times New Roman"/>
          <w:sz w:val="24"/>
          <w:szCs w:val="24"/>
          <w:u w:val="single"/>
        </w:rPr>
        <w:t xml:space="preserve"> Florida Department of Financial Services, Office of the State Fire Marshal, respectively.</w:t>
      </w:r>
    </w:p>
    <w:p w:rsidR="00AE50D5" w:rsidRDefault="00AE50D5" w:rsidP="00AE50D5">
      <w:pPr>
        <w:spacing w:before="120" w:after="0" w:line="240" w:lineRule="auto"/>
        <w:rPr>
          <w:rFonts w:ascii="Times New Roman" w:hAnsi="Times New Roman"/>
          <w:b/>
          <w:sz w:val="24"/>
          <w:szCs w:val="24"/>
          <w:u w:val="single"/>
        </w:rPr>
      </w:pPr>
    </w:p>
    <w:p w:rsidR="00AE50D5"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Adopti</w:t>
      </w:r>
      <w:r>
        <w:rPr>
          <w:rFonts w:ascii="Times New Roman" w:hAnsi="Times New Roman"/>
          <w:b/>
          <w:sz w:val="24"/>
          <w:szCs w:val="24"/>
          <w:u w:val="single"/>
        </w:rPr>
        <w:t>on and Maintenance</w:t>
      </w:r>
    </w:p>
    <w:p w:rsidR="00AE50D5" w:rsidRPr="000D2326" w:rsidRDefault="00AE50D5" w:rsidP="00AE50D5">
      <w:pPr>
        <w:spacing w:before="120" w:after="0" w:line="240" w:lineRule="auto"/>
        <w:rPr>
          <w:rFonts w:ascii="Times New Roman" w:hAnsi="Times New Roman"/>
          <w:b/>
          <w:color w:val="FF0000"/>
          <w:sz w:val="24"/>
          <w:szCs w:val="24"/>
        </w:rPr>
      </w:pPr>
      <w:r w:rsidRPr="000D2326">
        <w:rPr>
          <w:rFonts w:ascii="Times New Roman" w:hAnsi="Times New Roman"/>
          <w:b/>
          <w:color w:val="FF0000"/>
          <w:sz w:val="24"/>
          <w:szCs w:val="24"/>
        </w:rPr>
        <w:t>[Note to editor:  Replace ICC “Adoption” and “Maintenance” with the following text:]</w:t>
      </w:r>
    </w:p>
    <w:p w:rsidR="00AE50D5" w:rsidRPr="00984822"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adopted and updated with new editions triennially by the Florida Building Commission. It is amended annually to incorporate interpretations, clarifications and to update standards. Minimum requirements for permitting, plans review and inspections are established by the code, and local jurisdictions may adopt additional administrative requirements that are more stringent. Local technical amendments are subject to strict criteria established by Section 553.73, </w:t>
      </w:r>
      <w:r w:rsidRPr="00B72A48">
        <w:rPr>
          <w:rFonts w:ascii="Times New Roman" w:hAnsi="Times New Roman"/>
          <w:i/>
          <w:sz w:val="24"/>
          <w:szCs w:val="24"/>
          <w:u w:val="single"/>
        </w:rPr>
        <w:t>F.S.</w:t>
      </w:r>
      <w:r w:rsidRPr="00B72A48">
        <w:rPr>
          <w:rFonts w:ascii="Times New Roman" w:hAnsi="Times New Roman"/>
          <w:sz w:val="24"/>
          <w:szCs w:val="24"/>
          <w:u w:val="single"/>
        </w:rPr>
        <w:t xml:space="preserve"> They are subject to Commission review and adoption into the</w:t>
      </w:r>
      <w:r>
        <w:rPr>
          <w:rFonts w:ascii="Times New Roman" w:hAnsi="Times New Roman"/>
          <w:sz w:val="24"/>
          <w:szCs w:val="24"/>
          <w:u w:val="single"/>
        </w:rPr>
        <w:t xml:space="preserve"> </w:t>
      </w:r>
      <w:r w:rsidRPr="00B72A48">
        <w:rPr>
          <w:rFonts w:ascii="Times New Roman" w:hAnsi="Times New Roman"/>
          <w:sz w:val="24"/>
          <w:szCs w:val="24"/>
          <w:u w:val="single"/>
        </w:rPr>
        <w:t xml:space="preserve">code or repeal when the code is updated </w:t>
      </w:r>
      <w:r w:rsidRPr="00984822">
        <w:rPr>
          <w:rFonts w:ascii="Times New Roman" w:hAnsi="Times New Roman"/>
          <w:sz w:val="24"/>
          <w:szCs w:val="24"/>
          <w:u w:val="single"/>
        </w:rPr>
        <w:t xml:space="preserve">triennially and are subject to appeal to the Commission according to the procedures established by Section 553.73, </w:t>
      </w:r>
      <w:r w:rsidRPr="00984822">
        <w:rPr>
          <w:rFonts w:ascii="Times New Roman" w:hAnsi="Times New Roman"/>
          <w:i/>
          <w:sz w:val="24"/>
          <w:szCs w:val="24"/>
          <w:u w:val="single"/>
        </w:rPr>
        <w:t>F.S</w:t>
      </w:r>
      <w:r w:rsidRPr="00984822">
        <w:rPr>
          <w:rFonts w:ascii="Times New Roman" w:hAnsi="Times New Roman"/>
          <w:sz w:val="24"/>
          <w:szCs w:val="24"/>
          <w:u w:val="single"/>
        </w:rPr>
        <w:t>.</w:t>
      </w:r>
    </w:p>
    <w:p w:rsidR="00AE50D5" w:rsidRPr="00984822" w:rsidRDefault="00AE50D5" w:rsidP="00AE50D5">
      <w:pPr>
        <w:spacing w:before="120" w:after="0" w:line="240" w:lineRule="auto"/>
        <w:rPr>
          <w:rFonts w:ascii="Times New Roman" w:hAnsi="Times New Roman"/>
          <w:sz w:val="24"/>
          <w:szCs w:val="24"/>
          <w:u w:val="single"/>
        </w:rPr>
      </w:pPr>
      <w:r w:rsidRPr="00984822">
        <w:rPr>
          <w:rFonts w:ascii="Times New Roman" w:hAnsi="Times New Roman"/>
          <w:sz w:val="24"/>
          <w:szCs w:val="24"/>
          <w:u w:val="single"/>
        </w:rPr>
        <w:t xml:space="preserve">Eleven Technical Advisory Committees (TACs), which are constituted consistent with American National Standards Institute (ANSI) Guidelines, review proposed code changes and clarifications of the code and make recommendations to the Commission. These TACs whose membership is constituted consistent with American National Standards Institute (ANSI) Guidelines include: </w:t>
      </w:r>
      <w:r w:rsidRPr="00984822">
        <w:rPr>
          <w:rFonts w:ascii="Times New Roman" w:hAnsi="Times New Roman"/>
          <w:sz w:val="24"/>
          <w:szCs w:val="24"/>
          <w:u w:val="single"/>
        </w:rPr>
        <w:lastRenderedPageBreak/>
        <w:t>Accessibility; Joint Building Fire (a joint committee of the Commission and the State Fire Marshal); Building Structural; Code Administration/ Enforcement; Electrical; Energy; Mechanical; Plumbing and Fuel Gas; Roofing; Swimming Pool; and Special Occupancy (state agency construction and facility licensing regulations).</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Commission may only issue official code clarifications using procedures of Chapter 120, </w:t>
      </w:r>
      <w:r w:rsidRPr="00B72A48">
        <w:rPr>
          <w:rFonts w:ascii="Times New Roman" w:hAnsi="Times New Roman"/>
          <w:i/>
          <w:sz w:val="24"/>
          <w:szCs w:val="24"/>
          <w:u w:val="single"/>
        </w:rPr>
        <w:t>Florida Statutes</w:t>
      </w:r>
      <w:r w:rsidRPr="00B72A48">
        <w:rPr>
          <w:rFonts w:ascii="Times New Roman" w:hAnsi="Times New Roman"/>
          <w:sz w:val="24"/>
          <w:szCs w:val="24"/>
          <w:u w:val="single"/>
        </w:rPr>
        <w:t>. To obtain such a clarification, a request for a Declaratory Statement (DEC) must be made to the Florida Building Commission in a manner that establishes a clear set of facts and circumstances and identifies the section of the code in question. Requests are analyzed by staff, reviewed by the appropriate Technical Advisory Committee, and sent to the Florida Building Commission for action</w:t>
      </w:r>
      <w:r>
        <w:rPr>
          <w:rFonts w:ascii="Times New Roman" w:hAnsi="Times New Roman"/>
          <w:sz w:val="24"/>
          <w:szCs w:val="24"/>
          <w:u w:val="single"/>
        </w:rPr>
        <w:t xml:space="preserve">. </w:t>
      </w:r>
      <w:r w:rsidRPr="00B72A48">
        <w:rPr>
          <w:rFonts w:ascii="Times New Roman" w:hAnsi="Times New Roman"/>
          <w:sz w:val="24"/>
          <w:szCs w:val="24"/>
          <w:u w:val="single"/>
        </w:rPr>
        <w:t>These interpretations establish precedents for situations having similar facts and circumstances and are typically incorporated into the code in the next code amendment cycle. Non-binding opinions are available from the Building Officials Association of Florida’s web site (www.BOAF.net) and a Binding Opinion process is available online at www.floridabuilding.org.</w:t>
      </w:r>
    </w:p>
    <w:p w:rsidR="00AE50D5" w:rsidRDefault="00AE50D5" w:rsidP="00AE50D5">
      <w:pPr>
        <w:spacing w:before="120" w:after="0" w:line="240" w:lineRule="auto"/>
        <w:rPr>
          <w:rFonts w:ascii="Times New Roman" w:hAnsi="Times New Roman"/>
          <w:b/>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Code Development Committee Responsibilities (Letter Designations in Front of Section Numbers)</w:t>
      </w:r>
    </w:p>
    <w:p w:rsidR="00AE50D5" w:rsidRPr="00B72A48" w:rsidRDefault="00AE50D5" w:rsidP="00AE50D5">
      <w:pPr>
        <w:spacing w:before="120" w:after="0" w:line="240" w:lineRule="auto"/>
        <w:rPr>
          <w:rFonts w:ascii="Times New Roman" w:hAnsi="Times New Roman"/>
          <w:b/>
          <w:color w:val="FF0000"/>
          <w:sz w:val="24"/>
          <w:szCs w:val="24"/>
        </w:rPr>
      </w:pPr>
      <w:r>
        <w:rPr>
          <w:rFonts w:ascii="Times New Roman" w:hAnsi="Times New Roman"/>
          <w:b/>
          <w:color w:val="FF0000"/>
          <w:sz w:val="24"/>
          <w:szCs w:val="24"/>
        </w:rPr>
        <w:t>[Note to editor</w:t>
      </w:r>
      <w:r w:rsidRPr="00B72A48">
        <w:rPr>
          <w:rFonts w:ascii="Times New Roman" w:hAnsi="Times New Roman"/>
          <w:b/>
          <w:color w:val="FF0000"/>
          <w:sz w:val="24"/>
          <w:szCs w:val="24"/>
        </w:rPr>
        <w:t xml:space="preserve">:  </w:t>
      </w:r>
      <w:r>
        <w:rPr>
          <w:rFonts w:ascii="Times New Roman" w:hAnsi="Times New Roman"/>
          <w:b/>
          <w:color w:val="FF0000"/>
          <w:sz w:val="24"/>
          <w:szCs w:val="24"/>
        </w:rPr>
        <w:t xml:space="preserve">Use paragraphs 1 specific to this code through the code committee descriptors.  </w:t>
      </w:r>
      <w:r w:rsidRPr="00B72A48">
        <w:rPr>
          <w:rFonts w:ascii="Times New Roman" w:hAnsi="Times New Roman"/>
          <w:b/>
          <w:color w:val="FF0000"/>
          <w:sz w:val="24"/>
          <w:szCs w:val="24"/>
        </w:rPr>
        <w:t>Delete the remaining text in this section.</w:t>
      </w:r>
      <w:r>
        <w:rPr>
          <w:rFonts w:ascii="Times New Roman" w:hAnsi="Times New Roman"/>
          <w:b/>
          <w:color w:val="FF0000"/>
          <w:sz w:val="24"/>
          <w:szCs w:val="24"/>
        </w:rPr>
        <w:t>]</w:t>
      </w:r>
    </w:p>
    <w:p w:rsidR="00AE50D5" w:rsidRPr="00B72A48" w:rsidRDefault="00AE50D5" w:rsidP="00AE50D5">
      <w:pPr>
        <w:spacing w:before="120" w:after="0" w:line="240" w:lineRule="auto"/>
        <w:rPr>
          <w:rFonts w:ascii="Times New Roman" w:hAnsi="Times New Roman"/>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Marginal Markings</w:t>
      </w:r>
    </w:p>
    <w:p w:rsidR="00AE50D5" w:rsidRDefault="00AE50D5" w:rsidP="00AE50D5">
      <w:pPr>
        <w:spacing w:before="120" w:after="0" w:line="240" w:lineRule="auto"/>
        <w:rPr>
          <w:rFonts w:ascii="Times New Roman" w:hAnsi="Times New Roman"/>
          <w:sz w:val="24"/>
          <w:szCs w:val="24"/>
        </w:rPr>
      </w:pPr>
      <w:r w:rsidRPr="00B72A48">
        <w:rPr>
          <w:rFonts w:ascii="Times New Roman" w:hAnsi="Times New Roman"/>
          <w:sz w:val="24"/>
          <w:szCs w:val="24"/>
        </w:rPr>
        <w:t>Solid vertical lines in the margins within the body of the code indicate a technical change from the requirements of the 2009 edition. Deletion indicators in the form of an arrow (</w:t>
      </w:r>
      <w:r w:rsidRPr="00B72A48">
        <w:rPr>
          <w:rFonts w:ascii="Times New Roman" w:hAnsi="Times New Roman"/>
          <w:b/>
          <w:sz w:val="24"/>
          <w:szCs w:val="24"/>
        </w:rPr>
        <w:t>→</w:t>
      </w:r>
      <w:r w:rsidRPr="00B72A48">
        <w:rPr>
          <w:rFonts w:ascii="Times New Roman" w:hAnsi="Times New Roman"/>
          <w:sz w:val="24"/>
          <w:szCs w:val="24"/>
        </w:rPr>
        <w:t>) are provided in the margin where an entire section, paragraph, exception or table has been deleted or an item in a list of items or table has been deleted.</w:t>
      </w:r>
    </w:p>
    <w:p w:rsidR="00AE50D5" w:rsidRPr="00B72A48" w:rsidRDefault="00AE50D5" w:rsidP="00AE50D5">
      <w:pPr>
        <w:spacing w:before="120" w:after="0" w:line="240" w:lineRule="auto"/>
        <w:rPr>
          <w:rFonts w:ascii="Times New Roman" w:hAnsi="Times New Roman"/>
          <w:sz w:val="24"/>
          <w:szCs w:val="24"/>
        </w:rPr>
      </w:pPr>
      <w:r>
        <w:rPr>
          <w:rFonts w:ascii="Times New Roman" w:hAnsi="Times New Roman"/>
          <w:sz w:val="24"/>
          <w:szCs w:val="24"/>
        </w:rPr>
        <w:t xml:space="preserve">A single asterisk [*] placed in the margin indicates that text or a table has been relocated within the code. A double asterisk [**] placed in the margin indicates that the text or table immediately following it has been relocated there from elsewhere in the code. </w:t>
      </w:r>
      <w:r w:rsidRPr="002D254C">
        <w:rPr>
          <w:rFonts w:ascii="Times New Roman" w:hAnsi="Times New Roman"/>
          <w:strike/>
          <w:sz w:val="24"/>
          <w:szCs w:val="24"/>
        </w:rPr>
        <w:t xml:space="preserve">The following table indicates such relocations in the 2012 Edition of the </w:t>
      </w:r>
      <w:r w:rsidRPr="002D254C">
        <w:rPr>
          <w:rFonts w:ascii="Times New Roman" w:hAnsi="Times New Roman"/>
          <w:i/>
          <w:strike/>
          <w:sz w:val="24"/>
          <w:szCs w:val="24"/>
        </w:rPr>
        <w:t>International Residential Code</w:t>
      </w:r>
      <w:r w:rsidRPr="002D254C">
        <w:rPr>
          <w:rFonts w:ascii="Times New Roman" w:hAnsi="Times New Roman"/>
          <w:sz w:val="24"/>
          <w:szCs w:val="24"/>
        </w:rPr>
        <w:t xml:space="preserve">. </w:t>
      </w:r>
      <w:r w:rsidRPr="002D254C">
        <w:rPr>
          <w:rFonts w:ascii="Times New Roman" w:hAnsi="Times New Roman"/>
          <w:b/>
          <w:color w:val="FF0000"/>
          <w:sz w:val="24"/>
          <w:szCs w:val="24"/>
        </w:rPr>
        <w:t>[Delete table]</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Dotted vertical lines in the margins w</w:t>
      </w:r>
      <w:r w:rsidR="008F7F57">
        <w:rPr>
          <w:rFonts w:ascii="Times New Roman" w:hAnsi="Times New Roman"/>
          <w:sz w:val="24"/>
          <w:szCs w:val="24"/>
          <w:u w:val="single"/>
        </w:rPr>
        <w:t>ithin the body of the code</w:t>
      </w:r>
      <w:r w:rsidRPr="00B72A48">
        <w:rPr>
          <w:rFonts w:ascii="Times New Roman" w:hAnsi="Times New Roman"/>
          <w:sz w:val="24"/>
          <w:szCs w:val="24"/>
          <w:u w:val="single"/>
        </w:rPr>
        <w:t xml:space="preserve"> indicate a change from the requiremen</w:t>
      </w:r>
      <w:r w:rsidR="008F7F57">
        <w:rPr>
          <w:rFonts w:ascii="Times New Roman" w:hAnsi="Times New Roman"/>
          <w:sz w:val="24"/>
          <w:szCs w:val="24"/>
          <w:u w:val="single"/>
        </w:rPr>
        <w:t>ts of the base codes to the</w:t>
      </w:r>
      <w:r w:rsidRPr="00B72A48">
        <w:rPr>
          <w:rFonts w:ascii="Times New Roman" w:hAnsi="Times New Roman"/>
          <w:sz w:val="24"/>
          <w:szCs w:val="24"/>
          <w:u w:val="single"/>
        </w:rPr>
        <w:t xml:space="preserve"> </w:t>
      </w:r>
      <w:r w:rsidRPr="00B72A48">
        <w:rPr>
          <w:rFonts w:ascii="Times New Roman" w:hAnsi="Times New Roman"/>
          <w:i/>
          <w:sz w:val="24"/>
          <w:szCs w:val="24"/>
          <w:u w:val="single"/>
        </w:rPr>
        <w:t>Florida Building Code</w:t>
      </w:r>
      <w:r w:rsidR="008F7F57">
        <w:rPr>
          <w:rFonts w:ascii="Times New Roman" w:hAnsi="Times New Roman"/>
          <w:i/>
          <w:sz w:val="24"/>
          <w:szCs w:val="24"/>
          <w:u w:val="single"/>
        </w:rPr>
        <w:t>, 5</w:t>
      </w:r>
      <w:r w:rsidR="008F7F57" w:rsidRPr="008F7F57">
        <w:rPr>
          <w:rFonts w:ascii="Times New Roman" w:hAnsi="Times New Roman"/>
          <w:i/>
          <w:sz w:val="24"/>
          <w:szCs w:val="24"/>
          <w:u w:val="single"/>
          <w:vertAlign w:val="superscript"/>
        </w:rPr>
        <w:t>th</w:t>
      </w:r>
      <w:r w:rsidR="008F7F57">
        <w:rPr>
          <w:rFonts w:ascii="Times New Roman" w:hAnsi="Times New Roman"/>
          <w:i/>
          <w:sz w:val="24"/>
          <w:szCs w:val="24"/>
          <w:u w:val="single"/>
        </w:rPr>
        <w:t xml:space="preserve"> Edition (2014)</w:t>
      </w:r>
      <w:r w:rsidR="008F7F57">
        <w:rPr>
          <w:rFonts w:ascii="Times New Roman" w:hAnsi="Times New Roman"/>
          <w:sz w:val="24"/>
          <w:szCs w:val="24"/>
          <w:u w:val="single"/>
        </w:rPr>
        <w:t xml:space="preserve"> effective </w:t>
      </w:r>
      <w:r w:rsidR="008F7F57" w:rsidRPr="008F7F57">
        <w:rPr>
          <w:rFonts w:ascii="Times New Roman" w:hAnsi="Times New Roman"/>
          <w:color w:val="FF0000"/>
          <w:sz w:val="24"/>
          <w:szCs w:val="24"/>
          <w:u w:val="single"/>
        </w:rPr>
        <w:t>???</w:t>
      </w:r>
      <w:r w:rsidRPr="00B72A48">
        <w:rPr>
          <w:rFonts w:ascii="Times New Roman" w:hAnsi="Times New Roman"/>
          <w:sz w:val="24"/>
          <w:szCs w:val="24"/>
          <w:u w:val="single"/>
        </w:rPr>
        <w:t>.</w:t>
      </w:r>
    </w:p>
    <w:p w:rsidR="00AE50D5" w:rsidRPr="00830E7F"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Sections deleted from the base code are designated “</w:t>
      </w:r>
      <w:r w:rsidRPr="00830E7F">
        <w:rPr>
          <w:rFonts w:ascii="Times New Roman" w:hAnsi="Times New Roman"/>
          <w:sz w:val="24"/>
          <w:szCs w:val="24"/>
          <w:u w:val="single"/>
        </w:rPr>
        <w:t>Reserved”  in order to maintain the structure of the base code.</w:t>
      </w:r>
    </w:p>
    <w:p w:rsidR="00AE50D5" w:rsidRPr="00B72A48" w:rsidRDefault="00AE50D5" w:rsidP="00AE50D5">
      <w:pPr>
        <w:spacing w:before="120" w:after="0" w:line="240" w:lineRule="auto"/>
        <w:rPr>
          <w:rFonts w:ascii="Times New Roman" w:hAnsi="Times New Roman"/>
          <w:sz w:val="24"/>
          <w:szCs w:val="24"/>
        </w:rPr>
      </w:pPr>
    </w:p>
    <w:p w:rsidR="00AE50D5" w:rsidRPr="00B72A48" w:rsidRDefault="00AE50D5" w:rsidP="00AE50D5">
      <w:pPr>
        <w:spacing w:before="120" w:after="0" w:line="240" w:lineRule="auto"/>
        <w:rPr>
          <w:rFonts w:ascii="Times New Roman" w:hAnsi="Times New Roman"/>
          <w:b/>
          <w:sz w:val="24"/>
          <w:szCs w:val="24"/>
        </w:rPr>
      </w:pPr>
      <w:r w:rsidRPr="00B72A48">
        <w:rPr>
          <w:rFonts w:ascii="Times New Roman" w:hAnsi="Times New Roman"/>
          <w:b/>
          <w:sz w:val="24"/>
          <w:szCs w:val="24"/>
        </w:rPr>
        <w:t>Italicized Terms</w:t>
      </w:r>
    </w:p>
    <w:p w:rsidR="00AE50D5" w:rsidRPr="002D0177" w:rsidRDefault="00AE50D5" w:rsidP="00AE50D5">
      <w:pPr>
        <w:spacing w:before="120" w:after="0" w:line="240" w:lineRule="auto"/>
        <w:rPr>
          <w:rFonts w:ascii="Times New Roman" w:hAnsi="Times New Roman"/>
          <w:b/>
          <w:color w:val="FF0000"/>
          <w:sz w:val="24"/>
          <w:szCs w:val="24"/>
        </w:rPr>
      </w:pPr>
      <w:r w:rsidRPr="002D0177">
        <w:rPr>
          <w:rFonts w:ascii="Times New Roman" w:hAnsi="Times New Roman"/>
          <w:b/>
          <w:color w:val="FF0000"/>
          <w:sz w:val="24"/>
          <w:szCs w:val="24"/>
        </w:rPr>
        <w:t>[No change to I Code text.]</w:t>
      </w:r>
    </w:p>
    <w:p w:rsidR="00AE50D5" w:rsidRDefault="00AE50D5" w:rsidP="00AE50D5">
      <w:pPr>
        <w:spacing w:before="120" w:after="0" w:line="240" w:lineRule="auto"/>
        <w:rPr>
          <w:rFonts w:ascii="Times New Roman" w:hAnsi="Times New Roman"/>
          <w:b/>
          <w:sz w:val="24"/>
          <w:szCs w:val="24"/>
          <w:u w:val="single"/>
        </w:rPr>
      </w:pPr>
    </w:p>
    <w:p w:rsidR="00AE50D5" w:rsidRPr="00B72A48" w:rsidRDefault="00AE50D5" w:rsidP="00AE50D5">
      <w:pPr>
        <w:spacing w:before="120" w:after="0" w:line="240" w:lineRule="auto"/>
        <w:rPr>
          <w:rFonts w:ascii="Times New Roman" w:hAnsi="Times New Roman"/>
          <w:b/>
          <w:sz w:val="24"/>
          <w:szCs w:val="24"/>
          <w:u w:val="single"/>
        </w:rPr>
      </w:pPr>
      <w:r w:rsidRPr="00B72A48">
        <w:rPr>
          <w:rFonts w:ascii="Times New Roman" w:hAnsi="Times New Roman"/>
          <w:b/>
          <w:sz w:val="24"/>
          <w:szCs w:val="24"/>
          <w:u w:val="single"/>
        </w:rPr>
        <w:t>Acknowledgments</w:t>
      </w:r>
    </w:p>
    <w:p w:rsidR="00AE50D5" w:rsidRPr="00B72A48" w:rsidRDefault="00AE50D5" w:rsidP="00AE50D5">
      <w:pPr>
        <w:spacing w:before="120" w:after="0" w:line="240" w:lineRule="auto"/>
        <w:rPr>
          <w:rFonts w:ascii="Times New Roman" w:hAnsi="Times New Roman"/>
          <w:sz w:val="24"/>
          <w:szCs w:val="24"/>
          <w:u w:val="single"/>
        </w:rPr>
      </w:pPr>
      <w:r w:rsidRPr="00B72A48">
        <w:rPr>
          <w:rFonts w:ascii="Times New Roman" w:hAnsi="Times New Roman"/>
          <w:sz w:val="24"/>
          <w:szCs w:val="24"/>
          <w:u w:val="single"/>
        </w:rPr>
        <w:t xml:space="preserve">The </w:t>
      </w:r>
      <w:r w:rsidRPr="00B72A48">
        <w:rPr>
          <w:rFonts w:ascii="Times New Roman" w:hAnsi="Times New Roman"/>
          <w:i/>
          <w:sz w:val="24"/>
          <w:szCs w:val="24"/>
          <w:u w:val="single"/>
        </w:rPr>
        <w:t>Florida Building Code</w:t>
      </w:r>
      <w:r w:rsidRPr="00B72A48">
        <w:rPr>
          <w:rFonts w:ascii="Times New Roman" w:hAnsi="Times New Roman"/>
          <w:sz w:val="24"/>
          <w:szCs w:val="24"/>
          <w:u w:val="single"/>
        </w:rPr>
        <w:t xml:space="preserve"> is produced through the efforts and contributions of building designers, contractors, product manufacturers, regulators and other interested parties who </w:t>
      </w:r>
      <w:r w:rsidRPr="00B72A48">
        <w:rPr>
          <w:rFonts w:ascii="Times New Roman" w:hAnsi="Times New Roman"/>
          <w:sz w:val="24"/>
          <w:szCs w:val="24"/>
          <w:u w:val="single"/>
        </w:rPr>
        <w:lastRenderedPageBreak/>
        <w:t>participate in the Florida Building Commission’s consensus processes, Commission staff and the participants in the national model code development processes.</w:t>
      </w:r>
    </w:p>
    <w:p w:rsidR="00AE50D5" w:rsidRDefault="00AE50D5" w:rsidP="00AE50D5">
      <w:pPr>
        <w:spacing w:before="120" w:after="0" w:line="240" w:lineRule="auto"/>
        <w:rPr>
          <w:rFonts w:ascii="Times New Roman" w:hAnsi="Times New Roman"/>
          <w:b/>
          <w:color w:val="FF0000"/>
          <w:sz w:val="24"/>
          <w:szCs w:val="24"/>
        </w:rPr>
      </w:pPr>
    </w:p>
    <w:p w:rsidR="00AE50D5" w:rsidRPr="002616A8" w:rsidRDefault="00AE50D5" w:rsidP="00AE50D5">
      <w:pPr>
        <w:spacing w:before="120" w:after="0" w:line="240" w:lineRule="auto"/>
        <w:rPr>
          <w:rFonts w:ascii="Times New Roman" w:hAnsi="Times New Roman"/>
          <w:b/>
          <w:color w:val="FF0000"/>
          <w:sz w:val="24"/>
          <w:szCs w:val="24"/>
        </w:rPr>
      </w:pPr>
      <w:r w:rsidRPr="002616A8">
        <w:rPr>
          <w:rFonts w:ascii="Times New Roman" w:hAnsi="Times New Roman"/>
          <w:b/>
          <w:color w:val="FF0000"/>
          <w:sz w:val="24"/>
          <w:szCs w:val="24"/>
        </w:rPr>
        <w:t>[Note to Editor:    Delete the following ICC text in its entirety:]</w:t>
      </w:r>
    </w:p>
    <w:p w:rsidR="00AE50D5" w:rsidRPr="00830E7F" w:rsidRDefault="00AE50D5" w:rsidP="00AE50D5">
      <w:pPr>
        <w:spacing w:before="120" w:after="0" w:line="240" w:lineRule="auto"/>
        <w:rPr>
          <w:rFonts w:ascii="Times New Roman" w:hAnsi="Times New Roman"/>
          <w:b/>
          <w:strike/>
          <w:sz w:val="24"/>
          <w:szCs w:val="24"/>
        </w:rPr>
      </w:pPr>
      <w:r w:rsidRPr="00830E7F">
        <w:rPr>
          <w:rFonts w:ascii="Times New Roman" w:hAnsi="Times New Roman"/>
          <w:b/>
          <w:strike/>
          <w:sz w:val="24"/>
          <w:szCs w:val="24"/>
        </w:rPr>
        <w:t>Effective Use of the …</w:t>
      </w:r>
    </w:p>
    <w:p w:rsidR="00AE50D5" w:rsidRPr="00830E7F" w:rsidRDefault="00AE50D5" w:rsidP="00AE50D5">
      <w:pPr>
        <w:spacing w:before="120" w:after="0" w:line="240" w:lineRule="auto"/>
        <w:rPr>
          <w:rFonts w:ascii="Times New Roman" w:hAnsi="Times New Roman"/>
          <w:b/>
          <w:strike/>
          <w:sz w:val="24"/>
          <w:szCs w:val="24"/>
        </w:rPr>
      </w:pPr>
      <w:r w:rsidRPr="00830E7F">
        <w:rPr>
          <w:rFonts w:ascii="Times New Roman" w:hAnsi="Times New Roman"/>
          <w:b/>
          <w:strike/>
          <w:sz w:val="24"/>
          <w:szCs w:val="24"/>
        </w:rPr>
        <w:t>Legislation</w:t>
      </w:r>
    </w:p>
    <w:p w:rsidR="0042523B" w:rsidRDefault="0042523B" w:rsidP="00F558DC">
      <w:pPr>
        <w:spacing w:after="0" w:line="240" w:lineRule="auto"/>
        <w:rPr>
          <w:rFonts w:ascii="Times New Roman" w:eastAsia="Times New Roman" w:hAnsi="Times New Roman"/>
          <w:i/>
          <w:sz w:val="32"/>
          <w:szCs w:val="32"/>
        </w:rPr>
      </w:pPr>
    </w:p>
    <w:p w:rsidR="00AE50D5" w:rsidRDefault="00AE50D5" w:rsidP="00F558DC">
      <w:pPr>
        <w:spacing w:after="0" w:line="240" w:lineRule="auto"/>
        <w:rPr>
          <w:rFonts w:ascii="Times New Roman" w:eastAsia="Times New Roman" w:hAnsi="Times New Roman"/>
          <w:i/>
          <w:sz w:val="32"/>
          <w:szCs w:val="32"/>
        </w:rPr>
      </w:pPr>
    </w:p>
    <w:p w:rsidR="00AE50D5" w:rsidRPr="00AE50D5" w:rsidRDefault="00AE50D5" w:rsidP="00F558DC">
      <w:pPr>
        <w:spacing w:after="0" w:line="240" w:lineRule="auto"/>
        <w:rPr>
          <w:rFonts w:ascii="Times New Roman" w:eastAsia="Times New Roman" w:hAnsi="Times New Roman"/>
          <w:sz w:val="32"/>
          <w:szCs w:val="32"/>
        </w:rPr>
      </w:pPr>
    </w:p>
    <w:p w:rsidR="0042523B" w:rsidRPr="00F558DC" w:rsidRDefault="003B7E7B" w:rsidP="00F558DC">
      <w:pPr>
        <w:spacing w:after="0" w:line="240" w:lineRule="auto"/>
        <w:rPr>
          <w:rFonts w:ascii="Times New Roman" w:eastAsia="Times New Roman" w:hAnsi="Times New Roman"/>
          <w:b/>
          <w:i/>
          <w:sz w:val="32"/>
          <w:szCs w:val="32"/>
        </w:rPr>
      </w:pPr>
      <w:r w:rsidRPr="00F558DC">
        <w:rPr>
          <w:rFonts w:ascii="Times New Roman" w:eastAsia="Times New Roman" w:hAnsi="Times New Roman"/>
          <w:b/>
          <w:i/>
          <w:sz w:val="32"/>
          <w:szCs w:val="32"/>
        </w:rPr>
        <w:t>CHAPTER 1</w:t>
      </w:r>
      <w:r w:rsidR="00F558DC" w:rsidRPr="00F558DC">
        <w:rPr>
          <w:rFonts w:ascii="Times New Roman" w:eastAsia="Times New Roman" w:hAnsi="Times New Roman"/>
          <w:b/>
          <w:i/>
          <w:sz w:val="32"/>
          <w:szCs w:val="32"/>
        </w:rPr>
        <w:t xml:space="preserve">, </w:t>
      </w:r>
      <w:r w:rsidR="0042523B" w:rsidRPr="00F558DC">
        <w:rPr>
          <w:rFonts w:ascii="Times New Roman" w:eastAsia="Times New Roman" w:hAnsi="Times New Roman"/>
          <w:b/>
          <w:i/>
          <w:sz w:val="32"/>
          <w:szCs w:val="32"/>
        </w:rPr>
        <w:t>SCOPE AND ADMINISTRATION</w:t>
      </w:r>
    </w:p>
    <w:p w:rsidR="0042523B" w:rsidRPr="007C277D" w:rsidRDefault="0042523B" w:rsidP="00972FD8">
      <w:pPr>
        <w:spacing w:after="0" w:line="240" w:lineRule="auto"/>
        <w:rPr>
          <w:rFonts w:ascii="Times New Roman" w:eastAsia="Times New Roman" w:hAnsi="Times New Roman"/>
          <w:sz w:val="24"/>
          <w:szCs w:val="24"/>
        </w:rPr>
      </w:pPr>
    </w:p>
    <w:p w:rsidR="009061A7" w:rsidRPr="009061A7" w:rsidRDefault="00857AE9" w:rsidP="009061A7">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9061A7" w:rsidRPr="009061A7">
        <w:rPr>
          <w:rFonts w:ascii="Times New Roman" w:eastAsia="Times New Roman" w:hAnsi="Times New Roman"/>
          <w:b/>
          <w:i/>
          <w:sz w:val="24"/>
          <w:szCs w:val="24"/>
        </w:rPr>
        <w:t>R101.2</w:t>
      </w:r>
      <w:r>
        <w:rPr>
          <w:rFonts w:ascii="Times New Roman" w:eastAsia="Times New Roman" w:hAnsi="Times New Roman"/>
          <w:b/>
          <w:i/>
          <w:sz w:val="24"/>
          <w:szCs w:val="24"/>
        </w:rPr>
        <w:t xml:space="preserve"> Scope.</w:t>
      </w:r>
      <w:r w:rsidR="009061A7" w:rsidRPr="009061A7">
        <w:rPr>
          <w:rFonts w:ascii="Times New Roman" w:eastAsia="Times New Roman" w:hAnsi="Times New Roman"/>
          <w:b/>
          <w:i/>
          <w:sz w:val="24"/>
          <w:szCs w:val="24"/>
        </w:rPr>
        <w:t xml:space="preserve">  Change to read as </w:t>
      </w:r>
      <w:r>
        <w:rPr>
          <w:rFonts w:ascii="Times New Roman" w:eastAsia="Times New Roman" w:hAnsi="Times New Roman"/>
          <w:b/>
          <w:bCs/>
          <w:i/>
          <w:color w:val="000000"/>
          <w:sz w:val="24"/>
          <w:szCs w:val="24"/>
        </w:rPr>
        <w:t>follows</w:t>
      </w:r>
      <w:r w:rsidR="009061A7" w:rsidRPr="009061A7">
        <w:rPr>
          <w:rFonts w:ascii="Times New Roman" w:eastAsia="Times New Roman" w:hAnsi="Times New Roman"/>
          <w:b/>
          <w:i/>
          <w:sz w:val="24"/>
          <w:szCs w:val="24"/>
        </w:rPr>
        <w:t>:</w:t>
      </w:r>
    </w:p>
    <w:p w:rsidR="009061A7" w:rsidRPr="009061A7" w:rsidRDefault="009061A7" w:rsidP="009061A7">
      <w:pPr>
        <w:spacing w:after="0" w:line="240" w:lineRule="auto"/>
        <w:rPr>
          <w:rFonts w:ascii="Times New Roman" w:eastAsia="Times New Roman" w:hAnsi="Times New Roman"/>
          <w:b/>
          <w:sz w:val="24"/>
          <w:szCs w:val="24"/>
        </w:rPr>
      </w:pPr>
    </w:p>
    <w:p w:rsidR="009061A7" w:rsidRPr="00D71A2E" w:rsidRDefault="009061A7" w:rsidP="00D71A2E">
      <w:pPr>
        <w:autoSpaceDE w:val="0"/>
        <w:autoSpaceDN w:val="0"/>
        <w:adjustRightInd w:val="0"/>
        <w:spacing w:after="0" w:line="240" w:lineRule="auto"/>
        <w:rPr>
          <w:rFonts w:ascii="Times New Roman" w:hAnsi="Times New Roman"/>
          <w:i/>
          <w:iCs/>
          <w:sz w:val="24"/>
          <w:szCs w:val="24"/>
        </w:rPr>
      </w:pPr>
      <w:r w:rsidRPr="009061A7">
        <w:rPr>
          <w:rFonts w:ascii="Times New Roman" w:eastAsia="Times New Roman" w:hAnsi="Times New Roman"/>
          <w:b/>
          <w:bCs/>
          <w:sz w:val="24"/>
          <w:szCs w:val="24"/>
        </w:rPr>
        <w:t xml:space="preserve">R101.2 Scope. </w:t>
      </w:r>
      <w:r w:rsidRPr="009061A7">
        <w:rPr>
          <w:rFonts w:ascii="Times New Roman" w:eastAsia="Times New Roman" w:hAnsi="Times New Roman"/>
          <w:sz w:val="24"/>
          <w:szCs w:val="24"/>
        </w:rPr>
        <w:t xml:space="preserve">The provisions of </w:t>
      </w:r>
      <w:r w:rsidRPr="00D71A2E">
        <w:rPr>
          <w:rFonts w:ascii="Times New Roman" w:eastAsia="Times New Roman" w:hAnsi="Times New Roman"/>
          <w:sz w:val="24"/>
          <w:szCs w:val="24"/>
        </w:rPr>
        <w:t>the</w:t>
      </w:r>
      <w:r w:rsidRPr="00D71A2E">
        <w:rPr>
          <w:rFonts w:ascii="Times New Roman" w:eastAsia="Times New Roman" w:hAnsi="Times New Roman"/>
          <w:i/>
          <w:iCs/>
          <w:sz w:val="24"/>
          <w:szCs w:val="24"/>
        </w:rPr>
        <w:t xml:space="preserve"> </w:t>
      </w:r>
      <w:r w:rsidR="00D71A2E" w:rsidRPr="00D71A2E">
        <w:rPr>
          <w:rFonts w:ascii="Times New Roman" w:hAnsi="Times New Roman"/>
          <w:i/>
          <w:iCs/>
          <w:strike/>
          <w:sz w:val="24"/>
          <w:szCs w:val="24"/>
        </w:rPr>
        <w:t>International Residential Code for One- and Two-family Dwellings</w:t>
      </w:r>
      <w:r w:rsidR="00D71A2E">
        <w:rPr>
          <w:rFonts w:ascii="Times New Roman" w:hAnsi="Times New Roman"/>
          <w:i/>
          <w:iCs/>
          <w:sz w:val="24"/>
          <w:szCs w:val="24"/>
        </w:rPr>
        <w:t xml:space="preserve"> </w:t>
      </w:r>
      <w:r w:rsidRPr="00D71A2E">
        <w:rPr>
          <w:rFonts w:ascii="Times New Roman" w:eastAsia="Times New Roman" w:hAnsi="Times New Roman"/>
          <w:i/>
          <w:iCs/>
          <w:sz w:val="24"/>
          <w:szCs w:val="24"/>
          <w:highlight w:val="yellow"/>
          <w:u w:val="single"/>
        </w:rPr>
        <w:t>Florida Building</w:t>
      </w:r>
      <w:r w:rsidRPr="00D71A2E">
        <w:rPr>
          <w:rFonts w:ascii="Times New Roman" w:eastAsia="Times New Roman" w:hAnsi="Times New Roman"/>
          <w:sz w:val="24"/>
          <w:szCs w:val="24"/>
          <w:highlight w:val="yellow"/>
          <w:u w:val="single"/>
        </w:rPr>
        <w:t xml:space="preserve"> </w:t>
      </w:r>
      <w:r w:rsidRPr="00D71A2E">
        <w:rPr>
          <w:rFonts w:ascii="Times New Roman" w:eastAsia="Times New Roman" w:hAnsi="Times New Roman"/>
          <w:i/>
          <w:iCs/>
          <w:sz w:val="24"/>
          <w:szCs w:val="24"/>
          <w:highlight w:val="yellow"/>
          <w:u w:val="single"/>
        </w:rPr>
        <w:t>Code, Residential</w:t>
      </w:r>
      <w:r w:rsidRPr="00D71A2E">
        <w:rPr>
          <w:rFonts w:ascii="Times New Roman" w:eastAsia="Times New Roman" w:hAnsi="Times New Roman"/>
          <w:i/>
          <w:iCs/>
          <w:sz w:val="24"/>
          <w:szCs w:val="24"/>
          <w:u w:val="single"/>
        </w:rPr>
        <w:t>,</w:t>
      </w:r>
      <w:r w:rsidRPr="009061A7">
        <w:rPr>
          <w:rFonts w:ascii="Times New Roman" w:eastAsia="Times New Roman" w:hAnsi="Times New Roman"/>
          <w:i/>
          <w:iCs/>
          <w:sz w:val="24"/>
          <w:szCs w:val="24"/>
        </w:rPr>
        <w:t xml:space="preserve"> </w:t>
      </w:r>
      <w:r w:rsidRPr="009061A7">
        <w:rPr>
          <w:rFonts w:ascii="Times New Roman" w:eastAsia="Times New Roman" w:hAnsi="Times New Roman"/>
          <w:sz w:val="24"/>
          <w:szCs w:val="24"/>
        </w:rPr>
        <w:t>shall apply to the construction, alteration, movement, enlargement, replacement, repair, equipment, use and occupancy, location, removal and demolition of detached one– and two–family dwellings and</w:t>
      </w:r>
      <w:r w:rsidR="00D71A2E">
        <w:rPr>
          <w:rFonts w:ascii="Times New Roman" w:eastAsia="Times New Roman" w:hAnsi="Times New Roman"/>
          <w:strike/>
          <w:color w:val="FF0000"/>
          <w:sz w:val="24"/>
          <w:szCs w:val="24"/>
        </w:rPr>
        <w:t xml:space="preserve"> </w:t>
      </w:r>
      <w:r w:rsidRPr="009061A7">
        <w:rPr>
          <w:rFonts w:ascii="Times New Roman" w:eastAsia="Times New Roman" w:hAnsi="Times New Roman"/>
          <w:sz w:val="24"/>
          <w:szCs w:val="24"/>
        </w:rPr>
        <w:t xml:space="preserve">townhouses not more than three stories above grade plane in height with a separate means of egress and their accessory structures. </w:t>
      </w:r>
    </w:p>
    <w:p w:rsidR="009061A7" w:rsidRPr="009061A7" w:rsidRDefault="009061A7"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rPr>
      </w:pP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r w:rsidRPr="009061A7">
        <w:rPr>
          <w:rFonts w:ascii="Times-Bold" w:eastAsia="Times New Roman" w:hAnsi="Times-Bold" w:cs="Times-Bold"/>
          <w:b/>
          <w:bCs/>
          <w:sz w:val="24"/>
          <w:szCs w:val="24"/>
        </w:rPr>
        <w:t>Exception</w:t>
      </w:r>
      <w:r w:rsidRPr="009061A7">
        <w:rPr>
          <w:rFonts w:ascii="Times-Bold" w:eastAsia="Times New Roman" w:hAnsi="Times-Bold" w:cs="Times-Bold"/>
          <w:b/>
          <w:bCs/>
          <w:sz w:val="24"/>
          <w:szCs w:val="24"/>
          <w:u w:val="single"/>
        </w:rPr>
        <w:t>s:</w:t>
      </w:r>
      <w:r w:rsidRPr="009061A7">
        <w:rPr>
          <w:rFonts w:ascii="Times-Bold" w:eastAsia="Times New Roman" w:hAnsi="Times-Bold" w:cs="Times-Bold"/>
          <w:b/>
          <w:bCs/>
          <w:sz w:val="24"/>
          <w:szCs w:val="24"/>
        </w:rPr>
        <w:t xml:space="preserve"> </w:t>
      </w:r>
    </w:p>
    <w:p w:rsidR="009061A7" w:rsidRPr="009061A7" w:rsidRDefault="009061A7" w:rsidP="009061A7">
      <w:pPr>
        <w:autoSpaceDE w:val="0"/>
        <w:autoSpaceDN w:val="0"/>
        <w:adjustRightInd w:val="0"/>
        <w:spacing w:after="0" w:line="240" w:lineRule="auto"/>
        <w:ind w:left="288"/>
        <w:rPr>
          <w:rFonts w:ascii="Times-Bold" w:eastAsia="Times New Roman" w:hAnsi="Times-Bold" w:cs="Times-Bold"/>
          <w:b/>
          <w:bCs/>
          <w:sz w:val="24"/>
          <w:szCs w:val="24"/>
        </w:rPr>
      </w:pPr>
    </w:p>
    <w:p w:rsidR="004E6BED" w:rsidRPr="00D71A2E" w:rsidRDefault="004E6BED" w:rsidP="009061A7">
      <w:pPr>
        <w:widowControl w:val="0"/>
        <w:autoSpaceDE w:val="0"/>
        <w:autoSpaceDN w:val="0"/>
        <w:adjustRightInd w:val="0"/>
        <w:spacing w:before="100" w:after="56" w:line="217" w:lineRule="exact"/>
        <w:ind w:left="288"/>
        <w:rPr>
          <w:rFonts w:ascii="Times New Roman" w:eastAsia="Times New Roman" w:hAnsi="Times New Roman"/>
          <w:bCs/>
          <w:sz w:val="24"/>
          <w:szCs w:val="24"/>
        </w:rPr>
      </w:pPr>
      <w:r w:rsidRPr="00D71A2E">
        <w:rPr>
          <w:rFonts w:ascii="Times New Roman" w:eastAsia="Times New Roman" w:hAnsi="Times New Roman"/>
          <w:bCs/>
          <w:sz w:val="24"/>
          <w:szCs w:val="24"/>
        </w:rPr>
        <w:t>1</w:t>
      </w:r>
      <w:r w:rsidR="00D71A2E">
        <w:rPr>
          <w:rFonts w:ascii="Times New Roman" w:eastAsia="Times New Roman" w:hAnsi="Times New Roman"/>
          <w:bCs/>
          <w:sz w:val="24"/>
          <w:szCs w:val="24"/>
        </w:rPr>
        <w:t>.</w:t>
      </w:r>
      <w:r w:rsidRPr="00D71A2E">
        <w:rPr>
          <w:rFonts w:ascii="Times New Roman" w:eastAsia="Times New Roman" w:hAnsi="Times New Roman"/>
          <w:bCs/>
          <w:sz w:val="24"/>
          <w:szCs w:val="24"/>
        </w:rPr>
        <w:t>-</w:t>
      </w:r>
      <w:r w:rsidR="00D71A2E">
        <w:rPr>
          <w:rFonts w:ascii="Times New Roman" w:eastAsia="Times New Roman" w:hAnsi="Times New Roman"/>
          <w:bCs/>
          <w:sz w:val="24"/>
          <w:szCs w:val="24"/>
        </w:rPr>
        <w:t xml:space="preserve"> </w:t>
      </w:r>
      <w:r w:rsidRPr="00D71A2E">
        <w:rPr>
          <w:rFonts w:ascii="Times New Roman" w:eastAsia="Times New Roman" w:hAnsi="Times New Roman"/>
          <w:bCs/>
          <w:sz w:val="24"/>
          <w:szCs w:val="24"/>
        </w:rPr>
        <w:t>2</w:t>
      </w:r>
      <w:r w:rsidR="00D71A2E">
        <w:rPr>
          <w:rFonts w:ascii="Times New Roman" w:eastAsia="Times New Roman" w:hAnsi="Times New Roman"/>
          <w:bCs/>
          <w:sz w:val="24"/>
          <w:szCs w:val="24"/>
        </w:rPr>
        <w:t>.</w:t>
      </w:r>
      <w:r w:rsidRPr="00D71A2E">
        <w:rPr>
          <w:rFonts w:ascii="Times New Roman" w:eastAsia="Times New Roman" w:hAnsi="Times New Roman"/>
          <w:bCs/>
          <w:sz w:val="24"/>
          <w:szCs w:val="24"/>
        </w:rPr>
        <w:t xml:space="preserve">  </w:t>
      </w:r>
      <w:r w:rsidR="00D71A2E" w:rsidRPr="00D71A2E">
        <w:rPr>
          <w:rFonts w:ascii="Times New Roman" w:eastAsia="Times New Roman" w:hAnsi="Times New Roman"/>
          <w:bCs/>
          <w:sz w:val="24"/>
          <w:szCs w:val="24"/>
        </w:rPr>
        <w:t>(</w:t>
      </w:r>
      <w:r w:rsidRPr="00D71A2E">
        <w:rPr>
          <w:rFonts w:ascii="Times New Roman" w:eastAsia="Times New Roman" w:hAnsi="Times New Roman"/>
          <w:bCs/>
          <w:sz w:val="24"/>
          <w:szCs w:val="24"/>
        </w:rPr>
        <w:t>No change</w:t>
      </w:r>
      <w:r w:rsidR="00D71A2E" w:rsidRPr="00D71A2E">
        <w:rPr>
          <w:rFonts w:ascii="Times New Roman" w:eastAsia="Times New Roman" w:hAnsi="Times New Roman"/>
          <w:bCs/>
          <w:sz w:val="24"/>
          <w:szCs w:val="24"/>
        </w:rPr>
        <w:t>)</w:t>
      </w:r>
    </w:p>
    <w:p w:rsidR="004E6BED" w:rsidRDefault="004E6BED" w:rsidP="009061A7">
      <w:pPr>
        <w:widowControl w:val="0"/>
        <w:autoSpaceDE w:val="0"/>
        <w:autoSpaceDN w:val="0"/>
        <w:adjustRightInd w:val="0"/>
        <w:spacing w:before="100" w:after="56" w:line="217" w:lineRule="exact"/>
        <w:ind w:left="288"/>
        <w:rPr>
          <w:rFonts w:ascii="Times New Roman" w:eastAsia="Times New Roman" w:hAnsi="Times New Roman"/>
          <w:b/>
          <w:bCs/>
          <w:sz w:val="24"/>
          <w:szCs w:val="24"/>
          <w:highlight w:val="yellow"/>
          <w:u w:val="single"/>
        </w:rPr>
      </w:pPr>
    </w:p>
    <w:p w:rsidR="009061A7" w:rsidRPr="00D71A2E" w:rsidRDefault="004E6BED" w:rsidP="009061A7">
      <w:pPr>
        <w:widowControl w:val="0"/>
        <w:autoSpaceDE w:val="0"/>
        <w:autoSpaceDN w:val="0"/>
        <w:adjustRightInd w:val="0"/>
        <w:spacing w:before="100" w:after="56" w:line="217" w:lineRule="exact"/>
        <w:ind w:left="288"/>
        <w:rPr>
          <w:rFonts w:ascii="Times New Roman" w:eastAsia="Times New Roman" w:hAnsi="Times New Roman"/>
          <w:bCs/>
          <w:sz w:val="24"/>
          <w:szCs w:val="24"/>
          <w:highlight w:val="yellow"/>
          <w:u w:val="single"/>
        </w:rPr>
      </w:pPr>
      <w:r w:rsidRPr="00D71A2E">
        <w:rPr>
          <w:rFonts w:ascii="Times New Roman" w:eastAsia="Times New Roman" w:hAnsi="Times New Roman"/>
          <w:bCs/>
          <w:sz w:val="24"/>
          <w:szCs w:val="24"/>
          <w:highlight w:val="yellow"/>
          <w:u w:val="single"/>
        </w:rPr>
        <w:t>3</w:t>
      </w:r>
      <w:r w:rsidR="009061A7" w:rsidRPr="00D71A2E">
        <w:rPr>
          <w:rFonts w:ascii="Times New Roman" w:eastAsia="Times New Roman" w:hAnsi="Times New Roman"/>
          <w:bCs/>
          <w:sz w:val="24"/>
          <w:szCs w:val="24"/>
          <w:highlight w:val="yellow"/>
          <w:u w:val="single"/>
        </w:rPr>
        <w:t xml:space="preserve">. </w:t>
      </w:r>
      <w:r w:rsidR="009061A7" w:rsidRPr="00D71A2E">
        <w:rPr>
          <w:rFonts w:ascii="Times New Roman" w:eastAsia="Times New Roman" w:hAnsi="Times New Roman"/>
          <w:sz w:val="24"/>
          <w:szCs w:val="24"/>
          <w:highlight w:val="yellow"/>
          <w:u w:val="single"/>
        </w:rPr>
        <w:t>Existing buildings undergoing repair, alteration</w:t>
      </w:r>
      <w:r w:rsidR="00010783">
        <w:rPr>
          <w:rFonts w:ascii="Times New Roman" w:eastAsia="Times New Roman" w:hAnsi="Times New Roman"/>
          <w:sz w:val="24"/>
          <w:szCs w:val="24"/>
          <w:highlight w:val="yellow"/>
          <w:u w:val="single"/>
        </w:rPr>
        <w:t>,</w:t>
      </w:r>
      <w:r w:rsidR="009061A7" w:rsidRPr="00D71A2E">
        <w:rPr>
          <w:rFonts w:ascii="Times New Roman" w:eastAsia="Times New Roman" w:hAnsi="Times New Roman"/>
          <w:sz w:val="24"/>
          <w:szCs w:val="24"/>
          <w:highlight w:val="yellow"/>
          <w:u w:val="single"/>
        </w:rPr>
        <w:t xml:space="preserve"> </w:t>
      </w:r>
      <w:r w:rsidR="009061A7" w:rsidRPr="00010783">
        <w:rPr>
          <w:rFonts w:ascii="Times New Roman" w:eastAsia="Times New Roman" w:hAnsi="Times New Roman"/>
          <w:strike/>
          <w:sz w:val="24"/>
          <w:szCs w:val="24"/>
          <w:highlight w:val="yellow"/>
          <w:u w:val="single"/>
        </w:rPr>
        <w:t>or</w:t>
      </w:r>
      <w:r w:rsidR="009061A7" w:rsidRPr="00D71A2E">
        <w:rPr>
          <w:rFonts w:ascii="Times New Roman" w:eastAsia="Times New Roman" w:hAnsi="Times New Roman"/>
          <w:sz w:val="24"/>
          <w:szCs w:val="24"/>
          <w:highlight w:val="yellow"/>
          <w:u w:val="single"/>
        </w:rPr>
        <w:t xml:space="preserve"> additions, </w:t>
      </w:r>
      <w:r w:rsidR="009061A7" w:rsidRPr="00010783">
        <w:rPr>
          <w:rFonts w:ascii="Times New Roman" w:eastAsia="Times New Roman" w:hAnsi="Times New Roman"/>
          <w:strike/>
          <w:sz w:val="24"/>
          <w:szCs w:val="24"/>
          <w:highlight w:val="yellow"/>
          <w:u w:val="single"/>
        </w:rPr>
        <w:t xml:space="preserve">and </w:t>
      </w:r>
      <w:r w:rsidR="00010783" w:rsidRPr="00010783">
        <w:rPr>
          <w:rFonts w:ascii="Times New Roman" w:eastAsia="Times New Roman" w:hAnsi="Times New Roman"/>
          <w:sz w:val="24"/>
          <w:szCs w:val="24"/>
          <w:highlight w:val="yellow"/>
          <w:u w:val="single"/>
        </w:rPr>
        <w:t>or</w:t>
      </w:r>
      <w:r w:rsidR="00010783">
        <w:rPr>
          <w:rFonts w:ascii="Times New Roman" w:eastAsia="Times New Roman" w:hAnsi="Times New Roman"/>
          <w:strike/>
          <w:sz w:val="24"/>
          <w:szCs w:val="24"/>
          <w:highlight w:val="yellow"/>
          <w:u w:val="single"/>
        </w:rPr>
        <w:t xml:space="preserve"> </w:t>
      </w:r>
      <w:r w:rsidR="009061A7" w:rsidRPr="00D71A2E">
        <w:rPr>
          <w:rFonts w:ascii="Times New Roman" w:eastAsia="Times New Roman" w:hAnsi="Times New Roman"/>
          <w:sz w:val="24"/>
          <w:szCs w:val="24"/>
          <w:highlight w:val="yellow"/>
          <w:u w:val="single"/>
        </w:rPr>
        <w:t xml:space="preserve">change of occupancy shall comply with the </w:t>
      </w:r>
      <w:r w:rsidR="009061A7" w:rsidRPr="00D71A2E">
        <w:rPr>
          <w:rFonts w:ascii="Times New Roman" w:eastAsia="Times New Roman" w:hAnsi="Times New Roman"/>
          <w:i/>
          <w:iCs/>
          <w:sz w:val="24"/>
          <w:szCs w:val="24"/>
          <w:highlight w:val="yellow"/>
          <w:u w:val="single"/>
        </w:rPr>
        <w:t>Florida Building Code</w:t>
      </w:r>
      <w:r w:rsidR="009061A7" w:rsidRPr="00D71A2E">
        <w:rPr>
          <w:rFonts w:ascii="Times New Roman" w:eastAsia="Times New Roman" w:hAnsi="Times New Roman"/>
          <w:i/>
          <w:iCs/>
          <w:color w:val="0070C0"/>
          <w:sz w:val="24"/>
          <w:szCs w:val="24"/>
          <w:u w:val="single"/>
        </w:rPr>
        <w:t>,</w:t>
      </w:r>
      <w:r w:rsidR="009061A7" w:rsidRPr="00D71A2E">
        <w:rPr>
          <w:rFonts w:ascii="Times New Roman" w:eastAsia="Times New Roman" w:hAnsi="Times New Roman"/>
          <w:i/>
          <w:iCs/>
          <w:sz w:val="24"/>
          <w:szCs w:val="24"/>
          <w:u w:val="single"/>
        </w:rPr>
        <w:t xml:space="preserve"> </w:t>
      </w:r>
      <w:r w:rsidR="009061A7" w:rsidRPr="00D71A2E">
        <w:rPr>
          <w:rFonts w:ascii="Times New Roman" w:eastAsia="Times New Roman" w:hAnsi="Times New Roman"/>
          <w:i/>
          <w:iCs/>
          <w:sz w:val="24"/>
          <w:szCs w:val="24"/>
          <w:highlight w:val="yellow"/>
          <w:u w:val="single"/>
        </w:rPr>
        <w:t>Existing Building</w:t>
      </w:r>
      <w:r w:rsidRPr="00D71A2E">
        <w:rPr>
          <w:rFonts w:ascii="Times New Roman" w:eastAsia="Times New Roman" w:hAnsi="Times New Roman"/>
          <w:i/>
          <w:iCs/>
          <w:sz w:val="24"/>
          <w:szCs w:val="24"/>
          <w:u w:val="single"/>
        </w:rPr>
        <w:t>.</w:t>
      </w:r>
      <w:r w:rsidR="009061A7" w:rsidRPr="00D71A2E">
        <w:rPr>
          <w:rFonts w:ascii="Times New Roman" w:eastAsia="Times New Roman" w:hAnsi="Times New Roman"/>
          <w:i/>
          <w:iCs/>
          <w:color w:val="0070C0"/>
          <w:sz w:val="24"/>
          <w:szCs w:val="24"/>
          <w:u w:val="single"/>
        </w:rPr>
        <w:t>.</w:t>
      </w:r>
      <w:r w:rsidR="009061A7" w:rsidRPr="00D71A2E">
        <w:rPr>
          <w:rFonts w:ascii="Times New Roman" w:eastAsia="Times New Roman" w:hAnsi="Times New Roman"/>
          <w:color w:val="0070C0"/>
          <w:sz w:val="24"/>
          <w:szCs w:val="24"/>
          <w:u w:val="single"/>
        </w:rPr>
        <w:br/>
      </w:r>
    </w:p>
    <w:p w:rsidR="009061A7" w:rsidRPr="00D71A2E" w:rsidRDefault="009061A7" w:rsidP="009061A7">
      <w:pPr>
        <w:spacing w:after="0" w:line="240" w:lineRule="auto"/>
        <w:ind w:left="288"/>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 xml:space="preserve">R101.2.1 </w:t>
      </w:r>
      <w:r w:rsidRPr="00D71A2E">
        <w:rPr>
          <w:rFonts w:ascii="Times New Roman" w:eastAsia="Times New Roman" w:hAnsi="Times New Roman"/>
          <w:sz w:val="24"/>
          <w:szCs w:val="24"/>
          <w:highlight w:val="yellow"/>
          <w:u w:val="single"/>
        </w:rPr>
        <w:t xml:space="preserve">The provisions of Chapter 1, </w:t>
      </w:r>
      <w:r w:rsidRPr="00D71A2E">
        <w:rPr>
          <w:rFonts w:ascii="Times New Roman" w:eastAsia="Times New Roman" w:hAnsi="Times New Roman"/>
          <w:i/>
          <w:iCs/>
          <w:sz w:val="24"/>
          <w:szCs w:val="24"/>
          <w:highlight w:val="yellow"/>
          <w:u w:val="single"/>
        </w:rPr>
        <w:t>Florida Building Code, Building,</w:t>
      </w:r>
      <w:r w:rsidRPr="00D71A2E">
        <w:rPr>
          <w:rFonts w:ascii="Times New Roman" w:eastAsia="Times New Roman" w:hAnsi="Times New Roman"/>
          <w:sz w:val="24"/>
          <w:szCs w:val="24"/>
          <w:highlight w:val="yellow"/>
          <w:u w:val="single"/>
        </w:rPr>
        <w:t xml:space="preserve"> shall govern the administration and enforcement of the </w:t>
      </w:r>
      <w:r w:rsidRPr="00D71A2E">
        <w:rPr>
          <w:rFonts w:ascii="Times New Roman" w:eastAsia="Times New Roman" w:hAnsi="Times New Roman"/>
          <w:i/>
          <w:iCs/>
          <w:sz w:val="24"/>
          <w:szCs w:val="24"/>
          <w:highlight w:val="yellow"/>
          <w:u w:val="single"/>
        </w:rPr>
        <w:t>Florida Building Code, Residential.</w:t>
      </w:r>
      <w:r w:rsidRPr="00D71A2E">
        <w:rPr>
          <w:rFonts w:ascii="Times New Roman" w:eastAsia="Times New Roman" w:hAnsi="Times New Roman"/>
          <w:sz w:val="24"/>
          <w:szCs w:val="24"/>
          <w:u w:val="single"/>
        </w:rPr>
        <w:t xml:space="preserve"> </w:t>
      </w:r>
    </w:p>
    <w:p w:rsidR="00242740" w:rsidRPr="00857AE9" w:rsidRDefault="00242740" w:rsidP="009061A7">
      <w:pPr>
        <w:spacing w:after="0" w:line="240" w:lineRule="auto"/>
        <w:ind w:left="288"/>
        <w:rPr>
          <w:rFonts w:ascii="Times New Roman" w:eastAsia="Times New Roman" w:hAnsi="Times New Roman"/>
          <w:sz w:val="24"/>
          <w:szCs w:val="24"/>
        </w:rPr>
      </w:pPr>
    </w:p>
    <w:p w:rsidR="00AC7070" w:rsidRDefault="00AC7070" w:rsidP="00242740">
      <w:pPr>
        <w:spacing w:after="0" w:line="240" w:lineRule="auto"/>
        <w:rPr>
          <w:rFonts w:ascii="Times New Roman" w:eastAsia="Times New Roman" w:hAnsi="Times New Roman"/>
          <w:b/>
          <w:i/>
          <w:sz w:val="24"/>
          <w:szCs w:val="24"/>
        </w:rPr>
      </w:pPr>
    </w:p>
    <w:p w:rsidR="00242740" w:rsidRPr="00857AE9" w:rsidRDefault="00857AE9" w:rsidP="0024274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242740" w:rsidRPr="00857AE9">
        <w:rPr>
          <w:rFonts w:ascii="Times New Roman" w:eastAsia="Times New Roman" w:hAnsi="Times New Roman"/>
          <w:b/>
          <w:i/>
          <w:sz w:val="24"/>
          <w:szCs w:val="24"/>
        </w:rPr>
        <w:t xml:space="preserve">R101.3 Intent.  Change to read as </w:t>
      </w:r>
      <w:r w:rsidRPr="00857AE9">
        <w:rPr>
          <w:rFonts w:ascii="Times New Roman" w:eastAsia="Times New Roman" w:hAnsi="Times New Roman"/>
          <w:b/>
          <w:bCs/>
          <w:i/>
          <w:sz w:val="24"/>
          <w:szCs w:val="24"/>
        </w:rPr>
        <w:t>follows:</w:t>
      </w:r>
    </w:p>
    <w:p w:rsidR="00AC7070" w:rsidRPr="003F2003" w:rsidRDefault="00AC7070" w:rsidP="005627C4">
      <w:pPr>
        <w:spacing w:before="100" w:beforeAutospacing="1" w:after="100" w:afterAutospacing="1" w:line="240" w:lineRule="auto"/>
        <w:rPr>
          <w:rFonts w:ascii="Times New Roman" w:eastAsia="Times New Roman" w:hAnsi="Times New Roman"/>
          <w:sz w:val="24"/>
          <w:szCs w:val="24"/>
        </w:rPr>
      </w:pPr>
      <w:r w:rsidRPr="003F2003">
        <w:rPr>
          <w:rFonts w:ascii="Times New Roman" w:eastAsia="Times New Roman" w:hAnsi="Times New Roman"/>
          <w:b/>
          <w:bCs/>
          <w:sz w:val="24"/>
          <w:szCs w:val="24"/>
        </w:rPr>
        <w:t>R101.3 Intent.</w:t>
      </w:r>
      <w:r w:rsidR="004F1967">
        <w:rPr>
          <w:rFonts w:ascii="Times New Roman" w:eastAsia="Times New Roman" w:hAnsi="Times New Roman"/>
          <w:b/>
          <w:bCs/>
          <w:sz w:val="24"/>
          <w:szCs w:val="24"/>
        </w:rPr>
        <w:t xml:space="preserve"> </w:t>
      </w:r>
      <w:r w:rsidRPr="003F2003">
        <w:rPr>
          <w:rFonts w:ascii="Times New Roman" w:eastAsia="Times New Roman" w:hAnsi="Times New Roman"/>
          <w:strike/>
          <w:sz w:val="24"/>
          <w:szCs w:val="24"/>
        </w:rPr>
        <w:t xml:space="preserve">The purpose of this code is to establish minimum requirements to safeguard the public safety, health and general welfare through affordability, structural strength, means of egress facilities, stability, sanitation, light and ventilation, energy conservation and safety to life and property from fire and other hazards attributed to the built environment and to provide safety to fire fighters and emergency responders during emergency operations. </w:t>
      </w:r>
      <w:r w:rsidRPr="003F2003">
        <w:rPr>
          <w:rFonts w:ascii="Times New Roman" w:eastAsia="Times New Roman" w:hAnsi="Times New Roman"/>
          <w:sz w:val="24"/>
          <w:szCs w:val="24"/>
          <w:u w:val="single"/>
        </w:rPr>
        <w:t>Reserved.</w:t>
      </w:r>
    </w:p>
    <w:p w:rsidR="00AC7070" w:rsidRDefault="00AC7070" w:rsidP="00242740">
      <w:pPr>
        <w:spacing w:after="0" w:line="240" w:lineRule="auto"/>
        <w:rPr>
          <w:rFonts w:ascii="Times New Roman" w:eastAsia="Times New Roman" w:hAnsi="Times New Roman"/>
          <w:b/>
          <w:bCs/>
          <w:i/>
          <w:sz w:val="24"/>
          <w:szCs w:val="24"/>
        </w:rPr>
      </w:pPr>
    </w:p>
    <w:p w:rsidR="00242740" w:rsidRPr="00857AE9" w:rsidRDefault="00857AE9" w:rsidP="00242740">
      <w:pPr>
        <w:spacing w:after="0" w:line="240" w:lineRule="auto"/>
        <w:rPr>
          <w:rFonts w:ascii="Times New Roman" w:eastAsia="Times New Roman" w:hAnsi="Times New Roman"/>
          <w:b/>
          <w:bCs/>
          <w:i/>
          <w:sz w:val="24"/>
          <w:szCs w:val="24"/>
        </w:rPr>
      </w:pPr>
      <w:r w:rsidRPr="00857AE9">
        <w:rPr>
          <w:rFonts w:ascii="Times New Roman" w:eastAsia="Times New Roman" w:hAnsi="Times New Roman"/>
          <w:b/>
          <w:bCs/>
          <w:i/>
          <w:sz w:val="24"/>
          <w:szCs w:val="24"/>
        </w:rPr>
        <w:t xml:space="preserve">Sections </w:t>
      </w:r>
      <w:r w:rsidR="00242740" w:rsidRPr="00857AE9">
        <w:rPr>
          <w:rFonts w:ascii="Times New Roman" w:eastAsia="Times New Roman" w:hAnsi="Times New Roman"/>
          <w:b/>
          <w:bCs/>
          <w:i/>
          <w:sz w:val="24"/>
          <w:szCs w:val="24"/>
        </w:rPr>
        <w:t>R102 through R114</w:t>
      </w:r>
      <w:r w:rsidRPr="00857AE9">
        <w:rPr>
          <w:rFonts w:ascii="Times New Roman" w:eastAsia="Times New Roman" w:hAnsi="Times New Roman"/>
          <w:b/>
          <w:bCs/>
          <w:i/>
          <w:sz w:val="24"/>
          <w:szCs w:val="24"/>
        </w:rPr>
        <w:t xml:space="preserve">. </w:t>
      </w:r>
      <w:r w:rsidR="00242740" w:rsidRPr="00857AE9">
        <w:rPr>
          <w:rFonts w:ascii="Times New Roman" w:eastAsia="Times New Roman" w:hAnsi="Times New Roman"/>
          <w:b/>
          <w:bCs/>
          <w:i/>
          <w:sz w:val="24"/>
          <w:szCs w:val="24"/>
        </w:rPr>
        <w:t xml:space="preserve"> Change to read as </w:t>
      </w:r>
      <w:r w:rsidRPr="00857AE9">
        <w:rPr>
          <w:rFonts w:ascii="Times New Roman" w:eastAsia="Times New Roman" w:hAnsi="Times New Roman"/>
          <w:b/>
          <w:bCs/>
          <w:i/>
          <w:sz w:val="24"/>
          <w:szCs w:val="24"/>
        </w:rPr>
        <w:t>follows</w:t>
      </w:r>
      <w:r w:rsidR="00242740" w:rsidRPr="00857AE9">
        <w:rPr>
          <w:rFonts w:ascii="Times New Roman" w:eastAsia="Times New Roman" w:hAnsi="Times New Roman"/>
          <w:b/>
          <w:bCs/>
          <w:i/>
          <w:sz w:val="24"/>
          <w:szCs w:val="24"/>
        </w:rPr>
        <w:t>:</w:t>
      </w:r>
    </w:p>
    <w:p w:rsidR="00E529E7" w:rsidRDefault="00E529E7" w:rsidP="00AC7070">
      <w:pPr>
        <w:rPr>
          <w:rFonts w:ascii="Times-Roman" w:hAnsi="Times-Roman"/>
          <w:b/>
          <w:sz w:val="24"/>
          <w:szCs w:val="24"/>
        </w:rPr>
      </w:pP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lastRenderedPageBreak/>
        <w:t xml:space="preserve">SECTION R102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APPLICABILITY </w:t>
      </w:r>
    </w:p>
    <w:p w:rsidR="00AC7070" w:rsidRPr="003F2003" w:rsidRDefault="005627C4"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R102.1 General. </w:t>
      </w:r>
      <w:r w:rsidRPr="003F2003">
        <w:rPr>
          <w:rFonts w:ascii="Times New Roman" w:hAnsi="Times New Roman" w:cs="Times New Roman"/>
          <w:strike/>
        </w:rPr>
        <w:t xml:space="preserve">Where there is a conflict between a general requirement and a specific requirement, the specific requirement shall be applicable. Where, in any specific case, different sections of this code specify different materials, methods of construction or other requirements, the most restrictive shall govern.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R102.2 Other laws. </w:t>
      </w:r>
      <w:r w:rsidRPr="003F2003">
        <w:rPr>
          <w:rFonts w:ascii="Times New Roman" w:hAnsi="Times New Roman" w:cs="Times New Roman"/>
          <w:strike/>
        </w:rPr>
        <w:t>The provisions of this code shall not be deemed to nullify any provisions of local, state or federal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R102.3 Application of references. </w:t>
      </w:r>
      <w:r w:rsidRPr="003F2003">
        <w:rPr>
          <w:rFonts w:ascii="Times New Roman" w:hAnsi="Times New Roman" w:cs="Times New Roman"/>
          <w:strike/>
        </w:rPr>
        <w:t>References to chapter or section numbers, or to provisions not specifically identified by number, shall be construed to refer to such chapter, section or provision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R102.4 Referenced codes and standards. </w:t>
      </w:r>
      <w:r w:rsidRPr="003F2003">
        <w:rPr>
          <w:rFonts w:ascii="Times New Roman" w:hAnsi="Times New Roman" w:cs="Times New Roman"/>
          <w:strike/>
        </w:rPr>
        <w:t xml:space="preserve">The codes and standards referenced in this code shall be considered part of the requirements of this code to the prescribed extent of each such reference and as further regulated in Sections R102.4.1 and R102.4.2. </w:t>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Where enforcement of a code provision would violate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 xml:space="preserve">of the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w:t>
      </w:r>
      <w:r w:rsidRPr="003F2003">
        <w:rPr>
          <w:rFonts w:ascii="Times New Roman" w:hAnsi="Times New Roman" w:cs="Times New Roman"/>
          <w:i/>
          <w:iCs/>
          <w:strike/>
        </w:rPr>
        <w:t>appliance,</w:t>
      </w:r>
      <w:r w:rsidRPr="003F2003">
        <w:rPr>
          <w:rFonts w:ascii="Times New Roman" w:hAnsi="Times New Roman" w:cs="Times New Roman"/>
          <w:strike/>
        </w:rPr>
        <w:t xml:space="preserve"> the conditions of the </w:t>
      </w:r>
      <w:r w:rsidRPr="003F2003">
        <w:rPr>
          <w:rFonts w:ascii="Times New Roman" w:hAnsi="Times New Roman" w:cs="Times New Roman"/>
          <w:i/>
          <w:iCs/>
          <w:strike/>
        </w:rPr>
        <w:t xml:space="preserve">listing </w:t>
      </w:r>
      <w:r w:rsidRPr="003F2003">
        <w:rPr>
          <w:rFonts w:ascii="Times New Roman" w:hAnsi="Times New Roman" w:cs="Times New Roman"/>
          <w:strike/>
        </w:rPr>
        <w:t>and manufacturer’s instructions shall apply.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R102.4.1 Differences. </w:t>
      </w:r>
      <w:r w:rsidRPr="003F2003">
        <w:rPr>
          <w:rFonts w:ascii="Times New Roman" w:hAnsi="Times New Roman" w:cs="Times New Roman"/>
          <w:strike/>
        </w:rPr>
        <w:t xml:space="preserve">Where differences occur between provisions of this code and referenced codes and standards, the provisions of this code shall apply.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R102.4.2 Provisions in referenced codes and standards. </w:t>
      </w:r>
      <w:r w:rsidRPr="003F2003">
        <w:rPr>
          <w:rFonts w:ascii="Times New Roman" w:hAnsi="Times New Roman" w:cs="Times New Roman"/>
          <w:strike/>
        </w:rPr>
        <w:t xml:space="preserve">Where the extent of the reference to a referenced code or standard includes subject matter that is within the scope of this code, the provisions of this code, as applicable, shall take precedence over the provisions in the referenced code or standard.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R102.5 Appendices. </w:t>
      </w:r>
      <w:r w:rsidRPr="003F2003">
        <w:rPr>
          <w:rFonts w:ascii="Times New Roman" w:hAnsi="Times New Roman" w:cs="Times New Roman"/>
          <w:strike/>
        </w:rPr>
        <w:t>Provisions in the appendices shall not apply unless specifically referenced in the adopting ordinance.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R102.6 Partial invalidity. </w:t>
      </w:r>
      <w:r w:rsidRPr="003F2003">
        <w:rPr>
          <w:rFonts w:ascii="Times New Roman" w:hAnsi="Times New Roman" w:cs="Times New Roman"/>
          <w:strike/>
        </w:rPr>
        <w:t>In the event any part or provision of this code is held to be illegal or void, this shall not have the effect of making void or illegal any of the other parts or provisions.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R102.7 Existing structures. </w:t>
      </w:r>
      <w:r w:rsidRPr="003F2003">
        <w:rPr>
          <w:rFonts w:ascii="Times New Roman" w:hAnsi="Times New Roman" w:cs="Times New Roman"/>
          <w:strike/>
        </w:rPr>
        <w:t xml:space="preserve">The legal occupancy of any structure existing on the date of adoption of this code shall be permitted to continue without change, except as is specifically covered in this code, the </w:t>
      </w:r>
      <w:r w:rsidRPr="003F2003">
        <w:rPr>
          <w:rFonts w:ascii="Times New Roman" w:hAnsi="Times New Roman" w:cs="Times New Roman"/>
          <w:i/>
          <w:iCs/>
          <w:strike/>
        </w:rPr>
        <w:t xml:space="preserve">International Property Maintenance Code </w:t>
      </w:r>
      <w:r w:rsidRPr="003F2003">
        <w:rPr>
          <w:rFonts w:ascii="Times New Roman" w:hAnsi="Times New Roman" w:cs="Times New Roman"/>
          <w:strike/>
        </w:rPr>
        <w:t xml:space="preserve">or the </w:t>
      </w:r>
      <w:r w:rsidRPr="003F2003">
        <w:rPr>
          <w:rFonts w:ascii="Times New Roman" w:hAnsi="Times New Roman" w:cs="Times New Roman"/>
          <w:i/>
          <w:iCs/>
          <w:strike/>
        </w:rPr>
        <w:t>International Fire Code,</w:t>
      </w:r>
      <w:r w:rsidRPr="003F2003">
        <w:rPr>
          <w:rFonts w:ascii="Times New Roman" w:hAnsi="Times New Roman" w:cs="Times New Roman"/>
          <w:strike/>
        </w:rPr>
        <w:t xml:space="preserve"> or as is deemed necessary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the general safety and welfare of the occupants and the public.</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R102.7.1 Additions, alterations or repairs. </w:t>
      </w:r>
      <w:r w:rsidRPr="003F2003">
        <w:rPr>
          <w:rFonts w:ascii="Times New Roman" w:hAnsi="Times New Roman" w:cs="Times New Roman"/>
          <w:i/>
          <w:iCs/>
          <w:strike/>
        </w:rPr>
        <w:t>Additions,</w:t>
      </w:r>
      <w:r w:rsidRPr="003F2003">
        <w:rPr>
          <w:rFonts w:ascii="Times New Roman" w:hAnsi="Times New Roman" w:cs="Times New Roman"/>
          <w:strike/>
        </w:rPr>
        <w:t xml:space="preserve">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or repairs to any structure shall conform to the requirements for a new structure without requiring the existing structure to comply with all of the requirements of this code, unless otherwise </w:t>
      </w:r>
      <w:r w:rsidRPr="003F2003">
        <w:rPr>
          <w:rFonts w:ascii="Times New Roman" w:hAnsi="Times New Roman" w:cs="Times New Roman"/>
          <w:strike/>
        </w:rPr>
        <w:lastRenderedPageBreak/>
        <w:t>stated.</w:t>
      </w:r>
      <w:r w:rsidRPr="003F2003">
        <w:rPr>
          <w:rFonts w:ascii="Times New Roman" w:hAnsi="Times New Roman" w:cs="Times New Roman"/>
          <w:i/>
          <w:iCs/>
          <w:strike/>
        </w:rPr>
        <w:t xml:space="preserve"> Additions,</w:t>
      </w:r>
      <w:r w:rsidRPr="003F2003">
        <w:rPr>
          <w:rFonts w:ascii="Times New Roman" w:hAnsi="Times New Roman" w:cs="Times New Roman"/>
          <w:strike/>
        </w:rPr>
        <w:t xml:space="preserve"> </w:t>
      </w:r>
      <w:r w:rsidRPr="003F2003">
        <w:rPr>
          <w:rFonts w:ascii="Times New Roman" w:hAnsi="Times New Roman" w:cs="Times New Roman"/>
          <w:i/>
          <w:iCs/>
          <w:strike/>
        </w:rPr>
        <w:t>alterations</w:t>
      </w:r>
      <w:r w:rsidRPr="003F2003">
        <w:rPr>
          <w:rFonts w:ascii="Times New Roman" w:hAnsi="Times New Roman" w:cs="Times New Roman"/>
          <w:strike/>
        </w:rPr>
        <w:t xml:space="preserve"> or repairs shall not cause an existing structure to become unsafe or adversely affect the performance of the 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R103</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DEPARTMENT OF BUILDING SAFETY</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R103.1 Creation of enforcement agency. </w:t>
      </w:r>
      <w:r w:rsidRPr="003F2003">
        <w:rPr>
          <w:rFonts w:ascii="Times New Roman" w:hAnsi="Times New Roman" w:cs="Times New Roman"/>
          <w:strike/>
        </w:rPr>
        <w:t xml:space="preserve">The department of building safety is hereby created and the official in charge thereof shall be known as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R103.2 Appointment.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appointed by the chief appointing authority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R103.3 Deputies. </w:t>
      </w:r>
      <w:r w:rsidRPr="003F2003">
        <w:rPr>
          <w:rFonts w:ascii="Times New Roman" w:hAnsi="Times New Roman" w:cs="Times New Roman"/>
          <w:strike/>
        </w:rPr>
        <w:t xml:space="preserve">In accordance with the prescribed procedures of this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and with the concurrence of the appointing authority,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appoint a deputy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related technical officers, inspectors, plan examiners and other employees. Such employees shall have powers as delegated by the </w:t>
      </w:r>
      <w:r w:rsidRPr="003F2003">
        <w:rPr>
          <w:rFonts w:ascii="Times New Roman" w:hAnsi="Times New Roman" w:cs="Times New Roman"/>
          <w:i/>
          <w:iCs/>
          <w:strike/>
        </w:rPr>
        <w:t>building official.</w:t>
      </w:r>
    </w:p>
    <w:p w:rsidR="00AC7070" w:rsidRPr="003F2003" w:rsidRDefault="00AC7070" w:rsidP="005627C4">
      <w:pPr>
        <w:pStyle w:val="NormalWeb"/>
        <w:spacing w:before="0" w:beforeAutospacing="0" w:after="0" w:afterAutospacing="0"/>
        <w:jc w:val="center"/>
        <w:rPr>
          <w:rFonts w:ascii="Times New Roman" w:hAnsi="Times New Roman" w:cs="Times New Roman"/>
        </w:rPr>
      </w:pP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R104</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DUTIES AND POWERS OF THE BUILDING OFFICIAL</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R104.1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hereby authorized and directed to enforce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render interpretations of this code and to adopt policies and procedures in order to clarify the application of its provisions. Such interpretations, policies and procedures shall be in conformance with the intent and purpose of this code. Such policies and procedures shall not have the effect of waiving requirements specifically provided for in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R104.2 Applications and permits.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receive applications, review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issue permits for the erection and alteration of buildings and structures, inspect the premises for which such permits have been issued and enforce compliance with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R104.3 Notices and orders.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issue all necessary notices or orders to ensure compliance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R104.4 Inspections.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make all of the required inspections, or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accept reports of inspection by </w:t>
      </w:r>
      <w:r w:rsidRPr="003F2003">
        <w:rPr>
          <w:rFonts w:ascii="Times New Roman" w:hAnsi="Times New Roman" w:cs="Times New Roman"/>
          <w:i/>
          <w:iCs/>
          <w:strike/>
        </w:rPr>
        <w:t xml:space="preserve">approved agencies </w:t>
      </w:r>
      <w:r w:rsidRPr="003F2003">
        <w:rPr>
          <w:rFonts w:ascii="Times New Roman" w:hAnsi="Times New Roman" w:cs="Times New Roman"/>
          <w:strike/>
        </w:rPr>
        <w:t xml:space="preserve">or individuals. Reports of such inspections shall be in writing and be certified by a responsible officer of such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or by the responsible individual.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engage such expert opinion as deemed necessary to report upon unusual technical issues that arise, subject to the approval of the appointing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R104.5 Identification.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carry proper identification when inspecting structures or premises in the performance of duties under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R104.6 Right of entry. </w:t>
      </w:r>
      <w:r w:rsidRPr="003F2003">
        <w:rPr>
          <w:rFonts w:ascii="Times New Roman" w:hAnsi="Times New Roman" w:cs="Times New Roman"/>
          <w:strike/>
        </w:rPr>
        <w:t xml:space="preserve">Where it is necessary to make an inspection to enforce the provisions of this code, or where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reasonable cause to believe that there exists in a structure or upon a premises a condition which is contrary to or in violation of this code which makes the structure or premises unsafe, dangerous or hazardous,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designee is authorized to enter the structure or premises at reasonable times to inspect or to perform the duties imposed by this code, provided that if such structure or premises be occupied that credentials be presented to the occupant and entry requested. If such structure or premises be unoccupied,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first make a reasonable effort to locate the owner or other person having charge or control of the structure or premises and request entry. If entry is refused,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recourse to the remedies provided by law to secure entry.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R104.7 Department records.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keep official records of applications received, permits and certificates issued, fees collected, reports of inspections, and notices and orders issued. Such records shall be retained in the official records for the period required for the retention of public records.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R104.8 Liability. </w:t>
      </w:r>
      <w:r w:rsidRPr="003F2003">
        <w:rPr>
          <w:rFonts w:ascii="Times New Roman" w:hAnsi="Times New Roman" w:cs="Times New Roman"/>
          <w:strike/>
        </w:rPr>
        <w:t xml:space="preserve">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member of the board of appeals or employee charged with the enforcement of this code, while acting for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good faith and without malice in the discharge of the duties required by this code or other pertinent law or ordinance, shall not thereby be rendered liable personally and is hereby relieved from personal liability for any damage accruing to persons or property as a result of any act or by reason of an act or omission in the discharge of official duties. Any suit instituted against an officer or employee because of an act performed by that officer or employee in the lawful discharge of duties and under the provisions of this code shall be defended by legal representative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until the final termination of the proceedings.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or any subordinate shall not be liable for cost in any action, suit or proceeding that is instituted in pursuance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R104.9 Approved materials and equipment. </w:t>
      </w:r>
      <w:r w:rsidRPr="003F2003">
        <w:rPr>
          <w:rFonts w:ascii="Times New Roman" w:hAnsi="Times New Roman" w:cs="Times New Roman"/>
          <w:strike/>
        </w:rPr>
        <w:t xml:space="preserve">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be constructed and installed in accordance with such approval.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R104.9.1 Used materials and equipment. </w:t>
      </w:r>
      <w:r w:rsidRPr="003F2003">
        <w:rPr>
          <w:rFonts w:ascii="Times New Roman" w:hAnsi="Times New Roman" w:cs="Times New Roman"/>
          <w:strike/>
        </w:rPr>
        <w:t xml:space="preserve">Used materials,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devices shall not be reused unless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 xml:space="preserve">building official.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R104.10 Modifications. </w:t>
      </w:r>
      <w:r w:rsidRPr="003F2003">
        <w:rPr>
          <w:rFonts w:ascii="Times New Roman" w:hAnsi="Times New Roman" w:cs="Times New Roman"/>
          <w:strike/>
        </w:rPr>
        <w:t xml:space="preserve">Wherever there are practical difficulties involved in carrying out the provisions of this code,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grant modifications for individual cases, provided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first find that special individual reason makes the strict letter of this code impractical and the modification is in compliance with the intent and purpose of this code and that such modification does not lessen health, life and fire safety or structural requirements. The details of action granting modifications shall be recorded and entered in the files of the department of building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lastRenderedPageBreak/>
        <w:t xml:space="preserve">R104.10.1 Flood hazard areas.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not grant modifications to any provision related to flood hazard areas as established by Table R301.2(1) without the granting of a variance to such provisions by the board of appeals.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R104.11 Alternative materials, design and methods of construction and equipment. </w:t>
      </w:r>
      <w:r w:rsidRPr="003F2003">
        <w:rPr>
          <w:rFonts w:ascii="Times New Roman" w:hAnsi="Times New Roman" w:cs="Times New Roman"/>
          <w:strike/>
        </w:rPr>
        <w:br/>
        <w:t xml:space="preserve">The provisions of this code are not intended to prevent the installation of any material or to prohibit any design or method of construction not specifically prescribed by this code, provided that any such alternative has been </w:t>
      </w:r>
      <w:r w:rsidRPr="003F2003">
        <w:rPr>
          <w:rFonts w:ascii="Times New Roman" w:hAnsi="Times New Roman" w:cs="Times New Roman"/>
          <w:i/>
          <w:iCs/>
          <w:strike/>
        </w:rPr>
        <w:t>approved.</w:t>
      </w:r>
      <w:r w:rsidRPr="003F2003">
        <w:rPr>
          <w:rFonts w:ascii="Times New Roman" w:hAnsi="Times New Roman" w:cs="Times New Roman"/>
          <w:strike/>
        </w:rPr>
        <w:t xml:space="preserve"> An alternative material, design or method of construction shall be </w:t>
      </w:r>
      <w:r w:rsidRPr="003F2003">
        <w:rPr>
          <w:rFonts w:ascii="Times New Roman" w:hAnsi="Times New Roman" w:cs="Times New Roman"/>
          <w:i/>
          <w:iCs/>
          <w:strike/>
        </w:rPr>
        <w:t>approved</w:t>
      </w:r>
      <w:r w:rsidRPr="003F2003">
        <w:rPr>
          <w:rFonts w:ascii="Times New Roman" w:hAnsi="Times New Roman" w:cs="Times New Roman"/>
          <w:strike/>
        </w:rPr>
        <w:t xml:space="preserve"> where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finds that the proposed design is satisfactory and complies with the intent of the provisions of this code, and that the material, method or work offered is, for the purpose intended, at least the equivalent of that prescribed in this code. Compliance with the specific performance-based provisions of the International Codes in lieu of specific requirements of this code shall also be permitted as an alternate.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R104.11.1 Tests. </w:t>
      </w:r>
      <w:r w:rsidRPr="003F2003">
        <w:rPr>
          <w:rFonts w:ascii="Times New Roman" w:hAnsi="Times New Roman" w:cs="Times New Roman"/>
          <w:strike/>
        </w:rPr>
        <w:t xml:space="preserve">Whenever there is insufficient evidence of compliance with the provisions of this code, or evidence that a material or method does not conform to the requirements of this code, or in order to substantiate claims for alternative materials or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require tests as evidence of compliance to be made at no expense to the </w:t>
      </w:r>
      <w:r w:rsidRPr="003F2003">
        <w:rPr>
          <w:rFonts w:ascii="Times New Roman" w:hAnsi="Times New Roman" w:cs="Times New Roman"/>
          <w:i/>
          <w:iCs/>
          <w:strike/>
        </w:rPr>
        <w:t>jurisdiction.</w:t>
      </w:r>
      <w:r w:rsidRPr="003F2003">
        <w:rPr>
          <w:rFonts w:ascii="Times New Roman" w:hAnsi="Times New Roman" w:cs="Times New Roman"/>
          <w:strike/>
        </w:rPr>
        <w:t xml:space="preserve"> Test methods shall be as specified in this code or by other recognized test standards. In the absence of recognized and accepted test methods,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approve the testing procedures. Tests shall be performed by 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agency. Reports of such tests 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for the period required for retention of public records. </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R105</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PERMITS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R105.1 Required. </w:t>
      </w:r>
      <w:r w:rsidRPr="003F2003">
        <w:rPr>
          <w:rFonts w:ascii="Times New Roman" w:hAnsi="Times New Roman" w:cs="Times New Roman"/>
          <w:strike/>
        </w:rPr>
        <w:t xml:space="preserve">Any owner or authorized agent who intends to construct, enlarge, alter, repair, move, demolish or change the occupancy of a building or structure, or to erect, install, enlarge, alter, repair, remove, convert or replace any electrical, gas, mechanical or plumbing system, the installation of which is regulated by this code, or to cause any such work to be done, shall first make application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obtain the required </w:t>
      </w:r>
      <w:r w:rsidRPr="003F2003">
        <w:rPr>
          <w:rFonts w:ascii="Times New Roman" w:hAnsi="Times New Roman" w:cs="Times New Roman"/>
          <w:i/>
          <w:iCs/>
          <w:strike/>
        </w:rPr>
        <w:t>permit.</w:t>
      </w:r>
    </w:p>
    <w:p w:rsidR="00AC7070" w:rsidRPr="003F2003" w:rsidRDefault="00AC7070" w:rsidP="00AC7070">
      <w:pPr>
        <w:pStyle w:val="NormalWeb"/>
        <w:spacing w:after="240" w:afterAutospacing="0"/>
        <w:rPr>
          <w:rFonts w:ascii="Times New Roman" w:hAnsi="Times New Roman" w:cs="Times New Roman"/>
        </w:rPr>
      </w:pPr>
      <w:r w:rsidRPr="003F2003">
        <w:rPr>
          <w:rFonts w:ascii="Times New Roman" w:hAnsi="Times New Roman" w:cs="Times New Roman"/>
          <w:b/>
          <w:bCs/>
          <w:strike/>
        </w:rPr>
        <w:t xml:space="preserve">R105.2 Work exempt from permit. </w:t>
      </w:r>
      <w:r w:rsidRPr="003F2003">
        <w:rPr>
          <w:rFonts w:ascii="Times New Roman" w:hAnsi="Times New Roman" w:cs="Times New Roman"/>
          <w:i/>
          <w:iCs/>
          <w:strike/>
        </w:rPr>
        <w:t xml:space="preserve">Permits </w:t>
      </w:r>
      <w:r w:rsidRPr="003F2003">
        <w:rPr>
          <w:rFonts w:ascii="Times New Roman" w:hAnsi="Times New Roman" w:cs="Times New Roman"/>
          <w:strike/>
        </w:rPr>
        <w:t xml:space="preserve">shall not be required for the following. Exemption from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requirements of this code shall not be deemed to grant authorization for any work to be done in any manner in violation of the provisions of this code or any other laws or ordinances of this </w:t>
      </w:r>
      <w:r w:rsidRPr="003F2003">
        <w:rPr>
          <w:rFonts w:ascii="Times New Roman" w:hAnsi="Times New Roman" w:cs="Times New Roman"/>
          <w:i/>
          <w:iCs/>
          <w:strike/>
        </w:rPr>
        <w:t>jurisdiction.</w:t>
      </w:r>
      <w:r w:rsidRPr="003F2003">
        <w:rPr>
          <w:rFonts w:ascii="Times New Roman" w:hAnsi="Times New Roman" w:cs="Times New Roman"/>
          <w:strike/>
        </w:rPr>
        <w:t xml:space="preserve"> </w:t>
      </w:r>
      <w:r w:rsidRPr="003F2003">
        <w:rPr>
          <w:rFonts w:ascii="Times New Roman" w:hAnsi="Times New Roman" w:cs="Times New Roman"/>
          <w:b/>
          <w:bCs/>
          <w:strike/>
        </w:rPr>
        <w:br/>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Building: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One-story detached </w:t>
      </w:r>
      <w:r w:rsidRPr="003F2003">
        <w:rPr>
          <w:rFonts w:ascii="Times New Roman" w:hAnsi="Times New Roman" w:cs="Times New Roman"/>
          <w:i/>
          <w:iCs/>
          <w:strike/>
        </w:rPr>
        <w:t xml:space="preserve">accessory structures </w:t>
      </w:r>
      <w:r w:rsidRPr="003F2003">
        <w:rPr>
          <w:rFonts w:ascii="Times New Roman" w:hAnsi="Times New Roman" w:cs="Times New Roman"/>
          <w:strike/>
        </w:rPr>
        <w:t>used as tool and storage sheds, playhouses and similar uses, provided the floor area does not exceed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2. Fences not over 7 feet (2134 mm) high.</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Retaining walls that are not over 4 feet (1219 mm) in height measured from the bottom of the footing to the top of the wall, unless supporting a surcharge.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Water tanks supported directly upon </w:t>
      </w:r>
      <w:r w:rsidRPr="003F2003">
        <w:rPr>
          <w:rFonts w:ascii="Times New Roman" w:hAnsi="Times New Roman" w:cs="Times New Roman"/>
          <w:i/>
          <w:iCs/>
          <w:strike/>
        </w:rPr>
        <w:t xml:space="preserve">grade </w:t>
      </w:r>
      <w:r w:rsidRPr="003F2003">
        <w:rPr>
          <w:rFonts w:ascii="Times New Roman" w:hAnsi="Times New Roman" w:cs="Times New Roman"/>
          <w:strike/>
        </w:rPr>
        <w:t>if the capacity does not exceed 5,000 gallons (18 927 L) and the ratio of height to diameter or width does not exceed 2 to 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Sidewalks and driveways.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Painting, papering, tiling, carpeting, cabinets, counter tops and similar finish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Prefabricated swimming pools that are less than 24 inches (610 mm) deep.</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Swings and other playground equipment.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9. Window awnings supported by an exterior wall which do not project more than 54 inches (1372 mm) from the exterior wall and do not require additional support.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10. Decks not exceeding 200 square feet (18.58 m</w:t>
      </w:r>
      <w:r w:rsidRPr="003F2003">
        <w:rPr>
          <w:rFonts w:ascii="Times New Roman" w:hAnsi="Times New Roman" w:cs="Times New Roman"/>
          <w:strike/>
          <w:vertAlign w:val="superscript"/>
        </w:rPr>
        <w:t>2</w:t>
      </w:r>
      <w:r w:rsidRPr="003F2003">
        <w:rPr>
          <w:rFonts w:ascii="Times New Roman" w:hAnsi="Times New Roman" w:cs="Times New Roman"/>
          <w:strike/>
        </w:rPr>
        <w:t xml:space="preserve">) in area, that are not more than 30 inches (762 mm) above </w:t>
      </w:r>
      <w:r w:rsidRPr="003F2003">
        <w:rPr>
          <w:rFonts w:ascii="Times New Roman" w:hAnsi="Times New Roman" w:cs="Times New Roman"/>
          <w:i/>
          <w:iCs/>
          <w:strike/>
        </w:rPr>
        <w:t xml:space="preserve">grade </w:t>
      </w:r>
      <w:r w:rsidRPr="003F2003">
        <w:rPr>
          <w:rFonts w:ascii="Times New Roman" w:hAnsi="Times New Roman" w:cs="Times New Roman"/>
          <w:strike/>
        </w:rPr>
        <w:t xml:space="preserve">at any point, are not attached to a </w:t>
      </w:r>
      <w:r w:rsidRPr="003F2003">
        <w:rPr>
          <w:rFonts w:ascii="Times New Roman" w:hAnsi="Times New Roman" w:cs="Times New Roman"/>
          <w:i/>
          <w:iCs/>
          <w:strike/>
        </w:rPr>
        <w:t xml:space="preserve">dwelling </w:t>
      </w:r>
      <w:r w:rsidRPr="003F2003">
        <w:rPr>
          <w:rFonts w:ascii="Times New Roman" w:hAnsi="Times New Roman" w:cs="Times New Roman"/>
          <w:strike/>
        </w:rPr>
        <w:t xml:space="preserve">and do not serve the exit door required by </w:t>
      </w:r>
      <w:hyperlink r:id="rId10" w:history="1">
        <w:r w:rsidRPr="003F2003">
          <w:rPr>
            <w:rStyle w:val="Hyperlink"/>
            <w:rFonts w:ascii="Times New Roman" w:hAnsi="Times New Roman" w:cs="Times New Roman"/>
            <w:strike/>
            <w:color w:val="auto"/>
          </w:rPr>
          <w:t xml:space="preserve">Section R311.4. </w:t>
        </w:r>
      </w:hyperlink>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Electrical: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w:t>
      </w:r>
      <w:r w:rsidRPr="003F2003">
        <w:rPr>
          <w:rFonts w:ascii="Times New Roman" w:hAnsi="Times New Roman" w:cs="Times New Roman"/>
          <w:i/>
          <w:iCs/>
          <w:strike/>
        </w:rPr>
        <w:t xml:space="preserve">Listed </w:t>
      </w:r>
      <w:r w:rsidRPr="003F2003">
        <w:rPr>
          <w:rFonts w:ascii="Times New Roman" w:hAnsi="Times New Roman" w:cs="Times New Roman"/>
          <w:strike/>
        </w:rPr>
        <w:t>cord-and-plug connected temporary decorative lighting.</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Reinstallation of attachment plug receptacles but not the outlets therefor.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Replacement of branch circuit overcurrent devices of the required capacity in the same location.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Electrical wiring, devices,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apparatus or </w:t>
      </w:r>
      <w:r w:rsidRPr="003F2003">
        <w:rPr>
          <w:rFonts w:ascii="Times New Roman" w:hAnsi="Times New Roman" w:cs="Times New Roman"/>
          <w:i/>
          <w:iCs/>
          <w:strike/>
        </w:rPr>
        <w:t xml:space="preserve">equipment </w:t>
      </w:r>
      <w:r w:rsidRPr="003F2003">
        <w:rPr>
          <w:rFonts w:ascii="Times New Roman" w:hAnsi="Times New Roman" w:cs="Times New Roman"/>
          <w:strike/>
        </w:rPr>
        <w:t>operating at less than 25 volts and not capable of supplying more than 50 watts of energy.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Minor repair work, including the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w:t>
      </w:r>
      <w:r w:rsidRPr="003F2003">
        <w:rPr>
          <w:rFonts w:ascii="Times New Roman" w:hAnsi="Times New Roman" w:cs="Times New Roman"/>
          <w:b/>
          <w:bCs/>
          <w:strike/>
        </w:rPr>
        <w:br/>
      </w:r>
      <w:r w:rsidRPr="003F2003">
        <w:rPr>
          <w:rFonts w:ascii="Times New Roman" w:hAnsi="Times New Roman" w:cs="Times New Roman"/>
          <w:b/>
          <w:bCs/>
          <w:strike/>
        </w:rPr>
        <w:br/>
        <w:t xml:space="preserve">Gas: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cooking or clothes drying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 xml:space="preserve">3.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b/>
          <w:bCs/>
          <w:strike/>
        </w:rPr>
        <w:br/>
      </w:r>
      <w:r w:rsidRPr="003F2003">
        <w:rPr>
          <w:rFonts w:ascii="Times New Roman" w:hAnsi="Times New Roman" w:cs="Times New Roman"/>
          <w:b/>
          <w:bCs/>
          <w:strike/>
        </w:rPr>
        <w:br/>
        <w:t xml:space="preserve">Mechanical: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Portable heating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2. Portable ventilation </w:t>
      </w:r>
      <w:r w:rsidRPr="003F2003">
        <w:rPr>
          <w:rFonts w:ascii="Times New Roman" w:hAnsi="Times New Roman" w:cs="Times New Roman"/>
          <w:i/>
          <w:iCs/>
          <w:strike/>
        </w:rPr>
        <w:t>appliances.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Portable cooling units.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Steam, hot- or chilled-water piping within any heating or cooling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5. Replacement of any minor part that does not alter approval of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or make such </w:t>
      </w:r>
      <w:r w:rsidRPr="003F2003">
        <w:rPr>
          <w:rFonts w:ascii="Times New Roman" w:hAnsi="Times New Roman" w:cs="Times New Roman"/>
          <w:i/>
          <w:iCs/>
          <w:strike/>
        </w:rPr>
        <w:t xml:space="preserve">equipment </w:t>
      </w:r>
      <w:r w:rsidRPr="003F2003">
        <w:rPr>
          <w:rFonts w:ascii="Times New Roman" w:hAnsi="Times New Roman" w:cs="Times New Roman"/>
          <w:strike/>
        </w:rPr>
        <w:t>unsafe.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Portable evaporative coolers.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7. Self-contained refrigeration systems containing 10 pounds (4.54 kg) or less of refrigerant or that are actuated by motors of 1 horsepower (746 W) or less.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8. Portable-fuel-cell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that are not connected to a fixed piping system and are not interconnected to a power grid. </w:t>
      </w:r>
      <w:r w:rsidRPr="003F2003">
        <w:rPr>
          <w:rFonts w:ascii="Times New Roman" w:hAnsi="Times New Roman" w:cs="Times New Roman"/>
          <w:strike/>
        </w:rPr>
        <w:br/>
      </w:r>
      <w:r w:rsidRPr="003F2003">
        <w:rPr>
          <w:rFonts w:ascii="Times New Roman" w:hAnsi="Times New Roman" w:cs="Times New Roman"/>
          <w:strike/>
        </w:rPr>
        <w:br/>
        <w:t xml:space="preserve">The stopping of leaks in drains, water, soil, waste or vent pipe; provided, however, that if any concealed trap, drainpipe, water, soil, waste or vent pipe becomes defective and it becomes necessary to remove and replace the same with new material, such work shall be considered as new work and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obtained and inspection made as provided in this code. </w:t>
      </w:r>
      <w:r w:rsidRPr="003F2003">
        <w:rPr>
          <w:rFonts w:ascii="Times New Roman" w:hAnsi="Times New Roman" w:cs="Times New Roman"/>
          <w:strike/>
        </w:rPr>
        <w:br/>
      </w:r>
      <w:r w:rsidRPr="003F2003">
        <w:rPr>
          <w:rFonts w:ascii="Times New Roman" w:hAnsi="Times New Roman" w:cs="Times New Roman"/>
          <w:strike/>
        </w:rPr>
        <w:br/>
        <w:t>The clearing of stoppages or the repairing of leaks in pipes, valves or fixtures, and the removal and reinstallation of water closets, provided such repairs do not involve or require the replacement or rearrangement of valves, pipes or fixtures.</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R105.2.1 Emergency repairs. </w:t>
      </w:r>
      <w:r w:rsidRPr="003F2003">
        <w:rPr>
          <w:rFonts w:ascii="Times New Roman" w:hAnsi="Times New Roman" w:cs="Times New Roman"/>
          <w:strike/>
        </w:rPr>
        <w:t xml:space="preserve">Where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replacements and repairs must be performed in an emergency situation,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application shall be submitted within the next working business day to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R105.2.2 Repairs. </w:t>
      </w:r>
      <w:r w:rsidRPr="003F2003">
        <w:rPr>
          <w:rFonts w:ascii="Times New Roman" w:hAnsi="Times New Roman" w:cs="Times New Roman"/>
          <w:strike/>
        </w:rPr>
        <w:t xml:space="preserve">Application or notice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not required for ordinary repairs to structures, replacement of lamps or the connection of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portable electrical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permanently installed receptacles. Such repairs shall not include the cutting away of any wall, partition or portion thereof, the removal or cutting of any structural beam or load-bearing support, or the removal or change of any required means of egress, or rearrangement of parts of a structure affecting the egress requirements; nor shall ordinary repairs include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to, </w:t>
      </w:r>
      <w:r w:rsidRPr="003F2003">
        <w:rPr>
          <w:rFonts w:ascii="Times New Roman" w:hAnsi="Times New Roman" w:cs="Times New Roman"/>
          <w:i/>
          <w:iCs/>
          <w:strike/>
        </w:rPr>
        <w:t xml:space="preserve">alteration </w:t>
      </w:r>
      <w:r w:rsidRPr="003F2003">
        <w:rPr>
          <w:rFonts w:ascii="Times New Roman" w:hAnsi="Times New Roman" w:cs="Times New Roman"/>
          <w:strike/>
        </w:rPr>
        <w:t xml:space="preserve">of, replacement or relocation of any water supply, sewer, drainage, drain leader, gas, soil, waste, vent or </w:t>
      </w:r>
      <w:r w:rsidRPr="003F2003">
        <w:rPr>
          <w:rFonts w:ascii="Times New Roman" w:hAnsi="Times New Roman" w:cs="Times New Roman"/>
          <w:strike/>
        </w:rPr>
        <w:lastRenderedPageBreak/>
        <w:t>similar piping, electric wiring or mechanical or other work affecting public health or general safety.</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R105.2.3 Public service agencies.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required for the installation, alteration or repair of generation, transmission, distribution, metering or other related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that is under the ownership and control of public service agencies by established right.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R105.3 Application for permit. </w:t>
      </w:r>
      <w:r w:rsidRPr="003F2003">
        <w:rPr>
          <w:rFonts w:ascii="Times New Roman" w:hAnsi="Times New Roman" w:cs="Times New Roman"/>
          <w:strike/>
        </w:rPr>
        <w:t xml:space="preserve">To obtain a </w:t>
      </w:r>
      <w:r w:rsidRPr="003F2003">
        <w:rPr>
          <w:rFonts w:ascii="Times New Roman" w:hAnsi="Times New Roman" w:cs="Times New Roman"/>
          <w:i/>
          <w:iCs/>
          <w:strike/>
        </w:rPr>
        <w:t>permit,</w:t>
      </w:r>
      <w:r w:rsidRPr="003F2003">
        <w:rPr>
          <w:rFonts w:ascii="Times New Roman" w:hAnsi="Times New Roman" w:cs="Times New Roman"/>
          <w:strike/>
        </w:rPr>
        <w:t xml:space="preserve"> the applicant shall first file an application therefor in writing on a form furnished by the department of building safety for that purpose. Such application shall: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Identify and describe the work to be covered by the </w:t>
      </w:r>
      <w:r w:rsidRPr="003F2003">
        <w:rPr>
          <w:rFonts w:ascii="Times New Roman" w:hAnsi="Times New Roman" w:cs="Times New Roman"/>
          <w:i/>
          <w:iCs/>
          <w:strike/>
        </w:rPr>
        <w:t xml:space="preserve">permit </w:t>
      </w:r>
      <w:r w:rsidRPr="003F2003">
        <w:rPr>
          <w:rFonts w:ascii="Times New Roman" w:hAnsi="Times New Roman" w:cs="Times New Roman"/>
          <w:strike/>
        </w:rPr>
        <w:t>for which application is made.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Describe the land on which the proposed work is to be done by legal description, street address or similar description that will readily identify and definitely locate the proposed building or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Indicate the use and occupancy for which the proposed work is intended.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4. Be accompanied by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and other information as required in Section R106.1.</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State the valuation of the proposed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6. Be signed by the applicant or the applicant’s authorized agent.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Give such other data and information as required by the </w:t>
      </w:r>
      <w:r w:rsidRPr="003F2003">
        <w:rPr>
          <w:rFonts w:ascii="Times New Roman" w:hAnsi="Times New Roman" w:cs="Times New Roman"/>
          <w:i/>
          <w:iCs/>
          <w:strike/>
        </w:rPr>
        <w:t>building official.</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R105.3.1 Action on application.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applications for permits and amendments thereto within a reasonable time after filing. If the application or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do not conform to the requirements of pertinent laws,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reject such application in writing stating the reasons therefor.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satisfied that the proposed work conforms to the requirements of this code and laws and ordinances applicable thereto,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therefor as soon as practicable.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R105.3.1.1 Determination of substantially improved or substantially damaged existing buildings in flood hazard areas. </w:t>
      </w:r>
      <w:r w:rsidRPr="003F2003">
        <w:rPr>
          <w:rFonts w:ascii="Times New Roman" w:hAnsi="Times New Roman" w:cs="Times New Roman"/>
          <w:strike/>
        </w:rPr>
        <w:t xml:space="preserve">For applications for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 xml:space="preserve">or other improvement of existing buildings or structures located in a flood hazard area as established by Table R301.2(1),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shall prepare a finding with regard to the value of the proposed work. For buildings that have sustained damage of any origin, the value of the proposed work shall include the cost to repair the building or structure to its </w:t>
      </w:r>
      <w:proofErr w:type="spellStart"/>
      <w:r w:rsidRPr="003F2003">
        <w:rPr>
          <w:rFonts w:ascii="Times New Roman" w:hAnsi="Times New Roman" w:cs="Times New Roman"/>
          <w:strike/>
        </w:rPr>
        <w:t>predamaged</w:t>
      </w:r>
      <w:proofErr w:type="spellEnd"/>
      <w:r w:rsidRPr="003F2003">
        <w:rPr>
          <w:rFonts w:ascii="Times New Roman" w:hAnsi="Times New Roman" w:cs="Times New Roman"/>
          <w:strike/>
        </w:rPr>
        <w:t xml:space="preserve"> condition. If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finds that the value of proposed </w:t>
      </w:r>
      <w:r w:rsidRPr="003F2003">
        <w:rPr>
          <w:rFonts w:ascii="Times New Roman" w:hAnsi="Times New Roman" w:cs="Times New Roman"/>
          <w:strike/>
        </w:rPr>
        <w:lastRenderedPageBreak/>
        <w:t xml:space="preserve">work equals or exceeds 50 percent of the market value of the building or structure before the damage has occurred or the improvement is started, the finding shall be provided to the board of appeals for a determination of substantial improvement or substantial damage. Applications determined by the board of appeals to constitute substantial improvement or substantial damage shall require all existing portions of the entire building or structure to meet the requirements of </w:t>
      </w:r>
      <w:hyperlink r:id="rId11"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R105.3.2 Time limitation of application. </w:t>
      </w:r>
      <w:r w:rsidRPr="003F2003">
        <w:rPr>
          <w:rFonts w:ascii="Times New Roman" w:hAnsi="Times New Roman" w:cs="Times New Roman"/>
          <w:strike/>
        </w:rPr>
        <w:t xml:space="preserve">An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any proposed work shall be deemed to have been abandoned 180 days after the date of filing unless such application has been pursued in good faith 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issued; except that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grant one or more extensions of time for additional periods not exceeding 180 days each. The extension shall be requested in writing and justifiable cause demonstrated.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R105.4 Validity of permit. </w:t>
      </w:r>
      <w:r w:rsidRPr="003F2003">
        <w:rPr>
          <w:rFonts w:ascii="Times New Roman" w:hAnsi="Times New Roman" w:cs="Times New Roman"/>
          <w:strike/>
        </w:rPr>
        <w:t xml:space="preserve">The issuance or granting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construed to be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or an </w:t>
      </w:r>
      <w:r w:rsidRPr="003F2003">
        <w:rPr>
          <w:rFonts w:ascii="Times New Roman" w:hAnsi="Times New Roman" w:cs="Times New Roman"/>
          <w:i/>
          <w:iCs/>
          <w:strike/>
        </w:rPr>
        <w:t xml:space="preserve">approval </w:t>
      </w:r>
      <w:r w:rsidRPr="003F2003">
        <w:rPr>
          <w:rFonts w:ascii="Times New Roman" w:hAnsi="Times New Roman" w:cs="Times New Roman"/>
          <w:strike/>
        </w:rPr>
        <w:t xml:space="preserve">of, any violation of any of the provisions of this code or of any other ordinance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Permits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The issuance of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based on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shall not prevent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from requiring the correction of errors in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also authorized to prevent occupancy or use of a structure where in violation of this code or of any other ordinances of this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R105.5 Expiration. </w:t>
      </w:r>
      <w:r w:rsidRPr="003F2003">
        <w:rPr>
          <w:rFonts w:ascii="Times New Roman" w:hAnsi="Times New Roman" w:cs="Times New Roman"/>
          <w:strike/>
        </w:rPr>
        <w:t xml:space="preserve">Every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shall become invalid unless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commenced within 180 days after its issuance, or if the work authorized by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suspended or abandoned for a period of 180 days after the time the work is commenced.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in writing, one or more extensions of time, for periods not more than 180 days each. The extension shall be requested in writing and justifiable cause demonstrated.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R105.6 Suspension or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suspend or revoke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issued under the provisions of this code wherever the </w:t>
      </w:r>
      <w:r w:rsidRPr="003F2003">
        <w:rPr>
          <w:rFonts w:ascii="Times New Roman" w:hAnsi="Times New Roman" w:cs="Times New Roman"/>
          <w:i/>
          <w:iCs/>
          <w:strike/>
        </w:rPr>
        <w:t xml:space="preserve">permit </w:t>
      </w:r>
      <w:r w:rsidRPr="003F2003">
        <w:rPr>
          <w:rFonts w:ascii="Times New Roman" w:hAnsi="Times New Roman" w:cs="Times New Roman"/>
          <w:strike/>
        </w:rPr>
        <w:t>is issued in error or on the basis of incorrect, inaccurate or incomplete information, or in violation of any ordinance or regulation or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R105.7 Placement of permit. </w:t>
      </w:r>
      <w:r w:rsidRPr="003F2003">
        <w:rPr>
          <w:rFonts w:ascii="Times New Roman" w:hAnsi="Times New Roman" w:cs="Times New Roman"/>
          <w:strike/>
        </w:rPr>
        <w:t xml:space="preserve">The building </w:t>
      </w:r>
      <w:r w:rsidRPr="003F2003">
        <w:rPr>
          <w:rFonts w:ascii="Times New Roman" w:hAnsi="Times New Roman" w:cs="Times New Roman"/>
          <w:i/>
          <w:iCs/>
          <w:strike/>
        </w:rPr>
        <w:t xml:space="preserve">permit </w:t>
      </w:r>
      <w:r w:rsidRPr="003F2003">
        <w:rPr>
          <w:rFonts w:ascii="Times New Roman" w:hAnsi="Times New Roman" w:cs="Times New Roman"/>
          <w:strike/>
        </w:rPr>
        <w:t>or copy thereof shall be kept on the site of the work until the completion of the project.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R105.8 Responsibility. </w:t>
      </w:r>
      <w:r w:rsidRPr="003F2003">
        <w:rPr>
          <w:rFonts w:ascii="Times New Roman" w:hAnsi="Times New Roman" w:cs="Times New Roman"/>
          <w:strike/>
        </w:rPr>
        <w:t>It shall be the duty of every person who performs work for the installation or repair of building, structure, electrical, gas, mechanical or plumbing systems, for which this code is applicable, to comply with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R105.9 Preliminary inspection. </w:t>
      </w:r>
      <w:r w:rsidRPr="003F2003">
        <w:rPr>
          <w:rFonts w:ascii="Times New Roman" w:hAnsi="Times New Roman" w:cs="Times New Roman"/>
          <w:strike/>
        </w:rPr>
        <w:t xml:space="preserve">Before issuing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examine or cause to be examined buildings, structures and sites for which an application has been filed.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lastRenderedPageBreak/>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R106</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CONSTRUCTION DOCUMENTS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R106.1 Submittal documents. </w:t>
      </w:r>
      <w:r w:rsidRPr="003F2003">
        <w:rPr>
          <w:rFonts w:ascii="Times New Roman" w:hAnsi="Times New Roman" w:cs="Times New Roman"/>
          <w:strike/>
        </w:rPr>
        <w:t xml:space="preserve">Submittal documents consisting of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and other data shall be submitted in two or more sets with each application for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where required by the statutes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in which the project is to be constructed. Where special conditions exist,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require additional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to be prepared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waive the submission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other data not required to be prepared by a registered </w:t>
      </w:r>
      <w:r w:rsidRPr="003F2003">
        <w:rPr>
          <w:rFonts w:ascii="Times New Roman" w:hAnsi="Times New Roman" w:cs="Times New Roman"/>
          <w:i/>
          <w:iCs/>
          <w:strike/>
        </w:rPr>
        <w:t xml:space="preserve">design professional </w:t>
      </w:r>
      <w:r w:rsidRPr="003F2003">
        <w:rPr>
          <w:rFonts w:ascii="Times New Roman" w:hAnsi="Times New Roman" w:cs="Times New Roman"/>
          <w:strike/>
        </w:rPr>
        <w:t xml:space="preserve">if it is found that the nature of the work applied for is such that reviewing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is not necessary to obtain compliance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R106.1.1 Information on construction documents.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drawn upon suitable material. Electronic media documents are permitted to be submitted when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of sufficient clarity to indicate the location, nature and extent of the work proposed and show in detail that it will conform to the provisions of this code and relevant laws, ordinances, rules and regulations, as determined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Where required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all braced wall lines, shall be identified on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and all pertinent information including, but not limited to, bracing methods, location and length of braced wall panels, foundation requirements of braced wall panels at top and bottom shall be provided.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R106.1.2 Manufacturer’s installation instructions. </w:t>
      </w:r>
      <w:r w:rsidRPr="003F2003">
        <w:rPr>
          <w:rFonts w:ascii="Times New Roman" w:hAnsi="Times New Roman" w:cs="Times New Roman"/>
          <w:strike/>
        </w:rPr>
        <w:t xml:space="preserve">Manufacturer’s installation </w:t>
      </w:r>
      <w:r w:rsidR="004F1967">
        <w:rPr>
          <w:rFonts w:ascii="Times New Roman" w:hAnsi="Times New Roman" w:cs="Times New Roman"/>
          <w:strike/>
        </w:rPr>
        <w:t>i</w:t>
      </w:r>
      <w:r w:rsidRPr="003F2003">
        <w:rPr>
          <w:rFonts w:ascii="Times New Roman" w:hAnsi="Times New Roman" w:cs="Times New Roman"/>
          <w:strike/>
        </w:rPr>
        <w:t xml:space="preserve">nstructions, as required by this code, shall be available on the job site at the time of inspection.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R106.1.3 Information for construction in flood hazard areas. </w:t>
      </w:r>
      <w:r w:rsidRPr="003F2003">
        <w:rPr>
          <w:rFonts w:ascii="Times New Roman" w:hAnsi="Times New Roman" w:cs="Times New Roman"/>
          <w:strike/>
        </w:rPr>
        <w:t xml:space="preserve">For buildings and structures located in whole or in part in flood hazard areas as established by Table R301.2(1),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shall include: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1. Delineation of flood hazard areas, floodway boundaries and flood zones and the design flood elevation, as appropriate;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 xml:space="preserve">2. The elevation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in areas of shallow flooding (AO Zones), the height of the proposed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above the highest adjacent </w:t>
      </w:r>
      <w:r w:rsidRPr="003F2003">
        <w:rPr>
          <w:rFonts w:ascii="Times New Roman" w:hAnsi="Times New Roman" w:cs="Times New Roman"/>
          <w:i/>
          <w:iCs/>
          <w:strike/>
        </w:rPr>
        <w:t>grade;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t>3. The elevation of the bottom of the lowest horizontal structural member in coastal high hazard areas (V Zone); and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strike/>
        </w:rPr>
        <w:lastRenderedPageBreak/>
        <w:t xml:space="preserve">4. If design flood elevations are not included on the community’s Flood Insurance Rate Map (FIRM),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and the applicant shall obtain and reasonably utilize any design flood elevation and floodway data available from other sources.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R106.2 Site plan or plot plan.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submitted with the application for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be accompanied by a site plan showing the size and location of new construction and existing structures on the site and distances from </w:t>
      </w:r>
      <w:r w:rsidRPr="003F2003">
        <w:rPr>
          <w:rFonts w:ascii="Times New Roman" w:hAnsi="Times New Roman" w:cs="Times New Roman"/>
          <w:i/>
          <w:iCs/>
          <w:strike/>
        </w:rPr>
        <w:t>lot lines.</w:t>
      </w:r>
      <w:r w:rsidRPr="003F2003">
        <w:rPr>
          <w:rFonts w:ascii="Times New Roman" w:hAnsi="Times New Roman" w:cs="Times New Roman"/>
          <w:strike/>
        </w:rPr>
        <w:t xml:space="preserve"> In the case of demolition, the site plan shall show construction to be demolished and the location and size of existing structures and construction that are to remain on the site or plot.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waive or modify the requirement for a site plan when the application for permit is for alteration or repair or when otherwise warranted.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R106.3 Examination of documents.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examine or cause to be examined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for code compliance.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R106.3.1 Approval of construction documents.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issues a </w:t>
      </w:r>
      <w:r w:rsidRPr="003F2003">
        <w:rPr>
          <w:rFonts w:ascii="Times New Roman" w:hAnsi="Times New Roman" w:cs="Times New Roman"/>
          <w:i/>
          <w:iCs/>
          <w:strike/>
        </w:rPr>
        <w:t>permit,</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shall be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in writing or by a stamp which states "REVIEWED FOR CODE COMPLIANCE.” One set of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so reviewed shall be retained by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other set shall be returned to the applicant, shall be kept at the site of work and shall be open to inspection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his or her authorized representative.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R106.3.2 Previous approvals. </w:t>
      </w:r>
      <w:r w:rsidRPr="003F2003">
        <w:rPr>
          <w:rFonts w:ascii="Times New Roman" w:hAnsi="Times New Roman" w:cs="Times New Roman"/>
          <w:strike/>
        </w:rPr>
        <w:t xml:space="preserve">This code shall not require changes in the </w:t>
      </w:r>
      <w:r w:rsidRPr="003F2003">
        <w:rPr>
          <w:rFonts w:ascii="Times New Roman" w:hAnsi="Times New Roman" w:cs="Times New Roman"/>
          <w:i/>
          <w:iCs/>
          <w:strike/>
        </w:rPr>
        <w:t>construction documents,</w:t>
      </w:r>
      <w:r w:rsidRPr="003F2003">
        <w:rPr>
          <w:rFonts w:ascii="Times New Roman" w:hAnsi="Times New Roman" w:cs="Times New Roman"/>
          <w:strike/>
        </w:rPr>
        <w:t xml:space="preserve"> construction or designated occupancy of a structure for which a lawful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has been heretofore issued or otherwise lawfully authorized, and the construction of which has been pursued in good faith within 180 days after the effective date of this code and has not been abandoned.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R106.3.3 Phased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construction of foundations or any other part of a building or structure before the </w:t>
      </w:r>
      <w:r w:rsidRPr="003F2003">
        <w:rPr>
          <w:rFonts w:ascii="Times New Roman" w:hAnsi="Times New Roman" w:cs="Times New Roman"/>
          <w:i/>
          <w:iCs/>
          <w:strike/>
        </w:rPr>
        <w:t xml:space="preserve">construction documents </w:t>
      </w:r>
      <w:r w:rsidRPr="003F2003">
        <w:rPr>
          <w:rFonts w:ascii="Times New Roman" w:hAnsi="Times New Roman" w:cs="Times New Roman"/>
          <w:strike/>
        </w:rPr>
        <w:t xml:space="preserve">for the whole building or structure have been submitted, provided that adequate information and detailed statements have been filed complying with pertinent requirements of this code. The holder of such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foundation or other parts of a building or structure shall proceed at the holder’s own risk with the building operation and without assurance that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the entire structure will be granted.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R106.4 Amended construction documents. </w:t>
      </w:r>
      <w:r w:rsidRPr="003F2003">
        <w:rPr>
          <w:rFonts w:ascii="Times New Roman" w:hAnsi="Times New Roman" w:cs="Times New Roman"/>
          <w:strike/>
        </w:rPr>
        <w:t xml:space="preserve">Work shall be installed in accordance with the </w:t>
      </w:r>
      <w:r w:rsidRPr="003F2003">
        <w:rPr>
          <w:rFonts w:ascii="Times New Roman" w:hAnsi="Times New Roman" w:cs="Times New Roman"/>
          <w:i/>
          <w:iCs/>
          <w:strike/>
        </w:rPr>
        <w:t>approved construction documents,</w:t>
      </w:r>
      <w:r w:rsidRPr="003F2003">
        <w:rPr>
          <w:rFonts w:ascii="Times New Roman" w:hAnsi="Times New Roman" w:cs="Times New Roman"/>
          <w:strike/>
        </w:rPr>
        <w:t xml:space="preserve"> and any changes made during construction that are not in compliance with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resubmitted for approval as an amended set of </w:t>
      </w:r>
      <w:r w:rsidRPr="003F2003">
        <w:rPr>
          <w:rFonts w:ascii="Times New Roman" w:hAnsi="Times New Roman" w:cs="Times New Roman"/>
          <w:i/>
          <w:iCs/>
          <w:strike/>
        </w:rPr>
        <w:t>construction documents.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R106.5 Retention of construction documents. </w:t>
      </w:r>
      <w:r w:rsidRPr="003F2003">
        <w:rPr>
          <w:rFonts w:ascii="Times New Roman" w:hAnsi="Times New Roman" w:cs="Times New Roman"/>
          <w:strike/>
        </w:rPr>
        <w:t xml:space="preserve">One set of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shall be retained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for a period of not less than 180 days from date of completion of the permitted work, or as required by state or local laws.</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lastRenderedPageBreak/>
        <w:t>SECTION R107</w:t>
      </w:r>
    </w:p>
    <w:p w:rsidR="005627C4" w:rsidRPr="003F2003" w:rsidRDefault="00AC7070" w:rsidP="002E263C">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TEMPORARY STRUCTURES AND USES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R107.1 General.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for temporary structures and temporary uses. Such permits shall be limited as to time of service, but shall not be permitted for more than 180 days.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grant extensions for demonstrated cause.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R107.2 Conformance. </w:t>
      </w:r>
      <w:r w:rsidRPr="003F2003">
        <w:rPr>
          <w:rFonts w:ascii="Times New Roman" w:hAnsi="Times New Roman" w:cs="Times New Roman"/>
          <w:strike/>
        </w:rPr>
        <w:t>Temporary structures and uses shall conform to the structural strength, fire safety, means of egress, light, ventilation and sanitary requirements of this code as necessary to ensure the public health, safety and general welfare.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R107.3 Temporary power.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give permission to temporarily supply and use power in part of an electric installation before such installation has been fully completed and the final certificate of completion has been issued. The part covered by the temporary certificate shall comply with the requirements specified for temporary lighting, heat or power in NFPA 70.</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R107.4 Termination of approval.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terminate such </w:t>
      </w:r>
      <w:r w:rsidRPr="003F2003">
        <w:rPr>
          <w:rFonts w:ascii="Times New Roman" w:hAnsi="Times New Roman" w:cs="Times New Roman"/>
          <w:i/>
          <w:iCs/>
          <w:strike/>
        </w:rPr>
        <w:t xml:space="preserve">permit </w:t>
      </w:r>
      <w:r w:rsidRPr="003F2003">
        <w:rPr>
          <w:rFonts w:ascii="Times New Roman" w:hAnsi="Times New Roman" w:cs="Times New Roman"/>
          <w:strike/>
        </w:rPr>
        <w:t>for a temporary structure or use and to order the temporary structure or use to be discontinued.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R108</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FEES</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r w:rsidRPr="003F2003">
        <w:rPr>
          <w:rFonts w:ascii="Times New Roman" w:hAnsi="Times New Roman" w:cs="Times New Roman"/>
          <w:b/>
          <w:bCs/>
          <w:strike/>
        </w:rPr>
        <w:t xml:space="preserve">R108.1 Payment of fees. </w:t>
      </w:r>
      <w:r w:rsidRPr="003F2003">
        <w:rPr>
          <w:rFonts w:ascii="Times New Roman" w:hAnsi="Times New Roman" w:cs="Times New Roman"/>
          <w:strike/>
        </w:rPr>
        <w:t xml:space="preserve">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be valid until the fees prescribed by law have been paid. Nor shall an amendment to a </w:t>
      </w:r>
      <w:r w:rsidRPr="003F2003">
        <w:rPr>
          <w:rFonts w:ascii="Times New Roman" w:hAnsi="Times New Roman" w:cs="Times New Roman"/>
          <w:i/>
          <w:iCs/>
          <w:strike/>
        </w:rPr>
        <w:t xml:space="preserve">permit </w:t>
      </w:r>
      <w:r w:rsidRPr="003F2003">
        <w:rPr>
          <w:rFonts w:ascii="Times New Roman" w:hAnsi="Times New Roman" w:cs="Times New Roman"/>
          <w:strike/>
        </w:rPr>
        <w:t>be released until the additional fee, if any, has been paid.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R108.2 Schedule of permit fees. </w:t>
      </w:r>
      <w:r w:rsidRPr="003F2003">
        <w:rPr>
          <w:rFonts w:ascii="Times New Roman" w:hAnsi="Times New Roman" w:cs="Times New Roman"/>
          <w:strike/>
        </w:rPr>
        <w:t xml:space="preserve">On buildings, structures, electrical, gas, mechanical and plumbing systems or </w:t>
      </w:r>
      <w:r w:rsidRPr="003F2003">
        <w:rPr>
          <w:rFonts w:ascii="Times New Roman" w:hAnsi="Times New Roman" w:cs="Times New Roman"/>
          <w:i/>
          <w:iCs/>
          <w:strike/>
        </w:rPr>
        <w:t xml:space="preserve">alterations </w:t>
      </w:r>
      <w:r w:rsidRPr="003F2003">
        <w:rPr>
          <w:rFonts w:ascii="Times New Roman" w:hAnsi="Times New Roman" w:cs="Times New Roman"/>
          <w:strike/>
        </w:rPr>
        <w:t xml:space="preserve">requiring a </w:t>
      </w:r>
      <w:r w:rsidRPr="003F2003">
        <w:rPr>
          <w:rFonts w:ascii="Times New Roman" w:hAnsi="Times New Roman" w:cs="Times New Roman"/>
          <w:i/>
          <w:iCs/>
          <w:strike/>
        </w:rPr>
        <w:t>permit,</w:t>
      </w:r>
      <w:r w:rsidRPr="003F2003">
        <w:rPr>
          <w:rFonts w:ascii="Times New Roman" w:hAnsi="Times New Roman" w:cs="Times New Roman"/>
          <w:strike/>
        </w:rPr>
        <w:t xml:space="preserve"> a fee for each </w:t>
      </w:r>
      <w:r w:rsidRPr="003F2003">
        <w:rPr>
          <w:rFonts w:ascii="Times New Roman" w:hAnsi="Times New Roman" w:cs="Times New Roman"/>
          <w:i/>
          <w:iCs/>
          <w:strike/>
        </w:rPr>
        <w:t xml:space="preserve">permit </w:t>
      </w:r>
      <w:r w:rsidRPr="003F2003">
        <w:rPr>
          <w:rFonts w:ascii="Times New Roman" w:hAnsi="Times New Roman" w:cs="Times New Roman"/>
          <w:strike/>
        </w:rPr>
        <w:t>shall be paid as required, in accordance with the schedule as established by the applicable governing authority.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R108.3 Building permit valuations. </w:t>
      </w:r>
      <w:r w:rsidRPr="003F2003">
        <w:rPr>
          <w:rFonts w:ascii="Times New Roman" w:hAnsi="Times New Roman" w:cs="Times New Roman"/>
          <w:strike/>
        </w:rPr>
        <w:t xml:space="preserve">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valuation shall include total value of the work for which a </w:t>
      </w:r>
      <w:r w:rsidRPr="003F2003">
        <w:rPr>
          <w:rFonts w:ascii="Times New Roman" w:hAnsi="Times New Roman" w:cs="Times New Roman"/>
          <w:i/>
          <w:iCs/>
          <w:strike/>
        </w:rPr>
        <w:t xml:space="preserve">permit </w:t>
      </w:r>
      <w:r w:rsidRPr="003F2003">
        <w:rPr>
          <w:rFonts w:ascii="Times New Roman" w:hAnsi="Times New Roman" w:cs="Times New Roman"/>
          <w:strike/>
        </w:rPr>
        <w:t>is being issued, such as electrical, gas, mechanical, plumbing equipment and other permanent systems, including materials and labor.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R108.4 Related fees. </w:t>
      </w:r>
      <w:r w:rsidRPr="003F2003">
        <w:rPr>
          <w:rFonts w:ascii="Times New Roman" w:hAnsi="Times New Roman" w:cs="Times New Roman"/>
          <w:strike/>
        </w:rPr>
        <w:t xml:space="preserve">The payment of the fee for the construction, alteration, removal or demolition for work done in connection with or concurrently with the work authorized by a building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shall not relieve the applicant or holder of the </w:t>
      </w:r>
      <w:r w:rsidRPr="003F2003">
        <w:rPr>
          <w:rFonts w:ascii="Times New Roman" w:hAnsi="Times New Roman" w:cs="Times New Roman"/>
          <w:i/>
          <w:iCs/>
          <w:strike/>
        </w:rPr>
        <w:t xml:space="preserve">permit </w:t>
      </w:r>
      <w:r w:rsidRPr="003F2003">
        <w:rPr>
          <w:rFonts w:ascii="Times New Roman" w:hAnsi="Times New Roman" w:cs="Times New Roman"/>
          <w:strike/>
        </w:rPr>
        <w:t>from the payment of other fees that are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R108.5 Refunds.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is authorized to establish a refund policy.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R108.6 Work commencing before permit issuance. </w:t>
      </w:r>
      <w:r w:rsidRPr="003F2003">
        <w:rPr>
          <w:rFonts w:ascii="Times New Roman" w:hAnsi="Times New Roman" w:cs="Times New Roman"/>
          <w:strike/>
        </w:rPr>
        <w:t xml:space="preserve">Any person who commences work requiring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on a building, structure, electrical, gas, mechanical or plumbing system before obtaining the necessary permits shall be subject to a fee established by the applicable governing authority that shall be in addition to the required </w:t>
      </w:r>
      <w:r w:rsidRPr="003F2003">
        <w:rPr>
          <w:rFonts w:ascii="Times New Roman" w:hAnsi="Times New Roman" w:cs="Times New Roman"/>
          <w:i/>
          <w:iCs/>
          <w:strike/>
        </w:rPr>
        <w:t xml:space="preserve">permit </w:t>
      </w:r>
      <w:r w:rsidRPr="003F2003">
        <w:rPr>
          <w:rFonts w:ascii="Times New Roman" w:hAnsi="Times New Roman" w:cs="Times New Roman"/>
          <w:strike/>
        </w:rPr>
        <w:t>fees.</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R109</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 INSPECTIONS</w:t>
      </w:r>
    </w:p>
    <w:p w:rsidR="00AC7070" w:rsidRPr="003F2003" w:rsidRDefault="00AC7070"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bCs/>
        </w:rPr>
        <w:t xml:space="preserve"> </w:t>
      </w:r>
      <w:r w:rsidR="005627C4"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R109.1 Types of inspections. </w:t>
      </w:r>
      <w:r w:rsidRPr="003F2003">
        <w:rPr>
          <w:rFonts w:ascii="Times New Roman" w:hAnsi="Times New Roman" w:cs="Times New Roman"/>
          <w:strike/>
        </w:rPr>
        <w:t xml:space="preserve">For onsite construction, from time to time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upon notification from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his agent, shall make or cause to be made any necessary inspections and shall either approve that portion of the construction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holder or his or her agent wherein the same fails to comply with this code.</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R109.1.1 Foundation inspection. </w:t>
      </w:r>
      <w:r w:rsidRPr="003F2003">
        <w:rPr>
          <w:rFonts w:ascii="Times New Roman" w:hAnsi="Times New Roman" w:cs="Times New Roman"/>
          <w:strike/>
        </w:rPr>
        <w:t xml:space="preserve">Inspection of the foundation shall be made after poles or piers are set or trenches or </w:t>
      </w:r>
      <w:r w:rsidRPr="003F2003">
        <w:rPr>
          <w:rFonts w:ascii="Times New Roman" w:hAnsi="Times New Roman" w:cs="Times New Roman"/>
          <w:i/>
          <w:iCs/>
          <w:strike/>
        </w:rPr>
        <w:t xml:space="preserve">basement </w:t>
      </w:r>
      <w:r w:rsidRPr="003F2003">
        <w:rPr>
          <w:rFonts w:ascii="Times New Roman" w:hAnsi="Times New Roman" w:cs="Times New Roman"/>
          <w:strike/>
        </w:rPr>
        <w:t xml:space="preserve">areas are excavated and any required forms erected and any required reinforcing steel is in place and supported prior to the placing of concrete. The foundation inspection shall include excavations for thickened slabs intended for the support of bearing walls, partitions, structural supports, or </w:t>
      </w:r>
      <w:r w:rsidRPr="003F2003">
        <w:rPr>
          <w:rFonts w:ascii="Times New Roman" w:hAnsi="Times New Roman" w:cs="Times New Roman"/>
          <w:i/>
          <w:iCs/>
          <w:strike/>
        </w:rPr>
        <w:t xml:space="preserve">equipment </w:t>
      </w:r>
      <w:r w:rsidRPr="003F2003">
        <w:rPr>
          <w:rFonts w:ascii="Times New Roman" w:hAnsi="Times New Roman" w:cs="Times New Roman"/>
          <w:strike/>
        </w:rPr>
        <w:t xml:space="preserve">and special requirements for wood foundations.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R109.1.2 Plumbing, mechanical, gas and electrical systems inspection. </w:t>
      </w:r>
      <w:r w:rsidRPr="003F2003">
        <w:rPr>
          <w:rFonts w:ascii="Times New Roman" w:hAnsi="Times New Roman" w:cs="Times New Roman"/>
          <w:strike/>
        </w:rPr>
        <w:t xml:space="preserve">Rough inspection of plumbing, mechanical, gas and electrical systems shall be made prior to covering or concealment, before fixtures or </w:t>
      </w:r>
      <w:r w:rsidRPr="003F2003">
        <w:rPr>
          <w:rFonts w:ascii="Times New Roman" w:hAnsi="Times New Roman" w:cs="Times New Roman"/>
          <w:i/>
          <w:iCs/>
          <w:strike/>
        </w:rPr>
        <w:t xml:space="preserve">appliances </w:t>
      </w:r>
      <w:r w:rsidRPr="003F2003">
        <w:rPr>
          <w:rFonts w:ascii="Times New Roman" w:hAnsi="Times New Roman" w:cs="Times New Roman"/>
          <w:strike/>
        </w:rPr>
        <w:t xml:space="preserve">are set or installed, and prior to framing inspection.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 </w:t>
      </w:r>
      <w:r w:rsidRPr="003F2003">
        <w:rPr>
          <w:rFonts w:ascii="Times New Roman" w:hAnsi="Times New Roman" w:cs="Times New Roman"/>
          <w:strike/>
        </w:rPr>
        <w:t xml:space="preserve">Backfilling of ground-source heat pump loop systems tested in accordance with </w:t>
      </w:r>
      <w:hyperlink r:id="rId12" w:history="1">
        <w:r w:rsidRPr="003F2003">
          <w:rPr>
            <w:rStyle w:val="Hyperlink"/>
            <w:rFonts w:ascii="Times New Roman" w:hAnsi="Times New Roman" w:cs="Times New Roman"/>
            <w:strike/>
            <w:color w:val="auto"/>
          </w:rPr>
          <w:t>Section M2105.1</w:t>
        </w:r>
      </w:hyperlink>
      <w:r w:rsidRPr="003F2003">
        <w:rPr>
          <w:rFonts w:ascii="Times New Roman" w:hAnsi="Times New Roman" w:cs="Times New Roman"/>
          <w:strike/>
        </w:rPr>
        <w:t xml:space="preserve"> prior to inspection shall be permitted.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R109.1.3 Floodplain inspections. </w:t>
      </w:r>
      <w:r w:rsidRPr="003F2003">
        <w:rPr>
          <w:rFonts w:ascii="Times New Roman" w:hAnsi="Times New Roman" w:cs="Times New Roman"/>
          <w:strike/>
        </w:rPr>
        <w:t xml:space="preserve">For construction in flood hazard areas as established by Table R301.2(1), upon placement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and prior to further vertical construction,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submission of documentation, prepared and sealed by a registered </w:t>
      </w:r>
      <w:r w:rsidRPr="003F2003">
        <w:rPr>
          <w:rFonts w:ascii="Times New Roman" w:hAnsi="Times New Roman" w:cs="Times New Roman"/>
          <w:i/>
          <w:iCs/>
          <w:strike/>
        </w:rPr>
        <w:t>design professional,</w:t>
      </w:r>
      <w:r w:rsidRPr="003F2003">
        <w:rPr>
          <w:rFonts w:ascii="Times New Roman" w:hAnsi="Times New Roman" w:cs="Times New Roman"/>
          <w:strike/>
        </w:rPr>
        <w:t xml:space="preserve"> of the elevation of the lowest floor, including </w:t>
      </w:r>
      <w:r w:rsidRPr="003F2003">
        <w:rPr>
          <w:rFonts w:ascii="Times New Roman" w:hAnsi="Times New Roman" w:cs="Times New Roman"/>
          <w:i/>
          <w:iCs/>
          <w:strike/>
        </w:rPr>
        <w:t>basement,</w:t>
      </w:r>
      <w:r w:rsidRPr="003F2003">
        <w:rPr>
          <w:rFonts w:ascii="Times New Roman" w:hAnsi="Times New Roman" w:cs="Times New Roman"/>
          <w:strike/>
        </w:rPr>
        <w:t xml:space="preserve"> required in </w:t>
      </w:r>
      <w:hyperlink r:id="rId13"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R109.1.4 Frame and masonry inspection. </w:t>
      </w:r>
      <w:r w:rsidRPr="003F2003">
        <w:rPr>
          <w:rFonts w:ascii="Times New Roman" w:hAnsi="Times New Roman" w:cs="Times New Roman"/>
          <w:strike/>
        </w:rPr>
        <w:t xml:space="preserve">Inspection of framing and masonry construction shall be made after the roof, masonry, all framing, </w:t>
      </w:r>
      <w:proofErr w:type="spellStart"/>
      <w:r w:rsidRPr="003F2003">
        <w:rPr>
          <w:rFonts w:ascii="Times New Roman" w:hAnsi="Times New Roman" w:cs="Times New Roman"/>
          <w:strike/>
        </w:rPr>
        <w:t>firestopping</w:t>
      </w:r>
      <w:proofErr w:type="spellEnd"/>
      <w:r w:rsidRPr="003F2003">
        <w:rPr>
          <w:rFonts w:ascii="Times New Roman" w:hAnsi="Times New Roman" w:cs="Times New Roman"/>
          <w:strike/>
        </w:rPr>
        <w:t xml:space="preserve">, </w:t>
      </w:r>
      <w:proofErr w:type="spellStart"/>
      <w:r w:rsidRPr="003F2003">
        <w:rPr>
          <w:rFonts w:ascii="Times New Roman" w:hAnsi="Times New Roman" w:cs="Times New Roman"/>
          <w:strike/>
        </w:rPr>
        <w:t>draftstopping</w:t>
      </w:r>
      <w:proofErr w:type="spellEnd"/>
      <w:r w:rsidRPr="003F2003">
        <w:rPr>
          <w:rFonts w:ascii="Times New Roman" w:hAnsi="Times New Roman" w:cs="Times New Roman"/>
          <w:strike/>
        </w:rPr>
        <w:t xml:space="preserve"> and bracing are in place and after the plumbing, mechanical and electrical rough inspections are </w:t>
      </w:r>
      <w:r w:rsidRPr="003F2003">
        <w:rPr>
          <w:rFonts w:ascii="Times New Roman" w:hAnsi="Times New Roman" w:cs="Times New Roman"/>
          <w:i/>
          <w:iCs/>
          <w:strike/>
        </w:rPr>
        <w:t>approved.</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R109.1.5 Other inspections. </w:t>
      </w:r>
      <w:r w:rsidRPr="003F2003">
        <w:rPr>
          <w:rFonts w:ascii="Times New Roman" w:hAnsi="Times New Roman" w:cs="Times New Roman"/>
          <w:strike/>
        </w:rPr>
        <w:t xml:space="preserve">In addition to the called inspections above,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may make or require any other inspections to ascertain compliance with this code and other laws enforced by the </w:t>
      </w:r>
      <w:r w:rsidRPr="003F2003">
        <w:rPr>
          <w:rFonts w:ascii="Times New Roman" w:hAnsi="Times New Roman" w:cs="Times New Roman"/>
          <w:i/>
          <w:iCs/>
          <w:strike/>
        </w:rPr>
        <w:t>building official.</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lastRenderedPageBreak/>
        <w:t xml:space="preserve">R109.1.5.1 Fire-resistance-rated construction inspection. </w:t>
      </w:r>
      <w:r w:rsidRPr="003F2003">
        <w:rPr>
          <w:rFonts w:ascii="Times New Roman" w:hAnsi="Times New Roman" w:cs="Times New Roman"/>
          <w:strike/>
        </w:rPr>
        <w:t xml:space="preserve">Where fire-resistance-rated construction is required between </w:t>
      </w:r>
      <w:r w:rsidRPr="003F2003">
        <w:rPr>
          <w:rFonts w:ascii="Times New Roman" w:hAnsi="Times New Roman" w:cs="Times New Roman"/>
          <w:i/>
          <w:iCs/>
          <w:strike/>
        </w:rPr>
        <w:t xml:space="preserve">dwelling units </w:t>
      </w:r>
      <w:r w:rsidRPr="003F2003">
        <w:rPr>
          <w:rFonts w:ascii="Times New Roman" w:hAnsi="Times New Roman" w:cs="Times New Roman"/>
          <w:strike/>
        </w:rPr>
        <w:t xml:space="preserve">or due to location on property,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require an inspection of such construction after all lathing and/or wallboard is in place, but before any plaster is applied, or before wallboard joints and fasteners are taped and finished. </w:t>
      </w:r>
    </w:p>
    <w:p w:rsidR="00AC7070" w:rsidRPr="003F2003" w:rsidRDefault="00AC7070" w:rsidP="005627C4">
      <w:pPr>
        <w:pStyle w:val="NormalWeb"/>
        <w:ind w:left="720"/>
        <w:rPr>
          <w:rFonts w:ascii="Times New Roman" w:hAnsi="Times New Roman" w:cs="Times New Roman"/>
        </w:rPr>
      </w:pPr>
      <w:r w:rsidRPr="003F2003">
        <w:rPr>
          <w:rFonts w:ascii="Times New Roman" w:hAnsi="Times New Roman" w:cs="Times New Roman"/>
          <w:b/>
          <w:bCs/>
          <w:strike/>
        </w:rPr>
        <w:t xml:space="preserve">R109.1.6 Final inspection. </w:t>
      </w:r>
      <w:r w:rsidRPr="003F2003">
        <w:rPr>
          <w:rFonts w:ascii="Times New Roman" w:hAnsi="Times New Roman" w:cs="Times New Roman"/>
          <w:strike/>
        </w:rPr>
        <w:t xml:space="preserve">Final inspection shall be made after the permitted work is complete and prior to occupancy. </w:t>
      </w:r>
    </w:p>
    <w:p w:rsidR="00AC7070" w:rsidRPr="003F2003" w:rsidRDefault="00AC7070" w:rsidP="005627C4">
      <w:pPr>
        <w:pStyle w:val="NormalWeb"/>
        <w:ind w:left="1440"/>
        <w:rPr>
          <w:rFonts w:ascii="Times New Roman" w:hAnsi="Times New Roman" w:cs="Times New Roman"/>
        </w:rPr>
      </w:pPr>
      <w:r w:rsidRPr="003F2003">
        <w:rPr>
          <w:rFonts w:ascii="Times New Roman" w:hAnsi="Times New Roman" w:cs="Times New Roman"/>
          <w:b/>
          <w:bCs/>
          <w:strike/>
        </w:rPr>
        <w:t xml:space="preserve">R109.1.6.1 Elevation documentation. </w:t>
      </w:r>
      <w:r w:rsidRPr="003F2003">
        <w:rPr>
          <w:rFonts w:ascii="Times New Roman" w:hAnsi="Times New Roman" w:cs="Times New Roman"/>
          <w:strike/>
        </w:rPr>
        <w:t xml:space="preserve">If located in a flood hazard area, the documentation of elevations required in </w:t>
      </w:r>
      <w:hyperlink r:id="rId14" w:history="1">
        <w:r w:rsidRPr="003F2003">
          <w:rPr>
            <w:rStyle w:val="Hyperlink"/>
            <w:rFonts w:ascii="Times New Roman" w:hAnsi="Times New Roman" w:cs="Times New Roman"/>
            <w:strike/>
            <w:color w:val="auto"/>
          </w:rPr>
          <w:t>Section R322.1.10</w:t>
        </w:r>
      </w:hyperlink>
      <w:r w:rsidRPr="003F2003">
        <w:rPr>
          <w:rFonts w:ascii="Times New Roman" w:hAnsi="Times New Roman" w:cs="Times New Roman"/>
          <w:strike/>
        </w:rPr>
        <w:t xml:space="preserve"> shall be submitted to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prior to the final inspection.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R109.2 Inspection agencies.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accept reports of </w:t>
      </w:r>
      <w:r w:rsidRPr="003F2003">
        <w:rPr>
          <w:rFonts w:ascii="Times New Roman" w:hAnsi="Times New Roman" w:cs="Times New Roman"/>
          <w:i/>
          <w:iCs/>
          <w:strike/>
        </w:rPr>
        <w:t xml:space="preserve">approved </w:t>
      </w:r>
      <w:r w:rsidRPr="003F2003">
        <w:rPr>
          <w:rFonts w:ascii="Times New Roman" w:hAnsi="Times New Roman" w:cs="Times New Roman"/>
          <w:strike/>
        </w:rPr>
        <w:t>agencies, provided such agencies satisfy the requirements as to qualifications and reliability.</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R109.3 Inspection requests. </w:t>
      </w:r>
      <w:r w:rsidRPr="003F2003">
        <w:rPr>
          <w:rFonts w:ascii="Times New Roman" w:hAnsi="Times New Roman" w:cs="Times New Roman"/>
          <w:strike/>
        </w:rPr>
        <w:t xml:space="preserve">It shall be the duty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their agent to notify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such work is ready for inspection. It shall be the duty of the person requesting any inspections required by this code to provide access to and means for inspection of such work.</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R109.4 Approval required. </w:t>
      </w:r>
      <w:r w:rsidRPr="003F2003">
        <w:rPr>
          <w:rFonts w:ascii="Times New Roman" w:hAnsi="Times New Roman" w:cs="Times New Roman"/>
          <w:strike/>
        </w:rPr>
        <w:t xml:space="preserve">Work shall not be done beyond the point indicated in each successive inspection without first obtaining the approval of the </w:t>
      </w:r>
      <w:r w:rsidRPr="003F2003">
        <w:rPr>
          <w:rFonts w:ascii="Times New Roman" w:hAnsi="Times New Roman" w:cs="Times New Roman"/>
          <w:i/>
          <w:iCs/>
          <w:strike/>
        </w:rPr>
        <w:t>building official.</w:t>
      </w:r>
      <w:r w:rsidRPr="003F2003">
        <w:rPr>
          <w:rFonts w:ascii="Times New Roman" w:hAnsi="Times New Roman" w:cs="Times New Roman"/>
          <w:strike/>
        </w:rPr>
        <w:t xml:space="preserv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upon notification, shall make the requested inspections and shall either indicate the portion of the construction that is satisfactory as completed, or shall notify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or an agent of the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holder wherein the same fails to comply with this code. Any portions that do not comply shall be corrected and such portion shall not be covered or concealed until authorized by the </w:t>
      </w:r>
      <w:r w:rsidRPr="003F2003">
        <w:rPr>
          <w:rFonts w:ascii="Times New Roman" w:hAnsi="Times New Roman" w:cs="Times New Roman"/>
          <w:i/>
          <w:iCs/>
          <w:strike/>
        </w:rPr>
        <w:t>building official.</w:t>
      </w:r>
    </w:p>
    <w:p w:rsidR="005627C4" w:rsidRPr="003F2003" w:rsidRDefault="00AC7070" w:rsidP="00946F52">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SECTION R110</w:t>
      </w:r>
    </w:p>
    <w:p w:rsidR="005627C4" w:rsidRPr="003F2003" w:rsidRDefault="00AC7070" w:rsidP="00946F52">
      <w:pPr>
        <w:pStyle w:val="NormalWeb"/>
        <w:spacing w:before="0" w:beforeAutospacing="0" w:after="0" w:afterAutospacing="0"/>
        <w:jc w:val="center"/>
        <w:rPr>
          <w:rFonts w:ascii="Times New Roman" w:hAnsi="Times New Roman" w:cs="Times New Roman"/>
          <w:bCs/>
        </w:rPr>
      </w:pPr>
      <w:r w:rsidRPr="003F2003">
        <w:rPr>
          <w:rFonts w:ascii="Times New Roman" w:hAnsi="Times New Roman" w:cs="Times New Roman"/>
          <w:b/>
          <w:bCs/>
        </w:rPr>
        <w:t xml:space="preserve">CERTIFICATE OF OCCUPANCY </w:t>
      </w:r>
    </w:p>
    <w:p w:rsidR="00AC7070" w:rsidRPr="003F2003" w:rsidRDefault="005627C4" w:rsidP="005627C4">
      <w:pPr>
        <w:pStyle w:val="NormalWeb"/>
        <w:spacing w:before="0" w:beforeAutospacing="0" w:after="0" w:afterAutospacing="0"/>
        <w:jc w:val="center"/>
        <w:rPr>
          <w:rFonts w:ascii="Times New Roman" w:hAnsi="Times New Roman" w:cs="Times New Roman"/>
        </w:rPr>
      </w:pPr>
      <w:r w:rsidRPr="003F2003">
        <w:rPr>
          <w:rFonts w:ascii="Times New Roman" w:hAnsi="Times New Roman" w:cs="Times New Roman"/>
          <w:u w:val="single"/>
        </w:rPr>
        <w:t>RESERVED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 R110.1 Use and occupancy. </w:t>
      </w:r>
      <w:r w:rsidRPr="003F2003">
        <w:rPr>
          <w:rFonts w:ascii="Times New Roman" w:hAnsi="Times New Roman" w:cs="Times New Roman"/>
          <w:strike/>
        </w:rPr>
        <w:t xml:space="preserve">No building or structure shall be used or occupied, and no change in the existing occupancy classification of a building or structure or portion thereof shall be made until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has issued a certificate of occupancy therefor as provided herein. Issuance of a certificate of occupancy shall not be construed as an approval of a violation of the provisions of this code or of other ordinances of the </w:t>
      </w:r>
      <w:r w:rsidRPr="003F2003">
        <w:rPr>
          <w:rFonts w:ascii="Times New Roman" w:hAnsi="Times New Roman" w:cs="Times New Roman"/>
          <w:i/>
          <w:iCs/>
          <w:strike/>
        </w:rPr>
        <w:t>jurisdiction.</w:t>
      </w:r>
      <w:r w:rsidRPr="003F2003">
        <w:rPr>
          <w:rFonts w:ascii="Times New Roman" w:hAnsi="Times New Roman" w:cs="Times New Roman"/>
          <w:strike/>
        </w:rPr>
        <w:t xml:space="preserve"> Certificates presuming to give authority to violate or cancel the provisions of this code or other ordinances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 xml:space="preserve">shall not be valid. </w:t>
      </w:r>
      <w:r w:rsidRPr="003F2003">
        <w:rPr>
          <w:rFonts w:ascii="Times New Roman" w:hAnsi="Times New Roman" w:cs="Times New Roman"/>
          <w:b/>
          <w:bCs/>
          <w:strike/>
        </w:rPr>
        <w:br/>
      </w:r>
      <w:r w:rsidRPr="003F2003">
        <w:rPr>
          <w:rFonts w:ascii="Times New Roman" w:hAnsi="Times New Roman" w:cs="Times New Roman"/>
          <w:b/>
          <w:bCs/>
          <w:strike/>
        </w:rPr>
        <w:br/>
        <w:t xml:space="preserve">Exceptions: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1. Certificates of occupancy are not required for work exempt from permits under Section R105.2.</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lastRenderedPageBreak/>
        <w:t xml:space="preserve">2. Accessory buildings or structures.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R110.2 Change in use. </w:t>
      </w:r>
      <w:r w:rsidRPr="003F2003">
        <w:rPr>
          <w:rFonts w:ascii="Times New Roman" w:hAnsi="Times New Roman" w:cs="Times New Roman"/>
          <w:strike/>
        </w:rPr>
        <w:t xml:space="preserve">Changes in the character or use of an existing structure shall not be made except as specified in Sections 3408 and 3409 of the </w:t>
      </w:r>
      <w:r w:rsidRPr="003F2003">
        <w:rPr>
          <w:rFonts w:ascii="Times New Roman" w:hAnsi="Times New Roman" w:cs="Times New Roman"/>
          <w:i/>
          <w:iCs/>
          <w:strike/>
        </w:rPr>
        <w:t>International Building Code</w:t>
      </w:r>
      <w:r w:rsidRPr="003F2003">
        <w:rPr>
          <w:rFonts w:ascii="Times New Roman" w:hAnsi="Times New Roman" w:cs="Times New Roman"/>
          <w:strike/>
        </w:rPr>
        <w: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R110.3 Certificate issued. </w:t>
      </w:r>
      <w:r w:rsidRPr="003F2003">
        <w:rPr>
          <w:rFonts w:ascii="Times New Roman" w:hAnsi="Times New Roman" w:cs="Times New Roman"/>
          <w:strike/>
        </w:rPr>
        <w:t xml:space="preserve">After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inspects the building or structure and finds no violations of the provisions of this code or other laws that are enforced by the department of building safety,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issue a certificate of occupancy which shall contain the following: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1. The building </w:t>
      </w:r>
      <w:r w:rsidRPr="003F2003">
        <w:rPr>
          <w:rFonts w:ascii="Times New Roman" w:hAnsi="Times New Roman" w:cs="Times New Roman"/>
          <w:i/>
          <w:iCs/>
          <w:strike/>
        </w:rPr>
        <w:t xml:space="preserve">permit </w:t>
      </w:r>
      <w:r w:rsidRPr="003F2003">
        <w:rPr>
          <w:rFonts w:ascii="Times New Roman" w:hAnsi="Times New Roman" w:cs="Times New Roman"/>
          <w:strike/>
        </w:rPr>
        <w:t>number.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2. The address of the structure.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3. The name and address of the owner.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4. A description of that portion of the structure for which the certificate is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5. A statement that the described portion of the structure has been inspected for compliance with the requirements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6. The name of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7. The edition of the code under which the </w:t>
      </w:r>
      <w:r w:rsidRPr="003F2003">
        <w:rPr>
          <w:rFonts w:ascii="Times New Roman" w:hAnsi="Times New Roman" w:cs="Times New Roman"/>
          <w:i/>
          <w:iCs/>
          <w:strike/>
        </w:rPr>
        <w:t xml:space="preserve">permit </w:t>
      </w:r>
      <w:r w:rsidRPr="003F2003">
        <w:rPr>
          <w:rFonts w:ascii="Times New Roman" w:hAnsi="Times New Roman" w:cs="Times New Roman"/>
          <w:strike/>
        </w:rPr>
        <w:t>was issued.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8. If an automatic sprinkler system is provided and whether the sprinkler system is required.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strike/>
        </w:rPr>
        <w:t xml:space="preserve">9. Any special stipulations and conditions of the building </w:t>
      </w:r>
      <w:r w:rsidRPr="003F2003">
        <w:rPr>
          <w:rFonts w:ascii="Times New Roman" w:hAnsi="Times New Roman" w:cs="Times New Roman"/>
          <w:i/>
          <w:iCs/>
          <w:strike/>
        </w:rPr>
        <w:t>permit.</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R110.4 Temporary occupancy.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issue a temporary certificate of occupancy before the completion of the entire work covered by the </w:t>
      </w:r>
      <w:r w:rsidRPr="003F2003">
        <w:rPr>
          <w:rFonts w:ascii="Times New Roman" w:hAnsi="Times New Roman" w:cs="Times New Roman"/>
          <w:i/>
          <w:iCs/>
          <w:strike/>
        </w:rPr>
        <w:t>permit</w:t>
      </w:r>
      <w:r w:rsidRPr="003F2003">
        <w:rPr>
          <w:rFonts w:ascii="Times New Roman" w:hAnsi="Times New Roman" w:cs="Times New Roman"/>
          <w:strike/>
        </w:rPr>
        <w:t xml:space="preserve">, provided that such portion or portions shall be occupied safely.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set a time period during which the temporary certificate of occupancy is valid.</w:t>
      </w:r>
    </w:p>
    <w:p w:rsidR="00AC7070" w:rsidRPr="003F2003" w:rsidRDefault="00AC7070" w:rsidP="005627C4">
      <w:pPr>
        <w:pStyle w:val="NormalWeb"/>
        <w:rPr>
          <w:rFonts w:ascii="Times New Roman" w:hAnsi="Times New Roman" w:cs="Times New Roman"/>
        </w:rPr>
      </w:pPr>
      <w:r w:rsidRPr="003F2003">
        <w:rPr>
          <w:rFonts w:ascii="Times New Roman" w:hAnsi="Times New Roman" w:cs="Times New Roman"/>
          <w:b/>
          <w:bCs/>
          <w:strike/>
        </w:rPr>
        <w:t xml:space="preserve">R110.5 Revocation.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in writing, suspend or revoke a certificate of occupancy issued under the provisions of this code wherever the certificate is issued in error, or on the basis of incorrect information supplied, or where it is determined that the building or structure or portion thereof is in violation of any ordinance or regulation or any of the provisions of this code.</w:t>
      </w:r>
    </w:p>
    <w:p w:rsidR="00AC7070" w:rsidRPr="003F2003" w:rsidRDefault="00AC7070" w:rsidP="005627C4">
      <w:pPr>
        <w:pStyle w:val="NormalWeb"/>
        <w:spacing w:before="0" w:beforeAutospacing="0" w:after="0" w:afterAutospacing="0"/>
        <w:rPr>
          <w:rFonts w:ascii="Times New Roman" w:hAnsi="Times New Roman" w:cs="Times New Roman"/>
        </w:rPr>
      </w:pPr>
      <w:r w:rsidRPr="003F2003">
        <w:rPr>
          <w:rFonts w:ascii="Times New Roman" w:hAnsi="Times New Roman" w:cs="Times New Roman"/>
          <w:b/>
          <w:bCs/>
        </w:rPr>
        <w:t> </w:t>
      </w:r>
    </w:p>
    <w:p w:rsidR="005627C4" w:rsidRPr="003F2003" w:rsidRDefault="00AC7070"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S</w:t>
      </w:r>
      <w:r w:rsidR="005627C4" w:rsidRPr="003F2003">
        <w:rPr>
          <w:rFonts w:ascii="Times New Roman" w:hAnsi="Times New Roman" w:cs="Times New Roman"/>
          <w:b/>
          <w:bCs/>
        </w:rPr>
        <w:t xml:space="preserve">ECTION R111 </w:t>
      </w:r>
    </w:p>
    <w:p w:rsidR="005627C4" w:rsidRPr="003F2003" w:rsidRDefault="005627C4" w:rsidP="005627C4">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SERVICE UTILITIES </w:t>
      </w:r>
    </w:p>
    <w:p w:rsidR="00AC7070" w:rsidRPr="003F2003" w:rsidRDefault="005627C4" w:rsidP="005627C4">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R111.1 Connection of service utilities. </w:t>
      </w:r>
      <w:r w:rsidRPr="003F2003">
        <w:rPr>
          <w:rFonts w:ascii="Times New Roman" w:hAnsi="Times New Roman" w:cs="Times New Roman"/>
          <w:strike/>
        </w:rPr>
        <w:t xml:space="preserve">No person shall make connections from a utility, source of energy, fuel or power to any building or system that is regulated by this code for which a </w:t>
      </w:r>
      <w:r w:rsidRPr="003F2003">
        <w:rPr>
          <w:rFonts w:ascii="Times New Roman" w:hAnsi="Times New Roman" w:cs="Times New Roman"/>
          <w:i/>
          <w:iCs/>
          <w:strike/>
        </w:rPr>
        <w:t xml:space="preserve">permit </w:t>
      </w:r>
      <w:r w:rsidRPr="003F2003">
        <w:rPr>
          <w:rFonts w:ascii="Times New Roman" w:hAnsi="Times New Roman" w:cs="Times New Roman"/>
          <w:strike/>
        </w:rPr>
        <w:t xml:space="preserve">is required, until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R111.2 Temporary connection.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have the authority to authorize and approve the temporary connection of the building or system to the utility, source of energy, fuel or power.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R111.3 Authority to disconnect service utilities.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have the authority to authorize disconnection of utility service to the building, structure or system regulated by this code and the referenced codes and standards set forth in Section R102.4 in case of emergency where necessary to eliminate an immediate hazard to life or property or when such utility connection has been made without the approval required by Section R111.1 or R111.2.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notify the serving utility and whenever possible the owner and occupant of the building, structure or service system of the decision to disconnect prior to taking such action if not notified prior to disconnection. The owner or occupant of the building, structure or service system shall be notified in writing as soon as practical thereafter.</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R112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BOARD OF APPEALS </w:t>
      </w:r>
      <w:r w:rsidR="00AC7070" w:rsidRPr="003F2003">
        <w:rPr>
          <w:rFonts w:ascii="Times New Roman" w:hAnsi="Times New Roman" w:cs="Times New Roman"/>
          <w:b/>
          <w:bCs/>
        </w:rPr>
        <w:t xml:space="preserve"> </w:t>
      </w:r>
    </w:p>
    <w:p w:rsidR="00AC7070" w:rsidRPr="003F2003" w:rsidRDefault="00DD3A65"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R112.1 General. </w:t>
      </w:r>
      <w:r w:rsidRPr="003F2003">
        <w:rPr>
          <w:rFonts w:ascii="Times New Roman" w:hAnsi="Times New Roman" w:cs="Times New Roman"/>
          <w:strike/>
        </w:rPr>
        <w:t xml:space="preserve">In order to hear and decide appeals of orders, decisions or determinations made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relative to the application and interpretation of this code, there shall be and is hereby created a board of appeals.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shall be an ex officio member of said board but shall have no vote on any matter before the board. The board of appeals shall be appointed by the governing body and shall hold office at its pleasure. The board shall adopt rules of procedure for conducting its business, and shall render all decisions and findings in writing to the appellant with a duplicate copy to the </w:t>
      </w:r>
      <w:r w:rsidRPr="003F2003">
        <w:rPr>
          <w:rFonts w:ascii="Times New Roman" w:hAnsi="Times New Roman" w:cs="Times New Roman"/>
          <w:i/>
          <w:iCs/>
          <w:strike/>
        </w:rPr>
        <w:t>building official.</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R112.2 Limitations on authority. </w:t>
      </w:r>
      <w:r w:rsidRPr="003F2003">
        <w:rPr>
          <w:rFonts w:ascii="Times New Roman" w:hAnsi="Times New Roman" w:cs="Times New Roman"/>
          <w:strike/>
        </w:rPr>
        <w:t>An application for appeal shall be based on a claim that the true intent of this code or the rules legally adopted thereunder have been incorrectly interpreted, the provisions of this code do not fully apply, or an equally good or better form of construction is proposed. The board shall have no authority to waive requirements of this code.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R112.2.1 Determination of substantial improvement in flood hazard areas. </w:t>
      </w:r>
      <w:r w:rsidRPr="003F2003">
        <w:rPr>
          <w:rFonts w:ascii="Times New Roman" w:hAnsi="Times New Roman" w:cs="Times New Roman"/>
          <w:strike/>
        </w:rPr>
        <w:t xml:space="preserve">When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provides a finding required in Section R105.3.1.1, the board of appeals shall determine whether the value of the proposed work constitutes a substantial improvement. A substantial improvement means any repair, reconstruction, rehabilitation, </w:t>
      </w:r>
      <w:r w:rsidRPr="003F2003">
        <w:rPr>
          <w:rFonts w:ascii="Times New Roman" w:hAnsi="Times New Roman" w:cs="Times New Roman"/>
          <w:i/>
          <w:iCs/>
          <w:strike/>
        </w:rPr>
        <w:t xml:space="preserve">addition </w:t>
      </w:r>
      <w:r w:rsidRPr="003F2003">
        <w:rPr>
          <w:rFonts w:ascii="Times New Roman" w:hAnsi="Times New Roman" w:cs="Times New Roman"/>
          <w:strike/>
        </w:rPr>
        <w:t>or improvement of a building or structure, the cost of which equals or exceeds 50 percent of the market value of the building or structure before the improvement or repair is started. If the building or structure has sustained substantial damage, all repairs are considered substantial improvement regardless of the actual repair work performed. The term does not include:</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lastRenderedPageBreak/>
        <w:t xml:space="preserve">1. Improvements of a building or structure required to correct existing health, sanitary or safety code violations identified by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and which are the minimum necessary to assure safe living conditions; or</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strike/>
        </w:rPr>
        <w:t>2. Any alteration of an historic building or structure, provided that the alteration will not preclude the continued designation as an historic building or structure. For the purpose of this exclusion, an historic building is: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2.1. </w:t>
      </w:r>
      <w:r w:rsidRPr="003F2003">
        <w:rPr>
          <w:rFonts w:ascii="Times New Roman" w:hAnsi="Times New Roman" w:cs="Times New Roman"/>
          <w:i/>
          <w:iCs/>
          <w:strike/>
        </w:rPr>
        <w:t xml:space="preserve">Listed </w:t>
      </w:r>
      <w:r w:rsidRPr="003F2003">
        <w:rPr>
          <w:rFonts w:ascii="Times New Roman" w:hAnsi="Times New Roman" w:cs="Times New Roman"/>
          <w:strike/>
        </w:rPr>
        <w:t xml:space="preserve">or preliminarily determined to be eligible for </w:t>
      </w:r>
      <w:r w:rsidRPr="003F2003">
        <w:rPr>
          <w:rFonts w:ascii="Times New Roman" w:hAnsi="Times New Roman" w:cs="Times New Roman"/>
          <w:i/>
          <w:iCs/>
          <w:strike/>
        </w:rPr>
        <w:t xml:space="preserve">listing </w:t>
      </w:r>
      <w:r w:rsidRPr="003F2003">
        <w:rPr>
          <w:rFonts w:ascii="Times New Roman" w:hAnsi="Times New Roman" w:cs="Times New Roman"/>
          <w:strike/>
        </w:rPr>
        <w:t>in the National Register of Historic Places;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2.2. Determined by the Secretary of the U.S. Department of Interior as contributing to the historical significance of a registered historic district or a district preliminarily determined to qualify as an historic district; or</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2.3. Designated as historic under a state or local historic preservation program that is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by the Department of Interior. </w:t>
      </w:r>
    </w:p>
    <w:p w:rsidR="00AC7070" w:rsidRPr="003F2003" w:rsidRDefault="00AC7070" w:rsidP="00DD3A65">
      <w:pPr>
        <w:pStyle w:val="NormalWeb"/>
        <w:ind w:left="720"/>
        <w:rPr>
          <w:rFonts w:ascii="Times New Roman" w:hAnsi="Times New Roman" w:cs="Times New Roman"/>
        </w:rPr>
      </w:pPr>
      <w:r w:rsidRPr="003F2003">
        <w:rPr>
          <w:rFonts w:ascii="Times New Roman" w:hAnsi="Times New Roman" w:cs="Times New Roman"/>
          <w:b/>
          <w:bCs/>
          <w:strike/>
        </w:rPr>
        <w:t xml:space="preserve">R112.2.2 Criteria for issuance of a variance for flood hazard areas. </w:t>
      </w:r>
      <w:r w:rsidRPr="003F2003">
        <w:rPr>
          <w:rFonts w:ascii="Times New Roman" w:hAnsi="Times New Roman" w:cs="Times New Roman"/>
          <w:strike/>
        </w:rPr>
        <w:br/>
        <w:t>A variance shall be issued only upon:</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1. A showing of good and sufficient cause that the unique characteristics of the size, configuration or topography of the site render the elevation standards in </w:t>
      </w:r>
      <w:hyperlink r:id="rId15" w:history="1">
        <w:r w:rsidRPr="003F2003">
          <w:rPr>
            <w:rStyle w:val="Hyperlink"/>
            <w:rFonts w:ascii="Times New Roman" w:hAnsi="Times New Roman" w:cs="Times New Roman"/>
            <w:strike/>
            <w:color w:val="auto"/>
          </w:rPr>
          <w:t>Section R322</w:t>
        </w:r>
      </w:hyperlink>
      <w:r w:rsidRPr="003F2003">
        <w:rPr>
          <w:rFonts w:ascii="Times New Roman" w:hAnsi="Times New Roman" w:cs="Times New Roman"/>
          <w:strike/>
        </w:rPr>
        <w:t xml:space="preserve"> inappropriate.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2. A determination that failure to grant the variance would result in exceptional hardship by rendering the </w:t>
      </w:r>
      <w:r w:rsidRPr="003F2003">
        <w:rPr>
          <w:rFonts w:ascii="Times New Roman" w:hAnsi="Times New Roman" w:cs="Times New Roman"/>
          <w:i/>
          <w:iCs/>
          <w:strike/>
        </w:rPr>
        <w:t xml:space="preserve">lot </w:t>
      </w:r>
      <w:r w:rsidRPr="003F2003">
        <w:rPr>
          <w:rFonts w:ascii="Times New Roman" w:hAnsi="Times New Roman" w:cs="Times New Roman"/>
          <w:strike/>
        </w:rPr>
        <w:t>undevelopable.</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3. A determination that the granting of a variance will not result in increased flood heights, additional threats to public safety, extraordinary public expense, cause fraud on or victimization of the public, or conflict with existing local laws or ordinances.</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4. A determination that the variance is the minimum necessary to afford relief, considering the flood hazard.</w:t>
      </w:r>
    </w:p>
    <w:p w:rsidR="00AC7070" w:rsidRPr="003F2003" w:rsidRDefault="00AC7070" w:rsidP="00DD3A65">
      <w:pPr>
        <w:pStyle w:val="NormalWeb"/>
        <w:ind w:left="1440"/>
        <w:rPr>
          <w:rFonts w:ascii="Times New Roman" w:hAnsi="Times New Roman" w:cs="Times New Roman"/>
        </w:rPr>
      </w:pPr>
      <w:r w:rsidRPr="003F2003">
        <w:rPr>
          <w:rFonts w:ascii="Times New Roman" w:hAnsi="Times New Roman" w:cs="Times New Roman"/>
          <w:strike/>
        </w:rPr>
        <w:t xml:space="preserve">5. Submission to the applicant of written notice specifying the difference between the design flood elevation and the elevation to which the building is to be built, stating that the cost of flood insurance will be commensurate with the increased risk resulting from the reduced floor elevation, and stating that construction below the design flood elevation increases risks to life and property. </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R112.3 Qualifications. </w:t>
      </w:r>
      <w:r w:rsidRPr="003F2003">
        <w:rPr>
          <w:rFonts w:ascii="Times New Roman" w:hAnsi="Times New Roman" w:cs="Times New Roman"/>
          <w:strike/>
        </w:rPr>
        <w:t xml:space="preserve">The board of appeals shall consist of members who are qualified by experience and training to pass on matters pertaining to building construction and are not employees of the </w:t>
      </w:r>
      <w:r w:rsidRPr="003F2003">
        <w:rPr>
          <w:rFonts w:ascii="Times New Roman" w:hAnsi="Times New Roman" w:cs="Times New Roman"/>
          <w:i/>
          <w:iCs/>
          <w:strike/>
        </w:rPr>
        <w:t>jurisdiction.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R112.4 Administration.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shall take immediate action in accordance with the decision of the board.</w:t>
      </w:r>
    </w:p>
    <w:p w:rsidR="00AC7070" w:rsidRPr="003F2003" w:rsidRDefault="00AC7070" w:rsidP="00DD3A65">
      <w:pPr>
        <w:pStyle w:val="NormalWeb"/>
        <w:rPr>
          <w:rFonts w:ascii="Times New Roman" w:hAnsi="Times New Roman" w:cs="Times New Roman"/>
        </w:rPr>
      </w:pPr>
      <w:r w:rsidRPr="003F2003">
        <w:rPr>
          <w:rFonts w:ascii="Times New Roman" w:hAnsi="Times New Roman" w:cs="Times New Roman"/>
          <w:b/>
          <w:bCs/>
        </w:rPr>
        <w:t>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R113 </w:t>
      </w:r>
    </w:p>
    <w:p w:rsidR="00DD3A65" w:rsidRPr="003F2003" w:rsidRDefault="00DD3A65" w:rsidP="00DD3A65">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VIOLATIONS</w:t>
      </w:r>
    </w:p>
    <w:p w:rsidR="00AC7070" w:rsidRPr="003F2003" w:rsidRDefault="00AC7070" w:rsidP="00DD3A65">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00DD3A65"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 R113.1 Unlawful acts. </w:t>
      </w:r>
      <w:r w:rsidRPr="003F2003">
        <w:rPr>
          <w:rFonts w:ascii="Times New Roman" w:hAnsi="Times New Roman" w:cs="Times New Roman"/>
          <w:strike/>
        </w:rPr>
        <w:t xml:space="preserve">It shall be unlawful for any person, firm or corporation to erect, construct, alter, extend, repair, move, remove, demolish or occupy any building, structure or </w:t>
      </w:r>
      <w:r w:rsidRPr="003F2003">
        <w:rPr>
          <w:rFonts w:ascii="Times New Roman" w:hAnsi="Times New Roman" w:cs="Times New Roman"/>
          <w:i/>
          <w:iCs/>
          <w:strike/>
        </w:rPr>
        <w:t xml:space="preserve">equipment </w:t>
      </w:r>
      <w:r w:rsidRPr="003F2003">
        <w:rPr>
          <w:rFonts w:ascii="Times New Roman" w:hAnsi="Times New Roman" w:cs="Times New Roman"/>
          <w:strike/>
        </w:rPr>
        <w:t>regulated by this code, or cause same to be done, in conflict with or in violation of any of the provisions of this code.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R113.2 Notice of violation. </w:t>
      </w:r>
      <w:r w:rsidRPr="003F2003">
        <w:rPr>
          <w:rFonts w:ascii="Times New Roman" w:hAnsi="Times New Roman" w:cs="Times New Roman"/>
          <w:strike/>
        </w:rPr>
        <w:t xml:space="preserve">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serve a notice of violation or order on the person responsible for the erection, construction, alteration, extension, repair, moving, removal, demolition or occupancy of a building or structure in violation of the provisions of this code, or in violation of a detail statement or a plan </w:t>
      </w:r>
      <w:r w:rsidRPr="003F2003">
        <w:rPr>
          <w:rFonts w:ascii="Times New Roman" w:hAnsi="Times New Roman" w:cs="Times New Roman"/>
          <w:i/>
          <w:iCs/>
          <w:strike/>
        </w:rPr>
        <w:t xml:space="preserve">approved </w:t>
      </w:r>
      <w:r w:rsidRPr="003F2003">
        <w:rPr>
          <w:rFonts w:ascii="Times New Roman" w:hAnsi="Times New Roman" w:cs="Times New Roman"/>
          <w:strike/>
        </w:rPr>
        <w:t xml:space="preserve">thereunder, or in violation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Such order shall direct the discontinuance of the illegal action or condition and the abatement of the violation.</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R113.3 Prosecution of violation. </w:t>
      </w:r>
      <w:r w:rsidRPr="003F2003">
        <w:rPr>
          <w:rFonts w:ascii="Times New Roman" w:hAnsi="Times New Roman" w:cs="Times New Roman"/>
          <w:strike/>
        </w:rPr>
        <w:t xml:space="preserve">If the notice of violation is not complied with in the time prescribed by such notice,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is authorized to request the legal counsel of the </w:t>
      </w:r>
      <w:r w:rsidRPr="003F2003">
        <w:rPr>
          <w:rFonts w:ascii="Times New Roman" w:hAnsi="Times New Roman" w:cs="Times New Roman"/>
          <w:i/>
          <w:iCs/>
          <w:strike/>
        </w:rPr>
        <w:t xml:space="preserve">jurisdiction </w:t>
      </w:r>
      <w:r w:rsidRPr="003F2003">
        <w:rPr>
          <w:rFonts w:ascii="Times New Roman" w:hAnsi="Times New Roman" w:cs="Times New Roman"/>
          <w:strike/>
        </w:rPr>
        <w:t>to institute the appropriate proceeding at law or in equity to restrain, correct or abate such violation, or to require the removal or termination of the unlawful occupancy of the building or structure in violation of the provisions of this code or of the order or direction made pursuant thereto.</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R113.4 Violation penalties. </w:t>
      </w:r>
      <w:r w:rsidRPr="003F2003">
        <w:rPr>
          <w:rFonts w:ascii="Times New Roman" w:hAnsi="Times New Roman" w:cs="Times New Roman"/>
          <w:strike/>
        </w:rPr>
        <w:t xml:space="preserve">Any person who violates a provision of this code or fails to comply with any of the requirements thereof or who erects, constructs, alters or repairs a building or structure in violation of the </w:t>
      </w:r>
      <w:r w:rsidRPr="003F2003">
        <w:rPr>
          <w:rFonts w:ascii="Times New Roman" w:hAnsi="Times New Roman" w:cs="Times New Roman"/>
          <w:i/>
          <w:iCs/>
          <w:strike/>
        </w:rPr>
        <w:t xml:space="preserve">approved construction documents </w:t>
      </w:r>
      <w:r w:rsidRPr="003F2003">
        <w:rPr>
          <w:rFonts w:ascii="Times New Roman" w:hAnsi="Times New Roman" w:cs="Times New Roman"/>
          <w:strike/>
        </w:rPr>
        <w:t xml:space="preserve">or directive of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 xml:space="preserve">or of a </w:t>
      </w:r>
      <w:r w:rsidRPr="003F2003">
        <w:rPr>
          <w:rFonts w:ascii="Times New Roman" w:hAnsi="Times New Roman" w:cs="Times New Roman"/>
          <w:i/>
          <w:iCs/>
          <w:strike/>
        </w:rPr>
        <w:t xml:space="preserve">permit </w:t>
      </w:r>
      <w:r w:rsidRPr="003F2003">
        <w:rPr>
          <w:rFonts w:ascii="Times New Roman" w:hAnsi="Times New Roman" w:cs="Times New Roman"/>
          <w:strike/>
        </w:rPr>
        <w:t>or certificate issued under the provisions of this code, shall be subject to penalties as prescribed by law.</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rPr>
        <w:t>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SECTION R114 </w:t>
      </w:r>
    </w:p>
    <w:p w:rsidR="00AC7070" w:rsidRPr="003F2003" w:rsidRDefault="00AC7070" w:rsidP="00AC7070">
      <w:pPr>
        <w:pStyle w:val="NormalWeb"/>
        <w:spacing w:before="0" w:beforeAutospacing="0" w:after="0" w:afterAutospacing="0"/>
        <w:jc w:val="center"/>
        <w:rPr>
          <w:rFonts w:ascii="Times New Roman" w:hAnsi="Times New Roman" w:cs="Times New Roman"/>
          <w:b/>
          <w:bCs/>
        </w:rPr>
      </w:pPr>
      <w:r w:rsidRPr="003F2003">
        <w:rPr>
          <w:rFonts w:ascii="Times New Roman" w:hAnsi="Times New Roman" w:cs="Times New Roman"/>
          <w:b/>
          <w:bCs/>
        </w:rPr>
        <w:t xml:space="preserve">STOP WORK ORDER </w:t>
      </w:r>
    </w:p>
    <w:p w:rsidR="00AC7070" w:rsidRPr="003F2003" w:rsidRDefault="00DD3A65" w:rsidP="00AC7070">
      <w:pPr>
        <w:pStyle w:val="NormalWeb"/>
        <w:spacing w:before="0" w:beforeAutospacing="0" w:after="0" w:afterAutospacing="0"/>
        <w:jc w:val="center"/>
        <w:rPr>
          <w:rFonts w:ascii="Times New Roman" w:hAnsi="Times New Roman" w:cs="Times New Roman"/>
          <w:b/>
        </w:rPr>
      </w:pPr>
      <w:r w:rsidRPr="003F2003">
        <w:rPr>
          <w:rFonts w:ascii="Times New Roman" w:hAnsi="Times New Roman" w:cs="Times New Roman"/>
          <w:b/>
          <w:bCs/>
        </w:rPr>
        <w:t xml:space="preserve"> </w:t>
      </w:r>
      <w:r w:rsidRPr="003F2003">
        <w:rPr>
          <w:rFonts w:ascii="Times New Roman" w:hAnsi="Times New Roman" w:cs="Times New Roman"/>
          <w:b/>
          <w:u w:val="single"/>
        </w:rPr>
        <w:t>RESERVED</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t xml:space="preserve">R114.1 Notice to owner. </w:t>
      </w:r>
      <w:r w:rsidRPr="003F2003">
        <w:rPr>
          <w:rFonts w:ascii="Times New Roman" w:hAnsi="Times New Roman" w:cs="Times New Roman"/>
          <w:strike/>
        </w:rPr>
        <w:t xml:space="preserve">Upon notice from the </w:t>
      </w:r>
      <w:r w:rsidRPr="003F2003">
        <w:rPr>
          <w:rFonts w:ascii="Times New Roman" w:hAnsi="Times New Roman" w:cs="Times New Roman"/>
          <w:i/>
          <w:iCs/>
          <w:strike/>
        </w:rPr>
        <w:t xml:space="preserve">building official </w:t>
      </w:r>
      <w:r w:rsidRPr="003F2003">
        <w:rPr>
          <w:rFonts w:ascii="Times New Roman" w:hAnsi="Times New Roman" w:cs="Times New Roman"/>
          <w:strike/>
        </w:rPr>
        <w:t>that work on any building or structure is being prosecuted contrary to the provisions of this code or in an unsafe and dangerous manner, such work shall be immediately stopped. The stop work order shall be in writing and shall be given to the owner of the property involved, or to the owner’s agent or to the person doing the work and shall state the conditions under which work will be permitted to resume.</w:t>
      </w:r>
    </w:p>
    <w:p w:rsidR="00AC7070" w:rsidRPr="003F2003" w:rsidRDefault="00AC7070" w:rsidP="00AC7070">
      <w:pPr>
        <w:pStyle w:val="NormalWeb"/>
        <w:rPr>
          <w:rFonts w:ascii="Times New Roman" w:hAnsi="Times New Roman" w:cs="Times New Roman"/>
        </w:rPr>
      </w:pPr>
      <w:r w:rsidRPr="003F2003">
        <w:rPr>
          <w:rFonts w:ascii="Times New Roman" w:hAnsi="Times New Roman" w:cs="Times New Roman"/>
          <w:b/>
          <w:bCs/>
          <w:strike/>
        </w:rPr>
        <w:lastRenderedPageBreak/>
        <w:t xml:space="preserve">R114.2 Unlawful continuance. </w:t>
      </w:r>
      <w:r w:rsidRPr="003F2003">
        <w:rPr>
          <w:rFonts w:ascii="Times New Roman" w:hAnsi="Times New Roman" w:cs="Times New Roman"/>
          <w:strike/>
        </w:rPr>
        <w:t>Any person who shall continue any work in or about the structure after having been served with a stop work order, except such work as that person is directed to perform to remove a violation or unsafe condition, shall be subject to penalties as prescribed by law.</w:t>
      </w:r>
    </w:p>
    <w:p w:rsidR="00E529E7" w:rsidRDefault="00946F52" w:rsidP="00946F52">
      <w:pPr>
        <w:rPr>
          <w:rFonts w:ascii="Times-Roman" w:hAnsi="Times-Roman"/>
          <w:b/>
          <w:sz w:val="24"/>
          <w:szCs w:val="24"/>
        </w:rPr>
      </w:pPr>
      <w:r>
        <w:rPr>
          <w:rFonts w:ascii="Times New Roman" w:hAnsi="Times New Roman"/>
          <w:b/>
          <w:color w:val="FF0000"/>
        </w:rPr>
        <w:t xml:space="preserve"> </w:t>
      </w:r>
    </w:p>
    <w:p w:rsidR="009061A7" w:rsidRPr="00857AE9" w:rsidRDefault="009061A7" w:rsidP="00857AE9">
      <w:pPr>
        <w:rPr>
          <w:rFonts w:ascii="Times-Roman" w:hAnsi="Times-Roman"/>
          <w:b/>
          <w:i/>
          <w:sz w:val="32"/>
          <w:szCs w:val="32"/>
        </w:rPr>
      </w:pPr>
      <w:r w:rsidRPr="00857AE9">
        <w:rPr>
          <w:rFonts w:ascii="Times-Roman" w:hAnsi="Times-Roman"/>
          <w:b/>
          <w:i/>
          <w:sz w:val="32"/>
          <w:szCs w:val="32"/>
        </w:rPr>
        <w:t>CHAPTER 2</w:t>
      </w:r>
      <w:r w:rsidR="00857AE9" w:rsidRPr="00857AE9">
        <w:rPr>
          <w:rFonts w:ascii="Times-Roman" w:hAnsi="Times-Roman"/>
          <w:b/>
          <w:i/>
          <w:sz w:val="32"/>
          <w:szCs w:val="32"/>
        </w:rPr>
        <w:t xml:space="preserve">, </w:t>
      </w:r>
      <w:r w:rsidRPr="00857AE9">
        <w:rPr>
          <w:rFonts w:ascii="Times-Roman" w:hAnsi="Times-Roman"/>
          <w:b/>
          <w:i/>
          <w:sz w:val="32"/>
          <w:szCs w:val="32"/>
        </w:rPr>
        <w:t>DEFINITIONS</w:t>
      </w:r>
    </w:p>
    <w:p w:rsidR="004E6BED" w:rsidRPr="003B7E7B" w:rsidRDefault="004E6BED">
      <w:pPr>
        <w:rPr>
          <w:i/>
        </w:rPr>
      </w:pPr>
      <w:r w:rsidRPr="003B7E7B">
        <w:rPr>
          <w:rFonts w:ascii="Times-Roman" w:hAnsi="Times-Roman"/>
          <w:b/>
          <w:i/>
        </w:rPr>
        <w:t>Add</w:t>
      </w:r>
      <w:r w:rsidR="00F558DC">
        <w:rPr>
          <w:rFonts w:ascii="Times-Roman" w:hAnsi="Times-Roman"/>
          <w:b/>
          <w:i/>
        </w:rPr>
        <w:t xml:space="preserve"> or r</w:t>
      </w:r>
      <w:r w:rsidR="00242740" w:rsidRPr="003B7E7B">
        <w:rPr>
          <w:rFonts w:ascii="Times-Roman" w:hAnsi="Times-Roman"/>
          <w:b/>
          <w:i/>
        </w:rPr>
        <w:t xml:space="preserve">evise </w:t>
      </w:r>
      <w:r w:rsidRPr="003B7E7B">
        <w:rPr>
          <w:rFonts w:ascii="Times-Roman" w:hAnsi="Times-Roman"/>
          <w:b/>
          <w:i/>
        </w:rPr>
        <w:t>the following definitions</w:t>
      </w:r>
      <w:r w:rsidR="00411E71">
        <w:rPr>
          <w:rFonts w:ascii="Times-Roman" w:hAnsi="Times-Roman"/>
          <w:b/>
          <w:i/>
        </w:rPr>
        <w:t xml:space="preserve"> as shown:</w:t>
      </w:r>
    </w:p>
    <w:p w:rsidR="003B7E7B" w:rsidRPr="00B67F01" w:rsidRDefault="003B7E7B" w:rsidP="00A0738C">
      <w:pPr>
        <w:pStyle w:val="NormalWeb"/>
        <w:spacing w:before="120" w:beforeAutospacing="0" w:after="0" w:afterAutospacing="0"/>
        <w:rPr>
          <w:rFonts w:ascii="Times New Roman" w:hAnsi="Times New Roman" w:cs="Times New Roman"/>
          <w:color w:val="FF0000"/>
        </w:rPr>
      </w:pPr>
      <w:r w:rsidRPr="00B67F01">
        <w:rPr>
          <w:rFonts w:ascii="Times New Roman" w:hAnsi="Times New Roman" w:cs="Times New Roman"/>
          <w:b/>
          <w:bCs/>
        </w:rPr>
        <w:t>ADDITION</w:t>
      </w:r>
      <w:r w:rsidRPr="00B67F01">
        <w:rPr>
          <w:rFonts w:ascii="Times New Roman" w:hAnsi="Times New Roman" w:cs="Times New Roman"/>
        </w:rPr>
        <w:t xml:space="preserve">. An extension or increase in floor </w:t>
      </w:r>
      <w:r w:rsidRPr="00987BE8">
        <w:rPr>
          <w:rFonts w:ascii="Times New Roman" w:hAnsi="Times New Roman" w:cs="Times New Roman"/>
        </w:rPr>
        <w:t xml:space="preserve">area, </w:t>
      </w:r>
      <w:r w:rsidRPr="00987BE8">
        <w:rPr>
          <w:rFonts w:ascii="Times New Roman" w:hAnsi="Times New Roman" w:cs="Times New Roman"/>
          <w:u w:val="single"/>
        </w:rPr>
        <w:t>number of stories</w:t>
      </w:r>
      <w:r w:rsidRPr="00987BE8">
        <w:rPr>
          <w:rFonts w:ascii="Times New Roman" w:hAnsi="Times New Roman" w:cs="Times New Roman"/>
        </w:rPr>
        <w:t xml:space="preserve"> or hei</w:t>
      </w:r>
      <w:r w:rsidRPr="00B67F01">
        <w:rPr>
          <w:rFonts w:ascii="Times New Roman" w:hAnsi="Times New Roman" w:cs="Times New Roman"/>
        </w:rPr>
        <w:t>ght of a building or structure.</w:t>
      </w:r>
      <w:r w:rsidRPr="00B67F01">
        <w:rPr>
          <w:rFonts w:ascii="Times New Roman" w:hAnsi="Times New Roman" w:cs="Times New Roman"/>
          <w:color w:val="FF0000"/>
        </w:rPr>
        <w:t xml:space="preserve"> </w:t>
      </w:r>
      <w:r>
        <w:rPr>
          <w:rFonts w:ascii="Times New Roman" w:hAnsi="Times New Roman" w:cs="Times New Roman"/>
          <w:color w:val="FF0000"/>
        </w:rPr>
        <w:t xml:space="preserve"> </w:t>
      </w:r>
    </w:p>
    <w:p w:rsidR="00DA583C" w:rsidRPr="00DA583C" w:rsidRDefault="00DA583C" w:rsidP="00A0738C">
      <w:pPr>
        <w:spacing w:before="120" w:after="0" w:line="240" w:lineRule="auto"/>
        <w:rPr>
          <w:rFonts w:ascii="Times New Roman" w:eastAsia="Times New Roman" w:hAnsi="Times New Roman"/>
          <w:b/>
          <w:bCs/>
          <w:color w:val="00B0F0"/>
          <w:sz w:val="24"/>
          <w:szCs w:val="24"/>
        </w:rPr>
      </w:pPr>
      <w:r w:rsidRPr="00DA583C">
        <w:rPr>
          <w:rFonts w:ascii="Times New Roman" w:eastAsia="Times New Roman" w:hAnsi="Times New Roman"/>
          <w:b/>
          <w:bCs/>
          <w:color w:val="00B0F0"/>
          <w:sz w:val="24"/>
          <w:szCs w:val="24"/>
        </w:rPr>
        <w:t xml:space="preserve">AIR BARRIER. 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F46A68" w:rsidRPr="00B67F01" w:rsidRDefault="00F46A68"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APPLICABLE GOVERNING BODY.</w:t>
      </w:r>
      <w:r w:rsidRPr="00B67F01">
        <w:rPr>
          <w:rFonts w:ascii="Times New Roman" w:eastAsia="Times New Roman" w:hAnsi="Times New Roman"/>
          <w:color w:val="000000"/>
          <w:sz w:val="24"/>
          <w:szCs w:val="24"/>
          <w:u w:val="single"/>
        </w:rPr>
        <w:t xml:space="preserve"> A city, county, state, state agency or other political government subdivision or entity authorized to administer and enforce the provisions of this code, as adopted or amended. Also applies to administrative authority.</w:t>
      </w:r>
      <w:r w:rsidR="00995928" w:rsidRPr="00995928">
        <w:rPr>
          <w:rFonts w:ascii="Times New Roman" w:eastAsia="Times New Roman" w:hAnsi="Times New Roman"/>
          <w:b/>
          <w:color w:val="FF0000"/>
          <w:sz w:val="24"/>
          <w:szCs w:val="24"/>
        </w:rPr>
        <w:t xml:space="preserve"> </w:t>
      </w:r>
      <w:r w:rsidR="00946F52">
        <w:rPr>
          <w:rFonts w:ascii="Times New Roman" w:eastAsia="Times New Roman" w:hAnsi="Times New Roman"/>
          <w:b/>
          <w:color w:val="FF0000"/>
          <w:sz w:val="24"/>
          <w:szCs w:val="24"/>
        </w:rPr>
        <w:t xml:space="preserve"> </w:t>
      </w:r>
    </w:p>
    <w:p w:rsidR="00F46A68" w:rsidRPr="00B67F01" w:rsidRDefault="00F46A68"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ARCHITECT.</w:t>
      </w:r>
      <w:r w:rsidRPr="00B67F01">
        <w:rPr>
          <w:rFonts w:ascii="Times New Roman" w:eastAsia="Times New Roman" w:hAnsi="Times New Roman"/>
          <w:color w:val="000000"/>
          <w:sz w:val="24"/>
          <w:szCs w:val="24"/>
          <w:u w:val="single"/>
        </w:rPr>
        <w:t> A Florida-registered architect.</w:t>
      </w:r>
      <w:r w:rsidR="00995928" w:rsidRPr="00995928">
        <w:rPr>
          <w:rFonts w:ascii="Times New Roman" w:eastAsia="Times New Roman" w:hAnsi="Times New Roman"/>
          <w:b/>
          <w:color w:val="FF0000"/>
          <w:sz w:val="24"/>
          <w:szCs w:val="24"/>
        </w:rPr>
        <w:t xml:space="preserve"> </w:t>
      </w:r>
    </w:p>
    <w:p w:rsidR="003B7E7B" w:rsidRPr="00B67F01" w:rsidRDefault="003B7E7B" w:rsidP="00A0738C">
      <w:pPr>
        <w:spacing w:before="120"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CARBON MONOXIDE ALARM. </w:t>
      </w:r>
      <w:r w:rsidRPr="00987BE8">
        <w:rPr>
          <w:rFonts w:ascii="Times New Roman" w:eastAsia="Times New Roman" w:hAnsi="Times New Roman"/>
          <w:sz w:val="24"/>
          <w:szCs w:val="24"/>
          <w:u w:val="single"/>
        </w:rPr>
        <w:t>A device for the purpose of detecting carbon monoxide, that produces a distinct audible alarm, and is listed or labeled with the appropriate standard, either ANSI/UL 2034</w:t>
      </w:r>
      <w:r w:rsidRPr="00987BE8">
        <w:rPr>
          <w:rFonts w:ascii="Times New Roman" w:eastAsia="Times New Roman" w:hAnsi="Times New Roman"/>
          <w:strike/>
          <w:sz w:val="24"/>
          <w:szCs w:val="24"/>
          <w:u w:val="single"/>
        </w:rPr>
        <w:t xml:space="preserve"> </w:t>
      </w:r>
      <w:r w:rsidRPr="00C65431">
        <w:rPr>
          <w:rFonts w:ascii="Times New Roman" w:eastAsia="Times New Roman" w:hAnsi="Times New Roman"/>
          <w:strike/>
          <w:sz w:val="24"/>
          <w:szCs w:val="24"/>
        </w:rPr>
        <w:t>- 96</w:t>
      </w:r>
      <w:r w:rsidRPr="00987BE8">
        <w:rPr>
          <w:rFonts w:ascii="Times New Roman" w:eastAsia="Times New Roman" w:hAnsi="Times New Roman"/>
          <w:strike/>
          <w:sz w:val="24"/>
          <w:szCs w:val="24"/>
          <w:u w:val="single"/>
        </w:rPr>
        <w:t>,</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Standard for Single and Multiple Station CO Alarms</w:t>
      </w:r>
      <w:r w:rsidRPr="00987BE8">
        <w:rPr>
          <w:rFonts w:ascii="Times New Roman" w:eastAsia="Times New Roman" w:hAnsi="Times New Roman"/>
          <w:sz w:val="24"/>
          <w:szCs w:val="24"/>
          <w:u w:val="single"/>
        </w:rPr>
        <w:t>, or UL 2075</w:t>
      </w:r>
      <w:r w:rsidRPr="00987BE8">
        <w:rPr>
          <w:rFonts w:ascii="Times New Roman" w:eastAsia="Times New Roman" w:hAnsi="Times New Roman"/>
          <w:strike/>
          <w:sz w:val="24"/>
          <w:szCs w:val="24"/>
          <w:u w:val="single"/>
        </w:rPr>
        <w:t xml:space="preserve"> </w:t>
      </w:r>
      <w:r w:rsidRPr="00C65431">
        <w:rPr>
          <w:rFonts w:ascii="Times New Roman" w:eastAsia="Times New Roman" w:hAnsi="Times New Roman"/>
          <w:strike/>
          <w:sz w:val="24"/>
          <w:szCs w:val="24"/>
        </w:rPr>
        <w:t>- 04</w:t>
      </w:r>
      <w:r w:rsidRPr="00C65431">
        <w:rPr>
          <w:rFonts w:ascii="Times New Roman" w:eastAsia="Times New Roman" w:hAnsi="Times New Roman"/>
          <w:sz w:val="24"/>
          <w:szCs w:val="24"/>
        </w:rPr>
        <w:t>,</w:t>
      </w:r>
      <w:r w:rsidRPr="00987BE8">
        <w:rPr>
          <w:rFonts w:ascii="Times New Roman" w:eastAsia="Times New Roman" w:hAnsi="Times New Roman"/>
          <w:sz w:val="24"/>
          <w:szCs w:val="24"/>
          <w:u w:val="single"/>
        </w:rPr>
        <w:t xml:space="preserve"> </w:t>
      </w:r>
      <w:r w:rsidRPr="00987BE8">
        <w:rPr>
          <w:rFonts w:ascii="Times New Roman" w:eastAsia="Times New Roman" w:hAnsi="Times New Roman"/>
          <w:i/>
          <w:sz w:val="24"/>
          <w:szCs w:val="24"/>
          <w:u w:val="single"/>
        </w:rPr>
        <w:t>Gas and Vapor Detector Sensor</w:t>
      </w:r>
      <w:r w:rsidRPr="00987BE8">
        <w:rPr>
          <w:rFonts w:ascii="Times New Roman" w:eastAsia="Times New Roman" w:hAnsi="Times New Roman"/>
          <w:sz w:val="24"/>
          <w:szCs w:val="24"/>
          <w:u w:val="single"/>
        </w:rPr>
        <w:t>, in accordance with its application.</w:t>
      </w:r>
      <w:r>
        <w:rPr>
          <w:rFonts w:ascii="Times New Roman" w:eastAsia="Times New Roman" w:hAnsi="Times New Roman"/>
          <w:color w:val="FF0000"/>
          <w:sz w:val="24"/>
          <w:szCs w:val="24"/>
        </w:rPr>
        <w:t xml:space="preserve">  </w:t>
      </w:r>
    </w:p>
    <w:p w:rsidR="003B7E7B" w:rsidRPr="00DA583C" w:rsidRDefault="00DA583C" w:rsidP="00A0738C">
      <w:pPr>
        <w:spacing w:before="120" w:after="0" w:line="240" w:lineRule="auto"/>
        <w:rPr>
          <w:rFonts w:ascii="Times New Roman" w:eastAsia="Times New Roman" w:hAnsi="Times New Roman"/>
          <w:bCs/>
          <w:color w:val="00B0F0"/>
          <w:sz w:val="24"/>
          <w:szCs w:val="24"/>
          <w:highlight w:val="yellow"/>
        </w:rPr>
      </w:pPr>
      <w:r w:rsidRPr="0023694E">
        <w:rPr>
          <w:rFonts w:ascii="Times New Roman" w:eastAsia="Times New Roman" w:hAnsi="Times New Roman"/>
          <w:b/>
          <w:bCs/>
          <w:color w:val="00B0F0"/>
          <w:sz w:val="24"/>
          <w:szCs w:val="24"/>
        </w:rPr>
        <w:t>COMMERCIAL, BUILDING</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5D704D" w:rsidRPr="00D71A2E" w:rsidRDefault="005D704D" w:rsidP="00A0738C">
      <w:pPr>
        <w:spacing w:before="120" w:after="0" w:line="240" w:lineRule="auto"/>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COMMISSION</w:t>
      </w:r>
      <w:r w:rsidRPr="00D71A2E">
        <w:rPr>
          <w:rFonts w:ascii="Times New Roman" w:eastAsia="Times New Roman" w:hAnsi="Times New Roman"/>
          <w:sz w:val="24"/>
          <w:szCs w:val="24"/>
          <w:highlight w:val="yellow"/>
          <w:u w:val="single"/>
        </w:rPr>
        <w:t>. Means the Florida Building</w:t>
      </w:r>
      <w:r w:rsidR="008F7F57">
        <w:rPr>
          <w:rFonts w:ascii="Times New Roman" w:eastAsia="Times New Roman" w:hAnsi="Times New Roman"/>
          <w:sz w:val="24"/>
          <w:szCs w:val="24"/>
          <w:highlight w:val="yellow"/>
          <w:u w:val="single"/>
        </w:rPr>
        <w:t xml:space="preserve"> Commission created as per Section 553.74, Florida Statutes</w:t>
      </w:r>
      <w:r w:rsidRPr="00D71A2E">
        <w:rPr>
          <w:rFonts w:ascii="Times New Roman" w:eastAsia="Times New Roman" w:hAnsi="Times New Roman"/>
          <w:sz w:val="24"/>
          <w:szCs w:val="24"/>
          <w:highlight w:val="yellow"/>
          <w:u w:val="single"/>
        </w:rPr>
        <w:t>.</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CURTAIN WALL</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1535CB" w:rsidRPr="001535CB" w:rsidRDefault="001535CB" w:rsidP="00A0738C">
      <w:pPr>
        <w:spacing w:before="120" w:after="0" w:line="240" w:lineRule="auto"/>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DECORATIVE CEMENTITIOUS FINISH</w:t>
      </w:r>
      <w:r w:rsidRPr="001535CB">
        <w:rPr>
          <w:rFonts w:ascii="Times New Roman" w:eastAsia="Times New Roman" w:hAnsi="Times New Roman"/>
          <w:color w:val="000000"/>
          <w:sz w:val="24"/>
          <w:szCs w:val="24"/>
          <w:u w:val="single"/>
        </w:rPr>
        <w:t>. A skim coat, as defined in ASTM C 926, of Portland cement-based plaster applied to concrete or masonry surfaces intended for cosmetic purposes.</w:t>
      </w:r>
      <w:r w:rsidR="00701657" w:rsidRPr="00701657">
        <w:rPr>
          <w:rFonts w:ascii="Times New Roman" w:eastAsia="Times New Roman" w:hAnsi="Times New Roman"/>
          <w:b/>
          <w:color w:val="FF0000"/>
          <w:sz w:val="24"/>
          <w:szCs w:val="24"/>
        </w:rPr>
        <w:t xml:space="preserve"> </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DEMAND RECIRCULATION WATER SYSTEM</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DUCT SYSTEM</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F46A68" w:rsidRPr="00987BE8" w:rsidRDefault="00F46A68"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ENFORCEMENT AGENCY.</w:t>
      </w:r>
    </w:p>
    <w:p w:rsidR="008F7F57" w:rsidRDefault="008F7F57" w:rsidP="008F7F57">
      <w:pPr>
        <w:rPr>
          <w:rFonts w:ascii="Arial" w:hAnsi="Arial" w:cs="Arial"/>
          <w:b/>
          <w:u w:val="single"/>
          <w:shd w:val="clear" w:color="auto" w:fill="FFFFFF"/>
        </w:rPr>
      </w:pPr>
    </w:p>
    <w:p w:rsidR="008F7F57" w:rsidRPr="008F7F57" w:rsidRDefault="008F7F57" w:rsidP="008F7F57">
      <w:r w:rsidRPr="008F7F57">
        <w:rPr>
          <w:rFonts w:ascii="Arial" w:hAnsi="Arial" w:cs="Arial"/>
          <w:b/>
          <w:u w:val="single"/>
          <w:shd w:val="clear" w:color="auto" w:fill="FFFFFF"/>
        </w:rPr>
        <w:t>Local enforcement agency.</w:t>
      </w:r>
      <w:r w:rsidRPr="008F7F57">
        <w:rPr>
          <w:rFonts w:ascii="Arial" w:hAnsi="Arial" w:cs="Arial"/>
          <w:u w:val="single"/>
          <w:shd w:val="clear" w:color="auto" w:fill="FFFFFF"/>
        </w:rPr>
        <w:t xml:space="preserve"> An agency of local government, a local school board, a community college board of trustees, or a university board of trustees in the State University System with jurisdiction to make inspections of buildings and to enforce the codes which </w:t>
      </w:r>
      <w:r w:rsidRPr="008F7F57">
        <w:rPr>
          <w:rFonts w:ascii="Arial" w:hAnsi="Arial" w:cs="Arial"/>
          <w:u w:val="single"/>
          <w:shd w:val="clear" w:color="auto" w:fill="FFFFFF"/>
        </w:rPr>
        <w:lastRenderedPageBreak/>
        <w:t>establish standards for design, construction, erection, alteration, repair, modification, or demolition of public or private buildings, structures, or facilities.</w:t>
      </w:r>
    </w:p>
    <w:p w:rsidR="008F7F57" w:rsidRPr="008F7F57" w:rsidRDefault="008F7F57" w:rsidP="00A0738C">
      <w:pPr>
        <w:spacing w:before="120" w:after="0" w:line="240" w:lineRule="auto"/>
        <w:ind w:left="288"/>
        <w:rPr>
          <w:rFonts w:ascii="Times New Roman" w:eastAsia="Times New Roman" w:hAnsi="Times New Roman"/>
          <w:strike/>
          <w:sz w:val="24"/>
          <w:szCs w:val="24"/>
        </w:rPr>
      </w:pPr>
    </w:p>
    <w:p w:rsidR="00F46A68" w:rsidRPr="00B67F01" w:rsidRDefault="00CD5F5D" w:rsidP="00A0738C">
      <w:pPr>
        <w:spacing w:before="120" w:after="0" w:line="240" w:lineRule="auto"/>
        <w:ind w:left="288"/>
        <w:rPr>
          <w:rFonts w:ascii="Times New Roman" w:eastAsia="Times New Roman" w:hAnsi="Times New Roman"/>
          <w:color w:val="000000"/>
          <w:sz w:val="24"/>
          <w:szCs w:val="24"/>
        </w:rPr>
      </w:pPr>
      <w:r w:rsidRPr="00987BE8">
        <w:rPr>
          <w:rFonts w:ascii="Times New Roman" w:eastAsia="Times New Roman" w:hAnsi="Times New Roman"/>
          <w:b/>
          <w:bCs/>
          <w:sz w:val="24"/>
          <w:szCs w:val="24"/>
          <w:u w:val="single"/>
        </w:rPr>
        <w:t>State Enforcement Agency</w:t>
      </w:r>
      <w:r w:rsidR="00F46A68" w:rsidRPr="00987BE8">
        <w:rPr>
          <w:rFonts w:ascii="Times New Roman" w:eastAsia="Times New Roman" w:hAnsi="Times New Roman"/>
          <w:b/>
          <w:bCs/>
          <w:sz w:val="24"/>
          <w:szCs w:val="24"/>
          <w:u w:val="single"/>
        </w:rPr>
        <w:t>.</w:t>
      </w:r>
      <w:r w:rsidR="00F46A68" w:rsidRPr="00987BE8">
        <w:rPr>
          <w:rFonts w:ascii="Times New Roman" w:eastAsia="Times New Roman" w:hAnsi="Times New Roman"/>
          <w:sz w:val="24"/>
          <w:szCs w:val="24"/>
          <w:u w:val="single"/>
        </w:rPr>
        <w:t xml:space="preserve"> Means the agency of state government with authority to make inspections of buildings and to enforce the</w:t>
      </w:r>
      <w:r w:rsidR="00AB4DEA">
        <w:rPr>
          <w:rFonts w:ascii="Times New Roman" w:eastAsia="Times New Roman" w:hAnsi="Times New Roman"/>
          <w:sz w:val="24"/>
          <w:szCs w:val="24"/>
          <w:u w:val="single"/>
        </w:rPr>
        <w:t xml:space="preserve"> codes, as required by Chapter 553, Florida Statutes </w:t>
      </w:r>
      <w:r w:rsidR="00F46A68" w:rsidRPr="00987BE8">
        <w:rPr>
          <w:rFonts w:ascii="Times New Roman" w:eastAsia="Times New Roman" w:hAnsi="Times New Roman"/>
          <w:sz w:val="24"/>
          <w:szCs w:val="24"/>
          <w:u w:val="single"/>
        </w:rPr>
        <w:t>which establish standards for design, construction, erection, alteration, repair, modification or demolition of public or private buildings, structures or facilities.</w:t>
      </w:r>
      <w:r w:rsidR="00995928" w:rsidRPr="003B7E7B">
        <w:rPr>
          <w:rFonts w:ascii="Times New Roman" w:eastAsia="Times New Roman" w:hAnsi="Times New Roman"/>
          <w:b/>
          <w:color w:val="FF0000"/>
          <w:sz w:val="24"/>
          <w:szCs w:val="24"/>
        </w:rPr>
        <w:t xml:space="preserve"> </w:t>
      </w:r>
    </w:p>
    <w:p w:rsidR="00CD5F5D" w:rsidRPr="00CD5F5D" w:rsidRDefault="00F46A68" w:rsidP="00A0738C">
      <w:pPr>
        <w:spacing w:before="120" w:after="0" w:line="240" w:lineRule="auto"/>
        <w:ind w:right="-288"/>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ENGINEER</w:t>
      </w:r>
      <w:r w:rsidRPr="00B67F01">
        <w:rPr>
          <w:rFonts w:ascii="Times New Roman" w:eastAsia="Times New Roman" w:hAnsi="Times New Roman"/>
          <w:color w:val="000000"/>
          <w:sz w:val="24"/>
          <w:szCs w:val="24"/>
          <w:u w:val="single"/>
        </w:rPr>
        <w:t>. A Florida-registered engineer.</w:t>
      </w:r>
      <w:r w:rsidR="00946F52">
        <w:rPr>
          <w:rFonts w:ascii="Times New Roman" w:eastAsia="Times New Roman" w:hAnsi="Times New Roman"/>
          <w:b/>
          <w:color w:val="FF0000"/>
          <w:sz w:val="24"/>
          <w:szCs w:val="24"/>
        </w:rPr>
        <w:t xml:space="preserve"> </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FENESTRATION</w:t>
      </w:r>
      <w:r w:rsidRPr="0023694E">
        <w:rPr>
          <w:rFonts w:ascii="Times New Roman" w:eastAsia="Times New Roman" w:hAnsi="Times New Roman"/>
          <w:bCs/>
          <w:color w:val="00B0F0"/>
          <w:sz w:val="24"/>
          <w:szCs w:val="24"/>
        </w:rPr>
        <w:t xml:space="preserve">. </w:t>
      </w:r>
      <w:r>
        <w:rPr>
          <w:rFonts w:ascii="Times New Roman" w:eastAsia="Times New Roman" w:hAnsi="Times New Roman"/>
          <w:bCs/>
          <w:color w:val="00B0F0"/>
          <w:sz w:val="24"/>
          <w:szCs w:val="24"/>
        </w:rPr>
        <w:t xml:space="preserve">Skylights, roof windows, vertical windows (whether fixed or moveable); opaque doors; glazed doors; glass block; and combination opaque/glazed doors. </w:t>
      </w:r>
      <w:r w:rsidRPr="0023694E">
        <w:rPr>
          <w:rFonts w:ascii="Times New Roman" w:eastAsia="Times New Roman" w:hAnsi="Times New Roman"/>
          <w:bCs/>
          <w:strike/>
          <w:color w:val="00B0F0"/>
          <w:sz w:val="24"/>
          <w:szCs w:val="24"/>
        </w:rPr>
        <w:t xml:space="preserve">For definition applicable in Chapter 11, </w:t>
      </w:r>
      <w:proofErr w:type="spellStart"/>
      <w:r w:rsidRPr="0023694E">
        <w:rPr>
          <w:rFonts w:ascii="Times New Roman" w:eastAsia="Times New Roman" w:hAnsi="Times New Roman"/>
          <w:bCs/>
          <w:strike/>
          <w:color w:val="00B0F0"/>
          <w:sz w:val="24"/>
          <w:szCs w:val="24"/>
        </w:rPr>
        <w:t>s</w:t>
      </w:r>
      <w:r>
        <w:rPr>
          <w:rFonts w:ascii="Times New Roman" w:eastAsia="Times New Roman" w:hAnsi="Times New Roman"/>
          <w:bCs/>
          <w:color w:val="00B0F0"/>
          <w:sz w:val="24"/>
          <w:szCs w:val="24"/>
          <w:u w:val="single"/>
        </w:rPr>
        <w:t>S</w:t>
      </w:r>
      <w:r w:rsidRPr="0023694E">
        <w:rPr>
          <w:rFonts w:ascii="Times New Roman" w:eastAsia="Times New Roman" w:hAnsi="Times New Roman"/>
          <w:b/>
          <w:bCs/>
          <w:color w:val="00B0F0"/>
          <w:sz w:val="24"/>
          <w:szCs w:val="24"/>
          <w:u w:val="single"/>
        </w:rPr>
        <w:t>ee</w:t>
      </w:r>
      <w:proofErr w:type="spellEnd"/>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3B7E7B" w:rsidRPr="00987BE8" w:rsidRDefault="003B7E7B"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rPr>
        <w:t xml:space="preserve">FIRE SEPARATION DISTANCE. </w:t>
      </w:r>
      <w:r w:rsidRPr="00987BE8">
        <w:rPr>
          <w:rFonts w:ascii="Times New Roman" w:eastAsia="Times New Roman" w:hAnsi="Times New Roman"/>
          <w:sz w:val="24"/>
          <w:szCs w:val="24"/>
        </w:rPr>
        <w:t>The distance measured from the building face to one of the following:</w:t>
      </w:r>
    </w:p>
    <w:p w:rsidR="003B7E7B" w:rsidRPr="00987BE8" w:rsidRDefault="003B7E7B" w:rsidP="00A0738C">
      <w:pPr>
        <w:spacing w:before="120"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1. To the closest interior lot line; or</w:t>
      </w:r>
    </w:p>
    <w:p w:rsidR="003B7E7B" w:rsidRPr="00987BE8" w:rsidRDefault="003B7E7B" w:rsidP="00A0738C">
      <w:pPr>
        <w:spacing w:before="120"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2. To the centerline of a street, an alley, easement or public way; or</w:t>
      </w:r>
    </w:p>
    <w:p w:rsidR="003B7E7B" w:rsidRPr="00EB3E1C" w:rsidRDefault="003B7E7B" w:rsidP="00A0738C">
      <w:pPr>
        <w:spacing w:before="120" w:after="0" w:line="240" w:lineRule="auto"/>
        <w:ind w:left="576"/>
        <w:rPr>
          <w:rFonts w:ascii="Times New Roman" w:eastAsia="Times New Roman" w:hAnsi="Times New Roman"/>
          <w:sz w:val="24"/>
          <w:szCs w:val="24"/>
        </w:rPr>
      </w:pPr>
      <w:r w:rsidRPr="00987BE8">
        <w:rPr>
          <w:rFonts w:ascii="Times New Roman" w:eastAsia="Times New Roman" w:hAnsi="Times New Roman"/>
          <w:sz w:val="24"/>
          <w:szCs w:val="24"/>
        </w:rPr>
        <w:t>3. To an imaginary line between two buildings on the lot.</w:t>
      </w:r>
    </w:p>
    <w:p w:rsidR="003B7E7B" w:rsidRPr="00EB3E1C" w:rsidRDefault="003B7E7B" w:rsidP="00A0738C">
      <w:pPr>
        <w:spacing w:before="120" w:after="0" w:line="240" w:lineRule="auto"/>
        <w:ind w:left="288"/>
        <w:rPr>
          <w:rFonts w:ascii="Times New Roman" w:eastAsia="Times New Roman" w:hAnsi="Times New Roman"/>
          <w:sz w:val="24"/>
          <w:szCs w:val="24"/>
          <w:u w:val="single"/>
        </w:rPr>
      </w:pPr>
      <w:r w:rsidRPr="00EB3E1C">
        <w:rPr>
          <w:rFonts w:ascii="Times New Roman" w:eastAsia="Times New Roman" w:hAnsi="Times New Roman"/>
          <w:sz w:val="24"/>
          <w:szCs w:val="24"/>
          <w:highlight w:val="yellow"/>
          <w:u w:val="single"/>
        </w:rPr>
        <w:t>The distance shall be measured at a right angle from the face of the wall.</w:t>
      </w:r>
    </w:p>
    <w:p w:rsidR="003B7E7B" w:rsidRPr="003B7E7B" w:rsidRDefault="003B7E7B" w:rsidP="00A0738C">
      <w:pPr>
        <w:spacing w:before="120" w:after="0" w:line="240" w:lineRule="auto"/>
        <w:rPr>
          <w:rFonts w:ascii="Times New Roman" w:eastAsia="Times New Roman" w:hAnsi="Times New Roman"/>
          <w:color w:val="FF0000"/>
          <w:sz w:val="24"/>
          <w:szCs w:val="24"/>
        </w:rPr>
      </w:pPr>
      <w:r w:rsidRPr="00987BE8">
        <w:rPr>
          <w:rFonts w:ascii="Times New Roman" w:eastAsia="Times New Roman" w:hAnsi="Times New Roman"/>
          <w:b/>
          <w:sz w:val="24"/>
          <w:szCs w:val="24"/>
          <w:u w:val="single"/>
        </w:rPr>
        <w:t xml:space="preserve">FOSSIL FUEL. </w:t>
      </w:r>
      <w:r w:rsidRPr="00987BE8">
        <w:rPr>
          <w:rFonts w:ascii="Times New Roman" w:eastAsia="Times New Roman" w:hAnsi="Times New Roman"/>
          <w:sz w:val="24"/>
          <w:szCs w:val="24"/>
          <w:u w:val="single"/>
        </w:rPr>
        <w:t>Coal, kerosene, oil, fuel gases, or other petroleum or hydrocarbon product that emits carbon monoxide as a by-product of combustion.</w:t>
      </w:r>
      <w:r w:rsidRPr="003B7E7B">
        <w:rPr>
          <w:rFonts w:ascii="Times New Roman" w:eastAsia="Times New Roman" w:hAnsi="Times New Roman"/>
          <w:color w:val="FF0000"/>
          <w:sz w:val="24"/>
          <w:szCs w:val="24"/>
        </w:rPr>
        <w:t xml:space="preserve">  </w:t>
      </w:r>
    </w:p>
    <w:p w:rsidR="001535CB" w:rsidRDefault="001535CB" w:rsidP="00A0738C">
      <w:pPr>
        <w:spacing w:before="120" w:after="0" w:line="240" w:lineRule="auto"/>
        <w:rPr>
          <w:rFonts w:ascii="Times New Roman" w:eastAsia="Times New Roman" w:hAnsi="Times New Roman"/>
          <w:color w:val="000000"/>
          <w:sz w:val="24"/>
          <w:szCs w:val="24"/>
          <w:u w:val="single"/>
        </w:rPr>
      </w:pPr>
      <w:r w:rsidRPr="00B67F01">
        <w:rPr>
          <w:rFonts w:ascii="Times New Roman" w:eastAsia="Times New Roman" w:hAnsi="Times New Roman"/>
          <w:b/>
          <w:bCs/>
          <w:color w:val="000000"/>
          <w:sz w:val="24"/>
          <w:szCs w:val="24"/>
          <w:u w:val="single"/>
        </w:rPr>
        <w:t>GARAGE DOOR MANUFACTURER: </w:t>
      </w:r>
      <w:r w:rsidRPr="00B67F01">
        <w:rPr>
          <w:rFonts w:ascii="Times New Roman" w:eastAsia="Times New Roman" w:hAnsi="Times New Roman"/>
          <w:color w:val="000000"/>
          <w:sz w:val="24"/>
          <w:szCs w:val="24"/>
          <w:u w:val="single"/>
        </w:rPr>
        <w:t xml:space="preserve">The party responsible for the completed assembly of the garage door components. </w:t>
      </w:r>
    </w:p>
    <w:p w:rsidR="008F7F57" w:rsidRDefault="008F7F57" w:rsidP="008F7F57">
      <w:pPr>
        <w:autoSpaceDE w:val="0"/>
        <w:autoSpaceDN w:val="0"/>
        <w:adjustRightInd w:val="0"/>
        <w:spacing w:after="0" w:line="240" w:lineRule="auto"/>
        <w:rPr>
          <w:rFonts w:ascii="Arial" w:hAnsi="Arial" w:cs="Arial"/>
          <w:b/>
          <w:bCs/>
        </w:rPr>
      </w:pPr>
    </w:p>
    <w:p w:rsidR="008F7F57" w:rsidRPr="008F7F57" w:rsidDel="004D0628" w:rsidRDefault="008F7F57" w:rsidP="008F7F57">
      <w:pPr>
        <w:autoSpaceDE w:val="0"/>
        <w:autoSpaceDN w:val="0"/>
        <w:adjustRightInd w:val="0"/>
        <w:spacing w:after="0" w:line="240" w:lineRule="auto"/>
        <w:rPr>
          <w:del w:id="0" w:author="JDF" w:date="2014-01-31T15:01:00Z"/>
          <w:rFonts w:ascii="Arial" w:hAnsi="Arial" w:cs="Arial"/>
        </w:rPr>
      </w:pPr>
      <w:del w:id="1" w:author="JDF" w:date="2014-01-31T15:01:00Z">
        <w:r w:rsidRPr="008F7F57" w:rsidDel="004D0628">
          <w:rPr>
            <w:rFonts w:ascii="Arial" w:hAnsi="Arial" w:cs="Arial"/>
            <w:b/>
            <w:bCs/>
          </w:rPr>
          <w:delText xml:space="preserve">GRAY WATER. </w:delText>
        </w:r>
        <w:r w:rsidRPr="008F7F57" w:rsidDel="004D0628">
          <w:rPr>
            <w:rFonts w:ascii="Arial" w:hAnsi="Arial" w:cs="Arial"/>
          </w:rPr>
          <w:delText>Waste discharged from lavatories, bathtubs, showers, clothes washers and laundry trays.</w:delText>
        </w:r>
      </w:del>
    </w:p>
    <w:p w:rsidR="008F7F57" w:rsidRPr="008F7F57" w:rsidRDefault="008F7F57" w:rsidP="008F7F57">
      <w:pPr>
        <w:autoSpaceDE w:val="0"/>
        <w:autoSpaceDN w:val="0"/>
        <w:adjustRightInd w:val="0"/>
        <w:spacing w:after="0" w:line="240" w:lineRule="auto"/>
        <w:rPr>
          <w:rFonts w:ascii="Arial" w:hAnsi="Arial" w:cs="Arial"/>
        </w:rPr>
      </w:pPr>
    </w:p>
    <w:p w:rsidR="008F7F57" w:rsidRPr="008F7F57" w:rsidRDefault="008F7F57" w:rsidP="008F7F57">
      <w:pPr>
        <w:autoSpaceDE w:val="0"/>
        <w:autoSpaceDN w:val="0"/>
        <w:adjustRightInd w:val="0"/>
        <w:spacing w:after="0" w:line="240" w:lineRule="auto"/>
        <w:rPr>
          <w:rFonts w:ascii="Arial" w:eastAsia="Times New Roman" w:hAnsi="Arial" w:cs="Arial"/>
          <w:color w:val="000000"/>
          <w:u w:val="single"/>
        </w:rPr>
      </w:pPr>
      <w:r w:rsidRPr="008F7F57">
        <w:rPr>
          <w:rFonts w:ascii="Arial" w:eastAsia="Times New Roman" w:hAnsi="Arial" w:cs="Arial"/>
          <w:b/>
          <w:bCs/>
          <w:color w:val="000000"/>
          <w:u w:val="single"/>
        </w:rPr>
        <w:t xml:space="preserve">GRAY WATER. </w:t>
      </w:r>
      <w:r w:rsidRPr="008F7F57">
        <w:rPr>
          <w:rFonts w:ascii="Arial" w:eastAsia="Times New Roman" w:hAnsi="Arial" w:cs="Arial"/>
          <w:color w:val="000000"/>
          <w:u w:val="single"/>
        </w:rPr>
        <w:t xml:space="preserve">As defined by Sections 381.0065(2)(b) and (d) </w:t>
      </w:r>
      <w:r w:rsidRPr="008F7F57">
        <w:rPr>
          <w:rFonts w:ascii="Arial" w:eastAsia="Times New Roman" w:hAnsi="Arial" w:cs="Arial"/>
          <w:i/>
          <w:iCs/>
          <w:color w:val="000000"/>
          <w:u w:val="single"/>
        </w:rPr>
        <w:t>Florida Statutes</w:t>
      </w:r>
      <w:r w:rsidRPr="008F7F57">
        <w:rPr>
          <w:rFonts w:ascii="Arial" w:eastAsia="Times New Roman" w:hAnsi="Arial" w:cs="Arial"/>
          <w:color w:val="000000"/>
          <w:u w:val="single"/>
        </w:rPr>
        <w:t>, “</w:t>
      </w:r>
      <w:proofErr w:type="spellStart"/>
      <w:r w:rsidRPr="008F7F57">
        <w:rPr>
          <w:rFonts w:ascii="Arial" w:eastAsia="Times New Roman" w:hAnsi="Arial" w:cs="Arial"/>
          <w:color w:val="000000"/>
          <w:u w:val="single"/>
        </w:rPr>
        <w:t>Graywater</w:t>
      </w:r>
      <w:proofErr w:type="spellEnd"/>
      <w:r w:rsidRPr="008F7F57">
        <w:rPr>
          <w:rFonts w:ascii="Arial" w:eastAsia="Times New Roman" w:hAnsi="Arial" w:cs="Arial"/>
          <w:color w:val="000000"/>
          <w:u w:val="single"/>
        </w:rPr>
        <w:t xml:space="preserve">” means that part of domestic sewage that is not </w:t>
      </w:r>
      <w:proofErr w:type="spellStart"/>
      <w:r w:rsidRPr="008F7F57">
        <w:rPr>
          <w:rFonts w:ascii="Arial" w:eastAsia="Times New Roman" w:hAnsi="Arial" w:cs="Arial"/>
          <w:color w:val="000000"/>
          <w:u w:val="single"/>
        </w:rPr>
        <w:t>blackwater</w:t>
      </w:r>
      <w:proofErr w:type="spellEnd"/>
      <w:r w:rsidRPr="008F7F57">
        <w:rPr>
          <w:rFonts w:ascii="Arial" w:eastAsia="Times New Roman" w:hAnsi="Arial" w:cs="Arial"/>
          <w:color w:val="000000"/>
          <w:u w:val="single"/>
        </w:rPr>
        <w:t>, including waste from the bath, lavatory, laundry, and sink, except kitchen sink waste. “</w:t>
      </w:r>
      <w:proofErr w:type="spellStart"/>
      <w:r w:rsidRPr="008F7F57">
        <w:rPr>
          <w:rFonts w:ascii="Arial" w:eastAsia="Times New Roman" w:hAnsi="Arial" w:cs="Arial"/>
          <w:color w:val="000000"/>
          <w:u w:val="single"/>
        </w:rPr>
        <w:t>Blackwater</w:t>
      </w:r>
      <w:proofErr w:type="spellEnd"/>
      <w:r w:rsidRPr="008F7F57">
        <w:rPr>
          <w:rFonts w:ascii="Arial" w:eastAsia="Times New Roman" w:hAnsi="Arial" w:cs="Arial"/>
          <w:color w:val="000000"/>
          <w:u w:val="single"/>
        </w:rPr>
        <w:t>” means that part of domestic sewage carried off by toilets, urinals, and kitchen drains.</w:t>
      </w:r>
    </w:p>
    <w:p w:rsidR="008F7F57" w:rsidRPr="00041FCB" w:rsidRDefault="008F7F57" w:rsidP="00A0738C">
      <w:pPr>
        <w:spacing w:before="120" w:after="0" w:line="240" w:lineRule="auto"/>
        <w:rPr>
          <w:rFonts w:ascii="Times New Roman" w:eastAsia="Times New Roman" w:hAnsi="Times New Roman"/>
          <w:color w:val="000000"/>
          <w:sz w:val="24"/>
          <w:szCs w:val="24"/>
          <w:u w:val="single"/>
        </w:rPr>
      </w:pPr>
    </w:p>
    <w:p w:rsidR="00041FCB" w:rsidRDefault="00041FCB" w:rsidP="00A0738C">
      <w:pPr>
        <w:spacing w:before="120" w:after="0" w:line="240" w:lineRule="auto"/>
        <w:rPr>
          <w:rFonts w:ascii="Times New Roman" w:eastAsia="Times New Roman" w:hAnsi="Times New Roman"/>
          <w:b/>
          <w:bCs/>
          <w:sz w:val="24"/>
          <w:szCs w:val="24"/>
        </w:rPr>
      </w:pPr>
      <w:r w:rsidRPr="00D71A2E">
        <w:rPr>
          <w:rFonts w:ascii="Times New Roman" w:eastAsia="Times New Roman" w:hAnsi="Times New Roman"/>
          <w:b/>
          <w:bCs/>
          <w:sz w:val="24"/>
          <w:szCs w:val="24"/>
        </w:rPr>
        <w:t>HABITABLE SPACE.</w:t>
      </w:r>
      <w:r w:rsidRPr="00D71A2E">
        <w:rPr>
          <w:rFonts w:ascii="Times New Roman" w:eastAsia="Times New Roman" w:hAnsi="Times New Roman"/>
          <w:bCs/>
          <w:sz w:val="24"/>
          <w:szCs w:val="24"/>
        </w:rPr>
        <w:t>A space in a building for living,</w:t>
      </w:r>
      <w:r w:rsidR="00C6565A" w:rsidRPr="00D71A2E">
        <w:rPr>
          <w:rFonts w:ascii="Times New Roman" w:eastAsia="Times New Roman" w:hAnsi="Times New Roman"/>
          <w:bCs/>
          <w:sz w:val="24"/>
          <w:szCs w:val="24"/>
        </w:rPr>
        <w:t xml:space="preserve"> </w:t>
      </w:r>
      <w:r w:rsidRPr="00D71A2E">
        <w:rPr>
          <w:rFonts w:ascii="Times New Roman" w:eastAsia="Times New Roman" w:hAnsi="Times New Roman"/>
          <w:bCs/>
          <w:sz w:val="24"/>
          <w:szCs w:val="24"/>
        </w:rPr>
        <w:t xml:space="preserve">sleeping, eating or cooking. Bathrooms, toilet rooms, closets, halls, </w:t>
      </w:r>
      <w:r w:rsidRPr="00D71A2E">
        <w:rPr>
          <w:rFonts w:ascii="Times New Roman" w:eastAsia="Times New Roman" w:hAnsi="Times New Roman"/>
          <w:bCs/>
          <w:sz w:val="24"/>
          <w:szCs w:val="24"/>
          <w:u w:val="single"/>
        </w:rPr>
        <w:t xml:space="preserve">screen enclosures, sunroom Categories I, II and III as defined in the AAMA/NPEA/NSA 2100, </w:t>
      </w:r>
      <w:r w:rsidRPr="00D71A2E">
        <w:rPr>
          <w:rFonts w:ascii="Times New Roman" w:eastAsia="Times New Roman" w:hAnsi="Times New Roman"/>
          <w:bCs/>
          <w:sz w:val="24"/>
          <w:szCs w:val="24"/>
        </w:rPr>
        <w:t>storage or utility spaces and similar areas, are not considered habitable spaces</w:t>
      </w:r>
      <w:r w:rsidRPr="00D71A2E">
        <w:rPr>
          <w:rFonts w:ascii="Times New Roman" w:eastAsia="Times New Roman" w:hAnsi="Times New Roman"/>
          <w:b/>
          <w:bCs/>
          <w:sz w:val="24"/>
          <w:szCs w:val="24"/>
        </w:rPr>
        <w:t>.</w:t>
      </w: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HIGH-EFFICACY LAMPS</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5D704D" w:rsidRPr="00D71A2E" w:rsidRDefault="005D704D" w:rsidP="00A0738C">
      <w:pPr>
        <w:spacing w:before="120" w:after="0" w:line="240" w:lineRule="auto"/>
        <w:rPr>
          <w:rFonts w:ascii="Times New Roman" w:eastAsia="Times New Roman" w:hAnsi="Times New Roman"/>
          <w:sz w:val="24"/>
          <w:szCs w:val="24"/>
          <w:u w:val="single"/>
        </w:rPr>
      </w:pPr>
      <w:r w:rsidRPr="00D71A2E">
        <w:rPr>
          <w:rFonts w:ascii="Times New Roman" w:eastAsia="Times New Roman" w:hAnsi="Times New Roman"/>
          <w:b/>
          <w:bCs/>
          <w:sz w:val="24"/>
          <w:szCs w:val="24"/>
          <w:highlight w:val="yellow"/>
          <w:u w:val="single"/>
        </w:rPr>
        <w:t>HIGH VELOCITY HURRICANE ZONE (HVHZ)</w:t>
      </w:r>
      <w:r w:rsidRPr="00D71A2E">
        <w:rPr>
          <w:rFonts w:ascii="Times New Roman" w:eastAsia="Times New Roman" w:hAnsi="Times New Roman"/>
          <w:sz w:val="24"/>
          <w:szCs w:val="24"/>
          <w:highlight w:val="yellow"/>
          <w:u w:val="single"/>
        </w:rPr>
        <w:t>. This zone consists of Broward and Dade counties.</w:t>
      </w:r>
    </w:p>
    <w:p w:rsidR="00FA590C" w:rsidRDefault="00FA590C" w:rsidP="0023694E">
      <w:pPr>
        <w:spacing w:before="120" w:after="0" w:line="240" w:lineRule="auto"/>
        <w:rPr>
          <w:rFonts w:ascii="Times New Roman" w:eastAsia="Times New Roman" w:hAnsi="Times New Roman"/>
          <w:b/>
          <w:bCs/>
          <w:color w:val="00B0F0"/>
          <w:sz w:val="24"/>
          <w:szCs w:val="24"/>
        </w:rPr>
      </w:pPr>
    </w:p>
    <w:p w:rsidR="00FA590C" w:rsidRPr="00FA590C" w:rsidRDefault="00FA590C" w:rsidP="00FA590C">
      <w:pPr>
        <w:spacing w:before="120" w:after="0" w:line="240" w:lineRule="auto"/>
        <w:rPr>
          <w:rFonts w:ascii="Times New Roman" w:eastAsia="Times New Roman" w:hAnsi="Times New Roman"/>
          <w:b/>
          <w:bCs/>
          <w:sz w:val="24"/>
          <w:szCs w:val="24"/>
        </w:rPr>
      </w:pPr>
      <w:r w:rsidRPr="00FA590C">
        <w:rPr>
          <w:rFonts w:ascii="Times New Roman" w:eastAsia="Times New Roman" w:hAnsi="Times New Roman"/>
          <w:b/>
          <w:bCs/>
          <w:sz w:val="24"/>
          <w:szCs w:val="24"/>
        </w:rPr>
        <w:t>HURRICANE-PRONE REGIONS. Areas vulne</w:t>
      </w:r>
      <w:r>
        <w:rPr>
          <w:rFonts w:ascii="Times New Roman" w:eastAsia="Times New Roman" w:hAnsi="Times New Roman"/>
          <w:b/>
          <w:bCs/>
          <w:sz w:val="24"/>
          <w:szCs w:val="24"/>
        </w:rPr>
        <w:t xml:space="preserve">rable to hurricanes, defined as </w:t>
      </w:r>
    </w:p>
    <w:p w:rsidR="00FA590C" w:rsidRPr="00FA590C" w:rsidRDefault="00FA590C" w:rsidP="00FA590C">
      <w:pPr>
        <w:spacing w:before="120"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t</w:t>
      </w:r>
      <w:r w:rsidRPr="00FA590C">
        <w:rPr>
          <w:rFonts w:ascii="Times New Roman" w:eastAsia="Times New Roman" w:hAnsi="Times New Roman"/>
          <w:b/>
          <w:bCs/>
          <w:sz w:val="24"/>
          <w:szCs w:val="24"/>
        </w:rPr>
        <w:t>he U.S. Atlantic Ocean and Gulf of Mexico coasts where the</w:t>
      </w:r>
      <w:r>
        <w:rPr>
          <w:rFonts w:ascii="Times New Roman" w:eastAsia="Times New Roman" w:hAnsi="Times New Roman"/>
          <w:b/>
          <w:bCs/>
          <w:sz w:val="24"/>
          <w:szCs w:val="24"/>
        </w:rPr>
        <w:t xml:space="preserve"> </w:t>
      </w:r>
      <w:r w:rsidRPr="00FA590C">
        <w:rPr>
          <w:rFonts w:ascii="Times New Roman" w:eastAsia="Times New Roman" w:hAnsi="Times New Roman"/>
          <w:b/>
          <w:bCs/>
          <w:strike/>
          <w:sz w:val="24"/>
          <w:szCs w:val="24"/>
        </w:rPr>
        <w:t>basic</w:t>
      </w:r>
      <w:r w:rsidRPr="00FA590C">
        <w:rPr>
          <w:rFonts w:ascii="Times New Roman" w:eastAsia="Times New Roman" w:hAnsi="Times New Roman"/>
          <w:b/>
          <w:bCs/>
          <w:sz w:val="24"/>
          <w:szCs w:val="24"/>
        </w:rPr>
        <w:t xml:space="preserve"> </w:t>
      </w:r>
      <w:r w:rsidRPr="00FA590C">
        <w:rPr>
          <w:rFonts w:ascii="Times New Roman" w:eastAsia="Times New Roman" w:hAnsi="Times New Roman"/>
          <w:b/>
          <w:bCs/>
          <w:sz w:val="24"/>
          <w:szCs w:val="24"/>
          <w:u w:val="single"/>
        </w:rPr>
        <w:t>ultimate design</w:t>
      </w:r>
      <w:r w:rsidRPr="00FA590C">
        <w:rPr>
          <w:rFonts w:ascii="Times New Roman" w:eastAsia="Times New Roman" w:hAnsi="Times New Roman"/>
          <w:b/>
          <w:bCs/>
          <w:sz w:val="24"/>
          <w:szCs w:val="24"/>
        </w:rPr>
        <w:t xml:space="preserve"> wind speed</w:t>
      </w:r>
      <w:r w:rsidRPr="00FA590C">
        <w:rPr>
          <w:rFonts w:ascii="Times New Roman" w:eastAsia="Times New Roman" w:hAnsi="Times New Roman"/>
          <w:b/>
          <w:bCs/>
          <w:sz w:val="24"/>
          <w:szCs w:val="24"/>
          <w:u w:val="single"/>
        </w:rPr>
        <w:t xml:space="preserve">, </w:t>
      </w:r>
      <w:proofErr w:type="spellStart"/>
      <w:r w:rsidRPr="00FA590C">
        <w:rPr>
          <w:rFonts w:ascii="Times New Roman" w:eastAsia="Times New Roman" w:hAnsi="Times New Roman"/>
          <w:b/>
          <w:bCs/>
          <w:sz w:val="24"/>
          <w:szCs w:val="24"/>
          <w:u w:val="single"/>
        </w:rPr>
        <w:t>Vult</w:t>
      </w:r>
      <w:proofErr w:type="spellEnd"/>
      <w:r w:rsidRPr="00FA590C">
        <w:rPr>
          <w:rFonts w:ascii="Times New Roman" w:eastAsia="Times New Roman" w:hAnsi="Times New Roman"/>
          <w:b/>
          <w:bCs/>
          <w:sz w:val="24"/>
          <w:szCs w:val="24"/>
          <w:u w:val="single"/>
        </w:rPr>
        <w:t>,</w:t>
      </w:r>
      <w:r w:rsidRPr="00FA590C">
        <w:rPr>
          <w:rFonts w:ascii="Times New Roman" w:eastAsia="Times New Roman" w:hAnsi="Times New Roman"/>
          <w:b/>
          <w:bCs/>
          <w:sz w:val="24"/>
          <w:szCs w:val="24"/>
        </w:rPr>
        <w:t xml:space="preserve"> </w:t>
      </w:r>
      <w:r>
        <w:rPr>
          <w:rFonts w:ascii="Times New Roman" w:eastAsia="Times New Roman" w:hAnsi="Times New Roman"/>
          <w:b/>
          <w:bCs/>
          <w:sz w:val="24"/>
          <w:szCs w:val="24"/>
        </w:rPr>
        <w:t xml:space="preserve">for Risk Category II </w:t>
      </w:r>
      <w:r w:rsidR="00E85514">
        <w:rPr>
          <w:rFonts w:ascii="Times New Roman" w:eastAsia="Times New Roman" w:hAnsi="Times New Roman"/>
          <w:b/>
          <w:bCs/>
          <w:sz w:val="24"/>
          <w:szCs w:val="24"/>
        </w:rPr>
        <w:t xml:space="preserve">buildings </w:t>
      </w:r>
      <w:r w:rsidRPr="00FA590C">
        <w:rPr>
          <w:rFonts w:ascii="Times New Roman" w:eastAsia="Times New Roman" w:hAnsi="Times New Roman"/>
          <w:b/>
          <w:bCs/>
          <w:sz w:val="24"/>
          <w:szCs w:val="24"/>
        </w:rPr>
        <w:t xml:space="preserve">is greater than </w:t>
      </w:r>
      <w:r w:rsidR="00E85514" w:rsidRPr="00E85514">
        <w:rPr>
          <w:rFonts w:ascii="Times New Roman" w:eastAsia="Times New Roman" w:hAnsi="Times New Roman"/>
          <w:b/>
          <w:bCs/>
          <w:strike/>
          <w:sz w:val="24"/>
          <w:szCs w:val="24"/>
        </w:rPr>
        <w:t>90</w:t>
      </w:r>
      <w:r w:rsidR="00E85514">
        <w:rPr>
          <w:rFonts w:ascii="Times New Roman" w:eastAsia="Times New Roman" w:hAnsi="Times New Roman"/>
          <w:b/>
          <w:bCs/>
          <w:sz w:val="24"/>
          <w:szCs w:val="24"/>
        </w:rPr>
        <w:t xml:space="preserve"> </w:t>
      </w:r>
      <w:r w:rsidRPr="00E85514">
        <w:rPr>
          <w:rFonts w:ascii="Times New Roman" w:eastAsia="Times New Roman" w:hAnsi="Times New Roman"/>
          <w:b/>
          <w:bCs/>
          <w:sz w:val="24"/>
          <w:szCs w:val="24"/>
          <w:u w:val="single"/>
        </w:rPr>
        <w:t xml:space="preserve">115 </w:t>
      </w:r>
      <w:r w:rsidR="00E85514">
        <w:rPr>
          <w:rFonts w:ascii="Times New Roman" w:eastAsia="Times New Roman" w:hAnsi="Times New Roman"/>
          <w:b/>
          <w:bCs/>
          <w:sz w:val="24"/>
          <w:szCs w:val="24"/>
        </w:rPr>
        <w:t>miles per hour (51.9</w:t>
      </w:r>
      <w:r w:rsidRPr="00FA590C">
        <w:rPr>
          <w:rFonts w:ascii="Times New Roman" w:eastAsia="Times New Roman" w:hAnsi="Times New Roman"/>
          <w:b/>
          <w:bCs/>
          <w:sz w:val="24"/>
          <w:szCs w:val="24"/>
        </w:rPr>
        <w:t xml:space="preserve"> m/s), and</w:t>
      </w:r>
      <w:r>
        <w:rPr>
          <w:rFonts w:ascii="Times New Roman" w:eastAsia="Times New Roman" w:hAnsi="Times New Roman"/>
          <w:b/>
          <w:bCs/>
          <w:sz w:val="24"/>
          <w:szCs w:val="24"/>
        </w:rPr>
        <w:t xml:space="preserve"> </w:t>
      </w:r>
      <w:r w:rsidRPr="00FA590C">
        <w:rPr>
          <w:rFonts w:ascii="Times New Roman" w:eastAsia="Times New Roman" w:hAnsi="Times New Roman"/>
          <w:b/>
          <w:bCs/>
          <w:sz w:val="24"/>
          <w:szCs w:val="24"/>
        </w:rPr>
        <w:t>Hawaii, Puerto Rico, Guam, Virgin Islands, and America Samoa.</w:t>
      </w:r>
    </w:p>
    <w:p w:rsidR="00FA590C" w:rsidRPr="00FA590C" w:rsidRDefault="00FA590C" w:rsidP="0023694E">
      <w:pPr>
        <w:spacing w:before="120" w:after="0" w:line="240" w:lineRule="auto"/>
        <w:rPr>
          <w:rFonts w:ascii="Times New Roman" w:eastAsia="Times New Roman" w:hAnsi="Times New Roman"/>
          <w:b/>
          <w:bCs/>
          <w:sz w:val="24"/>
          <w:szCs w:val="24"/>
        </w:rPr>
      </w:pPr>
    </w:p>
    <w:p w:rsidR="0023694E" w:rsidRPr="00DA583C" w:rsidRDefault="0023694E" w:rsidP="0023694E">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INSULATING SHEATHING</w:t>
      </w:r>
      <w:r w:rsidRPr="0023694E">
        <w:rPr>
          <w:rFonts w:ascii="Times New Roman" w:eastAsia="Times New Roman" w:hAnsi="Times New Roman"/>
          <w:bCs/>
          <w:color w:val="00B0F0"/>
          <w:sz w:val="24"/>
          <w:szCs w:val="24"/>
        </w:rPr>
        <w:t xml:space="preserve">. </w:t>
      </w:r>
      <w:r>
        <w:rPr>
          <w:rFonts w:ascii="Times New Roman" w:eastAsia="Times New Roman" w:hAnsi="Times New Roman"/>
          <w:bCs/>
          <w:color w:val="00B0F0"/>
          <w:sz w:val="24"/>
          <w:szCs w:val="24"/>
        </w:rPr>
        <w:t xml:space="preserve">An insulating board having a minimum thermal resistance of R-2 of the core material. </w:t>
      </w:r>
      <w:r w:rsidRPr="0023694E">
        <w:rPr>
          <w:rFonts w:ascii="Times New Roman" w:eastAsia="Times New Roman" w:hAnsi="Times New Roman"/>
          <w:bCs/>
          <w:strike/>
          <w:color w:val="00B0F0"/>
          <w:sz w:val="24"/>
          <w:szCs w:val="24"/>
        </w:rPr>
        <w:t xml:space="preserve">For definition applicable in Chapter 11, </w:t>
      </w:r>
      <w:proofErr w:type="spellStart"/>
      <w:r w:rsidRPr="0023694E">
        <w:rPr>
          <w:rFonts w:ascii="Times New Roman" w:eastAsia="Times New Roman" w:hAnsi="Times New Roman"/>
          <w:bCs/>
          <w:strike/>
          <w:color w:val="00B0F0"/>
          <w:sz w:val="24"/>
          <w:szCs w:val="24"/>
        </w:rPr>
        <w:t>s</w:t>
      </w:r>
      <w:r>
        <w:rPr>
          <w:rFonts w:ascii="Times New Roman" w:eastAsia="Times New Roman" w:hAnsi="Times New Roman"/>
          <w:bCs/>
          <w:color w:val="00B0F0"/>
          <w:sz w:val="24"/>
          <w:szCs w:val="24"/>
          <w:u w:val="single"/>
        </w:rPr>
        <w:t>S</w:t>
      </w:r>
      <w:r w:rsidRPr="00DA583C">
        <w:rPr>
          <w:rFonts w:ascii="Times New Roman" w:eastAsia="Times New Roman" w:hAnsi="Times New Roman"/>
          <w:b/>
          <w:bCs/>
          <w:color w:val="00B0F0"/>
          <w:sz w:val="24"/>
          <w:szCs w:val="24"/>
        </w:rPr>
        <w:t>ee</w:t>
      </w:r>
      <w:proofErr w:type="spellEnd"/>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CD5F5D" w:rsidRDefault="00F46A68" w:rsidP="00A0738C">
      <w:pPr>
        <w:spacing w:before="120" w:after="0"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LANDSCAPE ARCHITECT.</w:t>
      </w:r>
      <w:r w:rsidRPr="00B67F01">
        <w:rPr>
          <w:rFonts w:ascii="Times New Roman" w:eastAsia="Times New Roman" w:hAnsi="Times New Roman"/>
          <w:color w:val="000000"/>
          <w:sz w:val="24"/>
          <w:szCs w:val="24"/>
          <w:u w:val="single"/>
        </w:rPr>
        <w:t xml:space="preserve"> A Florida registered Landscape Architect.</w:t>
      </w:r>
      <w:r w:rsidR="00CD5F5D">
        <w:rPr>
          <w:rFonts w:ascii="Times New Roman" w:eastAsia="Times New Roman" w:hAnsi="Times New Roman"/>
          <w:color w:val="000000"/>
          <w:sz w:val="24"/>
          <w:szCs w:val="24"/>
          <w:u w:val="single"/>
        </w:rPr>
        <w:t xml:space="preserve"> </w:t>
      </w:r>
    </w:p>
    <w:p w:rsidR="003B7E7B" w:rsidRPr="003B7E7B" w:rsidRDefault="003B7E7B"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LOCAL FLOODPLAIN MANAGEMENT ORDINANCE. </w:t>
      </w:r>
      <w:r w:rsidRPr="00B67F01">
        <w:rPr>
          <w:rFonts w:ascii="Times New Roman" w:eastAsia="Times New Roman" w:hAnsi="Times New Roman"/>
          <w:color w:val="000000"/>
          <w:sz w:val="24"/>
          <w:szCs w:val="24"/>
          <w:u w:val="single"/>
        </w:rPr>
        <w:t>An ordinance or regulation adopted pursuant to the authority granted to local governments by Title 44 Code of Federal Regulations, Sections 59 and 60 for participation in the National Flood Insurance Program</w:t>
      </w:r>
      <w:r w:rsidR="00987BE8">
        <w:rPr>
          <w:rFonts w:ascii="Times New Roman" w:eastAsia="Times New Roman" w:hAnsi="Times New Roman"/>
          <w:color w:val="000000"/>
          <w:sz w:val="24"/>
          <w:szCs w:val="24"/>
          <w:u w:val="single"/>
        </w:rPr>
        <w:t xml:space="preserve">.     </w:t>
      </w:r>
    </w:p>
    <w:p w:rsidR="00CD5F5D" w:rsidRPr="00CD5F5D" w:rsidRDefault="00F46A68" w:rsidP="00A0738C">
      <w:pPr>
        <w:spacing w:before="120" w:after="0" w:line="240" w:lineRule="auto"/>
        <w:ind w:right="-432"/>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CODE VIOLATION.</w:t>
      </w:r>
      <w:r w:rsidRPr="00B67F01">
        <w:rPr>
          <w:rFonts w:ascii="Times New Roman" w:eastAsia="Times New Roman" w:hAnsi="Times New Roman"/>
          <w:color w:val="000000"/>
          <w:sz w:val="24"/>
          <w:szCs w:val="24"/>
          <w:u w:val="single"/>
        </w:rPr>
        <w:t xml:space="preserve"> A material code violation is a violation that exists within a completed building, structure or facility which may reasonably result, or has resulted, in physical harm to a person or significant damage to the performance of a building or its systems.</w:t>
      </w:r>
      <w:r w:rsidR="00946F52">
        <w:rPr>
          <w:rFonts w:ascii="Times New Roman" w:eastAsia="Times New Roman" w:hAnsi="Times New Roman"/>
          <w:b/>
          <w:color w:val="FF0000"/>
          <w:sz w:val="24"/>
          <w:szCs w:val="24"/>
        </w:rPr>
        <w:t xml:space="preserve"> </w:t>
      </w:r>
    </w:p>
    <w:p w:rsidR="00F46A68" w:rsidRPr="00CD5F5D" w:rsidRDefault="00F46A68" w:rsidP="00A0738C">
      <w:pPr>
        <w:spacing w:before="120" w:after="0" w:line="240" w:lineRule="auto"/>
        <w:rPr>
          <w:rFonts w:ascii="Times New Roman" w:eastAsia="Times New Roman" w:hAnsi="Times New Roman"/>
          <w:b/>
          <w:color w:val="FF0000"/>
          <w:sz w:val="24"/>
          <w:szCs w:val="24"/>
        </w:rPr>
      </w:pPr>
      <w:r w:rsidRPr="00B67F01">
        <w:rPr>
          <w:rFonts w:ascii="Times New Roman" w:eastAsia="Times New Roman" w:hAnsi="Times New Roman"/>
          <w:b/>
          <w:bCs/>
          <w:color w:val="000000"/>
          <w:sz w:val="24"/>
          <w:szCs w:val="24"/>
          <w:u w:val="single"/>
        </w:rPr>
        <w:t>MATERIAL VIOLATION.</w:t>
      </w:r>
      <w:r w:rsidRPr="00B67F01">
        <w:rPr>
          <w:rFonts w:ascii="Times New Roman" w:eastAsia="Times New Roman" w:hAnsi="Times New Roman"/>
          <w:color w:val="000000"/>
          <w:sz w:val="24"/>
          <w:szCs w:val="24"/>
          <w:u w:val="single"/>
        </w:rPr>
        <w:t xml:space="preserve"> As defined in Florida Statutes.</w:t>
      </w:r>
      <w:r w:rsidR="00CD5F5D">
        <w:rPr>
          <w:rFonts w:ascii="Times New Roman" w:eastAsia="Times New Roman" w:hAnsi="Times New Roman"/>
          <w:color w:val="000000"/>
          <w:sz w:val="24"/>
          <w:szCs w:val="24"/>
          <w:u w:val="single"/>
        </w:rPr>
        <w:t xml:space="preserve"> </w:t>
      </w:r>
    </w:p>
    <w:p w:rsidR="001535CB" w:rsidRPr="001535CB" w:rsidRDefault="001535CB" w:rsidP="00A0738C">
      <w:pPr>
        <w:spacing w:before="120" w:after="0" w:line="240" w:lineRule="auto"/>
        <w:ind w:right="-144"/>
        <w:rPr>
          <w:rFonts w:ascii="Times New Roman" w:eastAsia="Times New Roman" w:hAnsi="Times New Roman"/>
          <w:color w:val="000000"/>
          <w:sz w:val="24"/>
          <w:szCs w:val="24"/>
        </w:rPr>
      </w:pPr>
      <w:r w:rsidRPr="001535CB">
        <w:rPr>
          <w:rFonts w:ascii="Times New Roman" w:eastAsia="Times New Roman" w:hAnsi="Times New Roman"/>
          <w:b/>
          <w:bCs/>
          <w:color w:val="000000"/>
          <w:sz w:val="24"/>
          <w:szCs w:val="24"/>
          <w:u w:val="single"/>
        </w:rPr>
        <w:t>MEANS OF ESCAPE</w:t>
      </w:r>
      <w:r w:rsidRPr="001535CB">
        <w:rPr>
          <w:rFonts w:ascii="Times New Roman" w:eastAsia="Times New Roman" w:hAnsi="Times New Roman"/>
          <w:color w:val="000000"/>
          <w:sz w:val="24"/>
          <w:szCs w:val="24"/>
          <w:u w:val="single"/>
        </w:rPr>
        <w:t xml:space="preserve">. A way out of a building or structure that does not conform to the strict definition of means of egress but does provide an alternate way out. A means of escape consists of a door, stairway, passage or hall providing a way of unobstructed travel to the outside at street or ground level. It may also consist of a passage through an adjacent </w:t>
      </w:r>
      <w:proofErr w:type="spellStart"/>
      <w:r w:rsidRPr="001535CB">
        <w:rPr>
          <w:rFonts w:ascii="Times New Roman" w:eastAsia="Times New Roman" w:hAnsi="Times New Roman"/>
          <w:color w:val="000000"/>
          <w:sz w:val="24"/>
          <w:szCs w:val="24"/>
          <w:u w:val="single"/>
        </w:rPr>
        <w:t>nonlockable</w:t>
      </w:r>
      <w:proofErr w:type="spellEnd"/>
      <w:r w:rsidRPr="001535CB">
        <w:rPr>
          <w:rFonts w:ascii="Times New Roman" w:eastAsia="Times New Roman" w:hAnsi="Times New Roman"/>
          <w:color w:val="000000"/>
          <w:sz w:val="24"/>
          <w:szCs w:val="24"/>
          <w:u w:val="single"/>
        </w:rPr>
        <w:t xml:space="preserve"> space, independent of and remotely located from the means of egress, to any approved exit.</w:t>
      </w:r>
      <w:r w:rsidR="00946F52">
        <w:rPr>
          <w:rFonts w:ascii="Times New Roman" w:eastAsia="Times New Roman" w:hAnsi="Times New Roman"/>
          <w:color w:val="000000"/>
          <w:sz w:val="24"/>
          <w:szCs w:val="24"/>
          <w:u w:val="single"/>
        </w:rPr>
        <w:t xml:space="preserve"> </w:t>
      </w:r>
    </w:p>
    <w:p w:rsidR="001535CB" w:rsidRPr="00B67F01" w:rsidRDefault="001535CB" w:rsidP="00A0738C">
      <w:pPr>
        <w:spacing w:before="120" w:after="0" w:line="240" w:lineRule="auto"/>
        <w:rPr>
          <w:rFonts w:ascii="Times New Roman" w:eastAsia="Times New Roman" w:hAnsi="Times New Roman"/>
          <w:sz w:val="24"/>
          <w:szCs w:val="24"/>
        </w:rPr>
      </w:pPr>
      <w:r w:rsidRPr="00B67F01">
        <w:rPr>
          <w:rFonts w:ascii="Times New Roman" w:eastAsia="Times New Roman" w:hAnsi="Times New Roman"/>
          <w:b/>
          <w:bCs/>
          <w:color w:val="000000"/>
          <w:sz w:val="24"/>
          <w:szCs w:val="24"/>
          <w:u w:val="single"/>
        </w:rPr>
        <w:t>MODULAR HOME.</w:t>
      </w:r>
      <w:r w:rsidRPr="00B67F01">
        <w:rPr>
          <w:rFonts w:ascii="Times New Roman" w:eastAsia="Times New Roman" w:hAnsi="Times New Roman"/>
          <w:color w:val="000000"/>
          <w:sz w:val="24"/>
          <w:szCs w:val="24"/>
          <w:u w:val="single"/>
        </w:rPr>
        <w:t xml:space="preserve"> Any residential unit, constructed to standards promulgated by the Florida Building Commission, away from the installation site, and which bears a Department of Business and Professional Regulation Insignia. </w:t>
      </w:r>
    </w:p>
    <w:p w:rsidR="00701657" w:rsidRPr="00560FA9" w:rsidRDefault="00701657" w:rsidP="00A0738C">
      <w:pPr>
        <w:spacing w:before="120" w:after="0" w:line="240" w:lineRule="auto"/>
        <w:rPr>
          <w:rFonts w:ascii="Times New Roman" w:eastAsia="Times New Roman" w:hAnsi="Times New Roman"/>
          <w:sz w:val="24"/>
          <w:szCs w:val="24"/>
          <w:u w:val="single"/>
        </w:rPr>
      </w:pPr>
      <w:r w:rsidRPr="00560FA9">
        <w:rPr>
          <w:rFonts w:ascii="Times New Roman" w:eastAsia="Times New Roman" w:hAnsi="Times New Roman"/>
          <w:b/>
          <w:bCs/>
          <w:sz w:val="24"/>
          <w:szCs w:val="24"/>
          <w:highlight w:val="yellow"/>
          <w:u w:val="single"/>
        </w:rPr>
        <w:t>REGISTERED TERMITICIDE</w:t>
      </w:r>
      <w:r w:rsidRPr="00560FA9">
        <w:rPr>
          <w:rFonts w:ascii="Times New Roman" w:eastAsia="Times New Roman" w:hAnsi="Times New Roman"/>
          <w:sz w:val="24"/>
          <w:szCs w:val="24"/>
          <w:highlight w:val="yellow"/>
          <w:u w:val="single"/>
        </w:rPr>
        <w:t xml:space="preserve">. Product listed as registered for use as a preventative treatment for termites for new construction by the Florida Department of Agriculture and Consumer Services under authority of Chapter 487, </w:t>
      </w:r>
      <w:r w:rsidRPr="00560FA9">
        <w:rPr>
          <w:rFonts w:ascii="Times New Roman" w:eastAsia="Times New Roman" w:hAnsi="Times New Roman"/>
          <w:i/>
          <w:iCs/>
          <w:sz w:val="24"/>
          <w:szCs w:val="24"/>
          <w:highlight w:val="yellow"/>
          <w:u w:val="single"/>
        </w:rPr>
        <w:t>Florida Statutes</w:t>
      </w:r>
      <w:r w:rsidRPr="00560FA9">
        <w:rPr>
          <w:rFonts w:ascii="Times New Roman" w:eastAsia="Times New Roman" w:hAnsi="Times New Roman"/>
          <w:sz w:val="24"/>
          <w:szCs w:val="24"/>
          <w:highlight w:val="yellow"/>
          <w:u w:val="single"/>
        </w:rPr>
        <w:t>.</w:t>
      </w:r>
    </w:p>
    <w:tbl>
      <w:tblPr>
        <w:tblW w:w="4905" w:type="pct"/>
        <w:tblCellSpacing w:w="7" w:type="dxa"/>
        <w:tblCellMar>
          <w:top w:w="30" w:type="dxa"/>
          <w:left w:w="30" w:type="dxa"/>
          <w:bottom w:w="30" w:type="dxa"/>
          <w:right w:w="30" w:type="dxa"/>
        </w:tblCellMar>
        <w:tblLook w:val="04A0" w:firstRow="1" w:lastRow="0" w:firstColumn="1" w:lastColumn="0" w:noHBand="0" w:noVBand="1"/>
      </w:tblPr>
      <w:tblGrid>
        <w:gridCol w:w="9268"/>
      </w:tblGrid>
      <w:tr w:rsidR="00A240A3" w:rsidRPr="002E263C" w:rsidTr="00A240A3">
        <w:trPr>
          <w:trHeight w:val="583"/>
          <w:tblCellSpacing w:w="7" w:type="dxa"/>
        </w:trPr>
        <w:tc>
          <w:tcPr>
            <w:tcW w:w="0" w:type="auto"/>
            <w:vAlign w:val="center"/>
            <w:hideMark/>
          </w:tcPr>
          <w:p w:rsidR="005F1193" w:rsidRPr="00DA583C" w:rsidRDefault="005F1193" w:rsidP="005F1193">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REPAIR</w:t>
            </w:r>
            <w:r w:rsidRPr="0023694E">
              <w:rPr>
                <w:rFonts w:ascii="Times New Roman" w:eastAsia="Times New Roman" w:hAnsi="Times New Roman"/>
                <w:bCs/>
                <w:color w:val="00B0F0"/>
                <w:sz w:val="24"/>
                <w:szCs w:val="24"/>
              </w:rPr>
              <w:t xml:space="preserve">. </w:t>
            </w:r>
            <w:r>
              <w:rPr>
                <w:rFonts w:ascii="Times New Roman" w:eastAsia="Times New Roman" w:hAnsi="Times New Roman"/>
                <w:bCs/>
                <w:color w:val="00B0F0"/>
                <w:sz w:val="24"/>
                <w:szCs w:val="24"/>
              </w:rPr>
              <w:t xml:space="preserve">The reconstruction or renewal of any part of an existing building for the purpose of its maintenance. </w:t>
            </w:r>
            <w:r w:rsidRPr="0023694E">
              <w:rPr>
                <w:rFonts w:ascii="Times New Roman" w:eastAsia="Times New Roman" w:hAnsi="Times New Roman"/>
                <w:bCs/>
                <w:strike/>
                <w:color w:val="00B0F0"/>
                <w:sz w:val="24"/>
                <w:szCs w:val="24"/>
              </w:rPr>
              <w:t xml:space="preserve">For definition applicable in Chapter 11, </w:t>
            </w:r>
            <w:proofErr w:type="spellStart"/>
            <w:r w:rsidRPr="0023694E">
              <w:rPr>
                <w:rFonts w:ascii="Times New Roman" w:eastAsia="Times New Roman" w:hAnsi="Times New Roman"/>
                <w:bCs/>
                <w:strike/>
                <w:color w:val="00B0F0"/>
                <w:sz w:val="24"/>
                <w:szCs w:val="24"/>
              </w:rPr>
              <w:t>s</w:t>
            </w:r>
            <w:r>
              <w:rPr>
                <w:rFonts w:ascii="Times New Roman" w:eastAsia="Times New Roman" w:hAnsi="Times New Roman"/>
                <w:bCs/>
                <w:color w:val="00B0F0"/>
                <w:sz w:val="24"/>
                <w:szCs w:val="24"/>
                <w:u w:val="single"/>
              </w:rPr>
              <w:t>S</w:t>
            </w:r>
            <w:r w:rsidRPr="00DA583C">
              <w:rPr>
                <w:rFonts w:ascii="Times New Roman" w:eastAsia="Times New Roman" w:hAnsi="Times New Roman"/>
                <w:b/>
                <w:bCs/>
                <w:color w:val="00B0F0"/>
                <w:sz w:val="24"/>
                <w:szCs w:val="24"/>
              </w:rPr>
              <w:t>ee</w:t>
            </w:r>
            <w:proofErr w:type="spellEnd"/>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A240A3" w:rsidRPr="002E263C" w:rsidRDefault="00A240A3" w:rsidP="00A0738C">
            <w:pPr>
              <w:spacing w:before="120" w:after="0" w:line="240" w:lineRule="auto"/>
              <w:rPr>
                <w:rFonts w:ascii="Times New Roman" w:eastAsia="Times New Roman" w:hAnsi="Times New Roman"/>
                <w:sz w:val="24"/>
                <w:szCs w:val="24"/>
              </w:rPr>
            </w:pPr>
            <w:r w:rsidRPr="002E263C">
              <w:rPr>
                <w:rFonts w:ascii="Times New Roman" w:eastAsia="Times New Roman" w:hAnsi="Times New Roman"/>
                <w:b/>
                <w:bCs/>
                <w:sz w:val="24"/>
                <w:szCs w:val="24"/>
                <w:u w:val="single"/>
              </w:rPr>
              <w:t>ROOF SECTION.</w:t>
            </w:r>
            <w:r w:rsidR="00A8460C">
              <w:rPr>
                <w:rFonts w:ascii="Times New Roman" w:eastAsia="Times New Roman" w:hAnsi="Times New Roman"/>
                <w:sz w:val="24"/>
                <w:szCs w:val="24"/>
                <w:u w:val="single"/>
              </w:rPr>
              <w:t> A separation</w:t>
            </w:r>
            <w:r w:rsidRPr="002E263C">
              <w:rPr>
                <w:rFonts w:ascii="Times New Roman" w:eastAsia="Times New Roman" w:hAnsi="Times New Roman"/>
                <w:sz w:val="24"/>
                <w:szCs w:val="24"/>
                <w:u w:val="single"/>
              </w:rPr>
              <w:t xml:space="preserve"> or division of a roof area by existing expansion joints, parapet walls, flashing (excluding valley), difference of elevation (excluding hips and ridges), roof type or legal description; not including the roof area required for a proper tie-off with an existing system.    </w:t>
            </w:r>
          </w:p>
        </w:tc>
      </w:tr>
      <w:tr w:rsidR="00A240A3" w:rsidRPr="002E263C" w:rsidTr="00A240A3">
        <w:trPr>
          <w:trHeight w:val="58"/>
          <w:tblCellSpacing w:w="7" w:type="dxa"/>
        </w:trPr>
        <w:tc>
          <w:tcPr>
            <w:tcW w:w="0" w:type="auto"/>
            <w:vAlign w:val="center"/>
            <w:hideMark/>
          </w:tcPr>
          <w:p w:rsidR="00A240A3" w:rsidRPr="002E263C" w:rsidRDefault="00A240A3" w:rsidP="00A0738C">
            <w:pPr>
              <w:spacing w:before="120" w:after="0" w:line="240" w:lineRule="auto"/>
              <w:rPr>
                <w:rFonts w:ascii="Times New Roman" w:eastAsia="Times New Roman" w:hAnsi="Times New Roman"/>
                <w:sz w:val="24"/>
                <w:szCs w:val="24"/>
              </w:rPr>
            </w:pPr>
          </w:p>
        </w:tc>
      </w:tr>
    </w:tbl>
    <w:p w:rsidR="00701657" w:rsidRPr="00987BE8" w:rsidRDefault="00701657" w:rsidP="00A0738C">
      <w:pPr>
        <w:spacing w:before="120" w:after="0" w:line="240" w:lineRule="auto"/>
        <w:rPr>
          <w:rFonts w:ascii="Times New Roman" w:eastAsia="Times New Roman" w:hAnsi="Times New Roman"/>
          <w:sz w:val="24"/>
          <w:szCs w:val="24"/>
        </w:rPr>
      </w:pPr>
      <w:r w:rsidRPr="00987BE8">
        <w:rPr>
          <w:rFonts w:ascii="Times New Roman" w:eastAsia="Times New Roman" w:hAnsi="Times New Roman"/>
          <w:b/>
          <w:bCs/>
          <w:sz w:val="24"/>
          <w:szCs w:val="24"/>
          <w:u w:val="single"/>
        </w:rPr>
        <w:t>SEPARATE ATMOSPHERE.</w:t>
      </w:r>
      <w:r w:rsidRPr="00987BE8">
        <w:rPr>
          <w:rFonts w:ascii="Times New Roman" w:eastAsia="Times New Roman" w:hAnsi="Times New Roman"/>
          <w:sz w:val="24"/>
          <w:szCs w:val="24"/>
          <w:u w:val="single"/>
        </w:rPr>
        <w:t xml:space="preserve">  The atmosphere that exists between rooms, spaces or areas that are separated by an approved smoke barrier.</w:t>
      </w:r>
      <w:r w:rsidR="00987BE8">
        <w:rPr>
          <w:rFonts w:ascii="Times New Roman" w:eastAsia="Times New Roman" w:hAnsi="Times New Roman"/>
          <w:sz w:val="24"/>
          <w:szCs w:val="24"/>
        </w:rPr>
        <w:t xml:space="preserve">  </w:t>
      </w:r>
    </w:p>
    <w:p w:rsidR="00A240A3" w:rsidRPr="002E263C" w:rsidRDefault="00987BE8" w:rsidP="00A0738C">
      <w:pPr>
        <w:spacing w:before="120" w:after="0" w:line="240" w:lineRule="auto"/>
        <w:rPr>
          <w:rFonts w:ascii="Times New Roman" w:eastAsia="Times New Roman" w:hAnsi="Times New Roman"/>
          <w:b/>
          <w:bCs/>
          <w:sz w:val="24"/>
          <w:szCs w:val="24"/>
        </w:rPr>
      </w:pPr>
      <w:r w:rsidRPr="00987BE8">
        <w:rPr>
          <w:rFonts w:ascii="Times New Roman" w:eastAsia="Times New Roman" w:hAnsi="Times New Roman"/>
          <w:b/>
          <w:sz w:val="24"/>
          <w:szCs w:val="24"/>
          <w:u w:val="single"/>
        </w:rPr>
        <w:t xml:space="preserve">SITE BUILT SINGLE-FAMILY RESIDENTIAL STRUCTURES. </w:t>
      </w:r>
      <w:r w:rsidRPr="00987BE8">
        <w:rPr>
          <w:rFonts w:ascii="Times New Roman" w:eastAsia="Times New Roman" w:hAnsi="Times New Roman"/>
          <w:b/>
          <w:bCs/>
          <w:sz w:val="24"/>
          <w:szCs w:val="24"/>
          <w:u w:val="single"/>
        </w:rPr>
        <w:t xml:space="preserve"> </w:t>
      </w:r>
      <w:r w:rsidR="00A240A3" w:rsidRPr="002E263C">
        <w:rPr>
          <w:rFonts w:ascii="Times New Roman" w:eastAsia="Times New Roman" w:hAnsi="Times New Roman"/>
          <w:sz w:val="24"/>
          <w:szCs w:val="24"/>
          <w:u w:val="single"/>
        </w:rPr>
        <w:t xml:space="preserve">This term shall mean site built single family detached residential structures. </w:t>
      </w:r>
      <w:r w:rsidR="00A240A3" w:rsidRPr="002E263C">
        <w:rPr>
          <w:rFonts w:ascii="Times New Roman" w:eastAsia="Times New Roman" w:hAnsi="Times New Roman"/>
          <w:color w:val="FF0000"/>
          <w:sz w:val="24"/>
          <w:szCs w:val="24"/>
          <w:u w:val="single"/>
        </w:rPr>
        <w:t xml:space="preserve"> </w:t>
      </w:r>
    </w:p>
    <w:p w:rsidR="00C6565A" w:rsidRPr="00D94D0A" w:rsidRDefault="00384A25" w:rsidP="00A0738C">
      <w:pPr>
        <w:spacing w:before="120" w:after="0" w:line="240" w:lineRule="auto"/>
        <w:rPr>
          <w:rFonts w:ascii="Times New Roman" w:eastAsia="Times New Roman" w:hAnsi="Times New Roman"/>
          <w:b/>
          <w:bCs/>
          <w:sz w:val="24"/>
          <w:szCs w:val="24"/>
          <w:u w:val="single"/>
        </w:rPr>
      </w:pPr>
      <w:r w:rsidRPr="00D94D0A">
        <w:rPr>
          <w:rFonts w:ascii="Times New Roman" w:eastAsia="Times New Roman" w:hAnsi="Times New Roman"/>
          <w:b/>
          <w:bCs/>
          <w:sz w:val="24"/>
          <w:szCs w:val="24"/>
          <w:u w:val="single"/>
        </w:rPr>
        <w:t xml:space="preserve">SCREEN ENCLOSURE. </w:t>
      </w:r>
      <w:r w:rsidRPr="00D94D0A">
        <w:rPr>
          <w:rFonts w:ascii="Times New Roman" w:eastAsia="Times New Roman" w:hAnsi="Times New Roman"/>
          <w:bCs/>
          <w:sz w:val="24"/>
          <w:szCs w:val="24"/>
          <w:u w:val="single"/>
        </w:rPr>
        <w:t>A building or part thereof, in whole or in part self-supporting, and having walls of insect screening with or without removable vinyl or acrylic wind break panels and a roof of insect screening, plastic, aluminum or similar lightweight material, or other materials and assemblies such as a patio, deck, or roof of a structure.</w:t>
      </w:r>
      <w:r w:rsidR="00946F52" w:rsidRPr="00D94D0A">
        <w:rPr>
          <w:rFonts w:ascii="Times New Roman" w:eastAsia="Times New Roman" w:hAnsi="Times New Roman"/>
          <w:bCs/>
          <w:sz w:val="24"/>
          <w:szCs w:val="24"/>
          <w:u w:val="single"/>
        </w:rPr>
        <w:t xml:space="preserve"> </w:t>
      </w:r>
    </w:p>
    <w:p w:rsidR="005F1193" w:rsidRDefault="005F1193" w:rsidP="005F1193">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SKYLIGHT</w:t>
      </w:r>
      <w:r>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082B6D" w:rsidRPr="00DA583C" w:rsidRDefault="00082B6D" w:rsidP="00082B6D">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lastRenderedPageBreak/>
        <w:t>SLEEPING UNIT</w:t>
      </w:r>
      <w:r w:rsidRPr="0023694E">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Pr>
          <w:rFonts w:ascii="Times New Roman" w:eastAsia="Times New Roman" w:hAnsi="Times New Roman"/>
          <w:b/>
          <w:bCs/>
          <w:color w:val="00B0F0"/>
          <w:sz w:val="24"/>
          <w:szCs w:val="24"/>
          <w:u w:val="single"/>
        </w:rPr>
        <w:t>C</w:t>
      </w:r>
      <w:r w:rsidRPr="00DA583C">
        <w:rPr>
          <w:rFonts w:ascii="Times New Roman" w:eastAsia="Times New Roman" w:hAnsi="Times New Roman"/>
          <w:b/>
          <w:bCs/>
          <w:color w:val="00B0F0"/>
          <w:sz w:val="24"/>
          <w:szCs w:val="24"/>
          <w:u w:val="single"/>
        </w:rPr>
        <w:t xml:space="preserve">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995928" w:rsidRPr="00995928" w:rsidRDefault="00995928" w:rsidP="00A0738C">
      <w:pPr>
        <w:spacing w:before="120" w:after="0" w:line="240" w:lineRule="auto"/>
        <w:rPr>
          <w:rFonts w:ascii="Times New Roman" w:eastAsia="Times New Roman" w:hAnsi="Times New Roman"/>
          <w:color w:val="000000"/>
          <w:sz w:val="24"/>
          <w:szCs w:val="24"/>
        </w:rPr>
      </w:pPr>
      <w:r w:rsidRPr="00995928">
        <w:rPr>
          <w:rFonts w:ascii="Times New Roman" w:eastAsia="Times New Roman" w:hAnsi="Times New Roman"/>
          <w:b/>
          <w:bCs/>
          <w:color w:val="000000"/>
          <w:sz w:val="24"/>
          <w:szCs w:val="24"/>
          <w:u w:val="single"/>
        </w:rPr>
        <w:t xml:space="preserve">SUNROOM. </w:t>
      </w:r>
    </w:p>
    <w:p w:rsidR="00995928" w:rsidRPr="00995928" w:rsidRDefault="00995928" w:rsidP="00A0738C">
      <w:pPr>
        <w:spacing w:before="120" w:after="0"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 xml:space="preserve">1. A one-story structure attached to a </w:t>
      </w:r>
      <w:r w:rsidRPr="00995928">
        <w:rPr>
          <w:rFonts w:ascii="Times New Roman" w:eastAsia="Times New Roman" w:hAnsi="Times New Roman"/>
          <w:bCs/>
          <w:i/>
          <w:iCs/>
          <w:color w:val="000000"/>
          <w:sz w:val="24"/>
          <w:szCs w:val="24"/>
          <w:u w:val="single"/>
        </w:rPr>
        <w:t xml:space="preserve">dwelling </w:t>
      </w:r>
      <w:r w:rsidRPr="00995928">
        <w:rPr>
          <w:rFonts w:ascii="Times New Roman" w:eastAsia="Times New Roman" w:hAnsi="Times New Roman"/>
          <w:bCs/>
          <w:color w:val="000000"/>
          <w:sz w:val="24"/>
          <w:szCs w:val="24"/>
          <w:u w:val="single"/>
        </w:rPr>
        <w:t xml:space="preserve">with a </w:t>
      </w:r>
      <w:r w:rsidRPr="00995928">
        <w:rPr>
          <w:rFonts w:ascii="Times New Roman" w:eastAsia="Times New Roman" w:hAnsi="Times New Roman"/>
          <w:bCs/>
          <w:i/>
          <w:iCs/>
          <w:color w:val="000000"/>
          <w:sz w:val="24"/>
          <w:szCs w:val="24"/>
          <w:u w:val="single"/>
        </w:rPr>
        <w:t xml:space="preserve">glazing area </w:t>
      </w:r>
      <w:r w:rsidRPr="00995928">
        <w:rPr>
          <w:rFonts w:ascii="Times New Roman" w:eastAsia="Times New Roman" w:hAnsi="Times New Roman"/>
          <w:bCs/>
          <w:color w:val="000000"/>
          <w:sz w:val="24"/>
          <w:szCs w:val="24"/>
          <w:u w:val="single"/>
        </w:rPr>
        <w:t xml:space="preserve">in excess of 40 percent of the gross area of the structure’s </w:t>
      </w:r>
      <w:r w:rsidRPr="00995928">
        <w:rPr>
          <w:rFonts w:ascii="Times New Roman" w:eastAsia="Times New Roman" w:hAnsi="Times New Roman"/>
          <w:bCs/>
          <w:i/>
          <w:iCs/>
          <w:color w:val="000000"/>
          <w:sz w:val="24"/>
          <w:szCs w:val="24"/>
          <w:u w:val="single"/>
        </w:rPr>
        <w:t xml:space="preserve">exterior walls </w:t>
      </w:r>
      <w:r w:rsidRPr="00995928">
        <w:rPr>
          <w:rFonts w:ascii="Times New Roman" w:eastAsia="Times New Roman" w:hAnsi="Times New Roman"/>
          <w:bCs/>
          <w:color w:val="000000"/>
          <w:sz w:val="24"/>
          <w:szCs w:val="24"/>
          <w:u w:val="single"/>
        </w:rPr>
        <w:t xml:space="preserve">and roof. </w:t>
      </w:r>
      <w:r w:rsidRPr="00995928">
        <w:rPr>
          <w:rFonts w:ascii="Times New Roman" w:eastAsia="Times New Roman" w:hAnsi="Times New Roman"/>
          <w:bCs/>
          <w:strike/>
          <w:color w:val="000000"/>
          <w:sz w:val="24"/>
          <w:szCs w:val="24"/>
        </w:rPr>
        <w:t>For definition applicable in Chapter 11, see Section N1101.9.</w:t>
      </w:r>
    </w:p>
    <w:p w:rsidR="00995928" w:rsidRPr="00995928" w:rsidRDefault="00995928" w:rsidP="00A0738C">
      <w:pPr>
        <w:spacing w:before="120" w:after="0" w:line="240" w:lineRule="auto"/>
        <w:ind w:left="288"/>
        <w:rPr>
          <w:rFonts w:ascii="Times New Roman" w:eastAsia="Times New Roman" w:hAnsi="Times New Roman"/>
          <w:color w:val="000000"/>
          <w:sz w:val="24"/>
          <w:szCs w:val="24"/>
        </w:rPr>
      </w:pPr>
      <w:r w:rsidRPr="00995928">
        <w:rPr>
          <w:rFonts w:ascii="Times New Roman" w:eastAsia="Times New Roman" w:hAnsi="Times New Roman"/>
          <w:bCs/>
          <w:color w:val="000000"/>
          <w:sz w:val="24"/>
          <w:szCs w:val="24"/>
          <w:u w:val="single"/>
        </w:rPr>
        <w:t>2. A one-story structure added to a dwelling with solid roof panels without sloped glazing. The sunroom walls may have any configuration, provided the open areas with operable or fixed glass or windows or side hinged or sliding glass doors of the longer wall and one additional wall is equal to at least 65 percent of the area below 6 foot 8 inches (2032 mm) of each wall, measured from the floor. For the purposes of this code the term sunroom as used herein shall include conservatories, sunspaces, solariums, and porch or patio covers or enclosures.</w:t>
      </w:r>
      <w:r w:rsidRPr="00995928">
        <w:rPr>
          <w:rFonts w:ascii="Times New Roman" w:eastAsia="Times New Roman" w:hAnsi="Times New Roman"/>
          <w:b/>
          <w:color w:val="FF0000"/>
          <w:sz w:val="24"/>
          <w:szCs w:val="24"/>
        </w:rPr>
        <w:t xml:space="preserve"> </w:t>
      </w:r>
    </w:p>
    <w:p w:rsidR="00082B6D" w:rsidRPr="00DA583C" w:rsidRDefault="00082B6D" w:rsidP="00082B6D">
      <w:pPr>
        <w:spacing w:before="120" w:after="0" w:line="240" w:lineRule="auto"/>
        <w:rPr>
          <w:rFonts w:ascii="Times New Roman" w:eastAsia="Times New Roman" w:hAnsi="Times New Roman"/>
          <w:bCs/>
          <w:color w:val="00B0F0"/>
          <w:sz w:val="24"/>
          <w:szCs w:val="24"/>
          <w:highlight w:val="yellow"/>
        </w:rPr>
      </w:pPr>
      <w:r>
        <w:rPr>
          <w:rFonts w:ascii="Times New Roman" w:eastAsia="Times New Roman" w:hAnsi="Times New Roman"/>
          <w:b/>
          <w:bCs/>
          <w:color w:val="00B0F0"/>
          <w:sz w:val="24"/>
          <w:szCs w:val="24"/>
        </w:rPr>
        <w:t>THERMAL ISOLATION</w:t>
      </w:r>
      <w:r w:rsidRPr="0023694E">
        <w:rPr>
          <w:rFonts w:ascii="Times New Roman" w:eastAsia="Times New Roman" w:hAnsi="Times New Roman"/>
          <w:bCs/>
          <w:color w:val="00B0F0"/>
          <w:sz w:val="24"/>
          <w:szCs w:val="24"/>
        </w:rPr>
        <w:t xml:space="preserve">. </w:t>
      </w:r>
      <w:r w:rsidR="009747CA">
        <w:rPr>
          <w:rFonts w:ascii="Times New Roman" w:eastAsia="Times New Roman" w:hAnsi="Times New Roman"/>
          <w:bCs/>
          <w:color w:val="00B0F0"/>
          <w:sz w:val="24"/>
          <w:szCs w:val="24"/>
        </w:rPr>
        <w:t>Physical and space conditioning separation from conditioned space(s) consisting of existing or new walls, doors and/or windows. T</w:t>
      </w:r>
      <w:r>
        <w:rPr>
          <w:rFonts w:ascii="Times New Roman" w:eastAsia="Times New Roman" w:hAnsi="Times New Roman"/>
          <w:bCs/>
          <w:color w:val="00B0F0"/>
          <w:sz w:val="24"/>
          <w:szCs w:val="24"/>
        </w:rPr>
        <w:t xml:space="preserve">he conditioned space(s) shall be controlled as separate zones for heating and cooling or conditioned by separate equipment. </w:t>
      </w:r>
      <w:r w:rsidRPr="00082B6D">
        <w:rPr>
          <w:rFonts w:ascii="Times New Roman" w:eastAsia="Times New Roman" w:hAnsi="Times New Roman"/>
          <w:bCs/>
          <w:strike/>
          <w:color w:val="00B0F0"/>
          <w:sz w:val="24"/>
          <w:szCs w:val="24"/>
        </w:rPr>
        <w:t xml:space="preserve">For definition applicable in Chapter 11, </w:t>
      </w:r>
      <w:proofErr w:type="spellStart"/>
      <w:r>
        <w:rPr>
          <w:rFonts w:ascii="Times New Roman" w:eastAsia="Times New Roman" w:hAnsi="Times New Roman"/>
          <w:b/>
          <w:bCs/>
          <w:strike/>
          <w:color w:val="00B0F0"/>
          <w:sz w:val="24"/>
          <w:szCs w:val="24"/>
        </w:rPr>
        <w:t>sS</w:t>
      </w:r>
      <w:r w:rsidRPr="00DA583C">
        <w:rPr>
          <w:rFonts w:ascii="Times New Roman" w:eastAsia="Times New Roman" w:hAnsi="Times New Roman"/>
          <w:b/>
          <w:bCs/>
          <w:color w:val="00B0F0"/>
          <w:sz w:val="24"/>
          <w:szCs w:val="24"/>
        </w:rPr>
        <w:t>ee</w:t>
      </w:r>
      <w:proofErr w:type="spellEnd"/>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Pr>
          <w:rFonts w:ascii="Times New Roman" w:eastAsia="Times New Roman" w:hAnsi="Times New Roman"/>
          <w:b/>
          <w:bCs/>
          <w:strike/>
          <w:color w:val="00B0F0"/>
          <w:sz w:val="24"/>
          <w:szCs w:val="24"/>
        </w:rPr>
        <w:t>N1101</w:t>
      </w:r>
      <w:r w:rsidRPr="0023694E">
        <w:rPr>
          <w:rFonts w:ascii="Times New Roman" w:eastAsia="Times New Roman" w:hAnsi="Times New Roman"/>
          <w:b/>
          <w:bCs/>
          <w:color w:val="00B0F0"/>
          <w:sz w:val="24"/>
          <w:szCs w:val="24"/>
        </w:rPr>
        <w:t>.</w:t>
      </w:r>
    </w:p>
    <w:p w:rsidR="003B7E7B" w:rsidRPr="00B67F01" w:rsidRDefault="003B7E7B" w:rsidP="00A0738C">
      <w:pPr>
        <w:spacing w:before="120" w:after="0" w:line="240" w:lineRule="auto"/>
        <w:rPr>
          <w:rFonts w:ascii="Times New Roman" w:eastAsia="Times New Roman" w:hAnsi="Times New Roman"/>
          <w:sz w:val="24"/>
          <w:szCs w:val="24"/>
        </w:rPr>
      </w:pPr>
      <w:r w:rsidRPr="00B67F01">
        <w:rPr>
          <w:rFonts w:ascii="Times New Roman" w:eastAsia="Times New Roman" w:hAnsi="Times New Roman"/>
          <w:b/>
          <w:bCs/>
          <w:sz w:val="24"/>
          <w:szCs w:val="24"/>
        </w:rPr>
        <w:t>TOWNHOUSE</w:t>
      </w:r>
      <w:r w:rsidRPr="00B67F01">
        <w:rPr>
          <w:rFonts w:ascii="Times New Roman" w:eastAsia="Times New Roman" w:hAnsi="Times New Roman"/>
          <w:sz w:val="24"/>
          <w:szCs w:val="24"/>
        </w:rPr>
        <w:t xml:space="preserve">. A single-family dwelling unit constructed in a group of three or more attached </w:t>
      </w:r>
      <w:r w:rsidRPr="00987BE8">
        <w:rPr>
          <w:rFonts w:ascii="Times New Roman" w:eastAsia="Times New Roman" w:hAnsi="Times New Roman"/>
          <w:sz w:val="24"/>
          <w:szCs w:val="24"/>
        </w:rPr>
        <w:t xml:space="preserve">units </w:t>
      </w:r>
      <w:r w:rsidRPr="00987BE8">
        <w:rPr>
          <w:rFonts w:ascii="Times New Roman" w:eastAsia="Times New Roman" w:hAnsi="Times New Roman"/>
          <w:sz w:val="24"/>
          <w:szCs w:val="24"/>
          <w:u w:val="single"/>
        </w:rPr>
        <w:t>with property lines separating each unit</w:t>
      </w:r>
      <w:r w:rsidRPr="00987BE8">
        <w:rPr>
          <w:rFonts w:ascii="Times New Roman" w:eastAsia="Times New Roman" w:hAnsi="Times New Roman"/>
          <w:sz w:val="24"/>
          <w:szCs w:val="24"/>
        </w:rPr>
        <w:t xml:space="preserve"> i</w:t>
      </w:r>
      <w:r w:rsidRPr="00B67F01">
        <w:rPr>
          <w:rFonts w:ascii="Times New Roman" w:eastAsia="Times New Roman" w:hAnsi="Times New Roman"/>
          <w:sz w:val="24"/>
          <w:szCs w:val="24"/>
        </w:rPr>
        <w:t xml:space="preserve">n </w:t>
      </w:r>
      <w:r w:rsidR="00987BE8">
        <w:rPr>
          <w:rFonts w:ascii="Times New Roman" w:eastAsia="Times New Roman" w:hAnsi="Times New Roman"/>
          <w:sz w:val="24"/>
          <w:szCs w:val="24"/>
        </w:rPr>
        <w:t>which</w:t>
      </w:r>
      <w:r w:rsidRPr="00B67F01">
        <w:rPr>
          <w:rFonts w:ascii="Times New Roman" w:eastAsia="Times New Roman" w:hAnsi="Times New Roman"/>
          <w:sz w:val="24"/>
          <w:szCs w:val="24"/>
        </w:rPr>
        <w:t xml:space="preserve"> each unit extends from foundation to roof and with a yard or public way on at least two sides.</w:t>
      </w:r>
      <w:r w:rsidR="00987BE8">
        <w:rPr>
          <w:rFonts w:ascii="Times New Roman" w:eastAsia="Times New Roman" w:hAnsi="Times New Roman"/>
          <w:sz w:val="24"/>
          <w:szCs w:val="24"/>
        </w:rPr>
        <w:t xml:space="preserve">  </w:t>
      </w:r>
    </w:p>
    <w:p w:rsidR="00357AF2" w:rsidRDefault="00357AF2" w:rsidP="00357AF2">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U-FACTOR, THERMAL TRANSMITTANCE</w:t>
      </w:r>
      <w:r>
        <w:rPr>
          <w:rFonts w:ascii="Times New Roman" w:eastAsia="Times New Roman" w:hAnsi="Times New Roman"/>
          <w:bCs/>
          <w:color w:val="00B0F0"/>
          <w:sz w:val="24"/>
          <w:szCs w:val="24"/>
        </w:rPr>
        <w:t xml:space="preserve">. </w:t>
      </w:r>
      <w:r w:rsidRPr="00DA583C">
        <w:rPr>
          <w:rFonts w:ascii="Times New Roman" w:eastAsia="Times New Roman" w:hAnsi="Times New Roman"/>
          <w:b/>
          <w:bCs/>
          <w:color w:val="00B0F0"/>
          <w:sz w:val="24"/>
          <w:szCs w:val="24"/>
        </w:rPr>
        <w:t xml:space="preserve">See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Pr>
          <w:rFonts w:ascii="Times New Roman" w:eastAsia="Times New Roman" w:hAnsi="Times New Roman"/>
          <w:b/>
          <w:bCs/>
          <w:color w:val="00B0F0"/>
          <w:sz w:val="24"/>
          <w:szCs w:val="24"/>
        </w:rPr>
        <w:t xml:space="preserve"> </w:t>
      </w:r>
      <w:r w:rsidRPr="00DA583C">
        <w:rPr>
          <w:rFonts w:ascii="Times New Roman" w:eastAsia="Times New Roman" w:hAnsi="Times New Roman"/>
          <w:b/>
          <w:bCs/>
          <w:strike/>
          <w:color w:val="00B0F0"/>
          <w:sz w:val="24"/>
          <w:szCs w:val="24"/>
        </w:rPr>
        <w:t>N1101.9 for definition applicable in Chapter 11</w:t>
      </w:r>
      <w:r w:rsidRPr="0023694E">
        <w:rPr>
          <w:rFonts w:ascii="Times New Roman" w:eastAsia="Times New Roman" w:hAnsi="Times New Roman"/>
          <w:b/>
          <w:bCs/>
          <w:color w:val="00B0F0"/>
          <w:sz w:val="24"/>
          <w:szCs w:val="24"/>
        </w:rPr>
        <w:t>.</w:t>
      </w:r>
    </w:p>
    <w:p w:rsidR="007E3AC3" w:rsidRPr="00B67F01" w:rsidRDefault="005D704D" w:rsidP="00A0738C">
      <w:pPr>
        <w:spacing w:before="120" w:after="0" w:line="240" w:lineRule="auto"/>
        <w:rPr>
          <w:rFonts w:ascii="Times New Roman" w:eastAsia="Times New Roman" w:hAnsi="Times New Roman"/>
          <w:b/>
          <w:sz w:val="24"/>
          <w:szCs w:val="24"/>
        </w:rPr>
      </w:pPr>
      <w:r w:rsidRPr="007E3AC3">
        <w:rPr>
          <w:rFonts w:ascii="Times New Roman" w:hAnsi="Times New Roman"/>
          <w:b/>
          <w:bCs/>
          <w:sz w:val="24"/>
          <w:szCs w:val="24"/>
          <w:u w:val="single"/>
        </w:rPr>
        <w:t>VALUE</w:t>
      </w:r>
      <w:r w:rsidRPr="007E3AC3">
        <w:rPr>
          <w:rFonts w:ascii="Times New Roman" w:hAnsi="Times New Roman"/>
          <w:sz w:val="24"/>
          <w:szCs w:val="24"/>
          <w:u w:val="single"/>
        </w:rPr>
        <w:t>. The estimated current replacement cost of the building in kind.</w:t>
      </w:r>
      <w:r w:rsidRPr="00B67F01">
        <w:rPr>
          <w:rFonts w:ascii="Times New Roman" w:hAnsi="Times New Roman"/>
          <w:sz w:val="24"/>
          <w:szCs w:val="24"/>
        </w:rPr>
        <w:t xml:space="preserve">  </w:t>
      </w:r>
    </w:p>
    <w:p w:rsidR="00357AF2" w:rsidRDefault="00357AF2" w:rsidP="00357AF2">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VENTILATION</w:t>
      </w:r>
      <w:r>
        <w:rPr>
          <w:rFonts w:ascii="Times New Roman" w:eastAsia="Times New Roman" w:hAnsi="Times New Roman"/>
          <w:bCs/>
          <w:color w:val="00B0F0"/>
          <w:sz w:val="24"/>
          <w:szCs w:val="24"/>
        </w:rPr>
        <w:t xml:space="preserve">. The natural or mechanical process of supplying conditioned or unconditioned air to, or removing such air from any space. </w:t>
      </w:r>
      <w:r w:rsidRPr="00082B6D">
        <w:rPr>
          <w:rFonts w:ascii="Times New Roman" w:eastAsia="Times New Roman" w:hAnsi="Times New Roman"/>
          <w:bCs/>
          <w:strike/>
          <w:color w:val="00B0F0"/>
          <w:sz w:val="24"/>
          <w:szCs w:val="24"/>
        </w:rPr>
        <w:t xml:space="preserve">For definition applicable in Chapter 11, </w:t>
      </w:r>
      <w:proofErr w:type="spellStart"/>
      <w:r>
        <w:rPr>
          <w:rFonts w:ascii="Times New Roman" w:eastAsia="Times New Roman" w:hAnsi="Times New Roman"/>
          <w:b/>
          <w:bCs/>
          <w:strike/>
          <w:color w:val="00B0F0"/>
          <w:sz w:val="24"/>
          <w:szCs w:val="24"/>
        </w:rPr>
        <w:t>sS</w:t>
      </w:r>
      <w:r w:rsidRPr="00DA583C">
        <w:rPr>
          <w:rFonts w:ascii="Times New Roman" w:eastAsia="Times New Roman" w:hAnsi="Times New Roman"/>
          <w:b/>
          <w:bCs/>
          <w:color w:val="00B0F0"/>
          <w:sz w:val="24"/>
          <w:szCs w:val="24"/>
        </w:rPr>
        <w:t>ee</w:t>
      </w:r>
      <w:proofErr w:type="spellEnd"/>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357AF2" w:rsidRDefault="00357AF2" w:rsidP="00357AF2">
      <w:pPr>
        <w:spacing w:before="120" w:after="0" w:line="240" w:lineRule="auto"/>
        <w:rPr>
          <w:rFonts w:ascii="Times New Roman" w:eastAsia="Times New Roman" w:hAnsi="Times New Roman"/>
          <w:b/>
          <w:bCs/>
          <w:color w:val="00B0F0"/>
          <w:sz w:val="24"/>
          <w:szCs w:val="24"/>
        </w:rPr>
      </w:pPr>
      <w:r>
        <w:rPr>
          <w:rFonts w:ascii="Times New Roman" w:eastAsia="Times New Roman" w:hAnsi="Times New Roman"/>
          <w:b/>
          <w:bCs/>
          <w:color w:val="00B0F0"/>
          <w:sz w:val="24"/>
          <w:szCs w:val="24"/>
        </w:rPr>
        <w:t>WHOLE-HOUSE MECHANICAL VENTILATION SYSTEM</w:t>
      </w:r>
      <w:r>
        <w:rPr>
          <w:rFonts w:ascii="Times New Roman" w:eastAsia="Times New Roman" w:hAnsi="Times New Roman"/>
          <w:bCs/>
          <w:color w:val="00B0F0"/>
          <w:sz w:val="24"/>
          <w:szCs w:val="24"/>
        </w:rPr>
        <w:t xml:space="preserve">. An exhaust system, supply system, or combination thereof that is designed to mechanically exchange indoor air for outdoor air when operating continuously or through a programmed intermittent schedule to satisfy the whole-house ventilation rate. </w:t>
      </w:r>
      <w:r w:rsidRPr="00082B6D">
        <w:rPr>
          <w:rFonts w:ascii="Times New Roman" w:eastAsia="Times New Roman" w:hAnsi="Times New Roman"/>
          <w:bCs/>
          <w:strike/>
          <w:color w:val="00B0F0"/>
          <w:sz w:val="24"/>
          <w:szCs w:val="24"/>
        </w:rPr>
        <w:t xml:space="preserve">For definition applicable in Chapter 11, </w:t>
      </w:r>
      <w:proofErr w:type="spellStart"/>
      <w:r>
        <w:rPr>
          <w:rFonts w:ascii="Times New Roman" w:eastAsia="Times New Roman" w:hAnsi="Times New Roman"/>
          <w:b/>
          <w:bCs/>
          <w:strike/>
          <w:color w:val="00B0F0"/>
          <w:sz w:val="24"/>
          <w:szCs w:val="24"/>
        </w:rPr>
        <w:t>sS</w:t>
      </w:r>
      <w:r w:rsidRPr="00DA583C">
        <w:rPr>
          <w:rFonts w:ascii="Times New Roman" w:eastAsia="Times New Roman" w:hAnsi="Times New Roman"/>
          <w:b/>
          <w:bCs/>
          <w:color w:val="00B0F0"/>
          <w:sz w:val="24"/>
          <w:szCs w:val="24"/>
        </w:rPr>
        <w:t>ee</w:t>
      </w:r>
      <w:proofErr w:type="spellEnd"/>
      <w:r w:rsidRPr="00DA583C">
        <w:rPr>
          <w:rFonts w:ascii="Times New Roman" w:eastAsia="Times New Roman" w:hAnsi="Times New Roman"/>
          <w:b/>
          <w:bCs/>
          <w:color w:val="00B0F0"/>
          <w:sz w:val="24"/>
          <w:szCs w:val="24"/>
        </w:rPr>
        <w:t xml:space="preserve"> Section </w:t>
      </w:r>
      <w:r w:rsidRPr="00DA583C">
        <w:rPr>
          <w:rFonts w:ascii="Times New Roman" w:eastAsia="Times New Roman" w:hAnsi="Times New Roman"/>
          <w:b/>
          <w:bCs/>
          <w:color w:val="00B0F0"/>
          <w:sz w:val="24"/>
          <w:szCs w:val="24"/>
          <w:u w:val="single"/>
        </w:rPr>
        <w:t xml:space="preserve">R202 of the </w:t>
      </w:r>
      <w:r w:rsidRPr="00DA583C">
        <w:rPr>
          <w:rFonts w:ascii="Times New Roman" w:eastAsia="Times New Roman" w:hAnsi="Times New Roman"/>
          <w:b/>
          <w:bCs/>
          <w:i/>
          <w:color w:val="00B0F0"/>
          <w:sz w:val="24"/>
          <w:szCs w:val="24"/>
          <w:u w:val="single"/>
        </w:rPr>
        <w:t>Florida Building Code, Energy Efficiency</w:t>
      </w:r>
      <w:r w:rsidRPr="0023694E">
        <w:rPr>
          <w:rFonts w:ascii="Times New Roman" w:eastAsia="Times New Roman" w:hAnsi="Times New Roman"/>
          <w:b/>
          <w:bCs/>
          <w:color w:val="00B0F0"/>
          <w:sz w:val="24"/>
          <w:szCs w:val="24"/>
        </w:rPr>
        <w:t>.</w:t>
      </w:r>
    </w:p>
    <w:p w:rsidR="00D27662" w:rsidRPr="00B67F01" w:rsidRDefault="00D27662"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rPr>
        <w:t xml:space="preserve">WIND-BORNE DEBRIS REGION. </w:t>
      </w:r>
      <w:r w:rsidRPr="00B67F01">
        <w:rPr>
          <w:rFonts w:ascii="Times New Roman" w:eastAsia="Times New Roman" w:hAnsi="Times New Roman"/>
          <w:color w:val="000000"/>
          <w:sz w:val="24"/>
          <w:szCs w:val="24"/>
        </w:rPr>
        <w:t xml:space="preserve">Areas within </w:t>
      </w:r>
      <w:r w:rsidRPr="00B67F01">
        <w:rPr>
          <w:rFonts w:ascii="Times New Roman" w:eastAsia="Times New Roman" w:hAnsi="Times New Roman"/>
          <w:i/>
          <w:iCs/>
          <w:color w:val="000000"/>
          <w:sz w:val="24"/>
          <w:szCs w:val="24"/>
        </w:rPr>
        <w:t xml:space="preserve">hurricane-prone regions </w:t>
      </w:r>
      <w:r w:rsidRPr="00B67F01">
        <w:rPr>
          <w:rFonts w:ascii="Times New Roman" w:eastAsia="Times New Roman" w:hAnsi="Times New Roman"/>
          <w:strike/>
          <w:color w:val="000000"/>
          <w:sz w:val="24"/>
          <w:szCs w:val="24"/>
        </w:rPr>
        <w:t>as designated in accordance with Figure R302.1(4).</w:t>
      </w:r>
      <w:r w:rsidRPr="00B67F01">
        <w:rPr>
          <w:rFonts w:ascii="Times New Roman" w:eastAsia="Times New Roman" w:hAnsi="Times New Roman"/>
          <w:color w:val="000000"/>
          <w:sz w:val="24"/>
          <w:szCs w:val="24"/>
        </w:rPr>
        <w:t xml:space="preserve"> </w:t>
      </w:r>
      <w:r w:rsidRPr="00B67F01">
        <w:rPr>
          <w:rFonts w:ascii="Times New Roman" w:eastAsia="Times New Roman" w:hAnsi="Times New Roman"/>
          <w:color w:val="000000"/>
          <w:sz w:val="24"/>
          <w:szCs w:val="24"/>
          <w:u w:val="single"/>
        </w:rPr>
        <w:t>located:</w:t>
      </w:r>
    </w:p>
    <w:p w:rsidR="00D27662" w:rsidRPr="00B67F01" w:rsidRDefault="00D27662" w:rsidP="00A0738C">
      <w:pPr>
        <w:spacing w:before="120" w:after="0" w:line="240" w:lineRule="auto"/>
        <w:ind w:left="28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 xml:space="preserve">1.       Within 1 mile (1.61 km) of the coastal mean high water line where the ultimate design wind speed </w:t>
      </w:r>
      <w:proofErr w:type="spellStart"/>
      <w:r w:rsidRPr="00B67F01">
        <w:rPr>
          <w:rFonts w:ascii="Times New Roman" w:eastAsia="Times New Roman" w:hAnsi="Times New Roman"/>
          <w:color w:val="000000"/>
          <w:sz w:val="24"/>
          <w:szCs w:val="24"/>
          <w:u w:val="single"/>
        </w:rPr>
        <w:t>V</w:t>
      </w:r>
      <w:r w:rsidRPr="00B67F01">
        <w:rPr>
          <w:rFonts w:ascii="Times New Roman" w:eastAsia="Times New Roman" w:hAnsi="Times New Roman"/>
          <w:color w:val="000000"/>
          <w:sz w:val="24"/>
          <w:szCs w:val="24"/>
          <w:u w:val="single"/>
          <w:vertAlign w:val="subscript"/>
        </w:rPr>
        <w:t>ult</w:t>
      </w:r>
      <w:proofErr w:type="spellEnd"/>
      <w:r w:rsidRPr="00B67F01">
        <w:rPr>
          <w:rFonts w:ascii="Times New Roman" w:eastAsia="Times New Roman" w:hAnsi="Times New Roman"/>
          <w:color w:val="000000"/>
          <w:sz w:val="24"/>
          <w:szCs w:val="24"/>
          <w:u w:val="single"/>
        </w:rPr>
        <w:t xml:space="preserve"> is 130 mph (58 m/s) or greater; or </w:t>
      </w:r>
    </w:p>
    <w:p w:rsidR="00987BE8" w:rsidRPr="00987BE8" w:rsidRDefault="00D27662" w:rsidP="00A0738C">
      <w:pPr>
        <w:numPr>
          <w:ilvl w:val="0"/>
          <w:numId w:val="6"/>
        </w:numPr>
        <w:spacing w:before="120" w:after="0" w:line="240" w:lineRule="auto"/>
        <w:ind w:left="648"/>
        <w:rPr>
          <w:rFonts w:ascii="Times New Roman" w:eastAsia="Times New Roman" w:hAnsi="Times New Roman"/>
          <w:color w:val="000000"/>
          <w:sz w:val="24"/>
          <w:szCs w:val="24"/>
        </w:rPr>
      </w:pPr>
      <w:r w:rsidRPr="00B67F01">
        <w:rPr>
          <w:rFonts w:ascii="Times New Roman" w:eastAsia="Times New Roman" w:hAnsi="Times New Roman"/>
          <w:color w:val="000000"/>
          <w:sz w:val="24"/>
          <w:szCs w:val="24"/>
          <w:u w:val="single"/>
        </w:rPr>
        <w:t xml:space="preserve">In areas where the ultimate design wind speed </w:t>
      </w:r>
      <w:proofErr w:type="spellStart"/>
      <w:r w:rsidRPr="00B67F01">
        <w:rPr>
          <w:rFonts w:ascii="Times New Roman" w:eastAsia="Times New Roman" w:hAnsi="Times New Roman"/>
          <w:color w:val="000000"/>
          <w:sz w:val="24"/>
          <w:szCs w:val="24"/>
          <w:u w:val="single"/>
        </w:rPr>
        <w:t>V</w:t>
      </w:r>
      <w:r w:rsidRPr="00B67F01">
        <w:rPr>
          <w:rFonts w:ascii="Times New Roman" w:eastAsia="Times New Roman" w:hAnsi="Times New Roman"/>
          <w:color w:val="000000"/>
          <w:sz w:val="24"/>
          <w:szCs w:val="24"/>
          <w:u w:val="single"/>
          <w:vertAlign w:val="subscript"/>
        </w:rPr>
        <w:t>ult</w:t>
      </w:r>
      <w:proofErr w:type="spellEnd"/>
      <w:r w:rsidRPr="00B67F01">
        <w:rPr>
          <w:rFonts w:ascii="Times New Roman" w:eastAsia="Times New Roman" w:hAnsi="Times New Roman"/>
          <w:color w:val="000000"/>
          <w:sz w:val="24"/>
          <w:szCs w:val="24"/>
          <w:u w:val="single"/>
        </w:rPr>
        <w:t xml:space="preserve"> is 140 mph (63 m/s) or greater.</w:t>
      </w:r>
      <w:r w:rsidR="00CD5F5D" w:rsidRPr="00CD5F5D">
        <w:rPr>
          <w:rFonts w:ascii="Times New Roman" w:hAnsi="Times New Roman"/>
          <w:b/>
          <w:bCs/>
          <w:color w:val="FF0000"/>
          <w:sz w:val="24"/>
          <w:szCs w:val="24"/>
        </w:rPr>
        <w:t xml:space="preserve"> </w:t>
      </w:r>
    </w:p>
    <w:p w:rsidR="00D27662" w:rsidRPr="00B67F01" w:rsidRDefault="00D27662"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t xml:space="preserve">WIND SPEED, </w:t>
      </w:r>
      <w:proofErr w:type="spellStart"/>
      <w:r w:rsidRPr="00B67F01">
        <w:rPr>
          <w:rFonts w:ascii="Times New Roman" w:eastAsia="Times New Roman" w:hAnsi="Times New Roman"/>
          <w:b/>
          <w:bCs/>
          <w:color w:val="000000"/>
          <w:sz w:val="24"/>
          <w:szCs w:val="24"/>
          <w:u w:val="single"/>
        </w:rPr>
        <w:t>V</w:t>
      </w:r>
      <w:r w:rsidRPr="00B67F01">
        <w:rPr>
          <w:rFonts w:ascii="Times New Roman" w:eastAsia="Times New Roman" w:hAnsi="Times New Roman"/>
          <w:b/>
          <w:bCs/>
          <w:color w:val="000000"/>
          <w:sz w:val="24"/>
          <w:szCs w:val="24"/>
          <w:u w:val="single"/>
          <w:vertAlign w:val="subscript"/>
        </w:rPr>
        <w:t>ult</w:t>
      </w:r>
      <w:proofErr w:type="spellEnd"/>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Ultimate design wind speeds (3-sec gust), miles per hour (mph) (km/</w:t>
      </w:r>
      <w:proofErr w:type="spellStart"/>
      <w:r w:rsidRPr="00B67F01">
        <w:rPr>
          <w:rFonts w:ascii="Times New Roman" w:eastAsia="Times New Roman" w:hAnsi="Times New Roman"/>
          <w:color w:val="000000"/>
          <w:sz w:val="24"/>
          <w:szCs w:val="24"/>
          <w:u w:val="single"/>
        </w:rPr>
        <w:t>hr</w:t>
      </w:r>
      <w:proofErr w:type="spellEnd"/>
      <w:r w:rsidRPr="00B67F01">
        <w:rPr>
          <w:rFonts w:ascii="Times New Roman" w:eastAsia="Times New Roman" w:hAnsi="Times New Roman"/>
          <w:color w:val="000000"/>
          <w:sz w:val="24"/>
          <w:szCs w:val="24"/>
          <w:u w:val="single"/>
        </w:rPr>
        <w:t>) determined from Figure R301.2(4).</w:t>
      </w:r>
      <w:r w:rsidR="00CD5F5D" w:rsidRPr="00CD5F5D">
        <w:rPr>
          <w:rFonts w:ascii="Times New Roman" w:hAnsi="Times New Roman"/>
          <w:b/>
          <w:bCs/>
          <w:color w:val="FF0000"/>
          <w:sz w:val="24"/>
          <w:szCs w:val="24"/>
        </w:rPr>
        <w:t xml:space="preserve"> </w:t>
      </w:r>
    </w:p>
    <w:p w:rsidR="00D27662" w:rsidRPr="00B67F01" w:rsidRDefault="00D27662" w:rsidP="00A0738C">
      <w:pPr>
        <w:spacing w:before="120" w:after="0" w:line="240" w:lineRule="auto"/>
        <w:rPr>
          <w:rFonts w:ascii="Times New Roman" w:eastAsia="Times New Roman" w:hAnsi="Times New Roman"/>
          <w:color w:val="000000"/>
          <w:sz w:val="24"/>
          <w:szCs w:val="24"/>
        </w:rPr>
      </w:pPr>
      <w:r w:rsidRPr="00B67F01">
        <w:rPr>
          <w:rFonts w:ascii="Times New Roman" w:eastAsia="Times New Roman" w:hAnsi="Times New Roman"/>
          <w:b/>
          <w:bCs/>
          <w:color w:val="000000"/>
          <w:sz w:val="24"/>
          <w:szCs w:val="24"/>
          <w:u w:val="single"/>
        </w:rPr>
        <w:lastRenderedPageBreak/>
        <w:t xml:space="preserve">WIND SPEED, </w:t>
      </w:r>
      <w:proofErr w:type="spellStart"/>
      <w:r w:rsidRPr="00B67F01">
        <w:rPr>
          <w:rFonts w:ascii="Times New Roman" w:eastAsia="Times New Roman" w:hAnsi="Times New Roman"/>
          <w:b/>
          <w:bCs/>
          <w:color w:val="000000"/>
          <w:sz w:val="24"/>
          <w:szCs w:val="24"/>
          <w:u w:val="single"/>
        </w:rPr>
        <w:t>V</w:t>
      </w:r>
      <w:r w:rsidRPr="00B67F01">
        <w:rPr>
          <w:rFonts w:ascii="Times New Roman" w:eastAsia="Times New Roman" w:hAnsi="Times New Roman"/>
          <w:b/>
          <w:bCs/>
          <w:color w:val="000000"/>
          <w:sz w:val="24"/>
          <w:szCs w:val="24"/>
          <w:u w:val="single"/>
          <w:vertAlign w:val="subscript"/>
        </w:rPr>
        <w:t>asd</w:t>
      </w:r>
      <w:proofErr w:type="spellEnd"/>
      <w:r w:rsidRPr="00B67F01">
        <w:rPr>
          <w:rFonts w:ascii="Times New Roman" w:eastAsia="Times New Roman" w:hAnsi="Times New Roman"/>
          <w:b/>
          <w:bCs/>
          <w:color w:val="000000"/>
          <w:sz w:val="24"/>
          <w:szCs w:val="24"/>
          <w:u w:val="single"/>
        </w:rPr>
        <w:t xml:space="preserve">. </w:t>
      </w:r>
      <w:r w:rsidRPr="00B67F01">
        <w:rPr>
          <w:rFonts w:ascii="Times New Roman" w:eastAsia="Times New Roman" w:hAnsi="Times New Roman"/>
          <w:color w:val="000000"/>
          <w:sz w:val="24"/>
          <w:szCs w:val="24"/>
          <w:u w:val="single"/>
        </w:rPr>
        <w:t>Nominal design wind speeds (3-sec gust), miles per hour (mph) (km/</w:t>
      </w:r>
      <w:proofErr w:type="spellStart"/>
      <w:r w:rsidRPr="00B67F01">
        <w:rPr>
          <w:rFonts w:ascii="Times New Roman" w:eastAsia="Times New Roman" w:hAnsi="Times New Roman"/>
          <w:color w:val="000000"/>
          <w:sz w:val="24"/>
          <w:szCs w:val="24"/>
          <w:u w:val="single"/>
        </w:rPr>
        <w:t>hr</w:t>
      </w:r>
      <w:proofErr w:type="spellEnd"/>
      <w:r w:rsidRPr="00B67F01">
        <w:rPr>
          <w:rFonts w:ascii="Times New Roman" w:eastAsia="Times New Roman" w:hAnsi="Times New Roman"/>
          <w:color w:val="000000"/>
          <w:sz w:val="24"/>
          <w:szCs w:val="24"/>
          <w:u w:val="single"/>
        </w:rPr>
        <w:t>) where applicable.</w:t>
      </w:r>
    </w:p>
    <w:p w:rsidR="00E63D64" w:rsidRDefault="00E63D64" w:rsidP="00F558DC">
      <w:pPr>
        <w:pStyle w:val="NormalWeb"/>
        <w:rPr>
          <w:rFonts w:ascii="Times New Roman" w:hAnsi="Times New Roman" w:cs="Times New Roman"/>
          <w:b/>
          <w:bCs/>
          <w:i/>
          <w:color w:val="231F20"/>
          <w:sz w:val="32"/>
          <w:szCs w:val="32"/>
        </w:rPr>
      </w:pPr>
    </w:p>
    <w:p w:rsidR="009061A7" w:rsidRPr="00F558DC" w:rsidRDefault="009061A7" w:rsidP="00F558DC">
      <w:pPr>
        <w:pStyle w:val="NormalWeb"/>
        <w:rPr>
          <w:rFonts w:ascii="Times New Roman" w:hAnsi="Times New Roman" w:cs="Times New Roman"/>
          <w:b/>
          <w:bCs/>
          <w:i/>
          <w:color w:val="231F20"/>
          <w:sz w:val="32"/>
          <w:szCs w:val="32"/>
        </w:rPr>
      </w:pPr>
      <w:r w:rsidRPr="00F558DC">
        <w:rPr>
          <w:rFonts w:ascii="Times New Roman" w:hAnsi="Times New Roman" w:cs="Times New Roman"/>
          <w:b/>
          <w:bCs/>
          <w:i/>
          <w:color w:val="231F20"/>
          <w:sz w:val="32"/>
          <w:szCs w:val="32"/>
        </w:rPr>
        <w:t>CHAPTER 3</w:t>
      </w:r>
      <w:r w:rsidR="00F558DC" w:rsidRPr="00F558DC">
        <w:rPr>
          <w:rFonts w:ascii="Times New Roman" w:hAnsi="Times New Roman" w:cs="Times New Roman"/>
          <w:b/>
          <w:bCs/>
          <w:i/>
          <w:color w:val="231F20"/>
          <w:sz w:val="32"/>
          <w:szCs w:val="32"/>
        </w:rPr>
        <w:t xml:space="preserve">, </w:t>
      </w:r>
      <w:r w:rsidRPr="00F558DC">
        <w:rPr>
          <w:rFonts w:ascii="Times New Roman" w:hAnsi="Times New Roman" w:cs="Times New Roman"/>
          <w:b/>
          <w:bCs/>
          <w:i/>
          <w:color w:val="231F20"/>
          <w:sz w:val="32"/>
          <w:szCs w:val="32"/>
        </w:rPr>
        <w:t>BUILDING PLANNING</w:t>
      </w:r>
    </w:p>
    <w:p w:rsidR="00280D34" w:rsidRPr="00280D34" w:rsidRDefault="00F558DC"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i/>
          <w:color w:val="231F20"/>
          <w:sz w:val="24"/>
          <w:szCs w:val="24"/>
        </w:rPr>
      </w:pPr>
      <w:r>
        <w:rPr>
          <w:rFonts w:ascii="Times New Roman" w:eastAsia="Times New Roman" w:hAnsi="Times New Roman"/>
          <w:b/>
          <w:bCs/>
          <w:i/>
          <w:color w:val="231F20"/>
          <w:sz w:val="24"/>
          <w:szCs w:val="24"/>
        </w:rPr>
        <w:t xml:space="preserve">Section </w:t>
      </w:r>
      <w:r w:rsidR="00280D34" w:rsidRPr="00280D34">
        <w:rPr>
          <w:rFonts w:ascii="Times New Roman" w:eastAsia="Times New Roman" w:hAnsi="Times New Roman"/>
          <w:b/>
          <w:bCs/>
          <w:i/>
          <w:color w:val="231F20"/>
          <w:sz w:val="24"/>
          <w:szCs w:val="24"/>
        </w:rPr>
        <w:t>R301.1</w:t>
      </w:r>
      <w:r>
        <w:rPr>
          <w:rFonts w:ascii="Times New Roman" w:eastAsia="Times New Roman" w:hAnsi="Times New Roman"/>
          <w:b/>
          <w:bCs/>
          <w:i/>
          <w:color w:val="231F20"/>
          <w:sz w:val="24"/>
          <w:szCs w:val="24"/>
        </w:rPr>
        <w:t xml:space="preserve"> Application.</w:t>
      </w:r>
      <w:r w:rsidR="00280D34" w:rsidRPr="00280D34">
        <w:rPr>
          <w:rFonts w:ascii="Times New Roman" w:eastAsia="Times New Roman" w:hAnsi="Times New Roman"/>
          <w:b/>
          <w:bCs/>
          <w:i/>
          <w:color w:val="231F20"/>
          <w:sz w:val="24"/>
          <w:szCs w:val="24"/>
        </w:rPr>
        <w:t xml:space="preserve">  Change to read as </w:t>
      </w:r>
      <w:r>
        <w:rPr>
          <w:rFonts w:ascii="Times New Roman" w:eastAsia="Times New Roman" w:hAnsi="Times New Roman"/>
          <w:b/>
          <w:bCs/>
          <w:i/>
          <w:color w:val="000000"/>
          <w:sz w:val="24"/>
          <w:szCs w:val="24"/>
        </w:rPr>
        <w:t>follows</w:t>
      </w:r>
      <w:r w:rsidR="00280D34" w:rsidRPr="00280D34">
        <w:rPr>
          <w:rFonts w:ascii="Times New Roman" w:eastAsia="Times New Roman" w:hAnsi="Times New Roman"/>
          <w:b/>
          <w:bCs/>
          <w:i/>
          <w:color w:val="231F20"/>
          <w:sz w:val="24"/>
          <w:szCs w:val="24"/>
        </w:rPr>
        <w:t>:</w:t>
      </w:r>
    </w:p>
    <w:p w:rsidR="00280D34" w:rsidRPr="00280D34" w:rsidRDefault="00280D34" w:rsidP="00280D34">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231F20"/>
          <w:sz w:val="24"/>
          <w:szCs w:val="24"/>
        </w:rPr>
      </w:pPr>
    </w:p>
    <w:p w:rsidR="00EA5370" w:rsidRPr="000B6E70" w:rsidRDefault="00EA5370" w:rsidP="00EE01B0">
      <w:pPr>
        <w:spacing w:after="0" w:line="240" w:lineRule="auto"/>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rPr>
        <w:t xml:space="preserve">R301.1 Application. </w:t>
      </w:r>
      <w:r w:rsidRPr="000B6E70">
        <w:rPr>
          <w:rFonts w:ascii="Times New Roman" w:eastAsia="Times New Roman" w:hAnsi="Times New Roman"/>
          <w:color w:val="000000"/>
          <w:sz w:val="24"/>
          <w:szCs w:val="24"/>
        </w:rPr>
        <w:t>Buildings and structures, and all parts thereof, shall be constructed to safely support all loads, including dead loads, live loads, roof loads, flood loads, and wind loads as prescribed by this code. The construction of buildings and structures in accordance with the provisions of this code shall result in a system that provides a complete load path that meets all requirements for the transfer of all loads from their point of origin through the load-resisting elements to the foundation. Buildings and structures constructed as prescribed by this code are deemed to comply with the requirements of this section.</w:t>
      </w:r>
    </w:p>
    <w:p w:rsidR="00EA5370" w:rsidRPr="000B6E70" w:rsidRDefault="00EA5370" w:rsidP="00EE01B0">
      <w:pPr>
        <w:spacing w:after="0" w:line="240" w:lineRule="auto"/>
        <w:ind w:left="288"/>
        <w:rPr>
          <w:rFonts w:ascii="Times New Roman" w:eastAsia="Times New Roman" w:hAnsi="Times New Roman"/>
          <w:color w:val="000000"/>
          <w:sz w:val="20"/>
          <w:szCs w:val="20"/>
        </w:rPr>
      </w:pPr>
      <w:r w:rsidRPr="000B6E70">
        <w:rPr>
          <w:rFonts w:ascii="Times New Roman" w:eastAsia="Times New Roman" w:hAnsi="Times New Roman"/>
          <w:b/>
          <w:bCs/>
          <w:color w:val="000000"/>
          <w:sz w:val="24"/>
          <w:szCs w:val="24"/>
          <w:u w:val="single"/>
        </w:rPr>
        <w:t>Exception</w:t>
      </w:r>
      <w:r w:rsidRPr="000B6E70">
        <w:rPr>
          <w:rFonts w:ascii="Times New Roman" w:eastAsia="Times New Roman" w:hAnsi="Times New Roman"/>
          <w:color w:val="000000"/>
          <w:sz w:val="24"/>
          <w:szCs w:val="24"/>
          <w:u w:val="single"/>
        </w:rPr>
        <w:t xml:space="preserve">: Buildings and structures located within the High Velocity Hurricane Zone shall comply with Sections R302 to R324, inclusive and the provisions of Chapter R44 and section R406. In addition, buildings and structures located in flood hazard areas established in Table R301.2(1) shall comply with Sections R301.2.4 and R322. </w:t>
      </w:r>
      <w:r w:rsidR="00946F52">
        <w:rPr>
          <w:rFonts w:ascii="Times New Roman" w:eastAsia="Times New Roman" w:hAnsi="Times New Roman"/>
          <w:b/>
          <w:color w:val="FF0000"/>
          <w:sz w:val="24"/>
          <w:szCs w:val="24"/>
        </w:rPr>
        <w:t xml:space="preserve"> </w:t>
      </w:r>
    </w:p>
    <w:p w:rsidR="00F558DC" w:rsidRDefault="00F558DC" w:rsidP="004618F0">
      <w:pPr>
        <w:spacing w:after="0" w:line="240" w:lineRule="auto"/>
        <w:rPr>
          <w:rFonts w:ascii="Times New Roman" w:eastAsia="Times New Roman" w:hAnsi="Times New Roman"/>
          <w:b/>
          <w:bCs/>
          <w:i/>
          <w:color w:val="231F20"/>
          <w:sz w:val="24"/>
          <w:szCs w:val="24"/>
        </w:rPr>
      </w:pPr>
    </w:p>
    <w:p w:rsidR="00306848" w:rsidRDefault="00306848" w:rsidP="004618F0">
      <w:pPr>
        <w:spacing w:after="0" w:line="240" w:lineRule="auto"/>
        <w:rPr>
          <w:rFonts w:ascii="Times New Roman" w:eastAsia="Times New Roman" w:hAnsi="Times New Roman"/>
          <w:b/>
          <w:bCs/>
          <w:i/>
          <w:color w:val="231F20"/>
          <w:sz w:val="24"/>
          <w:szCs w:val="24"/>
        </w:rPr>
      </w:pPr>
    </w:p>
    <w:p w:rsidR="004618F0" w:rsidRDefault="004618F0" w:rsidP="004618F0">
      <w:pPr>
        <w:spacing w:after="0" w:line="240" w:lineRule="auto"/>
        <w:rPr>
          <w:rFonts w:ascii="Times New Roman" w:eastAsia="Times New Roman" w:hAnsi="Times New Roman"/>
          <w:b/>
          <w:bCs/>
          <w:i/>
          <w:color w:val="231F20"/>
          <w:sz w:val="24"/>
          <w:szCs w:val="24"/>
        </w:rPr>
      </w:pPr>
      <w:r w:rsidRPr="00EE01B0">
        <w:rPr>
          <w:rFonts w:ascii="Times New Roman" w:eastAsia="Times New Roman" w:hAnsi="Times New Roman"/>
          <w:b/>
          <w:bCs/>
          <w:i/>
          <w:color w:val="231F20"/>
          <w:sz w:val="24"/>
          <w:szCs w:val="24"/>
        </w:rPr>
        <w:t xml:space="preserve">Table R301.2(1). Change to read as shown: </w:t>
      </w:r>
    </w:p>
    <w:p w:rsidR="00E71EFB" w:rsidRDefault="00E71EFB" w:rsidP="004618F0">
      <w:pPr>
        <w:spacing w:after="0" w:line="240" w:lineRule="auto"/>
        <w:rPr>
          <w:rFonts w:ascii="Times New Roman" w:eastAsia="Times New Roman" w:hAnsi="Times New Roman"/>
          <w:b/>
          <w:bCs/>
          <w:i/>
          <w:color w:val="231F20"/>
          <w:sz w:val="24"/>
          <w:szCs w:val="24"/>
        </w:rPr>
      </w:pPr>
    </w:p>
    <w:p w:rsidR="00E71EFB" w:rsidRPr="00E71EFB" w:rsidRDefault="00E71EFB" w:rsidP="00E71EFB">
      <w:pPr>
        <w:spacing w:after="240" w:line="240" w:lineRule="auto"/>
        <w:rPr>
          <w:rFonts w:ascii="Times New Roman" w:eastAsia="Times New Roman" w:hAnsi="Times New Roman"/>
          <w:sz w:val="24"/>
          <w:szCs w:val="24"/>
        </w:rPr>
      </w:pPr>
      <w:r w:rsidRPr="00E71EFB">
        <w:rPr>
          <w:rFonts w:ascii="Times New Roman" w:eastAsia="Times New Roman" w:hAnsi="Times New Roman"/>
          <w:b/>
          <w:bCs/>
          <w:sz w:val="24"/>
          <w:szCs w:val="24"/>
        </w:rPr>
        <w:t>TABLE R301.2(1)</w:t>
      </w:r>
      <w:r w:rsidRPr="00E71EFB">
        <w:rPr>
          <w:rFonts w:ascii="Times New Roman" w:eastAsia="Times New Roman" w:hAnsi="Times New Roman"/>
          <w:sz w:val="24"/>
          <w:szCs w:val="24"/>
        </w:rPr>
        <w:t xml:space="preserve"> </w:t>
      </w:r>
      <w:r w:rsidRPr="00E71EFB">
        <w:rPr>
          <w:rFonts w:ascii="Times New Roman" w:eastAsia="Times New Roman" w:hAnsi="Times New Roman"/>
          <w:b/>
          <w:bCs/>
          <w:sz w:val="24"/>
          <w:szCs w:val="24"/>
        </w:rPr>
        <w:t>CLIMATIC AND GEOGRAPHIC DESIGN CRITERIA</w:t>
      </w:r>
      <w:r w:rsidRPr="00E71EFB">
        <w:rPr>
          <w:rFonts w:ascii="Times New Roman" w:eastAsia="Times New Roman" w:hAnsi="Times New Roman"/>
          <w:sz w:val="24"/>
          <w:szCs w:val="24"/>
        </w:rPr>
        <w:t xml:space="preserve"> </w:t>
      </w:r>
    </w:p>
    <w:tbl>
      <w:tblPr>
        <w:tblW w:w="10454" w:type="dxa"/>
        <w:tblInd w:w="-6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60"/>
        <w:gridCol w:w="587"/>
        <w:gridCol w:w="1051"/>
        <w:gridCol w:w="1141"/>
        <w:gridCol w:w="1030"/>
        <w:gridCol w:w="567"/>
        <w:gridCol w:w="733"/>
        <w:gridCol w:w="811"/>
        <w:gridCol w:w="1621"/>
        <w:gridCol w:w="1001"/>
        <w:gridCol w:w="1001"/>
        <w:gridCol w:w="831"/>
      </w:tblGrid>
      <w:tr w:rsidR="00E71EFB" w:rsidRPr="00E71EFB" w:rsidTr="00E71EFB">
        <w:trPr>
          <w:trHeight w:val="443"/>
        </w:trPr>
        <w:tc>
          <w:tcPr>
            <w:tcW w:w="802"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GROUND</w:t>
            </w:r>
            <w:r w:rsidRPr="00E71EFB">
              <w:rPr>
                <w:rFonts w:ascii="Times New Roman" w:eastAsia="Times New Roman" w:hAnsi="Times New Roman"/>
                <w:b/>
                <w:bCs/>
                <w:sz w:val="18"/>
                <w:szCs w:val="18"/>
              </w:rPr>
              <w:br/>
              <w:t>SNOW</w:t>
            </w:r>
            <w:r w:rsidRPr="00E71EFB">
              <w:rPr>
                <w:rFonts w:ascii="Times New Roman" w:eastAsia="Times New Roman" w:hAnsi="Times New Roman"/>
                <w:b/>
                <w:bCs/>
                <w:sz w:val="18"/>
                <w:szCs w:val="18"/>
              </w:rPr>
              <w:br/>
              <w:t>LOAD</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WIND</w:t>
            </w:r>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t>DESIGN</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SEISMIC</w:t>
            </w:r>
            <w:r w:rsidRPr="00E71EFB">
              <w:rPr>
                <w:rFonts w:ascii="Times New Roman" w:eastAsia="Times New Roman" w:hAnsi="Times New Roman"/>
                <w:b/>
                <w:bCs/>
                <w:sz w:val="18"/>
                <w:szCs w:val="18"/>
              </w:rPr>
              <w:br/>
              <w:t>DESIGN</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CATEGORY</w:t>
            </w:r>
            <w:r w:rsidRPr="00E71EFB">
              <w:rPr>
                <w:rFonts w:ascii="Times New Roman" w:eastAsia="Times New Roman" w:hAnsi="Times New Roman"/>
                <w:b/>
                <w:bCs/>
                <w:sz w:val="18"/>
                <w:szCs w:val="18"/>
                <w:vertAlign w:val="superscript"/>
              </w:rPr>
              <w:t>f</w:t>
            </w:r>
            <w:proofErr w:type="spellEnd"/>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SUBJECT TO DAMAGE FROM</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WINTER</w:t>
            </w:r>
            <w:r w:rsidRPr="00E71EFB">
              <w:rPr>
                <w:rFonts w:ascii="Times New Roman" w:eastAsia="Times New Roman" w:hAnsi="Times New Roman"/>
                <w:b/>
                <w:bCs/>
                <w:sz w:val="18"/>
                <w:szCs w:val="18"/>
              </w:rPr>
              <w:br/>
              <w:t>DESIGN</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TEMP</w:t>
            </w:r>
            <w:r w:rsidRPr="00E71EFB">
              <w:rPr>
                <w:rFonts w:ascii="Times New Roman" w:eastAsia="Times New Roman" w:hAnsi="Times New Roman"/>
                <w:b/>
                <w:bCs/>
                <w:sz w:val="18"/>
                <w:szCs w:val="18"/>
                <w:vertAlign w:val="superscript"/>
              </w:rPr>
              <w:t>e</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ICE BARRIER</w:t>
            </w:r>
            <w:r w:rsidRPr="00E71EFB">
              <w:rPr>
                <w:rFonts w:ascii="Times New Roman" w:eastAsia="Times New Roman" w:hAnsi="Times New Roman"/>
                <w:b/>
                <w:bCs/>
                <w:sz w:val="18"/>
                <w:szCs w:val="18"/>
              </w:rPr>
              <w:br/>
              <w:t>UNDERLAYMENT</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REQUIRED</w:t>
            </w:r>
            <w:r w:rsidRPr="00E71EFB">
              <w:rPr>
                <w:rFonts w:ascii="Times New Roman" w:eastAsia="Times New Roman" w:hAnsi="Times New Roman"/>
                <w:b/>
                <w:bCs/>
                <w:sz w:val="18"/>
                <w:szCs w:val="18"/>
                <w:vertAlign w:val="superscript"/>
              </w:rPr>
              <w:t>h</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FLOOD</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HAZARDS</w:t>
            </w:r>
            <w:r w:rsidRPr="00E71EFB">
              <w:rPr>
                <w:rFonts w:ascii="Times New Roman" w:eastAsia="Times New Roman" w:hAnsi="Times New Roman"/>
                <w:b/>
                <w:bCs/>
                <w:sz w:val="18"/>
                <w:szCs w:val="18"/>
                <w:vertAlign w:val="superscript"/>
              </w:rPr>
              <w:t>g</w:t>
            </w:r>
            <w:proofErr w:type="spellEnd"/>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AIR</w:t>
            </w:r>
            <w:r w:rsidRPr="00E71EFB">
              <w:rPr>
                <w:rFonts w:ascii="Times New Roman" w:eastAsia="Times New Roman" w:hAnsi="Times New Roman"/>
                <w:b/>
                <w:bCs/>
                <w:sz w:val="18"/>
                <w:szCs w:val="18"/>
              </w:rPr>
              <w:br/>
              <w:t>FREEZING</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INDEX</w:t>
            </w:r>
            <w:r w:rsidRPr="00E71EFB">
              <w:rPr>
                <w:rFonts w:ascii="Times New Roman" w:eastAsia="Times New Roman" w:hAnsi="Times New Roman"/>
                <w:b/>
                <w:bCs/>
                <w:sz w:val="18"/>
                <w:szCs w:val="18"/>
                <w:vertAlign w:val="superscript"/>
              </w:rPr>
              <w:t>i</w:t>
            </w:r>
            <w:proofErr w:type="spellEnd"/>
          </w:p>
        </w:tc>
        <w:tc>
          <w:tcPr>
            <w:tcW w:w="774" w:type="dxa"/>
            <w:vMerge w:val="restart"/>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MEAN</w:t>
            </w:r>
            <w:r w:rsidRPr="00E71EFB">
              <w:rPr>
                <w:rFonts w:ascii="Times New Roman" w:eastAsia="Times New Roman" w:hAnsi="Times New Roman"/>
                <w:b/>
                <w:bCs/>
                <w:sz w:val="18"/>
                <w:szCs w:val="18"/>
              </w:rPr>
              <w:br/>
              <w:t>ANNUAL</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TEMP</w:t>
            </w:r>
            <w:r w:rsidRPr="00E71EFB">
              <w:rPr>
                <w:rFonts w:ascii="Times New Roman" w:eastAsia="Times New Roman" w:hAnsi="Times New Roman"/>
                <w:b/>
                <w:bCs/>
                <w:sz w:val="18"/>
                <w:szCs w:val="18"/>
                <w:vertAlign w:val="superscript"/>
              </w:rPr>
              <w:t>j</w:t>
            </w:r>
            <w:proofErr w:type="spellEnd"/>
          </w:p>
        </w:tc>
      </w:tr>
      <w:tr w:rsidR="00E71EFB" w:rsidRPr="00E71EFB" w:rsidTr="00E71EFB">
        <w:trPr>
          <w:trHeight w:val="143"/>
        </w:trPr>
        <w:tc>
          <w:tcPr>
            <w:tcW w:w="802" w:type="dxa"/>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proofErr w:type="spellStart"/>
            <w:r w:rsidRPr="00E71EFB">
              <w:rPr>
                <w:rFonts w:ascii="Times New Roman" w:eastAsia="Times New Roman" w:hAnsi="Times New Roman"/>
                <w:b/>
                <w:bCs/>
                <w:sz w:val="18"/>
                <w:szCs w:val="18"/>
              </w:rPr>
              <w:t>Speed</w:t>
            </w:r>
            <w:r w:rsidRPr="00E71EFB">
              <w:rPr>
                <w:rFonts w:ascii="Times New Roman" w:eastAsia="Times New Roman" w:hAnsi="Times New Roman"/>
                <w:b/>
                <w:bCs/>
                <w:sz w:val="18"/>
                <w:szCs w:val="18"/>
                <w:vertAlign w:val="superscript"/>
              </w:rPr>
              <w:t>d</w:t>
            </w:r>
            <w:proofErr w:type="spellEnd"/>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br/>
              <w:t>(mph)</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Topographic</w:t>
            </w:r>
            <w:r w:rsidRPr="00E71EFB">
              <w:rPr>
                <w:rFonts w:ascii="Times New Roman" w:eastAsia="Times New Roman" w:hAnsi="Times New Roman"/>
                <w:b/>
                <w:bCs/>
                <w:sz w:val="18"/>
                <w:szCs w:val="18"/>
              </w:rPr>
              <w:br/>
            </w:r>
            <w:proofErr w:type="spellStart"/>
            <w:r w:rsidRPr="00E71EFB">
              <w:rPr>
                <w:rFonts w:ascii="Times New Roman" w:eastAsia="Times New Roman" w:hAnsi="Times New Roman"/>
                <w:b/>
                <w:bCs/>
                <w:sz w:val="18"/>
                <w:szCs w:val="18"/>
              </w:rPr>
              <w:t>effects</w:t>
            </w:r>
            <w:r w:rsidRPr="00E71EFB">
              <w:rPr>
                <w:rFonts w:ascii="Times New Roman" w:eastAsia="Times New Roman" w:hAnsi="Times New Roman"/>
                <w:b/>
                <w:bCs/>
                <w:sz w:val="18"/>
                <w:szCs w:val="18"/>
                <w:vertAlign w:val="superscript"/>
              </w:rPr>
              <w:t>k</w:t>
            </w:r>
            <w:proofErr w:type="spellEnd"/>
            <w:r w:rsidRPr="00E71EFB">
              <w:rPr>
                <w:rFonts w:ascii="Times New Roman" w:eastAsia="Times New Roman" w:hAnsi="Times New Roman"/>
                <w:sz w:val="18"/>
                <w:szCs w:val="18"/>
              </w:rPr>
              <w:t xml:space="preserve"> </w:t>
            </w:r>
            <w:r w:rsidRPr="00E71EFB">
              <w:rPr>
                <w:rFonts w:ascii="Times New Roman" w:eastAsia="Times New Roman" w:hAnsi="Times New Roman"/>
                <w:b/>
                <w:bCs/>
                <w:sz w:val="18"/>
                <w:szCs w:val="18"/>
              </w:rPr>
              <w:t>(NA)</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proofErr w:type="spellStart"/>
            <w:r w:rsidRPr="00E71EFB">
              <w:rPr>
                <w:rFonts w:ascii="Times New Roman" w:eastAsia="Times New Roman" w:hAnsi="Times New Roman"/>
                <w:b/>
                <w:bCs/>
                <w:sz w:val="18"/>
                <w:szCs w:val="18"/>
              </w:rPr>
              <w:t>Weathering</w:t>
            </w:r>
            <w:r w:rsidRPr="00E71EFB">
              <w:rPr>
                <w:rFonts w:ascii="Times New Roman" w:eastAsia="Times New Roman" w:hAnsi="Times New Roman"/>
                <w:b/>
                <w:bCs/>
                <w:sz w:val="18"/>
                <w:szCs w:val="18"/>
                <w:vertAlign w:val="superscript"/>
              </w:rPr>
              <w:t>a</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r w:rsidRPr="00E71EFB">
              <w:rPr>
                <w:rFonts w:ascii="Times New Roman" w:eastAsia="Times New Roman" w:hAnsi="Times New Roman"/>
                <w:b/>
                <w:bCs/>
                <w:sz w:val="18"/>
                <w:szCs w:val="18"/>
              </w:rPr>
              <w:t xml:space="preserve">Frost line </w:t>
            </w:r>
            <w:proofErr w:type="spellStart"/>
            <w:r w:rsidRPr="00E71EFB">
              <w:rPr>
                <w:rFonts w:ascii="Times New Roman" w:eastAsia="Times New Roman" w:hAnsi="Times New Roman"/>
                <w:b/>
                <w:bCs/>
                <w:sz w:val="18"/>
                <w:szCs w:val="18"/>
              </w:rPr>
              <w:t>depth</w:t>
            </w:r>
            <w:r w:rsidRPr="00E71EFB">
              <w:rPr>
                <w:rFonts w:ascii="Times New Roman" w:eastAsia="Times New Roman" w:hAnsi="Times New Roman"/>
                <w:b/>
                <w:bCs/>
                <w:sz w:val="18"/>
                <w:szCs w:val="18"/>
                <w:vertAlign w:val="superscript"/>
              </w:rPr>
              <w:t>b</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E71EFB" w:rsidRDefault="00E71EFB" w:rsidP="00E71EFB">
            <w:pPr>
              <w:spacing w:after="0" w:line="240" w:lineRule="auto"/>
              <w:jc w:val="center"/>
              <w:rPr>
                <w:rFonts w:ascii="Times New Roman" w:eastAsia="Times New Roman" w:hAnsi="Times New Roman"/>
                <w:sz w:val="18"/>
                <w:szCs w:val="18"/>
              </w:rPr>
            </w:pPr>
            <w:proofErr w:type="spellStart"/>
            <w:r w:rsidRPr="00E71EFB">
              <w:rPr>
                <w:rFonts w:ascii="Times New Roman" w:eastAsia="Times New Roman" w:hAnsi="Times New Roman"/>
                <w:b/>
                <w:bCs/>
                <w:sz w:val="18"/>
                <w:szCs w:val="18"/>
              </w:rPr>
              <w:t>Termite</w:t>
            </w:r>
            <w:r w:rsidRPr="00E71EFB">
              <w:rPr>
                <w:rFonts w:ascii="Times New Roman" w:eastAsia="Times New Roman" w:hAnsi="Times New Roman"/>
                <w:b/>
                <w:bCs/>
                <w:sz w:val="18"/>
                <w:szCs w:val="18"/>
                <w:vertAlign w:val="superscript"/>
              </w:rPr>
              <w:t>c</w:t>
            </w:r>
            <w:proofErr w:type="spellEnd"/>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c>
          <w:tcPr>
            <w:tcW w:w="774" w:type="dxa"/>
            <w:vMerge/>
            <w:tcBorders>
              <w:top w:val="single" w:sz="6" w:space="0" w:color="000000"/>
              <w:left w:val="single" w:sz="6" w:space="0" w:color="000000"/>
              <w:bottom w:val="single" w:sz="6" w:space="0" w:color="000000"/>
              <w:right w:val="single" w:sz="6" w:space="0" w:color="000000"/>
            </w:tcBorders>
            <w:vAlign w:val="center"/>
            <w:hideMark/>
          </w:tcPr>
          <w:p w:rsidR="00E71EFB" w:rsidRPr="00E71EFB" w:rsidRDefault="00E71EFB" w:rsidP="00E71EFB">
            <w:pPr>
              <w:spacing w:after="0" w:line="240" w:lineRule="auto"/>
              <w:rPr>
                <w:rFonts w:ascii="Times New Roman" w:eastAsia="Times New Roman" w:hAnsi="Times New Roman"/>
                <w:sz w:val="18"/>
                <w:szCs w:val="18"/>
              </w:rPr>
            </w:pPr>
          </w:p>
        </w:tc>
      </w:tr>
      <w:tr w:rsidR="00E71EFB" w:rsidRPr="00D94D0A" w:rsidTr="00E71EFB">
        <w:trPr>
          <w:trHeight w:val="421"/>
        </w:trPr>
        <w:tc>
          <w:tcPr>
            <w:tcW w:w="802" w:type="dxa"/>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See Fig. R301.2(4)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Negligible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Very</w:t>
            </w:r>
            <w:r w:rsidRPr="00D94D0A">
              <w:rPr>
                <w:rFonts w:ascii="Times New Roman" w:eastAsia="Times New Roman" w:hAnsi="Times New Roman"/>
                <w:sz w:val="18"/>
                <w:szCs w:val="18"/>
                <w:u w:val="single"/>
              </w:rPr>
              <w:br/>
              <w:t>Heavy</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E71EFB" w:rsidRPr="00D94D0A" w:rsidRDefault="00E71EFB" w:rsidP="00E71EFB">
            <w:pPr>
              <w:spacing w:after="0" w:line="240" w:lineRule="auto"/>
              <w:jc w:val="center"/>
              <w:rPr>
                <w:rFonts w:ascii="Times New Roman" w:eastAsia="Times New Roman" w:hAnsi="Times New Roman"/>
                <w:sz w:val="18"/>
                <w:szCs w:val="18"/>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E71EFB" w:rsidRPr="00D94D0A" w:rsidRDefault="00E71EFB" w:rsidP="00E71EFB">
            <w:pPr>
              <w:spacing w:after="0" w:line="240" w:lineRule="auto"/>
              <w:jc w:val="center"/>
              <w:rPr>
                <w:rFonts w:ascii="Times New Roman" w:eastAsia="Times New Roman" w:hAnsi="Times New Roman"/>
                <w:sz w:val="18"/>
                <w:szCs w:val="18"/>
                <w:u w:val="single"/>
              </w:rPr>
            </w:pPr>
            <w:r w:rsidRPr="00D94D0A">
              <w:rPr>
                <w:rFonts w:ascii="Times New Roman" w:eastAsia="Times New Roman" w:hAnsi="Times New Roman"/>
                <w:sz w:val="18"/>
                <w:szCs w:val="18"/>
                <w:u w:val="single"/>
              </w:rPr>
              <w:t>NA</w:t>
            </w:r>
          </w:p>
        </w:tc>
      </w:tr>
    </w:tbl>
    <w:p w:rsidR="007E3E85" w:rsidRPr="00893453" w:rsidRDefault="007E3E85" w:rsidP="007E3E85">
      <w:pPr>
        <w:spacing w:after="0" w:line="240" w:lineRule="auto"/>
        <w:rPr>
          <w:rFonts w:ascii="Times New Roman" w:eastAsia="Times New Roman" w:hAnsi="Times New Roman"/>
          <w:color w:val="000000"/>
          <w:sz w:val="24"/>
          <w:szCs w:val="24"/>
        </w:rPr>
      </w:pPr>
      <w:r w:rsidRPr="00893453">
        <w:rPr>
          <w:rFonts w:ascii="Times New Roman" w:eastAsia="Times New Roman" w:hAnsi="Times New Roman"/>
          <w:color w:val="000000"/>
          <w:sz w:val="24"/>
          <w:szCs w:val="24"/>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xml:space="preserve">For SI: 1 pound per square foot = 0.0479 </w:t>
      </w:r>
      <w:proofErr w:type="spellStart"/>
      <w:r w:rsidRPr="00E71EFB">
        <w:rPr>
          <w:rFonts w:ascii="Times New Roman" w:eastAsia="Times New Roman" w:hAnsi="Times New Roman"/>
          <w:color w:val="000000"/>
          <w:sz w:val="20"/>
          <w:szCs w:val="20"/>
        </w:rPr>
        <w:t>kN</w:t>
      </w:r>
      <w:proofErr w:type="spellEnd"/>
      <w:r w:rsidRPr="00E71EFB">
        <w:rPr>
          <w:rFonts w:ascii="Times New Roman" w:eastAsia="Times New Roman" w:hAnsi="Times New Roman"/>
          <w:color w:val="000000"/>
          <w:sz w:val="20"/>
          <w:szCs w:val="20"/>
        </w:rPr>
        <w:t>/m</w:t>
      </w:r>
      <w:r w:rsidRPr="00E71EFB">
        <w:rPr>
          <w:rFonts w:ascii="Times New Roman" w:eastAsia="Times New Roman" w:hAnsi="Times New Roman"/>
          <w:color w:val="000000"/>
          <w:sz w:val="20"/>
          <w:szCs w:val="20"/>
          <w:vertAlign w:val="superscript"/>
        </w:rPr>
        <w:t>2</w:t>
      </w:r>
      <w:r w:rsidRPr="00E71EFB">
        <w:rPr>
          <w:rFonts w:ascii="Times New Roman" w:eastAsia="Times New Roman" w:hAnsi="Times New Roman"/>
          <w:color w:val="000000"/>
          <w:sz w:val="20"/>
          <w:szCs w:val="20"/>
        </w:rPr>
        <w:t>, 1 mile per hour =1.609 km/h.</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 </w:t>
      </w:r>
    </w:p>
    <w:p w:rsidR="007E3E85" w:rsidRPr="00E71EFB" w:rsidRDefault="007E3E85" w:rsidP="007E3E85">
      <w:pPr>
        <w:spacing w:after="0" w:line="240" w:lineRule="auto"/>
        <w:rPr>
          <w:rFonts w:ascii="Times New Roman" w:eastAsia="Times New Roman" w:hAnsi="Times New Roman"/>
          <w:color w:val="000000"/>
          <w:sz w:val="20"/>
          <w:szCs w:val="20"/>
        </w:rPr>
      </w:pPr>
      <w:r w:rsidRPr="00E71EFB">
        <w:rPr>
          <w:rFonts w:ascii="Times New Roman" w:eastAsia="Times New Roman" w:hAnsi="Times New Roman"/>
          <w:color w:val="000000"/>
          <w:sz w:val="20"/>
          <w:szCs w:val="20"/>
        </w:rPr>
        <w:t>a. Weathering is “negligible” for concrete as determined from the Weathering Probability Map [Figure 301.2(3)]. The grade of masonry units shall be determined from ASTM C 34, C 55, C 62, C 73, C 90, C 129, C 145, C 216 or C 652.</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b. </w:t>
      </w:r>
      <w:r w:rsidRPr="00D94D0A">
        <w:rPr>
          <w:rFonts w:ascii="Times New Roman" w:eastAsia="Times New Roman" w:hAnsi="Times New Roman"/>
          <w:strike/>
          <w:sz w:val="20"/>
          <w:szCs w:val="20"/>
        </w:rPr>
        <w:t xml:space="preserve">The frost line depth may require deeper footings than indicated in Figure R403.1(1). The jurisdiction shall fill in the frost line depth column with the minimum depth of footing below finish grade.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c. Termite infestation per Figure R301.2(6) is “very heavy.”</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d. Wind speed shall be from the basic wind speed map [Figure R301.2(4). Wind exposure category shall be determined on a site-specific basis in accordance with Section R301.2.1.4.</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e. The outdoor design dry-bulb temperature shall be selected from the columns of 971/2-</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percent values for winter from Appendix D of the </w:t>
      </w:r>
      <w:r w:rsidRPr="00D94D0A">
        <w:rPr>
          <w:rFonts w:ascii="Times New Roman" w:eastAsia="Times New Roman" w:hAnsi="Times New Roman"/>
          <w:i/>
          <w:iCs/>
          <w:sz w:val="20"/>
          <w:szCs w:val="20"/>
        </w:rPr>
        <w:t>Florida Building Code, Plumbing</w:t>
      </w:r>
      <w:r w:rsidRPr="00D94D0A">
        <w:rPr>
          <w:rFonts w:ascii="Times New Roman" w:eastAsia="Times New Roman" w:hAnsi="Times New Roman"/>
          <w:sz w:val="20"/>
          <w:szCs w:val="20"/>
        </w:rPr>
        <w:t>. Deviations from the Appendix D temperatures shall be permitted to reflect local climates or local weather experience as determined by the building official.</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lastRenderedPageBreak/>
        <w:t xml:space="preserve">f. </w:t>
      </w:r>
      <w:r w:rsidRPr="00D94D0A">
        <w:rPr>
          <w:rFonts w:ascii="Times New Roman" w:eastAsia="Times New Roman" w:hAnsi="Times New Roman"/>
          <w:strike/>
          <w:sz w:val="20"/>
          <w:szCs w:val="20"/>
        </w:rPr>
        <w:t>The jurisdiction shall fill in this part of the table with the seismic design category determined from Section R301.2.2.1.</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g. </w:t>
      </w:r>
      <w:r w:rsidR="00E71EFB" w:rsidRPr="00D94D0A">
        <w:rPr>
          <w:rFonts w:ascii="Times New Roman" w:eastAsia="Times New Roman" w:hAnsi="Times New Roman"/>
          <w:sz w:val="20"/>
          <w:szCs w:val="20"/>
        </w:rPr>
        <w:t xml:space="preserve">The </w:t>
      </w:r>
      <w:r w:rsidR="00E71EFB" w:rsidRPr="00D94D0A">
        <w:rPr>
          <w:rFonts w:ascii="Times New Roman" w:eastAsia="Times New Roman" w:hAnsi="Times New Roman"/>
          <w:sz w:val="20"/>
          <w:szCs w:val="20"/>
          <w:u w:val="single"/>
        </w:rPr>
        <w:t xml:space="preserve">applicable governing </w:t>
      </w:r>
      <w:r w:rsidR="00E71EFB" w:rsidRPr="00D94D0A">
        <w:rPr>
          <w:rFonts w:ascii="Times New Roman" w:eastAsia="Times New Roman" w:hAnsi="Times New Roman"/>
          <w:b/>
          <w:sz w:val="20"/>
          <w:szCs w:val="20"/>
          <w:u w:val="single"/>
        </w:rPr>
        <w:t>body</w:t>
      </w:r>
      <w:r w:rsidR="00E71EFB" w:rsidRPr="00D94D0A">
        <w:rPr>
          <w:rFonts w:ascii="Times New Roman" w:eastAsia="Times New Roman" w:hAnsi="Times New Roman"/>
          <w:sz w:val="20"/>
          <w:szCs w:val="20"/>
          <w:u w:val="single"/>
        </w:rPr>
        <w:t xml:space="preserve"> shall, by local floodplain management ordinance, specify</w:t>
      </w:r>
      <w:r w:rsidR="00E71EFB" w:rsidRPr="00D94D0A">
        <w:rPr>
          <w:rFonts w:ascii="Times New Roman" w:eastAsia="Times New Roman" w:hAnsi="Times New Roman"/>
          <w:sz w:val="20"/>
          <w:szCs w:val="20"/>
        </w:rPr>
        <w:t xml:space="preserve"> </w:t>
      </w:r>
      <w:r w:rsidR="00E71EFB" w:rsidRPr="00D94D0A">
        <w:rPr>
          <w:rFonts w:ascii="Times New Roman" w:eastAsia="Times New Roman" w:hAnsi="Times New Roman"/>
          <w:strike/>
          <w:sz w:val="20"/>
          <w:szCs w:val="20"/>
        </w:rPr>
        <w:t>jurisdiction shall fill in this part of the table with</w:t>
      </w:r>
      <w:r w:rsidR="00E71EFB" w:rsidRPr="00D94D0A">
        <w:rPr>
          <w:rFonts w:ascii="Times New Roman" w:eastAsia="Times New Roman" w:hAnsi="Times New Roman"/>
          <w:sz w:val="24"/>
          <w:szCs w:val="24"/>
        </w:rPr>
        <w:t xml:space="preserve"> </w:t>
      </w:r>
      <w:r w:rsidRPr="00D94D0A">
        <w:rPr>
          <w:rFonts w:ascii="Times New Roman" w:eastAsia="Times New Roman" w:hAnsi="Times New Roman"/>
          <w:sz w:val="20"/>
          <w:szCs w:val="20"/>
        </w:rPr>
        <w:t>(a) the date of the jurisdiction’s entry into the National Flood Insurance Program (date of adoption of the first code or ordinance for management of flood hazard areas), (b) the date(s) of the Flood Insurance Study and (c) the panel numbers and dates of all currently effective FIRM and FBFM, or other flood hazard map adopted by the authority having jurisdiction, as amended.  </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h. </w:t>
      </w:r>
      <w:r w:rsidRPr="00D94D0A">
        <w:rPr>
          <w:rFonts w:ascii="Times New Roman" w:eastAsia="Times New Roman" w:hAnsi="Times New Roman"/>
          <w:strike/>
          <w:sz w:val="20"/>
          <w:szCs w:val="20"/>
        </w:rPr>
        <w:t>In accordance with Sections R905.2.7.1, R905.4.3.1, R905.5.3.1, R905.6.3.1, R905.7.3.1 and R905.8.3.1, where there has been a history of local damage from the effects of ice damming, the jurisdiction shall fill in this part of the table with “YES.” Otherwise, the jurisdiction shall fill in this part of the table with “NO.”</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i. </w:t>
      </w:r>
      <w:r w:rsidRPr="00D94D0A">
        <w:rPr>
          <w:rFonts w:ascii="Times New Roman" w:eastAsia="Times New Roman" w:hAnsi="Times New Roman"/>
          <w:strike/>
          <w:sz w:val="20"/>
          <w:szCs w:val="20"/>
        </w:rPr>
        <w:t xml:space="preserve">The jurisdiction shall fill in this part of the table with the 100-year return period air freezing index (BF-days) from Figure R403.3(2) or from the 100-year (99 percent) value on the National Climatic Data Center data table “Air Freezing Index-USA Method (Base 32°F)” at </w:t>
      </w:r>
      <w:hyperlink r:id="rId16" w:history="1">
        <w:r w:rsidRPr="00D94D0A">
          <w:rPr>
            <w:rFonts w:ascii="Times New Roman" w:eastAsia="Times New Roman" w:hAnsi="Times New Roman"/>
            <w:strike/>
            <w:sz w:val="20"/>
            <w:szCs w:val="20"/>
            <w:u w:val="single"/>
          </w:rPr>
          <w:t>www.ncdc.noaa.gov/fpsf.html.</w:t>
        </w:r>
      </w:hyperlink>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7E3E85"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j. </w:t>
      </w:r>
      <w:r w:rsidRPr="00D94D0A">
        <w:rPr>
          <w:rFonts w:ascii="Times New Roman" w:eastAsia="Times New Roman" w:hAnsi="Times New Roman"/>
          <w:strike/>
          <w:sz w:val="20"/>
          <w:szCs w:val="20"/>
        </w:rPr>
        <w:t xml:space="preserve">The jurisdiction shall fill in this part of the table with the mean annual temperature from the National Climatic Data Center data table “Air Freezing Index- USA Method (Base 32°F)” at </w:t>
      </w:r>
      <w:hyperlink r:id="rId17" w:history="1">
        <w:r w:rsidRPr="00D94D0A">
          <w:rPr>
            <w:rFonts w:ascii="Times New Roman" w:eastAsia="Times New Roman" w:hAnsi="Times New Roman"/>
            <w:strike/>
            <w:sz w:val="20"/>
            <w:szCs w:val="20"/>
            <w:u w:val="single"/>
          </w:rPr>
          <w:t>www.ncdc.noaa.gov/fpsf.html.</w:t>
        </w:r>
      </w:hyperlink>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p>
    <w:p w:rsidR="00E71EFB" w:rsidRPr="00D94D0A" w:rsidRDefault="007E3E85" w:rsidP="007E3E85">
      <w:pPr>
        <w:spacing w:after="0" w:line="240" w:lineRule="auto"/>
        <w:rPr>
          <w:rFonts w:ascii="Times New Roman" w:eastAsia="Times New Roman" w:hAnsi="Times New Roman"/>
          <w:sz w:val="20"/>
          <w:szCs w:val="20"/>
        </w:rPr>
      </w:pPr>
      <w:r w:rsidRPr="00D94D0A">
        <w:rPr>
          <w:rFonts w:ascii="Times New Roman" w:eastAsia="Times New Roman" w:hAnsi="Times New Roman"/>
          <w:sz w:val="20"/>
          <w:szCs w:val="20"/>
        </w:rPr>
        <w:t xml:space="preserve">k. </w:t>
      </w:r>
      <w:r w:rsidRPr="00D94D0A">
        <w:rPr>
          <w:rFonts w:ascii="Times New Roman" w:eastAsia="Times New Roman" w:hAnsi="Times New Roman"/>
          <w:strike/>
          <w:sz w:val="20"/>
          <w:szCs w:val="20"/>
        </w:rPr>
        <w:t>In accordance with Section R301.2.1.5, where there is local historical data documenting structural damage to buildings due to topographic wind speed-up effects, the jurisdiction shall fill in this part of the table with “YES.” Otherwise, the jurisdiction shall indicate “NO” in this part of the table.</w:t>
      </w:r>
      <w:r w:rsidRPr="00D94D0A">
        <w:rPr>
          <w:rFonts w:ascii="Times New Roman" w:eastAsia="Times New Roman" w:hAnsi="Times New Roman"/>
          <w:sz w:val="20"/>
          <w:szCs w:val="20"/>
        </w:rPr>
        <w:t xml:space="preserve"> </w:t>
      </w:r>
      <w:r w:rsidRPr="00D94D0A">
        <w:rPr>
          <w:rFonts w:ascii="Times New Roman" w:eastAsia="Times New Roman" w:hAnsi="Times New Roman"/>
          <w:sz w:val="20"/>
          <w:szCs w:val="20"/>
          <w:u w:val="single"/>
        </w:rPr>
        <w:t>Reserved.</w:t>
      </w:r>
      <w:r w:rsidRPr="00D94D0A">
        <w:rPr>
          <w:rFonts w:ascii="Times New Roman" w:eastAsia="Times New Roman" w:hAnsi="Times New Roman"/>
          <w:sz w:val="20"/>
          <w:szCs w:val="20"/>
        </w:rPr>
        <w:t> </w:t>
      </w:r>
      <w:r w:rsidR="00E71EFB" w:rsidRPr="00D94D0A">
        <w:rPr>
          <w:rFonts w:ascii="Times New Roman" w:eastAsia="Times New Roman" w:hAnsi="Times New Roman"/>
          <w:sz w:val="20"/>
          <w:szCs w:val="20"/>
        </w:rPr>
        <w:t xml:space="preserve"> </w:t>
      </w:r>
    </w:p>
    <w:p w:rsidR="007E3E85" w:rsidRPr="00E71EFB" w:rsidRDefault="007E3E85" w:rsidP="007E3E85">
      <w:pPr>
        <w:spacing w:after="0" w:line="240" w:lineRule="auto"/>
        <w:rPr>
          <w:rFonts w:ascii="Times New Roman" w:eastAsia="Times New Roman" w:hAnsi="Times New Roman"/>
          <w:color w:val="000000"/>
          <w:sz w:val="20"/>
          <w:szCs w:val="20"/>
        </w:rPr>
      </w:pPr>
    </w:p>
    <w:p w:rsidR="00B825E5" w:rsidRPr="00B825E5" w:rsidRDefault="00B825E5" w:rsidP="00B825E5">
      <w:pPr>
        <w:spacing w:before="100" w:beforeAutospacing="1" w:after="100" w:afterAutospacing="1" w:line="240" w:lineRule="auto"/>
        <w:rPr>
          <w:rFonts w:ascii="Times New Roman" w:eastAsia="Times New Roman" w:hAnsi="Times New Roman"/>
          <w:b/>
          <w:i/>
          <w:color w:val="000000"/>
          <w:sz w:val="24"/>
          <w:szCs w:val="24"/>
        </w:rPr>
      </w:pPr>
      <w:r w:rsidRPr="00B825E5">
        <w:rPr>
          <w:rFonts w:ascii="Times New Roman" w:eastAsia="Times New Roman" w:hAnsi="Times New Roman"/>
          <w:b/>
          <w:i/>
          <w:color w:val="000000"/>
          <w:sz w:val="24"/>
          <w:szCs w:val="24"/>
        </w:rPr>
        <w:t>Table R301.2(2)</w:t>
      </w:r>
      <w:r>
        <w:rPr>
          <w:rFonts w:ascii="Times New Roman" w:eastAsia="Times New Roman" w:hAnsi="Times New Roman"/>
          <w:b/>
          <w:i/>
          <w:color w:val="000000"/>
          <w:sz w:val="24"/>
          <w:szCs w:val="24"/>
        </w:rPr>
        <w:t>. Delete</w:t>
      </w:r>
      <w:r w:rsidRPr="00B825E5">
        <w:rPr>
          <w:rFonts w:ascii="Times New Roman" w:eastAsia="Times New Roman" w:hAnsi="Times New Roman"/>
          <w:b/>
          <w:i/>
          <w:color w:val="000000"/>
          <w:sz w:val="24"/>
          <w:szCs w:val="24"/>
        </w:rPr>
        <w:t xml:space="preserve"> and replace with the following:</w:t>
      </w:r>
    </w:p>
    <w:p w:rsidR="00B825E5" w:rsidRPr="00B825E5" w:rsidRDefault="00B825E5" w:rsidP="00604F64">
      <w:pPr>
        <w:spacing w:after="0" w:line="240" w:lineRule="auto"/>
        <w:jc w:val="center"/>
        <w:rPr>
          <w:rFonts w:ascii="Times New Roman" w:eastAsia="Times New Roman" w:hAnsi="Times New Roman"/>
          <w:color w:val="000000"/>
          <w:sz w:val="24"/>
          <w:szCs w:val="24"/>
        </w:rPr>
      </w:pPr>
      <w:r w:rsidRPr="00B825E5">
        <w:rPr>
          <w:rFonts w:ascii="Times New Roman" w:eastAsia="Times New Roman" w:hAnsi="Times New Roman"/>
          <w:b/>
          <w:bCs/>
          <w:color w:val="000000"/>
          <w:sz w:val="24"/>
          <w:szCs w:val="24"/>
          <w:u w:val="single"/>
        </w:rPr>
        <w:t>TABLE R301.2(2)</w:t>
      </w:r>
    </w:p>
    <w:p w:rsidR="00B825E5" w:rsidRPr="00730D4F" w:rsidRDefault="00B825E5" w:rsidP="00604F64">
      <w:pPr>
        <w:spacing w:after="0" w:line="240" w:lineRule="auto"/>
        <w:jc w:val="center"/>
        <w:rPr>
          <w:rFonts w:ascii="Times New Roman" w:eastAsia="Times New Roman" w:hAnsi="Times New Roman"/>
          <w:b/>
          <w:bCs/>
          <w:color w:val="00B050"/>
          <w:sz w:val="24"/>
          <w:szCs w:val="24"/>
          <w:u w:val="single"/>
          <w:vertAlign w:val="superscript"/>
        </w:rPr>
      </w:pPr>
      <w:r w:rsidRPr="00B825E5">
        <w:rPr>
          <w:rFonts w:ascii="Times New Roman" w:eastAsia="Times New Roman" w:hAnsi="Times New Roman"/>
          <w:b/>
          <w:bCs/>
          <w:color w:val="000000"/>
          <w:sz w:val="24"/>
          <w:szCs w:val="24"/>
          <w:u w:val="single"/>
        </w:rPr>
        <w:t>COMPONENT AND CLADDING LOADS FOR A BUILDING WITH A MEAN ROOF HEIGHT OF 30 FEET LOCATED IN EXPOSURE B (</w:t>
      </w:r>
      <w:proofErr w:type="spellStart"/>
      <w:r w:rsidRPr="00B825E5">
        <w:rPr>
          <w:rFonts w:ascii="Times New Roman" w:eastAsia="Times New Roman" w:hAnsi="Times New Roman"/>
          <w:b/>
          <w:bCs/>
          <w:color w:val="000000"/>
          <w:sz w:val="24"/>
          <w:szCs w:val="24"/>
          <w:u w:val="single"/>
        </w:rPr>
        <w:t>psf</w:t>
      </w:r>
      <w:proofErr w:type="spellEnd"/>
      <w:r w:rsidRPr="00B825E5">
        <w:rPr>
          <w:rFonts w:ascii="Times New Roman" w:eastAsia="Times New Roman" w:hAnsi="Times New Roman"/>
          <w:b/>
          <w:bCs/>
          <w:color w:val="000000"/>
          <w:sz w:val="24"/>
          <w:szCs w:val="24"/>
          <w:u w:val="single"/>
        </w:rPr>
        <w:t xml:space="preserve">) </w:t>
      </w:r>
      <w:proofErr w:type="spellStart"/>
      <w:r w:rsidRPr="00B825E5">
        <w:rPr>
          <w:rFonts w:ascii="Times New Roman" w:eastAsia="Times New Roman" w:hAnsi="Times New Roman"/>
          <w:b/>
          <w:bCs/>
          <w:color w:val="000000"/>
          <w:sz w:val="24"/>
          <w:szCs w:val="24"/>
          <w:u w:val="single"/>
          <w:vertAlign w:val="superscript"/>
        </w:rPr>
        <w:t>a,b,c,d,e,f</w:t>
      </w:r>
      <w:r w:rsidR="00730D4F">
        <w:rPr>
          <w:rFonts w:ascii="Times New Roman" w:eastAsia="Times New Roman" w:hAnsi="Times New Roman"/>
          <w:b/>
          <w:bCs/>
          <w:color w:val="00B050"/>
          <w:sz w:val="24"/>
          <w:szCs w:val="24"/>
          <w:u w:val="single"/>
          <w:vertAlign w:val="superscript"/>
        </w:rPr>
        <w:t>,g</w:t>
      </w:r>
      <w:proofErr w:type="spellEnd"/>
    </w:p>
    <w:tbl>
      <w:tblPr>
        <w:tblW w:w="11340" w:type="dxa"/>
        <w:tblInd w:w="-96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575"/>
        <w:gridCol w:w="685"/>
        <w:gridCol w:w="900"/>
        <w:gridCol w:w="450"/>
        <w:gridCol w:w="630"/>
        <w:gridCol w:w="540"/>
        <w:gridCol w:w="540"/>
        <w:gridCol w:w="450"/>
        <w:gridCol w:w="540"/>
        <w:gridCol w:w="450"/>
        <w:gridCol w:w="540"/>
        <w:gridCol w:w="450"/>
        <w:gridCol w:w="498"/>
        <w:gridCol w:w="492"/>
        <w:gridCol w:w="540"/>
        <w:gridCol w:w="450"/>
        <w:gridCol w:w="540"/>
        <w:gridCol w:w="540"/>
        <w:gridCol w:w="540"/>
        <w:gridCol w:w="450"/>
        <w:gridCol w:w="540"/>
      </w:tblGrid>
      <w:tr w:rsidR="006E3E29" w:rsidRPr="00306848" w:rsidTr="004417F4">
        <w:trPr>
          <w:trHeight w:val="147"/>
        </w:trPr>
        <w:tc>
          <w:tcPr>
            <w:tcW w:w="575" w:type="dxa"/>
            <w:vMerge w:val="restart"/>
            <w:tcBorders>
              <w:top w:val="single" w:sz="6" w:space="0" w:color="000000"/>
              <w:left w:val="single" w:sz="6" w:space="0" w:color="000000"/>
              <w:bottom w:val="single" w:sz="6" w:space="0" w:color="000000"/>
              <w:right w:val="single" w:sz="6" w:space="0" w:color="000000"/>
            </w:tcBorders>
            <w:hideMark/>
          </w:tcPr>
          <w:p w:rsidR="006E3E29" w:rsidRPr="00306848" w:rsidRDefault="00B825E5"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color w:val="000000"/>
                <w:sz w:val="20"/>
                <w:szCs w:val="20"/>
              </w:rPr>
              <w:t>  </w:t>
            </w:r>
          </w:p>
        </w:tc>
        <w:tc>
          <w:tcPr>
            <w:tcW w:w="685"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ZONE</w:t>
            </w:r>
          </w:p>
        </w:tc>
        <w:tc>
          <w:tcPr>
            <w:tcW w:w="900" w:type="dxa"/>
            <w:vMerge w:val="restart"/>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EFFECTIVE</w:t>
            </w:r>
            <w:r w:rsidRPr="00306848">
              <w:rPr>
                <w:rFonts w:ascii="Times New Roman" w:eastAsia="Times New Roman" w:hAnsi="Times New Roman"/>
                <w:b/>
                <w:bCs/>
                <w:sz w:val="20"/>
                <w:szCs w:val="20"/>
              </w:rPr>
              <w:br/>
              <w:t>WIND</w:t>
            </w:r>
            <w:r w:rsidRPr="00306848">
              <w:rPr>
                <w:rFonts w:ascii="Times New Roman" w:eastAsia="Times New Roman" w:hAnsi="Times New Roman"/>
                <w:b/>
                <w:bCs/>
                <w:sz w:val="20"/>
                <w:szCs w:val="20"/>
              </w:rPr>
              <w:br/>
              <w:t>AREA</w:t>
            </w:r>
            <w:r w:rsidRPr="00306848">
              <w:rPr>
                <w:rFonts w:ascii="Times New Roman" w:eastAsia="Times New Roman" w:hAnsi="Times New Roman"/>
                <w:b/>
                <w:bCs/>
                <w:sz w:val="20"/>
                <w:szCs w:val="20"/>
              </w:rPr>
              <w:br/>
              <w:t>(feet</w:t>
            </w:r>
            <w:r w:rsidRPr="00306848">
              <w:rPr>
                <w:rFonts w:ascii="Times New Roman" w:eastAsia="Times New Roman" w:hAnsi="Times New Roman"/>
                <w:b/>
                <w:bCs/>
                <w:sz w:val="20"/>
                <w:szCs w:val="20"/>
                <w:vertAlign w:val="superscript"/>
              </w:rPr>
              <w:t>2</w:t>
            </w:r>
            <w:r w:rsidRPr="00306848">
              <w:rPr>
                <w:rFonts w:ascii="Times New Roman" w:eastAsia="Times New Roman" w:hAnsi="Times New Roman"/>
                <w:b/>
                <w:bCs/>
                <w:sz w:val="20"/>
                <w:szCs w:val="20"/>
              </w:rPr>
              <w:t>)</w:t>
            </w:r>
          </w:p>
        </w:tc>
        <w:tc>
          <w:tcPr>
            <w:tcW w:w="9180" w:type="dxa"/>
            <w:gridSpan w:val="18"/>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Ultimate Design Wind Speed</w:t>
            </w:r>
            <w:r w:rsidRPr="00306848">
              <w:rPr>
                <w:rFonts w:ascii="Times New Roman" w:eastAsia="Times New Roman" w:hAnsi="Times New Roman"/>
                <w:sz w:val="20"/>
                <w:szCs w:val="20"/>
              </w:rPr>
              <w:t xml:space="preserve"> </w:t>
            </w:r>
            <w:proofErr w:type="spellStart"/>
            <w:r w:rsidRPr="00306848">
              <w:rPr>
                <w:rFonts w:ascii="Times New Roman" w:eastAsia="Times New Roman" w:hAnsi="Times New Roman"/>
                <w:b/>
                <w:bCs/>
                <w:sz w:val="20"/>
                <w:szCs w:val="20"/>
              </w:rPr>
              <w:t>V</w:t>
            </w:r>
            <w:r w:rsidRPr="00306848">
              <w:rPr>
                <w:rFonts w:ascii="Times New Roman" w:eastAsia="Times New Roman" w:hAnsi="Times New Roman"/>
                <w:b/>
                <w:bCs/>
                <w:i/>
                <w:iCs/>
                <w:sz w:val="20"/>
                <w:szCs w:val="20"/>
                <w:vertAlign w:val="subscript"/>
              </w:rPr>
              <w:t>ult</w:t>
            </w:r>
            <w:proofErr w:type="spellEnd"/>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(mph)</w:t>
            </w:r>
          </w:p>
        </w:tc>
      </w:tr>
      <w:tr w:rsidR="004417F4" w:rsidRPr="00306848" w:rsidTr="00435AD7">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900"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115</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120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130</w:t>
            </w:r>
          </w:p>
        </w:tc>
        <w:tc>
          <w:tcPr>
            <w:tcW w:w="948"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140</w:t>
            </w:r>
          </w:p>
        </w:tc>
        <w:tc>
          <w:tcPr>
            <w:tcW w:w="1032"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150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160</w:t>
            </w:r>
          </w:p>
        </w:tc>
        <w:tc>
          <w:tcPr>
            <w:tcW w:w="108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180</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200</w:t>
            </w:r>
          </w:p>
        </w:tc>
      </w:tr>
      <w:tr w:rsidR="004417F4" w:rsidRPr="00306848" w:rsidTr="00A0738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0 to 7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-70.1</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-67.7</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-120.7</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-52.9</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-87.4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-181.7</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-150.5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-88.5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A0738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 xml:space="preserve">to </w:t>
            </w:r>
            <w:r w:rsidRPr="00306848">
              <w:rPr>
                <w:rFonts w:ascii="Times New Roman" w:eastAsia="Times New Roman" w:hAnsi="Times New Roman"/>
                <w:b/>
                <w:bCs/>
                <w:sz w:val="20"/>
                <w:szCs w:val="20"/>
              </w:rPr>
              <w:lastRenderedPageBreak/>
              <w:t>27</w:t>
            </w:r>
            <w:r w:rsidRPr="00306848">
              <w:rPr>
                <w:rFonts w:ascii="Times New Roman" w:eastAsia="Times New Roman" w:hAnsi="Times New Roman"/>
                <w:sz w:val="20"/>
                <w:szCs w:val="20"/>
              </w:rPr>
              <w:t xml:space="preserve"> </w:t>
            </w:r>
            <w:r w:rsidRPr="00306848">
              <w:rPr>
                <w:rFonts w:ascii="Times New Roman" w:eastAsia="Times New Roman" w:hAnsi="Times New Roman"/>
                <w:b/>
                <w:bCs/>
                <w:sz w:val="20"/>
                <w:szCs w:val="20"/>
              </w:rPr>
              <w:t>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lastRenderedPageBreak/>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-73.4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-93.3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-83.1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-169.5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-77.7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-101.4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-158.5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16.1</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-116.6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12.4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-56.2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14.3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-107.7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-132.9</w:t>
            </w:r>
          </w:p>
        </w:tc>
      </w:tr>
      <w:tr w:rsidR="004417F4" w:rsidRPr="00306848" w:rsidTr="00A0738C">
        <w:trPr>
          <w:trHeight w:val="736"/>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Roof &gt; 27 to 45 degrees</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435AD7" w:rsidP="00435AD7">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t>
            </w:r>
            <w:r w:rsidR="006E3E29"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-33.5</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435AD7">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-63.4</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19.9</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-84.2</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31.4</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51.9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-80.5</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-37.1</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-75.6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r>
      <w:tr w:rsidR="004417F4" w:rsidRPr="00306848" w:rsidTr="00A0738C">
        <w:trPr>
          <w:trHeight w:val="147"/>
        </w:trPr>
        <w:tc>
          <w:tcPr>
            <w:tcW w:w="575" w:type="dxa"/>
            <w:vMerge w:val="restart"/>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b/>
                <w:bCs/>
                <w:sz w:val="20"/>
                <w:szCs w:val="20"/>
              </w:rPr>
              <w:t>Wall</w:t>
            </w: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-63.2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-78.1</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-34.6</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-70.6</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-37.8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-67.3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23.8</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35.3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-47.2</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40.5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-54.2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-96.3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-32.4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33.7</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44.0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-57.5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55.7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-72.8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68.7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-89.9</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23.2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27.2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-39.8</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-45.7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-65.8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-81.3</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18.5</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-24.7</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22.0</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-26.9</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-31.6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30.0</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-36.7</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-42.1</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39.2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-47.9</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49.6</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-60.6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61.2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-74.8</w:t>
            </w:r>
          </w:p>
        </w:tc>
      </w:tr>
      <w:tr w:rsidR="004417F4" w:rsidRPr="00306848" w:rsidTr="00A0738C">
        <w:trPr>
          <w:trHeight w:val="147"/>
        </w:trPr>
        <w:tc>
          <w:tcPr>
            <w:tcW w:w="575" w:type="dxa"/>
            <w:vMerge/>
            <w:tcBorders>
              <w:top w:val="single" w:sz="6" w:space="0" w:color="000000"/>
              <w:left w:val="single" w:sz="6" w:space="0" w:color="000000"/>
              <w:bottom w:val="single" w:sz="6" w:space="0" w:color="000000"/>
              <w:right w:val="single" w:sz="6" w:space="0" w:color="000000"/>
            </w:tcBorders>
            <w:vAlign w:val="center"/>
            <w:hideMark/>
          </w:tcPr>
          <w:p w:rsidR="006E3E29" w:rsidRPr="00306848" w:rsidRDefault="006E3E29" w:rsidP="006E3E29">
            <w:pPr>
              <w:spacing w:after="0" w:line="240" w:lineRule="auto"/>
              <w:rPr>
                <w:rFonts w:ascii="Times New Roman" w:eastAsia="Times New Roman" w:hAnsi="Times New Roman"/>
                <w:sz w:val="20"/>
                <w:szCs w:val="20"/>
              </w:rPr>
            </w:pPr>
          </w:p>
        </w:tc>
        <w:tc>
          <w:tcPr>
            <w:tcW w:w="685"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500</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16.2</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-18.1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17.7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-19.8</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19.3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-21.5</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22.7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-25.2</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26.3</w:t>
            </w:r>
          </w:p>
        </w:tc>
        <w:tc>
          <w:tcPr>
            <w:tcW w:w="498"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-29.3</w:t>
            </w:r>
          </w:p>
        </w:tc>
        <w:tc>
          <w:tcPr>
            <w:tcW w:w="492"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-33.6</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-38.2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43.5</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-48.4</w:t>
            </w:r>
          </w:p>
        </w:tc>
        <w:tc>
          <w:tcPr>
            <w:tcW w:w="45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53.7</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6E3E29" w:rsidRPr="00306848" w:rsidRDefault="006E3E29" w:rsidP="006E3E29">
            <w:pPr>
              <w:spacing w:after="0" w:line="240" w:lineRule="auto"/>
              <w:jc w:val="center"/>
              <w:rPr>
                <w:rFonts w:ascii="Times New Roman" w:eastAsia="Times New Roman" w:hAnsi="Times New Roman"/>
                <w:sz w:val="20"/>
                <w:szCs w:val="20"/>
              </w:rPr>
            </w:pPr>
            <w:r w:rsidRPr="00306848">
              <w:rPr>
                <w:rFonts w:ascii="Times New Roman" w:eastAsia="Times New Roman" w:hAnsi="Times New Roman"/>
                <w:sz w:val="20"/>
                <w:szCs w:val="20"/>
              </w:rPr>
              <w:t>-59.8</w:t>
            </w:r>
          </w:p>
        </w:tc>
      </w:tr>
    </w:tbl>
    <w:p w:rsidR="00A0738C"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rPr>
        <w:t> </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a. The effective wind area shall be equal to the span length multiplied by an effective width. This width shall be permitted to be not be less than one-third the span length. For cladding fasteners, the effective wind area shall not be greater than the area that is tributary to an individual fastener.</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lastRenderedPageBreak/>
        <w:t>b. For effective areas between those given above, the load may be interpolated; otherwise, use the load associated with the lower effective area.</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c. Table values shall be adjusted for height and exposure by multiplying by the adjustment coefficient in Table R301.2(3).</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d. See Figure R301.2(7) for location of zones.</w:t>
      </w:r>
    </w:p>
    <w:p w:rsidR="00B825E5" w:rsidRPr="00306848" w:rsidRDefault="00B825E5" w:rsidP="00306848">
      <w:pPr>
        <w:spacing w:after="0" w:line="240" w:lineRule="auto"/>
        <w:ind w:left="-720"/>
        <w:rPr>
          <w:rFonts w:ascii="Times New Roman" w:eastAsia="Times New Roman" w:hAnsi="Times New Roman"/>
          <w:color w:val="000000"/>
          <w:sz w:val="20"/>
          <w:szCs w:val="20"/>
        </w:rPr>
      </w:pPr>
      <w:r w:rsidRPr="00306848">
        <w:rPr>
          <w:rFonts w:ascii="Times New Roman" w:eastAsia="Times New Roman" w:hAnsi="Times New Roman"/>
          <w:color w:val="000000"/>
          <w:sz w:val="20"/>
          <w:szCs w:val="20"/>
          <w:u w:val="single"/>
        </w:rPr>
        <w:t>e. Plus and minus signs signify pressures acting toward and away from the building surfaces.</w:t>
      </w:r>
    </w:p>
    <w:p w:rsidR="00730D4F" w:rsidRPr="00D94D0A" w:rsidRDefault="00B825E5" w:rsidP="00730D4F">
      <w:pPr>
        <w:spacing w:after="0" w:line="240" w:lineRule="auto"/>
        <w:ind w:left="-720" w:right="-720"/>
        <w:rPr>
          <w:rFonts w:ascii="Times New Roman" w:eastAsia="Times New Roman" w:hAnsi="Times New Roman"/>
          <w:sz w:val="24"/>
          <w:szCs w:val="24"/>
          <w:u w:val="single"/>
        </w:rPr>
      </w:pPr>
      <w:r w:rsidRPr="00D94D0A">
        <w:rPr>
          <w:rFonts w:ascii="Times New Roman" w:eastAsia="Times New Roman" w:hAnsi="Times New Roman"/>
          <w:sz w:val="20"/>
          <w:szCs w:val="20"/>
          <w:u w:val="single"/>
        </w:rPr>
        <w:t xml:space="preserve">f. Positive design wind pressures shall not be less than +16 </w:t>
      </w:r>
      <w:proofErr w:type="spellStart"/>
      <w:r w:rsidRPr="00D94D0A">
        <w:rPr>
          <w:rFonts w:ascii="Times New Roman" w:eastAsia="Times New Roman" w:hAnsi="Times New Roman"/>
          <w:sz w:val="20"/>
          <w:szCs w:val="20"/>
          <w:u w:val="single"/>
        </w:rPr>
        <w:t>psf</w:t>
      </w:r>
      <w:proofErr w:type="spellEnd"/>
      <w:r w:rsidRPr="00D94D0A">
        <w:rPr>
          <w:rFonts w:ascii="Times New Roman" w:eastAsia="Times New Roman" w:hAnsi="Times New Roman"/>
          <w:sz w:val="20"/>
          <w:szCs w:val="20"/>
          <w:u w:val="single"/>
        </w:rPr>
        <w:t xml:space="preserve"> and negative design wind pressures shall not be less than -16 psf.</w:t>
      </w:r>
      <w:r w:rsidR="006E3E29" w:rsidRPr="00D94D0A">
        <w:rPr>
          <w:rFonts w:ascii="Times New Roman" w:eastAsia="Times New Roman" w:hAnsi="Times New Roman"/>
          <w:sz w:val="20"/>
          <w:szCs w:val="20"/>
          <w:u w:val="single"/>
        </w:rPr>
        <w:t xml:space="preserve"> </w:t>
      </w:r>
      <w:r w:rsidR="006E3E29" w:rsidRPr="00D94D0A">
        <w:rPr>
          <w:rFonts w:ascii="Times New Roman" w:eastAsia="Times New Roman" w:hAnsi="Times New Roman"/>
          <w:sz w:val="24"/>
          <w:szCs w:val="24"/>
          <w:u w:val="single"/>
        </w:rPr>
        <w:t xml:space="preserve"> </w:t>
      </w:r>
    </w:p>
    <w:p w:rsidR="00730D4F" w:rsidRPr="00D94D0A" w:rsidRDefault="00730D4F" w:rsidP="00730D4F">
      <w:pPr>
        <w:spacing w:after="0" w:line="240" w:lineRule="auto"/>
        <w:ind w:left="-720" w:right="-720"/>
        <w:rPr>
          <w:rFonts w:ascii="Times New Roman" w:eastAsia="Times New Roman" w:hAnsi="Times New Roman"/>
          <w:sz w:val="24"/>
          <w:szCs w:val="24"/>
          <w:u w:val="single"/>
        </w:rPr>
      </w:pPr>
      <w:r w:rsidRPr="00D94D0A">
        <w:rPr>
          <w:rFonts w:ascii="Times New Roman" w:eastAsia="Times New Roman" w:hAnsi="Times New Roman"/>
          <w:bCs/>
          <w:sz w:val="20"/>
          <w:szCs w:val="20"/>
          <w:u w:val="single"/>
        </w:rPr>
        <w:t>g.  For allowable stress design and for testing as specified in Section R301.2.1.6, component and cladding loads are permitted to be multiplied by 0.6.</w:t>
      </w:r>
    </w:p>
    <w:p w:rsidR="00B825E5" w:rsidRPr="00D94D0A" w:rsidRDefault="00946F52" w:rsidP="00306848">
      <w:pPr>
        <w:spacing w:after="0" w:line="240" w:lineRule="auto"/>
        <w:ind w:left="-720" w:right="-720"/>
        <w:rPr>
          <w:rFonts w:ascii="Times New Roman" w:eastAsia="Times New Roman" w:hAnsi="Times New Roman"/>
          <w:b/>
          <w:sz w:val="24"/>
          <w:szCs w:val="24"/>
        </w:rPr>
      </w:pPr>
      <w:r w:rsidRPr="00D94D0A">
        <w:rPr>
          <w:rFonts w:ascii="Times New Roman" w:eastAsia="Times New Roman" w:hAnsi="Times New Roman"/>
          <w:b/>
          <w:sz w:val="24"/>
          <w:szCs w:val="24"/>
        </w:rPr>
        <w:t xml:space="preserve"> </w:t>
      </w:r>
    </w:p>
    <w:p w:rsidR="00AA33CE" w:rsidRPr="002E263C" w:rsidRDefault="00AA33CE" w:rsidP="00AA33CE">
      <w:pPr>
        <w:spacing w:before="100" w:beforeAutospacing="1" w:after="100" w:afterAutospacing="1" w:line="240" w:lineRule="auto"/>
        <w:ind w:left="288"/>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Section R301.2.1 Wind design criteria. </w:t>
      </w:r>
      <w:r w:rsidRPr="002E263C">
        <w:rPr>
          <w:rFonts w:ascii="Times New Roman" w:eastAsia="Times New Roman" w:hAnsi="Times New Roman"/>
          <w:b/>
          <w:i/>
          <w:color w:val="000000"/>
          <w:sz w:val="24"/>
          <w:szCs w:val="24"/>
        </w:rPr>
        <w:t>Change to read as shown:</w:t>
      </w:r>
    </w:p>
    <w:p w:rsidR="00AA33CE" w:rsidRDefault="00AA33CE" w:rsidP="00AA33CE">
      <w:pPr>
        <w:spacing w:before="100" w:beforeAutospacing="1" w:after="100" w:afterAutospacing="1" w:line="240" w:lineRule="auto"/>
        <w:ind w:left="288"/>
        <w:rPr>
          <w:rFonts w:ascii="Times New Roman" w:eastAsia="Times New Roman" w:hAnsi="Times New Roman"/>
          <w:color w:val="000000"/>
          <w:sz w:val="24"/>
          <w:szCs w:val="24"/>
        </w:rPr>
      </w:pPr>
      <w:r w:rsidRPr="00C62F75">
        <w:rPr>
          <w:rFonts w:ascii="Times New Roman" w:eastAsia="Times New Roman" w:hAnsi="Times New Roman"/>
          <w:b/>
          <w:bCs/>
          <w:color w:val="000000"/>
          <w:sz w:val="24"/>
          <w:szCs w:val="24"/>
        </w:rPr>
        <w:t xml:space="preserve">R301.2.1 Wind design criteria. </w:t>
      </w:r>
      <w:r w:rsidRPr="00C62F75">
        <w:rPr>
          <w:rFonts w:ascii="Times New Roman" w:eastAsia="Times New Roman" w:hAnsi="Times New Roman"/>
          <w:color w:val="000000"/>
          <w:sz w:val="24"/>
          <w:szCs w:val="24"/>
        </w:rPr>
        <w:t>Buildings and portions thereof shall be constructed in accordance with the wind provisions of this code using the basic wind speed in Table R301.2(1) as determined from Figure R301.2(4)</w:t>
      </w:r>
      <w:r w:rsidRPr="00C5798B">
        <w:rPr>
          <w:rFonts w:ascii="Times New Roman" w:eastAsia="Times New Roman" w:hAnsi="Times New Roman"/>
          <w:color w:val="000000"/>
          <w:sz w:val="24"/>
          <w:szCs w:val="24"/>
        </w:rPr>
        <w:t xml:space="preserve">A. The structural provisions of this code for wind loads are not permitted where wind design is required as specified in Section R301.2.1.1. </w:t>
      </w:r>
      <w:r w:rsidRPr="00C62F75">
        <w:rPr>
          <w:rFonts w:ascii="Times New Roman" w:eastAsia="Times New Roman" w:hAnsi="Times New Roman"/>
          <w:color w:val="000000"/>
          <w:sz w:val="24"/>
          <w:szCs w:val="24"/>
        </w:rPr>
        <w:t xml:space="preserve">Where different construction methods and structural materials are used for various portions of a building, the applicable requirements of this section for each portion shall apply. Where not otherwise specified, the wind loads listed in Table R301.2(2) adjusted for height and exposure using Table R301.2(3) shall be used to determine design load performance requirements for wall coverings, curtain walls, roof coverings, exterior windows, </w:t>
      </w:r>
      <w:r w:rsidRPr="002E263C">
        <w:rPr>
          <w:rFonts w:ascii="Times New Roman" w:eastAsia="Times New Roman" w:hAnsi="Times New Roman"/>
          <w:color w:val="000000"/>
          <w:sz w:val="24"/>
          <w:szCs w:val="24"/>
        </w:rPr>
        <w:t>skylights</w:t>
      </w:r>
      <w:r w:rsidRPr="000826BB">
        <w:rPr>
          <w:rFonts w:ascii="Times New Roman" w:eastAsia="Times New Roman" w:hAnsi="Times New Roman"/>
          <w:strike/>
          <w:color w:val="000000"/>
          <w:sz w:val="24"/>
          <w:szCs w:val="24"/>
        </w:rPr>
        <w:t xml:space="preserve">, </w:t>
      </w:r>
      <w:r w:rsidRPr="002D134B">
        <w:rPr>
          <w:rFonts w:ascii="Times New Roman" w:eastAsia="Times New Roman" w:hAnsi="Times New Roman"/>
          <w:strike/>
          <w:color w:val="000000"/>
          <w:sz w:val="24"/>
          <w:szCs w:val="24"/>
        </w:rPr>
        <w:t>garage doors</w:t>
      </w:r>
      <w:r w:rsidRPr="002E263C">
        <w:rPr>
          <w:rFonts w:ascii="Times New Roman" w:eastAsia="Times New Roman" w:hAnsi="Times New Roman"/>
          <w:color w:val="000000"/>
          <w:sz w:val="24"/>
          <w:szCs w:val="24"/>
        </w:rPr>
        <w:t xml:space="preserve"> and exterior doors </w:t>
      </w:r>
      <w:r w:rsidRPr="00411E71">
        <w:rPr>
          <w:rFonts w:ascii="Times New Roman" w:eastAsia="Times New Roman" w:hAnsi="Times New Roman"/>
          <w:color w:val="000000"/>
          <w:sz w:val="24"/>
          <w:szCs w:val="24"/>
          <w:u w:val="single"/>
        </w:rPr>
        <w:t>(other than garage doors). Where loads for garage doors are not otherwise specified, the loads listed in Table R301.2(4) adjusted for height and exposure using Table R301.2(3) shall be used to determine design load performance requirements.</w:t>
      </w:r>
      <w:r w:rsidRPr="002E263C">
        <w:rPr>
          <w:rFonts w:ascii="Times New Roman" w:eastAsia="Times New Roman" w:hAnsi="Times New Roman"/>
          <w:color w:val="000000"/>
          <w:sz w:val="24"/>
          <w:szCs w:val="24"/>
        </w:rPr>
        <w:t xml:space="preserve"> Asphalt shingles shall be designed for wind speeds in accordance with Section R905.2.4. A continuous load path shall be provided to transmit the applicable uplift forces </w:t>
      </w:r>
      <w:r w:rsidRPr="00C5798B">
        <w:rPr>
          <w:rFonts w:ascii="Times New Roman" w:eastAsia="Times New Roman" w:hAnsi="Times New Roman"/>
          <w:color w:val="000000"/>
          <w:sz w:val="24"/>
          <w:szCs w:val="24"/>
        </w:rPr>
        <w:t xml:space="preserve">in Section R802.11.1 </w:t>
      </w:r>
      <w:r w:rsidRPr="002E263C">
        <w:rPr>
          <w:rFonts w:ascii="Times New Roman" w:eastAsia="Times New Roman" w:hAnsi="Times New Roman"/>
          <w:color w:val="000000"/>
          <w:sz w:val="24"/>
          <w:szCs w:val="24"/>
        </w:rPr>
        <w:t xml:space="preserve">from the roof assembly to the foundation. </w:t>
      </w:r>
    </w:p>
    <w:p w:rsidR="00AA33CE" w:rsidRDefault="00AA33CE" w:rsidP="00AA33CE">
      <w:pPr>
        <w:spacing w:before="100" w:beforeAutospacing="1" w:after="100" w:afterAutospacing="1" w:line="240" w:lineRule="auto"/>
        <w:ind w:left="288"/>
        <w:rPr>
          <w:rFonts w:ascii="Times New Roman" w:eastAsia="Times New Roman" w:hAnsi="Times New Roman"/>
          <w:b/>
          <w:i/>
          <w:color w:val="000000"/>
          <w:sz w:val="24"/>
          <w:szCs w:val="24"/>
        </w:rPr>
      </w:pPr>
      <w:r w:rsidRPr="006C2D4F">
        <w:rPr>
          <w:rFonts w:ascii="Times New Roman" w:eastAsia="Times New Roman" w:hAnsi="Times New Roman"/>
          <w:b/>
          <w:i/>
          <w:color w:val="000000"/>
          <w:sz w:val="24"/>
          <w:szCs w:val="24"/>
        </w:rPr>
        <w:t>Add the following table:</w:t>
      </w:r>
    </w:p>
    <w:p w:rsidR="00AA33CE" w:rsidRDefault="00AA33CE" w:rsidP="00AA33CE">
      <w:pPr>
        <w:spacing w:after="0" w:line="240" w:lineRule="auto"/>
        <w:ind w:left="-720" w:right="-72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TABLE R301.2(4)</w:t>
      </w:r>
    </w:p>
    <w:p w:rsidR="00AA33CE" w:rsidRDefault="00AA33CE" w:rsidP="00AA33CE">
      <w:pPr>
        <w:spacing w:after="0" w:line="240" w:lineRule="auto"/>
        <w:ind w:left="-720" w:right="-72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NOMINAL (ASD) GARAGE DOOR LOADS FOR A BUILDING WITH A</w:t>
      </w:r>
    </w:p>
    <w:p w:rsidR="00AA33CE" w:rsidRDefault="00AA33CE" w:rsidP="00AA33CE">
      <w:pPr>
        <w:spacing w:after="0" w:line="240" w:lineRule="auto"/>
        <w:ind w:left="-720" w:right="-720"/>
        <w:jc w:val="center"/>
        <w:rPr>
          <w:rFonts w:ascii="Times New Roman" w:eastAsia="Times New Roman" w:hAnsi="Times New Roman"/>
          <w:b/>
          <w:color w:val="000000"/>
          <w:sz w:val="24"/>
          <w:szCs w:val="24"/>
          <w:vertAlign w:val="superscript"/>
        </w:rPr>
      </w:pPr>
      <w:r>
        <w:rPr>
          <w:rFonts w:ascii="Times New Roman" w:eastAsia="Times New Roman" w:hAnsi="Times New Roman"/>
          <w:b/>
          <w:color w:val="000000"/>
          <w:sz w:val="24"/>
          <w:szCs w:val="24"/>
        </w:rPr>
        <w:t xml:space="preserve">MEAN ROOF HEIGHT OF 30 FEET LOCATED IN EXPOSURE B (PSF) </w:t>
      </w:r>
      <w:r>
        <w:rPr>
          <w:rFonts w:ascii="Times New Roman" w:eastAsia="Times New Roman" w:hAnsi="Times New Roman"/>
          <w:b/>
          <w:color w:val="000000"/>
          <w:sz w:val="24"/>
          <w:szCs w:val="24"/>
          <w:vertAlign w:val="superscript"/>
        </w:rPr>
        <w:t>1,2,3,4,5</w:t>
      </w:r>
    </w:p>
    <w:p w:rsidR="00AA33CE" w:rsidRDefault="00AA33CE" w:rsidP="00AA33CE">
      <w:pPr>
        <w:spacing w:after="0" w:line="240" w:lineRule="auto"/>
        <w:ind w:left="-720" w:right="-720"/>
        <w:jc w:val="center"/>
        <w:rPr>
          <w:rFonts w:ascii="Times New Roman" w:eastAsia="Times New Roman" w:hAnsi="Times New Roman"/>
          <w:b/>
          <w:color w:val="000000"/>
          <w:sz w:val="24"/>
          <w:szCs w:val="24"/>
          <w:vertAlign w:val="superscript"/>
        </w:rPr>
      </w:pPr>
    </w:p>
    <w:tbl>
      <w:tblPr>
        <w:tblStyle w:val="TableGrid"/>
        <w:tblW w:w="11070" w:type="dxa"/>
        <w:tblInd w:w="-522" w:type="dxa"/>
        <w:tblLayout w:type="fixed"/>
        <w:tblLook w:val="04A0" w:firstRow="1" w:lastRow="0" w:firstColumn="1" w:lastColumn="0" w:noHBand="0" w:noVBand="1"/>
      </w:tblPr>
      <w:tblGrid>
        <w:gridCol w:w="450"/>
        <w:gridCol w:w="450"/>
        <w:gridCol w:w="450"/>
        <w:gridCol w:w="450"/>
        <w:gridCol w:w="360"/>
        <w:gridCol w:w="450"/>
        <w:gridCol w:w="450"/>
        <w:gridCol w:w="400"/>
        <w:gridCol w:w="475"/>
        <w:gridCol w:w="475"/>
        <w:gridCol w:w="450"/>
        <w:gridCol w:w="457"/>
        <w:gridCol w:w="533"/>
        <w:gridCol w:w="450"/>
        <w:gridCol w:w="476"/>
        <w:gridCol w:w="424"/>
        <w:gridCol w:w="450"/>
        <w:gridCol w:w="450"/>
        <w:gridCol w:w="450"/>
        <w:gridCol w:w="450"/>
        <w:gridCol w:w="450"/>
        <w:gridCol w:w="450"/>
        <w:gridCol w:w="540"/>
        <w:gridCol w:w="630"/>
      </w:tblGrid>
      <w:tr w:rsidR="00AA33CE" w:rsidRPr="00D37667" w:rsidTr="00DA583C">
        <w:tc>
          <w:tcPr>
            <w:tcW w:w="900" w:type="dxa"/>
            <w:gridSpan w:val="2"/>
          </w:tcPr>
          <w:p w:rsidR="00AA33CE" w:rsidRDefault="00AA33CE" w:rsidP="00DA583C">
            <w:pPr>
              <w:spacing w:after="0" w:line="240" w:lineRule="auto"/>
              <w:ind w:left="-864" w:right="-720" w:firstLine="720"/>
              <w:rPr>
                <w:rFonts w:ascii="Times New Roman" w:eastAsia="Times New Roman" w:hAnsi="Times New Roman"/>
                <w:color w:val="000000"/>
                <w:sz w:val="16"/>
                <w:szCs w:val="16"/>
              </w:rPr>
            </w:pPr>
            <w:r>
              <w:rPr>
                <w:rFonts w:ascii="Times New Roman" w:eastAsia="Times New Roman" w:hAnsi="Times New Roman"/>
                <w:color w:val="000000"/>
                <w:sz w:val="16"/>
                <w:szCs w:val="16"/>
              </w:rPr>
              <w:t xml:space="preserve">  </w:t>
            </w:r>
            <w:r w:rsidRPr="00561E5E">
              <w:rPr>
                <w:rFonts w:ascii="Times New Roman" w:eastAsia="Times New Roman" w:hAnsi="Times New Roman"/>
                <w:color w:val="000000"/>
                <w:sz w:val="16"/>
                <w:szCs w:val="16"/>
              </w:rPr>
              <w:t>Roof Angle</w:t>
            </w:r>
          </w:p>
          <w:p w:rsidR="00AA33CE" w:rsidRDefault="00AA33CE" w:rsidP="00DA583C">
            <w:pPr>
              <w:spacing w:after="0" w:line="240" w:lineRule="auto"/>
              <w:ind w:left="-864" w:right="-720" w:firstLine="720"/>
              <w:rPr>
                <w:rFonts w:ascii="Times New Roman" w:eastAsia="Times New Roman" w:hAnsi="Times New Roman"/>
                <w:color w:val="000000"/>
                <w:sz w:val="16"/>
                <w:szCs w:val="16"/>
              </w:rPr>
            </w:pPr>
            <w:r w:rsidRPr="00561E5E">
              <w:rPr>
                <w:rFonts w:ascii="Times New Roman" w:eastAsia="Times New Roman" w:hAnsi="Times New Roman"/>
                <w:color w:val="000000"/>
                <w:sz w:val="16"/>
                <w:szCs w:val="16"/>
              </w:rPr>
              <w:t xml:space="preserve"> </w:t>
            </w:r>
            <w:r>
              <w:rPr>
                <w:rFonts w:ascii="Times New Roman" w:eastAsia="Times New Roman" w:hAnsi="Times New Roman"/>
                <w:color w:val="000000"/>
                <w:sz w:val="16"/>
                <w:szCs w:val="16"/>
              </w:rPr>
              <w:t xml:space="preserve"> </w:t>
            </w:r>
            <w:r w:rsidRPr="00561E5E">
              <w:rPr>
                <w:rFonts w:ascii="Times New Roman" w:eastAsia="Times New Roman" w:hAnsi="Times New Roman"/>
                <w:color w:val="000000"/>
                <w:sz w:val="16"/>
                <w:szCs w:val="16"/>
              </w:rPr>
              <w:t>&gt;10 degrees</w:t>
            </w:r>
          </w:p>
        </w:tc>
        <w:tc>
          <w:tcPr>
            <w:tcW w:w="10170" w:type="dxa"/>
            <w:gridSpan w:val="22"/>
          </w:tcPr>
          <w:p w:rsidR="00AA33CE" w:rsidRPr="002C21CF" w:rsidRDefault="00AA33CE" w:rsidP="00DA583C">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Ultimate Design Wind Speed (</w:t>
            </w:r>
            <w:proofErr w:type="spellStart"/>
            <w:r w:rsidRPr="002C21CF">
              <w:rPr>
                <w:rFonts w:ascii="Times New Roman" w:hAnsi="Times New Roman" w:cs="Times New Roman"/>
                <w:b/>
                <w:color w:val="000000"/>
                <w:sz w:val="18"/>
                <w:szCs w:val="18"/>
              </w:rPr>
              <w:t>V</w:t>
            </w:r>
            <w:r w:rsidRPr="002C21CF">
              <w:rPr>
                <w:rFonts w:ascii="Times New Roman" w:hAnsi="Times New Roman" w:cs="Times New Roman"/>
                <w:b/>
                <w:color w:val="000000"/>
                <w:sz w:val="18"/>
                <w:szCs w:val="18"/>
                <w:vertAlign w:val="subscript"/>
              </w:rPr>
              <w:t>ult</w:t>
            </w:r>
            <w:proofErr w:type="spellEnd"/>
            <w:r w:rsidRPr="002C21CF">
              <w:rPr>
                <w:rFonts w:ascii="Times New Roman" w:hAnsi="Times New Roman" w:cs="Times New Roman"/>
                <w:b/>
                <w:color w:val="000000"/>
                <w:sz w:val="18"/>
                <w:szCs w:val="18"/>
              </w:rPr>
              <w:t xml:space="preserve">) Determined in Accordance with  Section R301.2.1 (mph - 3 Second Gust) </w:t>
            </w:r>
          </w:p>
        </w:tc>
      </w:tr>
      <w:tr w:rsidR="00AA33CE" w:rsidRPr="00D37667" w:rsidTr="00DA583C">
        <w:tc>
          <w:tcPr>
            <w:tcW w:w="450" w:type="dxa"/>
          </w:tcPr>
          <w:p w:rsidR="00AA33CE" w:rsidRDefault="00AA33CE" w:rsidP="00DA583C">
            <w:pPr>
              <w:tabs>
                <w:tab w:val="center" w:pos="207"/>
              </w:tabs>
              <w:spacing w:after="0" w:line="240" w:lineRule="auto"/>
              <w:ind w:left="-720" w:right="-720"/>
              <w:rPr>
                <w:rFonts w:ascii="Times New Roman" w:eastAsia="Times New Roman" w:hAnsi="Times New Roman"/>
                <w:color w:val="000000"/>
                <w:sz w:val="16"/>
                <w:szCs w:val="16"/>
              </w:rPr>
            </w:pPr>
            <w:r>
              <w:rPr>
                <w:rFonts w:ascii="Times New Roman" w:eastAsia="Times New Roman" w:hAnsi="Times New Roman"/>
                <w:color w:val="000000"/>
                <w:sz w:val="18"/>
                <w:szCs w:val="18"/>
              </w:rPr>
              <w:t>W</w:t>
            </w:r>
            <w:r>
              <w:rPr>
                <w:rFonts w:ascii="Times New Roman" w:eastAsia="Times New Roman" w:hAnsi="Times New Roman"/>
                <w:color w:val="000000"/>
                <w:sz w:val="18"/>
                <w:szCs w:val="18"/>
              </w:rPr>
              <w:tab/>
            </w:r>
            <w:r w:rsidRPr="00561E5E">
              <w:rPr>
                <w:rFonts w:ascii="Times New Roman" w:eastAsia="Times New Roman" w:hAnsi="Times New Roman"/>
                <w:color w:val="000000"/>
                <w:sz w:val="16"/>
                <w:szCs w:val="16"/>
              </w:rPr>
              <w:t>Width</w:t>
            </w:r>
            <w:r>
              <w:rPr>
                <w:rFonts w:ascii="Times New Roman" w:eastAsia="Times New Roman" w:hAnsi="Times New Roman"/>
                <w:color w:val="000000"/>
                <w:sz w:val="16"/>
                <w:szCs w:val="16"/>
              </w:rPr>
              <w:t xml:space="preserve"> </w:t>
            </w:r>
          </w:p>
          <w:p w:rsidR="00AA33CE" w:rsidRPr="00D37667" w:rsidRDefault="00AA33CE" w:rsidP="00DA583C">
            <w:pPr>
              <w:tabs>
                <w:tab w:val="center" w:pos="207"/>
              </w:tabs>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w:t>
            </w:r>
            <w:proofErr w:type="spellStart"/>
            <w:r>
              <w:rPr>
                <w:rFonts w:ascii="Times New Roman" w:eastAsia="Times New Roman" w:hAnsi="Times New Roman"/>
                <w:color w:val="000000"/>
                <w:sz w:val="18"/>
                <w:szCs w:val="18"/>
              </w:rPr>
              <w:t>ft</w:t>
            </w:r>
            <w:proofErr w:type="spellEnd"/>
            <w:r>
              <w:rPr>
                <w:rFonts w:ascii="Times New Roman" w:eastAsia="Times New Roman" w:hAnsi="Times New Roman"/>
                <w:color w:val="000000"/>
                <w:sz w:val="18"/>
                <w:szCs w:val="18"/>
              </w:rPr>
              <w:t>)</w:t>
            </w:r>
          </w:p>
        </w:tc>
        <w:tc>
          <w:tcPr>
            <w:tcW w:w="450" w:type="dxa"/>
          </w:tcPr>
          <w:p w:rsidR="00AA33CE" w:rsidRDefault="00AA33CE" w:rsidP="00DA583C">
            <w:pPr>
              <w:spacing w:after="0" w:line="240" w:lineRule="auto"/>
              <w:ind w:left="-864" w:right="-720" w:firstLine="720"/>
              <w:rPr>
                <w:rFonts w:ascii="Times New Roman" w:eastAsia="Times New Roman" w:hAnsi="Times New Roman"/>
                <w:color w:val="000000"/>
                <w:sz w:val="18"/>
                <w:szCs w:val="18"/>
              </w:rPr>
            </w:pPr>
            <w:r>
              <w:rPr>
                <w:rFonts w:ascii="Times New Roman" w:eastAsia="Times New Roman" w:hAnsi="Times New Roman"/>
                <w:color w:val="000000"/>
                <w:sz w:val="16"/>
                <w:szCs w:val="16"/>
              </w:rPr>
              <w:t xml:space="preserve"> </w:t>
            </w:r>
            <w:r w:rsidRPr="003A72AD">
              <w:rPr>
                <w:rFonts w:ascii="Times New Roman" w:eastAsia="Times New Roman" w:hAnsi="Times New Roman"/>
                <w:color w:val="000000"/>
                <w:sz w:val="16"/>
                <w:szCs w:val="16"/>
              </w:rPr>
              <w:t>Heigh</w:t>
            </w:r>
            <w:r>
              <w:rPr>
                <w:rFonts w:ascii="Times New Roman" w:eastAsia="Times New Roman" w:hAnsi="Times New Roman"/>
                <w:color w:val="000000"/>
                <w:sz w:val="18"/>
                <w:szCs w:val="18"/>
              </w:rPr>
              <w:t>t</w:t>
            </w:r>
          </w:p>
          <w:p w:rsidR="00AA33CE" w:rsidRPr="00D37667" w:rsidRDefault="00AA33CE" w:rsidP="00DA583C">
            <w:pPr>
              <w:tabs>
                <w:tab w:val="center" w:pos="207"/>
              </w:tabs>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w:t>
            </w:r>
            <w:proofErr w:type="spellStart"/>
            <w:r>
              <w:rPr>
                <w:rFonts w:ascii="Times New Roman" w:eastAsia="Times New Roman" w:hAnsi="Times New Roman"/>
                <w:color w:val="000000"/>
                <w:sz w:val="18"/>
                <w:szCs w:val="18"/>
              </w:rPr>
              <w:t>ft</w:t>
            </w:r>
            <w:proofErr w:type="spellEnd"/>
            <w:r>
              <w:rPr>
                <w:rFonts w:ascii="Times New Roman" w:eastAsia="Times New Roman" w:hAnsi="Times New Roman"/>
                <w:color w:val="000000"/>
                <w:sz w:val="18"/>
                <w:szCs w:val="18"/>
              </w:rPr>
              <w:t>)</w:t>
            </w:r>
          </w:p>
        </w:tc>
        <w:tc>
          <w:tcPr>
            <w:tcW w:w="90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100 mph</w:t>
            </w:r>
          </w:p>
        </w:tc>
        <w:tc>
          <w:tcPr>
            <w:tcW w:w="81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110 mph</w:t>
            </w:r>
          </w:p>
        </w:tc>
        <w:tc>
          <w:tcPr>
            <w:tcW w:w="85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120 mph</w:t>
            </w:r>
          </w:p>
        </w:tc>
        <w:tc>
          <w:tcPr>
            <w:tcW w:w="95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130 mph</w:t>
            </w:r>
          </w:p>
        </w:tc>
        <w:tc>
          <w:tcPr>
            <w:tcW w:w="907"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140 mph</w:t>
            </w:r>
          </w:p>
        </w:tc>
        <w:tc>
          <w:tcPr>
            <w:tcW w:w="983"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150 mph</w:t>
            </w:r>
          </w:p>
        </w:tc>
        <w:tc>
          <w:tcPr>
            <w:tcW w:w="900" w:type="dxa"/>
            <w:gridSpan w:val="2"/>
          </w:tcPr>
          <w:p w:rsidR="00AA33CE" w:rsidRPr="00D37667" w:rsidRDefault="00AA33CE" w:rsidP="00DA583C">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160 mph</w:t>
            </w:r>
          </w:p>
        </w:tc>
        <w:tc>
          <w:tcPr>
            <w:tcW w:w="90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170 mph</w:t>
            </w:r>
          </w:p>
        </w:tc>
        <w:tc>
          <w:tcPr>
            <w:tcW w:w="900" w:type="dxa"/>
            <w:gridSpan w:val="2"/>
          </w:tcPr>
          <w:p w:rsidR="00AA33CE" w:rsidRPr="00D37667" w:rsidRDefault="00AA33CE" w:rsidP="00DA583C">
            <w:pPr>
              <w:tabs>
                <w:tab w:val="center" w:pos="342"/>
              </w:tabs>
              <w:spacing w:after="0" w:line="240" w:lineRule="auto"/>
              <w:ind w:left="-720" w:right="-720"/>
              <w:rPr>
                <w:rFonts w:ascii="Times New Roman" w:eastAsia="Times New Roman" w:hAnsi="Times New Roman"/>
                <w:color w:val="000000"/>
                <w:sz w:val="18"/>
                <w:szCs w:val="18"/>
              </w:rPr>
            </w:pPr>
            <w:r>
              <w:rPr>
                <w:rFonts w:ascii="Times New Roman" w:eastAsia="Times New Roman" w:hAnsi="Times New Roman"/>
                <w:color w:val="000000"/>
                <w:sz w:val="18"/>
                <w:szCs w:val="18"/>
              </w:rPr>
              <w:t>180</w:t>
            </w:r>
            <w:r>
              <w:rPr>
                <w:rFonts w:ascii="Times New Roman" w:eastAsia="Times New Roman" w:hAnsi="Times New Roman"/>
                <w:color w:val="000000"/>
                <w:sz w:val="18"/>
                <w:szCs w:val="18"/>
              </w:rPr>
              <w:tab/>
              <w:t>180 mph</w:t>
            </w:r>
          </w:p>
        </w:tc>
        <w:tc>
          <w:tcPr>
            <w:tcW w:w="900" w:type="dxa"/>
            <w:gridSpan w:val="2"/>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190 mph</w:t>
            </w:r>
          </w:p>
        </w:tc>
        <w:tc>
          <w:tcPr>
            <w:tcW w:w="1170" w:type="dxa"/>
            <w:gridSpan w:val="2"/>
          </w:tcPr>
          <w:p w:rsidR="00AA33CE" w:rsidRPr="00D37667" w:rsidRDefault="00AA33CE" w:rsidP="00DA583C">
            <w:pPr>
              <w:tabs>
                <w:tab w:val="center" w:pos="342"/>
              </w:tabs>
              <w:spacing w:after="0" w:line="240" w:lineRule="auto"/>
              <w:ind w:left="-720" w:right="-720"/>
              <w:rPr>
                <w:rFonts w:ascii="Times New Roman" w:eastAsia="Times New Roman" w:hAnsi="Times New Roman"/>
                <w:color w:val="000000"/>
                <w:sz w:val="18"/>
                <w:szCs w:val="18"/>
              </w:rPr>
            </w:pPr>
            <w:r w:rsidRPr="00D37667">
              <w:rPr>
                <w:rFonts w:ascii="Times New Roman" w:eastAsia="Times New Roman" w:hAnsi="Times New Roman"/>
                <w:color w:val="000000"/>
                <w:sz w:val="18"/>
                <w:szCs w:val="18"/>
              </w:rPr>
              <w:t>200</w:t>
            </w:r>
            <w:r w:rsidRPr="00D37667">
              <w:rPr>
                <w:rFonts w:ascii="Times New Roman" w:eastAsia="Times New Roman" w:hAnsi="Times New Roman"/>
                <w:color w:val="000000"/>
                <w:sz w:val="18"/>
                <w:szCs w:val="18"/>
              </w:rPr>
              <w:tab/>
              <w:t>200 mph</w:t>
            </w:r>
          </w:p>
        </w:tc>
      </w:tr>
      <w:tr w:rsidR="00AA33CE" w:rsidRPr="00D37667" w:rsidTr="00DA583C">
        <w:tc>
          <w:tcPr>
            <w:tcW w:w="450" w:type="dxa"/>
          </w:tcPr>
          <w:p w:rsidR="00AA33CE" w:rsidRPr="00D37667" w:rsidRDefault="00AA33CE" w:rsidP="00DA583C">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9</w:t>
            </w:r>
          </w:p>
        </w:tc>
        <w:tc>
          <w:tcPr>
            <w:tcW w:w="450" w:type="dxa"/>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9.6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-10.9 </w:t>
            </w:r>
          </w:p>
        </w:tc>
        <w:tc>
          <w:tcPr>
            <w:tcW w:w="36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11.4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-12.9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13.7 </w:t>
            </w:r>
          </w:p>
        </w:tc>
        <w:tc>
          <w:tcPr>
            <w:tcW w:w="40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-15.5 </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16.1 </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-18.2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18.5 </w:t>
            </w:r>
          </w:p>
        </w:tc>
        <w:tc>
          <w:tcPr>
            <w:tcW w:w="457"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-20.9 </w:t>
            </w:r>
          </w:p>
        </w:tc>
        <w:tc>
          <w:tcPr>
            <w:tcW w:w="533"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21.3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-24.1 </w:t>
            </w:r>
          </w:p>
        </w:tc>
        <w:tc>
          <w:tcPr>
            <w:tcW w:w="476"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24.3 </w:t>
            </w:r>
          </w:p>
        </w:tc>
        <w:tc>
          <w:tcPr>
            <w:tcW w:w="424"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-27.5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27.6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-31.2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30.6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-34.6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34.2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-38.6 </w:t>
            </w:r>
          </w:p>
        </w:tc>
        <w:tc>
          <w:tcPr>
            <w:tcW w:w="54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38.0 </w:t>
            </w:r>
          </w:p>
        </w:tc>
        <w:tc>
          <w:tcPr>
            <w:tcW w:w="63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sidRPr="00561E5E">
              <w:rPr>
                <w:rFonts w:ascii="Times New Roman" w:hAnsi="Times New Roman" w:cs="Times New Roman"/>
                <w:sz w:val="16"/>
                <w:szCs w:val="16"/>
              </w:rPr>
              <w:t xml:space="preserve">-43.0 </w:t>
            </w:r>
          </w:p>
        </w:tc>
      </w:tr>
      <w:tr w:rsidR="00AA33CE" w:rsidRPr="00D37667" w:rsidTr="00DA583C">
        <w:tc>
          <w:tcPr>
            <w:tcW w:w="450" w:type="dxa"/>
          </w:tcPr>
          <w:p w:rsidR="00AA33CE" w:rsidRDefault="00AA33CE" w:rsidP="00DA583C">
            <w:pPr>
              <w:spacing w:after="0" w:line="240" w:lineRule="auto"/>
              <w:ind w:left="-720" w:right="-720" w:firstLine="720"/>
              <w:rPr>
                <w:rFonts w:ascii="Times New Roman" w:eastAsia="Times New Roman" w:hAnsi="Times New Roman"/>
                <w:color w:val="000000"/>
                <w:sz w:val="18"/>
                <w:szCs w:val="18"/>
              </w:rPr>
            </w:pPr>
            <w:r>
              <w:rPr>
                <w:rFonts w:ascii="Times New Roman" w:eastAsia="Times New Roman" w:hAnsi="Times New Roman"/>
                <w:color w:val="000000"/>
                <w:sz w:val="18"/>
                <w:szCs w:val="18"/>
              </w:rPr>
              <w:t>16</w:t>
            </w:r>
          </w:p>
          <w:p w:rsidR="00AA33CE" w:rsidRPr="00561E5E" w:rsidRDefault="00AA33CE" w:rsidP="00DA583C">
            <w:pPr>
              <w:spacing w:after="0"/>
              <w:rPr>
                <w:rFonts w:ascii="Times New Roman" w:eastAsia="Times New Roman" w:hAnsi="Times New Roman"/>
                <w:sz w:val="18"/>
                <w:szCs w:val="18"/>
              </w:rPr>
            </w:pPr>
          </w:p>
        </w:tc>
        <w:tc>
          <w:tcPr>
            <w:tcW w:w="450" w:type="dxa"/>
          </w:tcPr>
          <w:p w:rsidR="00AA33CE" w:rsidRPr="00D37667" w:rsidRDefault="00AA33CE" w:rsidP="00DA583C">
            <w:pPr>
              <w:spacing w:after="0" w:line="240" w:lineRule="auto"/>
              <w:ind w:left="-720" w:right="-720"/>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7</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9.2</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-10.3</w:t>
            </w:r>
            <w:r w:rsidRPr="00561E5E">
              <w:rPr>
                <w:rFonts w:ascii="Times New Roman" w:hAnsi="Times New Roman" w:cs="Times New Roman"/>
                <w:sz w:val="16"/>
                <w:szCs w:val="16"/>
              </w:rPr>
              <w:t xml:space="preserve"> </w:t>
            </w:r>
          </w:p>
        </w:tc>
        <w:tc>
          <w:tcPr>
            <w:tcW w:w="36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10.9</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-12.2</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13.1</w:t>
            </w:r>
            <w:r w:rsidRPr="00561E5E">
              <w:rPr>
                <w:rFonts w:ascii="Times New Roman" w:hAnsi="Times New Roman" w:cs="Times New Roman"/>
                <w:sz w:val="16"/>
                <w:szCs w:val="16"/>
              </w:rPr>
              <w:t xml:space="preserve"> </w:t>
            </w:r>
          </w:p>
        </w:tc>
        <w:tc>
          <w:tcPr>
            <w:tcW w:w="40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-14.6</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15.5</w:t>
            </w:r>
          </w:p>
        </w:tc>
        <w:tc>
          <w:tcPr>
            <w:tcW w:w="475"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-17.2</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17.7</w:t>
            </w:r>
            <w:r w:rsidRPr="00561E5E">
              <w:rPr>
                <w:rFonts w:ascii="Times New Roman" w:hAnsi="Times New Roman" w:cs="Times New Roman"/>
                <w:sz w:val="16"/>
                <w:szCs w:val="16"/>
              </w:rPr>
              <w:t xml:space="preserve"> </w:t>
            </w:r>
          </w:p>
        </w:tc>
        <w:tc>
          <w:tcPr>
            <w:tcW w:w="457"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-19.7</w:t>
            </w:r>
            <w:r w:rsidRPr="00561E5E">
              <w:rPr>
                <w:rFonts w:ascii="Times New Roman" w:hAnsi="Times New Roman" w:cs="Times New Roman"/>
                <w:sz w:val="16"/>
                <w:szCs w:val="16"/>
              </w:rPr>
              <w:t xml:space="preserve"> </w:t>
            </w:r>
          </w:p>
        </w:tc>
        <w:tc>
          <w:tcPr>
            <w:tcW w:w="533"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20.4</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-22.7</w:t>
            </w:r>
            <w:r w:rsidRPr="00561E5E">
              <w:rPr>
                <w:rFonts w:ascii="Times New Roman" w:hAnsi="Times New Roman" w:cs="Times New Roman"/>
                <w:sz w:val="16"/>
                <w:szCs w:val="16"/>
              </w:rPr>
              <w:t xml:space="preserve"> </w:t>
            </w:r>
          </w:p>
        </w:tc>
        <w:tc>
          <w:tcPr>
            <w:tcW w:w="476"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23.3</w:t>
            </w:r>
            <w:r w:rsidRPr="00561E5E">
              <w:rPr>
                <w:rFonts w:ascii="Times New Roman" w:hAnsi="Times New Roman" w:cs="Times New Roman"/>
                <w:sz w:val="16"/>
                <w:szCs w:val="16"/>
              </w:rPr>
              <w:t xml:space="preserve"> </w:t>
            </w:r>
          </w:p>
        </w:tc>
        <w:tc>
          <w:tcPr>
            <w:tcW w:w="424"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-26.0</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26.4</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-29.4</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29.3</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-32.6</w:t>
            </w:r>
            <w:r w:rsidRPr="00561E5E">
              <w:rPr>
                <w:rFonts w:ascii="Times New Roman" w:hAnsi="Times New Roman" w:cs="Times New Roman"/>
                <w:sz w:val="16"/>
                <w:szCs w:val="16"/>
              </w:rPr>
              <w:t xml:space="preserve"> </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32.7</w:t>
            </w:r>
          </w:p>
        </w:tc>
        <w:tc>
          <w:tcPr>
            <w:tcW w:w="45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-36.5</w:t>
            </w:r>
          </w:p>
        </w:tc>
        <w:tc>
          <w:tcPr>
            <w:tcW w:w="54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36.4</w:t>
            </w:r>
          </w:p>
        </w:tc>
        <w:tc>
          <w:tcPr>
            <w:tcW w:w="630" w:type="dxa"/>
          </w:tcPr>
          <w:p w:rsidR="00AA33CE" w:rsidRPr="00561E5E" w:rsidRDefault="00AA33CE" w:rsidP="00DA583C">
            <w:pPr>
              <w:pStyle w:val="NormalWeb"/>
              <w:spacing w:before="0" w:beforeAutospacing="0" w:after="0" w:afterAutospacing="0" w:line="90" w:lineRule="atLeast"/>
              <w:rPr>
                <w:rFonts w:ascii="Times New Roman" w:hAnsi="Times New Roman" w:cs="Times New Roman"/>
                <w:sz w:val="16"/>
                <w:szCs w:val="16"/>
              </w:rPr>
            </w:pPr>
            <w:r>
              <w:rPr>
                <w:rFonts w:ascii="Times New Roman" w:hAnsi="Times New Roman" w:cs="Times New Roman"/>
                <w:sz w:val="16"/>
                <w:szCs w:val="16"/>
              </w:rPr>
              <w:t>-40.6</w:t>
            </w:r>
            <w:r w:rsidRPr="00561E5E">
              <w:rPr>
                <w:rFonts w:ascii="Times New Roman" w:hAnsi="Times New Roman" w:cs="Times New Roman"/>
                <w:sz w:val="16"/>
                <w:szCs w:val="16"/>
              </w:rPr>
              <w:t xml:space="preserve"> </w:t>
            </w:r>
          </w:p>
        </w:tc>
      </w:tr>
      <w:tr w:rsidR="00AA33CE" w:rsidRPr="00D37667" w:rsidTr="00DA583C">
        <w:tc>
          <w:tcPr>
            <w:tcW w:w="900" w:type="dxa"/>
            <w:gridSpan w:val="2"/>
          </w:tcPr>
          <w:p w:rsidR="00AA33CE" w:rsidRPr="00D37667" w:rsidRDefault="00AA33CE" w:rsidP="00DA583C">
            <w:pPr>
              <w:spacing w:after="0" w:line="240" w:lineRule="auto"/>
              <w:ind w:left="-720" w:right="-720"/>
              <w:rPr>
                <w:rFonts w:ascii="Times New Roman" w:eastAsia="Times New Roman" w:hAnsi="Times New Roman"/>
                <w:color w:val="000000"/>
                <w:sz w:val="18"/>
                <w:szCs w:val="18"/>
              </w:rPr>
            </w:pP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78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81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85 </w:t>
            </w:r>
            <w:r>
              <w:rPr>
                <w:rFonts w:ascii="Times New Roman" w:hAnsi="Times New Roman" w:cs="Times New Roman"/>
                <w:sz w:val="18"/>
                <w:szCs w:val="18"/>
              </w:rPr>
              <w:t>mph</w:t>
            </w:r>
          </w:p>
        </w:tc>
        <w:tc>
          <w:tcPr>
            <w:tcW w:w="85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93 </w:t>
            </w:r>
            <w:r>
              <w:rPr>
                <w:rFonts w:ascii="Times New Roman" w:hAnsi="Times New Roman" w:cs="Times New Roman"/>
                <w:sz w:val="18"/>
                <w:szCs w:val="18"/>
              </w:rPr>
              <w:t>mph</w:t>
            </w:r>
          </w:p>
        </w:tc>
        <w:tc>
          <w:tcPr>
            <w:tcW w:w="95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101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7"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108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83"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116 </w:t>
            </w:r>
            <w:r>
              <w:rPr>
                <w:rFonts w:ascii="Times New Roman" w:hAnsi="Times New Roman" w:cs="Times New Roman"/>
                <w:sz w:val="18"/>
                <w:szCs w:val="18"/>
              </w:rPr>
              <w:t>mph</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124 </w:t>
            </w:r>
            <w:r>
              <w:rPr>
                <w:rFonts w:ascii="Times New Roman" w:hAnsi="Times New Roman" w:cs="Times New Roman"/>
                <w:sz w:val="18"/>
                <w:szCs w:val="18"/>
              </w:rPr>
              <w:t>mph</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132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139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c>
          <w:tcPr>
            <w:tcW w:w="90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147 </w:t>
            </w:r>
            <w:r>
              <w:rPr>
                <w:rFonts w:ascii="Times New Roman" w:hAnsi="Times New Roman" w:cs="Times New Roman"/>
                <w:sz w:val="18"/>
                <w:szCs w:val="18"/>
              </w:rPr>
              <w:t>mph</w:t>
            </w:r>
          </w:p>
        </w:tc>
        <w:tc>
          <w:tcPr>
            <w:tcW w:w="1170" w:type="dxa"/>
            <w:gridSpan w:val="2"/>
          </w:tcPr>
          <w:p w:rsidR="00AA33CE" w:rsidRPr="003A72AD" w:rsidRDefault="00AA33CE" w:rsidP="00DA583C">
            <w:pPr>
              <w:pStyle w:val="NormalWeb"/>
              <w:spacing w:before="0" w:beforeAutospacing="0" w:after="0" w:afterAutospacing="0" w:line="90" w:lineRule="atLeast"/>
              <w:rPr>
                <w:rFonts w:ascii="Times New Roman" w:hAnsi="Times New Roman" w:cs="Times New Roman"/>
                <w:sz w:val="18"/>
                <w:szCs w:val="18"/>
              </w:rPr>
            </w:pPr>
            <w:r w:rsidRPr="003A72AD">
              <w:rPr>
                <w:rFonts w:ascii="Times New Roman" w:hAnsi="Times New Roman" w:cs="Times New Roman"/>
                <w:sz w:val="18"/>
                <w:szCs w:val="18"/>
              </w:rPr>
              <w:t xml:space="preserve">155 </w:t>
            </w:r>
            <w:r>
              <w:rPr>
                <w:rFonts w:ascii="Times New Roman" w:hAnsi="Times New Roman" w:cs="Times New Roman"/>
                <w:sz w:val="18"/>
                <w:szCs w:val="18"/>
              </w:rPr>
              <w:t>mph</w:t>
            </w:r>
            <w:r w:rsidRPr="003A72AD">
              <w:rPr>
                <w:rFonts w:ascii="Times New Roman" w:hAnsi="Times New Roman" w:cs="Times New Roman"/>
                <w:sz w:val="18"/>
                <w:szCs w:val="18"/>
              </w:rPr>
              <w:t xml:space="preserve"> </w:t>
            </w:r>
          </w:p>
        </w:tc>
      </w:tr>
      <w:tr w:rsidR="00AA33CE" w:rsidRPr="00D37667" w:rsidTr="00DA583C">
        <w:tc>
          <w:tcPr>
            <w:tcW w:w="900" w:type="dxa"/>
            <w:gridSpan w:val="2"/>
          </w:tcPr>
          <w:p w:rsidR="00AA33CE" w:rsidRPr="002C21CF" w:rsidRDefault="00AA33CE" w:rsidP="00DA583C">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 xml:space="preserve"> </w:t>
            </w:r>
          </w:p>
        </w:tc>
        <w:tc>
          <w:tcPr>
            <w:tcW w:w="10170" w:type="dxa"/>
            <w:gridSpan w:val="22"/>
          </w:tcPr>
          <w:p w:rsidR="00AA33CE" w:rsidRPr="002C21CF" w:rsidRDefault="00AA33CE" w:rsidP="00DA583C">
            <w:pPr>
              <w:pStyle w:val="NormalWeb"/>
              <w:spacing w:before="0" w:beforeAutospacing="0" w:after="0" w:afterAutospacing="0"/>
              <w:rPr>
                <w:rFonts w:ascii="Times New Roman" w:hAnsi="Times New Roman"/>
                <w:b/>
                <w:color w:val="000000"/>
                <w:sz w:val="18"/>
                <w:szCs w:val="18"/>
              </w:rPr>
            </w:pPr>
            <w:r w:rsidRPr="002C21CF">
              <w:rPr>
                <w:rFonts w:ascii="Times New Roman" w:hAnsi="Times New Roman" w:cs="Times New Roman"/>
                <w:b/>
                <w:color w:val="000000"/>
                <w:sz w:val="18"/>
                <w:szCs w:val="18"/>
              </w:rPr>
              <w:t>Nominal Design Wind Speed (</w:t>
            </w:r>
            <w:proofErr w:type="spellStart"/>
            <w:r w:rsidRPr="002C21CF">
              <w:rPr>
                <w:rFonts w:ascii="Times New Roman" w:hAnsi="Times New Roman" w:cs="Times New Roman"/>
                <w:b/>
                <w:color w:val="000000"/>
                <w:sz w:val="18"/>
                <w:szCs w:val="18"/>
              </w:rPr>
              <w:t>V</w:t>
            </w:r>
            <w:r w:rsidRPr="002C21CF">
              <w:rPr>
                <w:rFonts w:ascii="Times New Roman" w:hAnsi="Times New Roman" w:cs="Times New Roman"/>
                <w:b/>
                <w:color w:val="000000"/>
                <w:sz w:val="18"/>
                <w:szCs w:val="18"/>
                <w:vertAlign w:val="subscript"/>
              </w:rPr>
              <w:t>asd</w:t>
            </w:r>
            <w:proofErr w:type="spellEnd"/>
            <w:r w:rsidRPr="002C21CF">
              <w:rPr>
                <w:rFonts w:ascii="Times New Roman" w:hAnsi="Times New Roman" w:cs="Times New Roman"/>
                <w:b/>
                <w:color w:val="000000"/>
                <w:sz w:val="18"/>
                <w:szCs w:val="18"/>
              </w:rPr>
              <w:t xml:space="preserve">) converted from </w:t>
            </w:r>
            <w:proofErr w:type="spellStart"/>
            <w:r w:rsidRPr="002C21CF">
              <w:rPr>
                <w:rFonts w:ascii="Times New Roman" w:hAnsi="Times New Roman" w:cs="Times New Roman"/>
                <w:b/>
                <w:color w:val="000000"/>
                <w:sz w:val="18"/>
                <w:szCs w:val="18"/>
              </w:rPr>
              <w:t>V</w:t>
            </w:r>
            <w:r w:rsidRPr="002C21CF">
              <w:rPr>
                <w:rFonts w:ascii="Times New Roman" w:hAnsi="Times New Roman" w:cs="Times New Roman"/>
                <w:b/>
                <w:color w:val="000000"/>
                <w:sz w:val="18"/>
                <w:szCs w:val="18"/>
                <w:vertAlign w:val="subscript"/>
              </w:rPr>
              <w:t>ult</w:t>
            </w:r>
            <w:proofErr w:type="spellEnd"/>
            <w:r w:rsidRPr="002C21CF">
              <w:rPr>
                <w:rFonts w:ascii="Times New Roman" w:hAnsi="Times New Roman" w:cs="Times New Roman"/>
                <w:b/>
                <w:color w:val="000000"/>
                <w:sz w:val="18"/>
                <w:szCs w:val="18"/>
              </w:rPr>
              <w:t xml:space="preserve"> per Section R301.2.1.3</w:t>
            </w:r>
          </w:p>
        </w:tc>
      </w:tr>
    </w:tbl>
    <w:p w:rsidR="00AA33CE" w:rsidRPr="0039563E" w:rsidRDefault="00AA33CE" w:rsidP="00AA33CE">
      <w:pPr>
        <w:spacing w:after="0" w:line="240" w:lineRule="auto"/>
        <w:ind w:left="-1152" w:right="-1152"/>
      </w:pP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 xml:space="preserve">For SI: 1 foot = 304.8 mm, 1 mile per hour = 1.609 km/h, 1 </w:t>
      </w:r>
      <w:proofErr w:type="spellStart"/>
      <w:r w:rsidRPr="00AF32CE">
        <w:rPr>
          <w:rFonts w:ascii="Times New Roman" w:eastAsia="Times New Roman" w:hAnsi="Times New Roman"/>
          <w:color w:val="000000"/>
          <w:sz w:val="18"/>
          <w:szCs w:val="18"/>
          <w:u w:val="single"/>
        </w:rPr>
        <w:t>psf</w:t>
      </w:r>
      <w:proofErr w:type="spellEnd"/>
      <w:r w:rsidRPr="00AF32CE">
        <w:rPr>
          <w:rFonts w:ascii="Times New Roman" w:eastAsia="Times New Roman" w:hAnsi="Times New Roman"/>
          <w:color w:val="000000"/>
          <w:sz w:val="18"/>
          <w:szCs w:val="18"/>
          <w:u w:val="single"/>
        </w:rPr>
        <w:t xml:space="preserve"> = 47.88 N/m</w:t>
      </w:r>
      <w:r w:rsidRPr="00AF32CE">
        <w:rPr>
          <w:rFonts w:ascii="Times New Roman" w:eastAsia="Times New Roman" w:hAnsi="Times New Roman"/>
          <w:color w:val="000000"/>
          <w:sz w:val="18"/>
          <w:szCs w:val="18"/>
          <w:u w:val="single"/>
          <w:vertAlign w:val="superscript"/>
        </w:rPr>
        <w:t>2</w:t>
      </w: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1. For effective areas or wind speeds between those given above the load may be interpolated, otherwise use the load associated with the lower effective area.</w:t>
      </w: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2. Table values shall be adjusted for height and exposure by multiplying by the adjustment coefficient in Table R301.2(3)</w:t>
      </w:r>
    </w:p>
    <w:p w:rsidR="00AA33CE" w:rsidRPr="00AF32CE" w:rsidRDefault="00AA33CE" w:rsidP="00AA33CE">
      <w:pPr>
        <w:spacing w:after="0" w:line="240" w:lineRule="auto"/>
        <w:rPr>
          <w:rFonts w:ascii="Times New Roman" w:eastAsia="Times New Roman" w:hAnsi="Times New Roman"/>
          <w:color w:val="000000"/>
          <w:sz w:val="18"/>
          <w:szCs w:val="18"/>
        </w:rPr>
      </w:pPr>
      <w:r w:rsidRPr="00AF32CE">
        <w:rPr>
          <w:rFonts w:ascii="Times New Roman" w:eastAsia="Times New Roman" w:hAnsi="Times New Roman"/>
          <w:color w:val="000000"/>
          <w:sz w:val="18"/>
          <w:szCs w:val="18"/>
          <w:u w:val="single"/>
        </w:rPr>
        <w:t>3. Plus and minus signs signify pressures acting toward and away from the building surfaces.</w:t>
      </w:r>
    </w:p>
    <w:p w:rsidR="00AA33CE" w:rsidRPr="00AF32CE" w:rsidRDefault="00AA33CE" w:rsidP="00AA33CE">
      <w:pPr>
        <w:spacing w:after="0" w:line="240" w:lineRule="auto"/>
        <w:rPr>
          <w:rFonts w:ascii="Times New Roman" w:eastAsia="Times New Roman" w:hAnsi="Times New Roman"/>
          <w:color w:val="000000"/>
          <w:sz w:val="18"/>
          <w:szCs w:val="18"/>
          <w:u w:val="single"/>
        </w:rPr>
      </w:pPr>
      <w:r w:rsidRPr="00AF32CE">
        <w:rPr>
          <w:rFonts w:ascii="Times New Roman" w:eastAsia="Times New Roman" w:hAnsi="Times New Roman"/>
          <w:color w:val="000000"/>
          <w:sz w:val="18"/>
          <w:szCs w:val="18"/>
          <w:u w:val="single"/>
        </w:rPr>
        <w:t>4. Negative pressures assume door has 2 feet of width in building's end zone.</w:t>
      </w:r>
    </w:p>
    <w:p w:rsidR="00AA33CE" w:rsidRPr="00AF32CE" w:rsidRDefault="00AA33CE" w:rsidP="00AA33CE">
      <w:pPr>
        <w:spacing w:after="0" w:line="240" w:lineRule="auto"/>
        <w:rPr>
          <w:rFonts w:ascii="Times New Roman" w:eastAsia="Times New Roman" w:hAnsi="Times New Roman"/>
          <w:color w:val="000000"/>
          <w:sz w:val="18"/>
          <w:szCs w:val="18"/>
          <w:u w:val="single"/>
        </w:rPr>
      </w:pPr>
      <w:r w:rsidRPr="00AF32CE">
        <w:rPr>
          <w:rFonts w:ascii="Times New Roman" w:eastAsia="Times New Roman" w:hAnsi="Times New Roman"/>
          <w:color w:val="000000"/>
          <w:sz w:val="18"/>
          <w:szCs w:val="18"/>
          <w:u w:val="single"/>
        </w:rPr>
        <w:lastRenderedPageBreak/>
        <w:t>5.Table values include the 0.6 load reduction factor.</w:t>
      </w:r>
    </w:p>
    <w:p w:rsidR="009830B8" w:rsidRDefault="009830B8" w:rsidP="00535FBF">
      <w:pPr>
        <w:spacing w:after="0" w:line="240" w:lineRule="auto"/>
        <w:ind w:left="576"/>
        <w:rPr>
          <w:rFonts w:ascii="Times New Roman" w:eastAsia="Times New Roman" w:hAnsi="Times New Roman"/>
          <w:b/>
          <w:bCs/>
          <w:color w:val="000000"/>
          <w:sz w:val="24"/>
          <w:szCs w:val="24"/>
        </w:rPr>
      </w:pPr>
    </w:p>
    <w:p w:rsidR="00535FBF" w:rsidRPr="00C62F75" w:rsidRDefault="00535FBF" w:rsidP="00535FBF">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b/>
          <w:bCs/>
          <w:color w:val="000000"/>
          <w:sz w:val="24"/>
          <w:szCs w:val="24"/>
        </w:rPr>
        <w:t xml:space="preserve">R301.2.1.1 Wind limitations and wind design required. </w:t>
      </w:r>
      <w:r w:rsidRPr="00C62F75">
        <w:rPr>
          <w:rFonts w:ascii="Times New Roman" w:eastAsia="Times New Roman" w:hAnsi="Times New Roman"/>
          <w:color w:val="000000"/>
          <w:sz w:val="24"/>
          <w:szCs w:val="24"/>
        </w:rPr>
        <w:t xml:space="preserve">The wind provisions of this code shall not apply to the design of buildings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w:t>
      </w:r>
      <w:r w:rsidRPr="00C62F75">
        <w:rPr>
          <w:rFonts w:ascii="Times New Roman" w:eastAsia="Times New Roman" w:hAnsi="Times New Roman"/>
          <w:strike/>
          <w:color w:val="000000"/>
          <w:sz w:val="24"/>
          <w:szCs w:val="24"/>
        </w:rPr>
        <w:t>basic</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wind speed</w:t>
      </w:r>
      <w:r w:rsidRPr="00C62F75">
        <w:rPr>
          <w:rFonts w:ascii="Times New Roman" w:eastAsia="Times New Roman" w:hAnsi="Times New Roman"/>
          <w:color w:val="000000"/>
          <w:sz w:val="24"/>
          <w:szCs w:val="24"/>
          <w:u w:val="single"/>
        </w:rPr>
        <w:t xml:space="preserve">, </w:t>
      </w:r>
      <w:proofErr w:type="spellStart"/>
      <w:r w:rsidRPr="00C62F75">
        <w:rPr>
          <w:rFonts w:ascii="Times New Roman" w:eastAsia="Times New Roman" w:hAnsi="Times New Roman"/>
          <w:color w:val="000000"/>
          <w:sz w:val="24"/>
          <w:szCs w:val="24"/>
          <w:u w:val="single"/>
        </w:rPr>
        <w:t>V</w:t>
      </w:r>
      <w:r w:rsidRPr="005F63B6">
        <w:rPr>
          <w:rFonts w:ascii="Times New Roman" w:eastAsia="Times New Roman" w:hAnsi="Times New Roman"/>
          <w:i/>
          <w:iCs/>
          <w:color w:val="000000"/>
          <w:sz w:val="20"/>
          <w:szCs w:val="20"/>
          <w:u w:val="single"/>
          <w:vertAlign w:val="subscript"/>
        </w:rPr>
        <w:t>ult</w:t>
      </w:r>
      <w:proofErr w:type="spellEnd"/>
      <w:r w:rsidRPr="005F63B6">
        <w:rPr>
          <w:rFonts w:ascii="Times New Roman" w:eastAsia="Times New Roman" w:hAnsi="Times New Roman"/>
          <w:color w:val="000000"/>
          <w:sz w:val="24"/>
          <w:szCs w:val="24"/>
          <w:u w:val="single"/>
          <w:vertAlign w:val="subscript"/>
        </w:rPr>
        <w:t>,</w:t>
      </w:r>
      <w:r w:rsidRPr="00C62F75">
        <w:rPr>
          <w:rFonts w:ascii="Times New Roman" w:eastAsia="Times New Roman" w:hAnsi="Times New Roman"/>
          <w:color w:val="000000"/>
          <w:sz w:val="24"/>
          <w:szCs w:val="24"/>
        </w:rPr>
        <w:t> from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w:t>
      </w:r>
    </w:p>
    <w:p w:rsidR="00535FBF" w:rsidRPr="00C62F75" w:rsidRDefault="00535FBF" w:rsidP="00535FBF">
      <w:pPr>
        <w:spacing w:after="0" w:line="240" w:lineRule="auto"/>
        <w:ind w:left="576"/>
        <w:rPr>
          <w:rFonts w:ascii="Times New Roman" w:eastAsia="Times New Roman" w:hAnsi="Times New Roman"/>
          <w:b/>
          <w:bCs/>
          <w:color w:val="000000"/>
          <w:sz w:val="20"/>
          <w:szCs w:val="20"/>
        </w:rPr>
      </w:pPr>
      <w:r w:rsidRPr="00C62F75">
        <w:rPr>
          <w:rFonts w:ascii="Times New Roman" w:eastAsia="Times New Roman" w:hAnsi="Times New Roman"/>
          <w:b/>
          <w:bCs/>
          <w:color w:val="000000"/>
          <w:sz w:val="24"/>
          <w:szCs w:val="24"/>
        </w:rPr>
        <w:t>Exceptions:</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1. For concrete construction, the wind provisions of this code shall apply in accordance with the limitations of Sections R404 and R611.</w:t>
      </w:r>
    </w:p>
    <w:p w:rsidR="00535FBF" w:rsidRPr="00C62F75" w:rsidRDefault="00535FBF" w:rsidP="00535FBF">
      <w:pPr>
        <w:spacing w:after="0" w:line="240" w:lineRule="auto"/>
        <w:ind w:left="864"/>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2. For structural insulated panels, the wind provisions of this code shall apply in accordance with the limitations of Section R613.</w:t>
      </w:r>
    </w:p>
    <w:p w:rsidR="00535FBF" w:rsidRPr="00C62F75" w:rsidRDefault="00535FBF" w:rsidP="009E4390">
      <w:pPr>
        <w:spacing w:after="0" w:line="240" w:lineRule="auto"/>
        <w:ind w:left="576"/>
        <w:rPr>
          <w:rFonts w:ascii="Times New Roman" w:eastAsia="Times New Roman" w:hAnsi="Times New Roman"/>
          <w:color w:val="000000"/>
          <w:sz w:val="20"/>
          <w:szCs w:val="20"/>
        </w:rPr>
      </w:pPr>
      <w:r w:rsidRPr="00C62F75">
        <w:rPr>
          <w:rFonts w:ascii="Times New Roman" w:eastAsia="Times New Roman" w:hAnsi="Times New Roman"/>
          <w:color w:val="000000"/>
          <w:sz w:val="24"/>
          <w:szCs w:val="24"/>
        </w:rPr>
        <w:t xml:space="preserve">In regions where </w:t>
      </w:r>
      <w:r w:rsidRPr="00C62F75">
        <w:rPr>
          <w:rFonts w:ascii="Times New Roman" w:eastAsia="Times New Roman" w:hAnsi="Times New Roman"/>
          <w:strike/>
          <w:color w:val="000000"/>
          <w:sz w:val="24"/>
          <w:szCs w:val="24"/>
        </w:rPr>
        <w:t>wind design is required in accordance with Figure R301.2(4)B or where</w:t>
      </w:r>
      <w:r w:rsidRPr="00C62F75">
        <w:rPr>
          <w:rFonts w:ascii="Times New Roman" w:eastAsia="Times New Roman" w:hAnsi="Times New Roman"/>
          <w:color w:val="000000"/>
          <w:sz w:val="24"/>
          <w:szCs w:val="24"/>
        </w:rPr>
        <w:t xml:space="preserve"> the basic </w:t>
      </w:r>
      <w:r w:rsidRPr="00C62F75">
        <w:rPr>
          <w:rFonts w:ascii="Times New Roman" w:eastAsia="Times New Roman" w:hAnsi="Times New Roman"/>
          <w:color w:val="000000"/>
          <w:sz w:val="24"/>
          <w:szCs w:val="24"/>
          <w:u w:val="single"/>
        </w:rPr>
        <w:t>ultimate design</w:t>
      </w:r>
      <w:r w:rsidRPr="00C62F75">
        <w:rPr>
          <w:rFonts w:ascii="Times New Roman" w:eastAsia="Times New Roman" w:hAnsi="Times New Roman"/>
          <w:color w:val="000000"/>
          <w:sz w:val="24"/>
          <w:szCs w:val="24"/>
        </w:rPr>
        <w:t xml:space="preserve"> wind speed</w:t>
      </w:r>
      <w:r w:rsidRPr="00C62F75">
        <w:rPr>
          <w:rFonts w:ascii="Times New Roman" w:eastAsia="Times New Roman" w:hAnsi="Times New Roman"/>
          <w:color w:val="000000"/>
          <w:sz w:val="24"/>
          <w:szCs w:val="24"/>
          <w:u w:val="single"/>
        </w:rPr>
        <w:t xml:space="preserve">, </w:t>
      </w:r>
      <w:proofErr w:type="spellStart"/>
      <w:r w:rsidRPr="00C62F75">
        <w:rPr>
          <w:rFonts w:ascii="Times New Roman" w:eastAsia="Times New Roman" w:hAnsi="Times New Roman"/>
          <w:color w:val="000000"/>
          <w:sz w:val="24"/>
          <w:szCs w:val="24"/>
          <w:u w:val="single"/>
        </w:rPr>
        <w:t>V</w:t>
      </w:r>
      <w:r w:rsidRPr="005F63B6">
        <w:rPr>
          <w:rFonts w:ascii="Times New Roman" w:eastAsia="Times New Roman" w:hAnsi="Times New Roman"/>
          <w:i/>
          <w:iCs/>
          <w:color w:val="000000"/>
          <w:sz w:val="20"/>
          <w:szCs w:val="20"/>
          <w:u w:val="single"/>
          <w:vertAlign w:val="subscript"/>
        </w:rPr>
        <w:t>ult</w:t>
      </w:r>
      <w:proofErr w:type="spellEnd"/>
      <w:r w:rsidRPr="00C62F75">
        <w:rPr>
          <w:rFonts w:ascii="Times New Roman" w:eastAsia="Times New Roman" w:hAnsi="Times New Roman"/>
          <w:color w:val="000000"/>
          <w:sz w:val="24"/>
          <w:szCs w:val="24"/>
          <w:u w:val="single"/>
        </w:rPr>
        <w:t>,</w:t>
      </w:r>
      <w:r w:rsidRPr="00C62F75">
        <w:rPr>
          <w:rFonts w:ascii="Times New Roman" w:eastAsia="Times New Roman" w:hAnsi="Times New Roman"/>
          <w:color w:val="000000"/>
          <w:sz w:val="24"/>
          <w:szCs w:val="24"/>
        </w:rPr>
        <w:t xml:space="preserve"> shown on Figure R301.2(4)</w:t>
      </w:r>
      <w:r w:rsidRPr="00C62F75">
        <w:rPr>
          <w:rFonts w:ascii="Times New Roman" w:eastAsia="Times New Roman" w:hAnsi="Times New Roman"/>
          <w:strike/>
          <w:color w:val="000000"/>
          <w:sz w:val="24"/>
          <w:szCs w:val="24"/>
        </w:rPr>
        <w:t>A</w:t>
      </w:r>
      <w:r w:rsidRPr="00C62F75">
        <w:rPr>
          <w:rFonts w:ascii="Times New Roman" w:eastAsia="Times New Roman" w:hAnsi="Times New Roman"/>
          <w:color w:val="000000"/>
          <w:sz w:val="24"/>
          <w:szCs w:val="24"/>
        </w:rPr>
        <w:t xml:space="preserve"> equals or exceeds </w:t>
      </w:r>
      <w:r w:rsidRPr="00C62F75">
        <w:rPr>
          <w:rFonts w:ascii="Times New Roman" w:eastAsia="Times New Roman" w:hAnsi="Times New Roman"/>
          <w:color w:val="000000"/>
          <w:sz w:val="24"/>
          <w:szCs w:val="24"/>
          <w:u w:val="single"/>
        </w:rPr>
        <w:t>115</w:t>
      </w:r>
      <w:r w:rsidRPr="00C62F75">
        <w:rPr>
          <w:rFonts w:ascii="Times New Roman" w:eastAsia="Times New Roman" w:hAnsi="Times New Roman"/>
          <w:color w:val="000000"/>
          <w:sz w:val="24"/>
          <w:szCs w:val="24"/>
        </w:rPr>
        <w:t> </w:t>
      </w:r>
      <w:r w:rsidRPr="00C62F75">
        <w:rPr>
          <w:rFonts w:ascii="Times New Roman" w:eastAsia="Times New Roman" w:hAnsi="Times New Roman"/>
          <w:strike/>
          <w:color w:val="000000"/>
          <w:sz w:val="24"/>
          <w:szCs w:val="24"/>
        </w:rPr>
        <w:t>110</w:t>
      </w:r>
      <w:r w:rsidRPr="00C62F75">
        <w:rPr>
          <w:rFonts w:ascii="Times New Roman" w:eastAsia="Times New Roman" w:hAnsi="Times New Roman"/>
          <w:color w:val="000000"/>
          <w:sz w:val="24"/>
          <w:szCs w:val="24"/>
        </w:rPr>
        <w:t xml:space="preserve"> miles per hour (</w:t>
      </w:r>
      <w:r w:rsidRPr="00C62F75">
        <w:rPr>
          <w:rFonts w:ascii="Times New Roman" w:eastAsia="Times New Roman" w:hAnsi="Times New Roman"/>
          <w:color w:val="000000"/>
          <w:sz w:val="24"/>
          <w:szCs w:val="24"/>
          <w:u w:val="single"/>
        </w:rPr>
        <w:t>51</w:t>
      </w:r>
      <w:r w:rsidRPr="00C62F75">
        <w:rPr>
          <w:rFonts w:ascii="Times New Roman" w:eastAsia="Times New Roman" w:hAnsi="Times New Roman"/>
          <w:color w:val="000000"/>
          <w:sz w:val="24"/>
          <w:szCs w:val="24"/>
        </w:rPr>
        <w:t xml:space="preserve"> </w:t>
      </w:r>
      <w:r w:rsidRPr="00C62F75">
        <w:rPr>
          <w:rFonts w:ascii="Times New Roman" w:eastAsia="Times New Roman" w:hAnsi="Times New Roman"/>
          <w:strike/>
          <w:color w:val="000000"/>
          <w:sz w:val="24"/>
          <w:szCs w:val="24"/>
        </w:rPr>
        <w:t>49</w:t>
      </w:r>
      <w:r w:rsidRPr="00C62F75">
        <w:rPr>
          <w:rFonts w:ascii="Times New Roman" w:eastAsia="Times New Roman" w:hAnsi="Times New Roman"/>
          <w:color w:val="000000"/>
          <w:sz w:val="24"/>
          <w:szCs w:val="24"/>
        </w:rPr>
        <w:t xml:space="preserve"> m/s), the design of buildings for wind loads shall be in accordance with one or more of the following methods:</w:t>
      </w:r>
    </w:p>
    <w:p w:rsidR="00E63D64" w:rsidRDefault="0021735E" w:rsidP="009E4390">
      <w:pPr>
        <w:pStyle w:val="NormalWeb"/>
        <w:spacing w:before="0" w:beforeAutospacing="0" w:after="0" w:afterAutospacing="0"/>
        <w:ind w:left="864"/>
        <w:rPr>
          <w:rFonts w:ascii="Times New Roman" w:hAnsi="Times New Roman" w:cs="Times New Roman"/>
          <w:bCs/>
        </w:rPr>
      </w:pPr>
      <w:r w:rsidRPr="00E20447">
        <w:rPr>
          <w:rFonts w:ascii="Times New Roman" w:hAnsi="Times New Roman" w:cs="Times New Roman"/>
          <w:bCs/>
        </w:rPr>
        <w:t xml:space="preserve">1. AF&amp;PA </w:t>
      </w:r>
      <w:r w:rsidRPr="00E20447">
        <w:rPr>
          <w:rFonts w:ascii="Times New Roman" w:hAnsi="Times New Roman" w:cs="Times New Roman"/>
          <w:bCs/>
          <w:i/>
          <w:iCs/>
        </w:rPr>
        <w:t>Wood Frame Construction Manual</w:t>
      </w:r>
      <w:r w:rsidR="00E63D64">
        <w:rPr>
          <w:rFonts w:ascii="Times New Roman" w:hAnsi="Times New Roman" w:cs="Times New Roman"/>
          <w:bCs/>
          <w:i/>
          <w:iCs/>
        </w:rPr>
        <w:t xml:space="preserve"> </w:t>
      </w:r>
      <w:r w:rsidRPr="00E20447">
        <w:rPr>
          <w:rFonts w:ascii="Times New Roman" w:hAnsi="Times New Roman" w:cs="Times New Roman"/>
          <w:bCs/>
        </w:rPr>
        <w:t xml:space="preserve">(WFCM); or </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2. ICC </w:t>
      </w:r>
      <w:r w:rsidRPr="00E20447">
        <w:rPr>
          <w:rFonts w:ascii="Times New Roman" w:hAnsi="Times New Roman" w:cs="Times New Roman"/>
          <w:bCs/>
          <w:i/>
          <w:iCs/>
        </w:rPr>
        <w:t>Standard for Residential Construction in</w:t>
      </w:r>
      <w:r w:rsidR="00E63D64">
        <w:rPr>
          <w:rFonts w:ascii="Times New Roman" w:hAnsi="Times New Roman" w:cs="Times New Roman"/>
          <w:bCs/>
          <w:i/>
          <w:iCs/>
        </w:rPr>
        <w:t xml:space="preserve"> </w:t>
      </w:r>
      <w:r w:rsidRPr="00E20447">
        <w:rPr>
          <w:rFonts w:ascii="Times New Roman" w:hAnsi="Times New Roman" w:cs="Times New Roman"/>
          <w:bCs/>
          <w:i/>
          <w:iCs/>
        </w:rPr>
        <w:t xml:space="preserve">High-Wind Regions </w:t>
      </w:r>
      <w:r w:rsidRPr="00E20447">
        <w:rPr>
          <w:rFonts w:ascii="Times New Roman" w:hAnsi="Times New Roman" w:cs="Times New Roman"/>
          <w:bCs/>
        </w:rPr>
        <w:t>(ICC 600);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3. ASCE </w:t>
      </w:r>
      <w:r w:rsidRPr="00E20447">
        <w:rPr>
          <w:rFonts w:ascii="Times New Roman" w:hAnsi="Times New Roman" w:cs="Times New Roman"/>
          <w:bCs/>
          <w:i/>
          <w:iCs/>
        </w:rPr>
        <w:t xml:space="preserve">Minimum Design Loads for Buildings and Other Structures </w:t>
      </w:r>
      <w:r w:rsidRPr="00E20447">
        <w:rPr>
          <w:rFonts w:ascii="Times New Roman" w:hAnsi="Times New Roman" w:cs="Times New Roman"/>
          <w:bCs/>
        </w:rPr>
        <w:t>(ASCE 7);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4. AISI </w:t>
      </w:r>
      <w:r w:rsidRPr="00E20447">
        <w:rPr>
          <w:rFonts w:ascii="Times New Roman" w:hAnsi="Times New Roman" w:cs="Times New Roman"/>
          <w:bCs/>
          <w:i/>
          <w:iCs/>
        </w:rPr>
        <w:t xml:space="preserve">Standard for Cold-Formed Steel Framing—Prescriptive Method For One- and Two-Family Dwellings </w:t>
      </w:r>
      <w:r w:rsidRPr="00E20447">
        <w:rPr>
          <w:rFonts w:ascii="Times New Roman" w:hAnsi="Times New Roman" w:cs="Times New Roman"/>
          <w:bCs/>
        </w:rPr>
        <w:t>(AISI S230);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rPr>
        <w:t xml:space="preserve">5. </w:t>
      </w:r>
      <w:r w:rsidRPr="00E20447">
        <w:rPr>
          <w:rFonts w:ascii="Times New Roman" w:hAnsi="Times New Roman" w:cs="Times New Roman"/>
          <w:bCs/>
          <w:i/>
          <w:iCs/>
          <w:strike/>
        </w:rPr>
        <w:t>International</w:t>
      </w:r>
      <w:r w:rsidRPr="00E20447">
        <w:rPr>
          <w:rFonts w:ascii="Times New Roman" w:hAnsi="Times New Roman" w:cs="Times New Roman"/>
          <w:bCs/>
          <w:i/>
          <w:iCs/>
        </w:rPr>
        <w:t xml:space="preserve"> </w:t>
      </w:r>
      <w:r w:rsidRPr="00E20447">
        <w:rPr>
          <w:rFonts w:ascii="Times New Roman" w:hAnsi="Times New Roman" w:cs="Times New Roman"/>
          <w:bCs/>
          <w:i/>
          <w:iCs/>
          <w:u w:val="single"/>
        </w:rPr>
        <w:t>Florida</w:t>
      </w:r>
      <w:r w:rsidRPr="00E20447">
        <w:rPr>
          <w:rFonts w:ascii="Times New Roman" w:hAnsi="Times New Roman" w:cs="Times New Roman"/>
          <w:bCs/>
          <w:i/>
          <w:iCs/>
        </w:rPr>
        <w:t xml:space="preserve"> Building Code.</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6. Concrete masonry construction shall be designed in accordance with the provisions of this code or in accordance with TMS 402/ACI 530/ASCE 5 and TMS 602/ACI 530.1/ASCE 6; or</w:t>
      </w:r>
    </w:p>
    <w:p w:rsidR="0021735E" w:rsidRPr="00E20447" w:rsidRDefault="0021735E" w:rsidP="0021735E">
      <w:pPr>
        <w:pStyle w:val="NormalWeb"/>
        <w:spacing w:before="0" w:beforeAutospacing="0" w:after="0" w:afterAutospacing="0"/>
        <w:ind w:left="864"/>
        <w:rPr>
          <w:rFonts w:ascii="Times New Roman" w:hAnsi="Times New Roman" w:cs="Times New Roman"/>
        </w:rPr>
      </w:pPr>
      <w:r w:rsidRPr="00E20447">
        <w:rPr>
          <w:rFonts w:ascii="Times New Roman" w:hAnsi="Times New Roman" w:cs="Times New Roman"/>
          <w:bCs/>
          <w:u w:val="single"/>
        </w:rPr>
        <w:t>7.</w:t>
      </w:r>
      <w:r w:rsidRPr="00E20447">
        <w:rPr>
          <w:rFonts w:ascii="Times New Roman" w:hAnsi="Times New Roman" w:cs="Times New Roman"/>
          <w:bCs/>
        </w:rPr>
        <w:t xml:space="preserve"> </w:t>
      </w:r>
      <w:r w:rsidRPr="00E20447">
        <w:rPr>
          <w:rFonts w:ascii="Times New Roman" w:hAnsi="Times New Roman" w:cs="Times New Roman"/>
          <w:bCs/>
          <w:u w:val="single"/>
        </w:rPr>
        <w:t>The MAF Guide to Concrete Masonry Residential Construction in High Wind Areas shall be permitted for applicable concrete masonry buildings for a basic wind speed of 130 mph (58 m/s) or less in Exposure B and 110 mph (49 m/s) or less in Exposure C in accordance with Figure R301.2(4) as converted in accordance with R301.2.1.3.</w:t>
      </w:r>
    </w:p>
    <w:p w:rsidR="00535FBF" w:rsidRDefault="00535FBF" w:rsidP="00535FBF">
      <w:pPr>
        <w:pStyle w:val="NormalWeb"/>
        <w:spacing w:before="0" w:beforeAutospacing="0" w:after="0" w:afterAutospacing="0"/>
        <w:rPr>
          <w:rFonts w:ascii="Times New Roman" w:hAnsi="Times New Roman" w:cs="Times New Roman"/>
          <w:bCs/>
        </w:rPr>
      </w:pPr>
    </w:p>
    <w:p w:rsidR="00535FBF" w:rsidRPr="00C62F75" w:rsidRDefault="00535FBF" w:rsidP="00535FBF">
      <w:pPr>
        <w:pStyle w:val="NormalWeb"/>
        <w:spacing w:before="0" w:beforeAutospacing="0" w:after="0" w:afterAutospacing="0"/>
        <w:ind w:left="576"/>
        <w:rPr>
          <w:rFonts w:ascii="Times New Roman" w:hAnsi="Times New Roman"/>
          <w:color w:val="000000"/>
          <w:sz w:val="20"/>
          <w:szCs w:val="20"/>
        </w:rPr>
      </w:pPr>
      <w:r w:rsidRPr="00C62F75">
        <w:rPr>
          <w:rFonts w:ascii="Times New Roman" w:hAnsi="Times New Roman"/>
          <w:color w:val="000000"/>
          <w:u w:val="single"/>
        </w:rPr>
        <w:t xml:space="preserve">The wind speeds in Figure R301.2(4) shall be converted to nominal wind speeds, </w:t>
      </w:r>
      <w:proofErr w:type="spellStart"/>
      <w:r w:rsidRPr="00C62F75">
        <w:rPr>
          <w:rFonts w:ascii="Times New Roman" w:hAnsi="Times New Roman"/>
          <w:color w:val="000000"/>
          <w:u w:val="single"/>
        </w:rPr>
        <w:t>V</w:t>
      </w:r>
      <w:r w:rsidRPr="00C62F75">
        <w:rPr>
          <w:rFonts w:ascii="Times New Roman" w:hAnsi="Times New Roman"/>
          <w:color w:val="000000"/>
          <w:u w:val="single"/>
          <w:vertAlign w:val="subscript"/>
        </w:rPr>
        <w:t>asd</w:t>
      </w:r>
      <w:proofErr w:type="spellEnd"/>
      <w:r w:rsidRPr="00C62F75">
        <w:rPr>
          <w:rFonts w:ascii="Times New Roman" w:hAnsi="Times New Roman"/>
          <w:color w:val="000000"/>
          <w:u w:val="single"/>
        </w:rPr>
        <w:t>, in accordance with Section R301.2.1.3 when the provisions of the standards referenced</w:t>
      </w:r>
      <w:r w:rsidR="00FF43A2">
        <w:rPr>
          <w:rFonts w:ascii="Times New Roman" w:hAnsi="Times New Roman"/>
          <w:color w:val="000000"/>
          <w:u w:val="single"/>
        </w:rPr>
        <w:t xml:space="preserve"> in</w:t>
      </w:r>
      <w:r w:rsidRPr="00C62F75">
        <w:rPr>
          <w:rFonts w:ascii="Times New Roman" w:hAnsi="Times New Roman"/>
          <w:color w:val="000000"/>
          <w:u w:val="single"/>
        </w:rPr>
        <w:t xml:space="preserve"> </w:t>
      </w:r>
      <w:r w:rsidR="00FF43A2" w:rsidRPr="00D94D0A">
        <w:rPr>
          <w:rFonts w:ascii="Times New Roman" w:hAnsi="Times New Roman"/>
          <w:u w:val="single"/>
        </w:rPr>
        <w:t>Items 2, 4 and 7</w:t>
      </w:r>
      <w:r w:rsidR="00FF43A2" w:rsidRPr="00D94D0A">
        <w:rPr>
          <w:rFonts w:ascii="Times New Roman" w:hAnsi="Times New Roman"/>
        </w:rPr>
        <w:t>  </w:t>
      </w:r>
      <w:r w:rsidR="00FF43A2" w:rsidRPr="00D94D0A">
        <w:rPr>
          <w:rFonts w:ascii="Times New Roman" w:hAnsi="Times New Roman"/>
          <w:strike/>
        </w:rPr>
        <w:t>2 through 4</w:t>
      </w:r>
      <w:r w:rsidR="00FF43A2" w:rsidRPr="00D94D0A">
        <w:rPr>
          <w:rFonts w:ascii="Times New Roman" w:hAnsi="Times New Roman"/>
        </w:rPr>
        <w:t xml:space="preserve"> </w:t>
      </w:r>
      <w:r w:rsidRPr="00D94D0A">
        <w:rPr>
          <w:rFonts w:ascii="Times New Roman" w:hAnsi="Times New Roman"/>
          <w:u w:val="single"/>
        </w:rPr>
        <w:t xml:space="preserve"> </w:t>
      </w:r>
      <w:r w:rsidRPr="00C62F75">
        <w:rPr>
          <w:rFonts w:ascii="Times New Roman" w:hAnsi="Times New Roman"/>
          <w:color w:val="000000"/>
          <w:u w:val="single"/>
        </w:rPr>
        <w:t>are used unless the wind provisions in the standards are based on Ultimate Wind Speeds as specified in Figure R301.2(4) or Chapter 26 of ASCE 7.</w:t>
      </w:r>
      <w:r>
        <w:rPr>
          <w:rFonts w:ascii="Times New Roman" w:hAnsi="Times New Roman"/>
          <w:color w:val="000000"/>
          <w:u w:val="single"/>
        </w:rPr>
        <w:t xml:space="preserve">  </w:t>
      </w:r>
    </w:p>
    <w:p w:rsidR="00FF43A2" w:rsidRDefault="00FF43A2" w:rsidP="0021735E">
      <w:pPr>
        <w:pStyle w:val="NormalWeb"/>
        <w:spacing w:before="0" w:beforeAutospacing="0" w:after="0" w:afterAutospacing="0"/>
        <w:ind w:left="576"/>
        <w:rPr>
          <w:rFonts w:ascii="Times New Roman" w:hAnsi="Times New Roman" w:cs="Times New Roman"/>
          <w:bCs/>
        </w:rPr>
      </w:pPr>
    </w:p>
    <w:p w:rsidR="0021735E" w:rsidRPr="00742E0C" w:rsidRDefault="0021735E" w:rsidP="0021735E">
      <w:pPr>
        <w:pStyle w:val="NormalWeb"/>
        <w:spacing w:before="0" w:beforeAutospacing="0" w:after="0" w:afterAutospacing="0"/>
        <w:ind w:left="576"/>
        <w:rPr>
          <w:rFonts w:ascii="Times New Roman" w:hAnsi="Times New Roman" w:cs="Times New Roman"/>
          <w:strike/>
        </w:rPr>
      </w:pPr>
      <w:r w:rsidRPr="00E20447">
        <w:rPr>
          <w:rFonts w:ascii="Times New Roman" w:hAnsi="Times New Roman" w:cs="Times New Roman"/>
          <w:bCs/>
        </w:rPr>
        <w:t xml:space="preserve">The elements of design not addressed by the methods in Items 1 through </w:t>
      </w:r>
      <w:r w:rsidRPr="00E20447">
        <w:rPr>
          <w:rFonts w:ascii="Times New Roman" w:hAnsi="Times New Roman" w:cs="Times New Roman"/>
          <w:bCs/>
          <w:strike/>
        </w:rPr>
        <w:t>5</w:t>
      </w:r>
      <w:r w:rsidRPr="00E20447">
        <w:rPr>
          <w:rFonts w:ascii="Times New Roman" w:hAnsi="Times New Roman" w:cs="Times New Roman"/>
          <w:bCs/>
        </w:rPr>
        <w:t xml:space="preserve"> </w:t>
      </w:r>
      <w:r w:rsidRPr="00E20447">
        <w:rPr>
          <w:rFonts w:ascii="Times New Roman" w:hAnsi="Times New Roman" w:cs="Times New Roman"/>
          <w:bCs/>
          <w:u w:val="single"/>
        </w:rPr>
        <w:t>7</w:t>
      </w:r>
      <w:r w:rsidRPr="00E20447">
        <w:rPr>
          <w:rFonts w:ascii="Times New Roman" w:hAnsi="Times New Roman" w:cs="Times New Roman"/>
          <w:bCs/>
        </w:rPr>
        <w:t xml:space="preserve"> shall be in accordance with the provisions of this code. </w:t>
      </w:r>
      <w:r w:rsidRPr="00742E0C">
        <w:rPr>
          <w:rFonts w:ascii="Times New Roman" w:hAnsi="Times New Roman" w:cs="Times New Roman"/>
          <w:bCs/>
          <w:strike/>
        </w:rPr>
        <w:t xml:space="preserve">When ASCE 7 or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 xml:space="preserve">is used for the design of the building, the wind speed map and exposure category requirements as specified in ASCE 7 and the </w:t>
      </w:r>
      <w:r w:rsidRPr="00742E0C">
        <w:rPr>
          <w:rFonts w:ascii="Times New Roman" w:hAnsi="Times New Roman" w:cs="Times New Roman"/>
          <w:bCs/>
          <w:i/>
          <w:iCs/>
          <w:strike/>
        </w:rPr>
        <w:t xml:space="preserve">International </w:t>
      </w:r>
      <w:r w:rsidRPr="00742E0C">
        <w:rPr>
          <w:rFonts w:ascii="Times New Roman" w:hAnsi="Times New Roman" w:cs="Times New Roman"/>
          <w:bCs/>
          <w:i/>
          <w:iCs/>
          <w:strike/>
          <w:u w:val="single"/>
        </w:rPr>
        <w:t>Florida</w:t>
      </w:r>
      <w:r w:rsidRPr="00742E0C">
        <w:rPr>
          <w:rFonts w:ascii="Times New Roman" w:hAnsi="Times New Roman" w:cs="Times New Roman"/>
          <w:bCs/>
          <w:i/>
          <w:iCs/>
          <w:strike/>
        </w:rPr>
        <w:t xml:space="preserve"> Building Code </w:t>
      </w:r>
      <w:r w:rsidRPr="00742E0C">
        <w:rPr>
          <w:rFonts w:ascii="Times New Roman" w:hAnsi="Times New Roman" w:cs="Times New Roman"/>
          <w:bCs/>
          <w:strike/>
        </w:rPr>
        <w:t>shall be used.</w:t>
      </w:r>
    </w:p>
    <w:p w:rsidR="00AE6AF5" w:rsidRPr="00D002F4" w:rsidRDefault="00AE6AF5" w:rsidP="00AE6AF5">
      <w:pPr>
        <w:spacing w:before="100" w:beforeAutospacing="1" w:after="100" w:afterAutospacing="1" w:line="240" w:lineRule="auto"/>
        <w:rPr>
          <w:rFonts w:ascii="Times New Roman" w:eastAsia="Times New Roman" w:hAnsi="Times New Roman"/>
          <w:i/>
          <w:color w:val="000000"/>
          <w:sz w:val="24"/>
          <w:szCs w:val="24"/>
        </w:rPr>
      </w:pPr>
      <w:r w:rsidRPr="00D002F4">
        <w:rPr>
          <w:rFonts w:ascii="Times New Roman" w:eastAsia="Times New Roman" w:hAnsi="Times New Roman"/>
          <w:b/>
          <w:bCs/>
          <w:i/>
          <w:color w:val="000000"/>
          <w:sz w:val="24"/>
          <w:szCs w:val="24"/>
        </w:rPr>
        <w:t>Delete Figures R301.2(4)A, R301.2(4)B, and R301.2(4)C</w:t>
      </w:r>
      <w:r w:rsidR="00535FBF" w:rsidRPr="00D002F4">
        <w:rPr>
          <w:rFonts w:ascii="Times New Roman" w:eastAsia="Times New Roman" w:hAnsi="Times New Roman"/>
          <w:b/>
          <w:bCs/>
          <w:i/>
          <w:color w:val="000000"/>
          <w:sz w:val="24"/>
          <w:szCs w:val="24"/>
        </w:rPr>
        <w:t xml:space="preserve"> as shown:</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R301.2(4)A</w:t>
      </w:r>
    </w:p>
    <w:p w:rsidR="00AE6AF5" w:rsidRPr="00C62F75" w:rsidRDefault="00AE6AF5" w:rsidP="009442D8">
      <w:pPr>
        <w:spacing w:after="0" w:line="240" w:lineRule="auto"/>
        <w:jc w:val="center"/>
        <w:rPr>
          <w:rFonts w:ascii="Times New Roman" w:eastAsia="Times New Roman" w:hAnsi="Times New Roman"/>
          <w:b/>
          <w:bCs/>
          <w:strike/>
          <w:color w:val="000000"/>
          <w:sz w:val="27"/>
          <w:szCs w:val="27"/>
        </w:rPr>
      </w:pPr>
      <w:r w:rsidRPr="00C62F75">
        <w:rPr>
          <w:rFonts w:ascii="Times New Roman" w:eastAsia="Times New Roman" w:hAnsi="Times New Roman"/>
          <w:b/>
          <w:bCs/>
          <w:strike/>
          <w:color w:val="000000"/>
          <w:sz w:val="27"/>
          <w:szCs w:val="27"/>
        </w:rPr>
        <w:t>BASIC WIND SPEEDS</w:t>
      </w:r>
    </w:p>
    <w:p w:rsidR="009442D8" w:rsidRPr="00C62F75" w:rsidRDefault="009442D8" w:rsidP="009442D8">
      <w:pPr>
        <w:spacing w:after="0" w:line="240" w:lineRule="auto"/>
        <w:jc w:val="center"/>
        <w:rPr>
          <w:rFonts w:ascii="Arial" w:eastAsia="Times New Roman" w:hAnsi="Arial" w:cs="Arial"/>
          <w:color w:val="000000"/>
          <w:sz w:val="15"/>
          <w:szCs w:val="15"/>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R301.2(4)B</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lastRenderedPageBreak/>
        <w:t>REGIONS WHERE WIND DESIGN IS REQUIRED</w:t>
      </w:r>
    </w:p>
    <w:p w:rsidR="009442D8" w:rsidRPr="00C62F75" w:rsidRDefault="009442D8" w:rsidP="009442D8">
      <w:pPr>
        <w:spacing w:after="0" w:line="240" w:lineRule="auto"/>
        <w:jc w:val="center"/>
        <w:rPr>
          <w:rFonts w:ascii="Times New Roman" w:eastAsia="Times New Roman" w:hAnsi="Times New Roman"/>
          <w:b/>
          <w:bCs/>
          <w:strike/>
          <w:color w:val="000000"/>
          <w:sz w:val="27"/>
          <w:szCs w:val="27"/>
        </w:rPr>
      </w:pP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FIGURE R301.2(4)C</w:t>
      </w:r>
    </w:p>
    <w:p w:rsidR="00AE6AF5" w:rsidRPr="00C62F75" w:rsidRDefault="00AE6AF5" w:rsidP="009442D8">
      <w:pPr>
        <w:spacing w:after="0" w:line="240" w:lineRule="auto"/>
        <w:jc w:val="center"/>
        <w:rPr>
          <w:rFonts w:ascii="Arial" w:eastAsia="Times New Roman" w:hAnsi="Arial" w:cs="Arial"/>
          <w:color w:val="000000"/>
          <w:sz w:val="15"/>
          <w:szCs w:val="15"/>
        </w:rPr>
      </w:pPr>
      <w:r w:rsidRPr="00C62F75">
        <w:rPr>
          <w:rFonts w:ascii="Times New Roman" w:eastAsia="Times New Roman" w:hAnsi="Times New Roman"/>
          <w:b/>
          <w:bCs/>
          <w:strike/>
          <w:color w:val="000000"/>
          <w:sz w:val="27"/>
          <w:szCs w:val="27"/>
        </w:rPr>
        <w:t>WIND-BORNE DEBRIS REGIONS</w:t>
      </w:r>
    </w:p>
    <w:p w:rsidR="001D57B3" w:rsidRDefault="00AE6AF5" w:rsidP="00AE6AF5">
      <w:pPr>
        <w:spacing w:before="100" w:beforeAutospacing="1" w:after="100" w:afterAutospacing="1" w:line="240" w:lineRule="auto"/>
        <w:rPr>
          <w:rFonts w:ascii="Arial" w:eastAsia="Times New Roman" w:hAnsi="Arial" w:cs="Arial"/>
          <w:color w:val="000000"/>
          <w:sz w:val="15"/>
          <w:szCs w:val="15"/>
        </w:rPr>
      </w:pPr>
      <w:r w:rsidRPr="00D002F4">
        <w:rPr>
          <w:rFonts w:ascii="Times New Roman" w:eastAsia="Times New Roman" w:hAnsi="Times New Roman"/>
          <w:b/>
          <w:bCs/>
          <w:i/>
          <w:color w:val="000000"/>
          <w:sz w:val="24"/>
          <w:szCs w:val="24"/>
        </w:rPr>
        <w:t>Insert Figure R3</w:t>
      </w:r>
      <w:r w:rsidRPr="00D002F4">
        <w:rPr>
          <w:rFonts w:ascii="Times New Roman" w:eastAsia="Times New Roman" w:hAnsi="Times New Roman"/>
          <w:b/>
          <w:bCs/>
          <w:i/>
          <w:color w:val="000000"/>
          <w:sz w:val="24"/>
          <w:szCs w:val="24"/>
          <w:u w:val="single"/>
        </w:rPr>
        <w:t>01</w:t>
      </w:r>
      <w:r w:rsidRPr="00D002F4">
        <w:rPr>
          <w:rFonts w:ascii="Times New Roman" w:eastAsia="Times New Roman" w:hAnsi="Times New Roman"/>
          <w:b/>
          <w:bCs/>
          <w:i/>
          <w:color w:val="000000"/>
          <w:sz w:val="24"/>
          <w:szCs w:val="24"/>
        </w:rPr>
        <w:t>.2(4)</w:t>
      </w:r>
      <w:r w:rsidR="00D002F4" w:rsidRPr="00D002F4">
        <w:rPr>
          <w:rFonts w:ascii="Times New Roman" w:eastAsia="Times New Roman" w:hAnsi="Times New Roman"/>
          <w:b/>
          <w:bCs/>
          <w:i/>
          <w:color w:val="000000"/>
          <w:sz w:val="24"/>
          <w:szCs w:val="24"/>
        </w:rPr>
        <w:t xml:space="preserve"> as follows:</w:t>
      </w:r>
      <w:r w:rsidRPr="00AE6AF5">
        <w:rPr>
          <w:rFonts w:ascii="Arial" w:eastAsia="Times New Roman" w:hAnsi="Arial" w:cs="Arial"/>
          <w:color w:val="000000"/>
          <w:sz w:val="15"/>
          <w:szCs w:val="15"/>
          <w:highlight w:val="cyan"/>
        </w:rPr>
        <w:fldChar w:fldCharType="begin"/>
      </w:r>
      <w:r w:rsidRPr="00AE6AF5">
        <w:rPr>
          <w:rFonts w:ascii="Arial" w:eastAsia="Times New Roman" w:hAnsi="Arial" w:cs="Arial"/>
          <w:color w:val="000000"/>
          <w:sz w:val="15"/>
          <w:szCs w:val="15"/>
          <w:highlight w:val="cyan"/>
        </w:rPr>
        <w:instrText xml:space="preserve"> INCLUDEPICTURE "http://www.floridabuilding.org/Upload/Images/Mod_5681_FBCR%20Wind%20Speed%20Map.jpg" \* MERGEFORMATINET </w:instrText>
      </w:r>
      <w:r w:rsidRPr="00AE6AF5">
        <w:rPr>
          <w:rFonts w:ascii="Arial" w:eastAsia="Times New Roman" w:hAnsi="Arial" w:cs="Arial"/>
          <w:color w:val="000000"/>
          <w:sz w:val="15"/>
          <w:szCs w:val="15"/>
          <w:highlight w:val="cyan"/>
        </w:rPr>
        <w:fldChar w:fldCharType="separate"/>
      </w:r>
      <w:r w:rsidR="006A5D45">
        <w:rPr>
          <w:rFonts w:ascii="Arial" w:eastAsia="Times New Roman" w:hAnsi="Arial" w:cs="Arial"/>
          <w:color w:val="000000"/>
          <w:sz w:val="15"/>
          <w:szCs w:val="15"/>
          <w:highlight w:val="cyan"/>
        </w:rPr>
        <w:fldChar w:fldCharType="begin"/>
      </w:r>
      <w:r w:rsidR="006A5D45">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6A5D45">
        <w:rPr>
          <w:rFonts w:ascii="Arial" w:eastAsia="Times New Roman" w:hAnsi="Arial" w:cs="Arial"/>
          <w:color w:val="000000"/>
          <w:sz w:val="15"/>
          <w:szCs w:val="15"/>
          <w:highlight w:val="cyan"/>
        </w:rPr>
        <w:fldChar w:fldCharType="separate"/>
      </w:r>
      <w:r w:rsidR="002D1CC8">
        <w:rPr>
          <w:rFonts w:ascii="Arial" w:eastAsia="Times New Roman" w:hAnsi="Arial" w:cs="Arial"/>
          <w:color w:val="000000"/>
          <w:sz w:val="15"/>
          <w:szCs w:val="15"/>
          <w:highlight w:val="cyan"/>
        </w:rPr>
        <w:fldChar w:fldCharType="begin"/>
      </w:r>
      <w:r w:rsidR="002D1CC8">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2D1CC8">
        <w:rPr>
          <w:rFonts w:ascii="Arial" w:eastAsia="Times New Roman" w:hAnsi="Arial" w:cs="Arial"/>
          <w:color w:val="000000"/>
          <w:sz w:val="15"/>
          <w:szCs w:val="15"/>
          <w:highlight w:val="cyan"/>
        </w:rPr>
        <w:fldChar w:fldCharType="separate"/>
      </w:r>
      <w:r w:rsidR="00D1186F">
        <w:rPr>
          <w:rFonts w:ascii="Arial" w:eastAsia="Times New Roman" w:hAnsi="Arial" w:cs="Arial"/>
          <w:color w:val="000000"/>
          <w:sz w:val="15"/>
          <w:szCs w:val="15"/>
          <w:highlight w:val="cyan"/>
        </w:rPr>
        <w:fldChar w:fldCharType="begin"/>
      </w:r>
      <w:r w:rsidR="00D1186F">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D1186F">
        <w:rPr>
          <w:rFonts w:ascii="Arial" w:eastAsia="Times New Roman" w:hAnsi="Arial" w:cs="Arial"/>
          <w:color w:val="000000"/>
          <w:sz w:val="15"/>
          <w:szCs w:val="15"/>
          <w:highlight w:val="cyan"/>
        </w:rPr>
        <w:fldChar w:fldCharType="separate"/>
      </w:r>
      <w:r w:rsidR="00FA590C">
        <w:rPr>
          <w:rFonts w:ascii="Arial" w:eastAsia="Times New Roman" w:hAnsi="Arial" w:cs="Arial"/>
          <w:color w:val="000000"/>
          <w:sz w:val="15"/>
          <w:szCs w:val="15"/>
          <w:highlight w:val="cyan"/>
        </w:rPr>
        <w:fldChar w:fldCharType="begin"/>
      </w:r>
      <w:r w:rsidR="00FA590C">
        <w:rPr>
          <w:rFonts w:ascii="Arial" w:eastAsia="Times New Roman" w:hAnsi="Arial" w:cs="Arial"/>
          <w:color w:val="000000"/>
          <w:sz w:val="15"/>
          <w:szCs w:val="15"/>
          <w:highlight w:val="cyan"/>
        </w:rPr>
        <w:instrText xml:space="preserve"> INCLUDEPICTURE  "http://www.floridabuilding.org/Upload/Images/Mod_5681_FBCR Wind Speed Map.jpg" \* MERGEFORMATINET </w:instrText>
      </w:r>
      <w:r w:rsidR="00FA590C">
        <w:rPr>
          <w:rFonts w:ascii="Arial" w:eastAsia="Times New Roman" w:hAnsi="Arial" w:cs="Arial"/>
          <w:color w:val="000000"/>
          <w:sz w:val="15"/>
          <w:szCs w:val="15"/>
          <w:highlight w:val="cyan"/>
        </w:rPr>
        <w:fldChar w:fldCharType="separate"/>
      </w:r>
      <w:r w:rsidR="00FA590C">
        <w:rPr>
          <w:rFonts w:ascii="Arial" w:eastAsia="Times New Roman" w:hAnsi="Arial" w:cs="Arial"/>
          <w:color w:val="000000"/>
          <w:sz w:val="15"/>
          <w:szCs w:val="15"/>
          <w:highlight w:val="cy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15pt;height:414.3pt">
            <v:imagedata r:id="rId18" r:href="rId19"/>
          </v:shape>
        </w:pict>
      </w:r>
      <w:r w:rsidR="00FA590C">
        <w:rPr>
          <w:rFonts w:ascii="Arial" w:eastAsia="Times New Roman" w:hAnsi="Arial" w:cs="Arial"/>
          <w:color w:val="000000"/>
          <w:sz w:val="15"/>
          <w:szCs w:val="15"/>
          <w:highlight w:val="cyan"/>
        </w:rPr>
        <w:fldChar w:fldCharType="end"/>
      </w:r>
      <w:r w:rsidR="00D1186F">
        <w:rPr>
          <w:rFonts w:ascii="Arial" w:eastAsia="Times New Roman" w:hAnsi="Arial" w:cs="Arial"/>
          <w:color w:val="000000"/>
          <w:sz w:val="15"/>
          <w:szCs w:val="15"/>
          <w:highlight w:val="cyan"/>
        </w:rPr>
        <w:fldChar w:fldCharType="end"/>
      </w:r>
      <w:r w:rsidR="002D1CC8">
        <w:rPr>
          <w:rFonts w:ascii="Arial" w:eastAsia="Times New Roman" w:hAnsi="Arial" w:cs="Arial"/>
          <w:color w:val="000000"/>
          <w:sz w:val="15"/>
          <w:szCs w:val="15"/>
          <w:highlight w:val="cyan"/>
        </w:rPr>
        <w:fldChar w:fldCharType="end"/>
      </w:r>
      <w:r w:rsidR="006A5D45">
        <w:rPr>
          <w:rFonts w:ascii="Arial" w:eastAsia="Times New Roman" w:hAnsi="Arial" w:cs="Arial"/>
          <w:color w:val="000000"/>
          <w:sz w:val="15"/>
          <w:szCs w:val="15"/>
          <w:highlight w:val="cyan"/>
        </w:rPr>
        <w:fldChar w:fldCharType="end"/>
      </w:r>
      <w:r w:rsidRPr="00AE6AF5">
        <w:rPr>
          <w:rFonts w:ascii="Arial" w:eastAsia="Times New Roman" w:hAnsi="Arial" w:cs="Arial"/>
          <w:color w:val="000000"/>
          <w:sz w:val="15"/>
          <w:szCs w:val="15"/>
          <w:highlight w:val="cyan"/>
        </w:rPr>
        <w:fldChar w:fldCharType="end"/>
      </w:r>
    </w:p>
    <w:p w:rsidR="001D57B3" w:rsidRDefault="001D57B3" w:rsidP="009442D8">
      <w:pPr>
        <w:spacing w:before="100" w:beforeAutospacing="1" w:after="100" w:afterAutospacing="1" w:line="240" w:lineRule="auto"/>
        <w:rPr>
          <w:rFonts w:ascii="Times New Roman" w:eastAsia="Times New Roman" w:hAnsi="Times New Roman"/>
          <w:b/>
          <w:i/>
          <w:color w:val="000000"/>
          <w:sz w:val="24"/>
          <w:szCs w:val="24"/>
        </w:rPr>
      </w:pPr>
      <w:r w:rsidRPr="001D57B3">
        <w:rPr>
          <w:rFonts w:ascii="Times New Roman" w:eastAsia="Times New Roman" w:hAnsi="Times New Roman"/>
          <w:b/>
          <w:sz w:val="24"/>
          <w:szCs w:val="24"/>
        </w:rPr>
        <w:t>Mo</w:t>
      </w:r>
      <w:r w:rsidR="009442D8" w:rsidRPr="009442D8">
        <w:rPr>
          <w:rFonts w:ascii="Times New Roman" w:eastAsia="Times New Roman" w:hAnsi="Times New Roman"/>
          <w:b/>
          <w:i/>
          <w:color w:val="000000"/>
          <w:sz w:val="24"/>
          <w:szCs w:val="24"/>
        </w:rPr>
        <w:t xml:space="preserve">dify </w:t>
      </w:r>
      <w:r w:rsidR="009442D8" w:rsidRPr="009442D8">
        <w:rPr>
          <w:rFonts w:ascii="Times New Roman" w:eastAsia="Times New Roman" w:hAnsi="Times New Roman"/>
          <w:b/>
          <w:bCs/>
          <w:i/>
          <w:color w:val="000000"/>
          <w:sz w:val="24"/>
          <w:szCs w:val="24"/>
        </w:rPr>
        <w:t>Figure R301.2(4)</w:t>
      </w:r>
      <w:r w:rsidR="009442D8" w:rsidRPr="00AE1642">
        <w:rPr>
          <w:rFonts w:ascii="Times New Roman" w:eastAsia="Times New Roman" w:hAnsi="Times New Roman"/>
          <w:b/>
          <w:bCs/>
          <w:i/>
          <w:strike/>
          <w:color w:val="000000"/>
          <w:sz w:val="24"/>
          <w:szCs w:val="24"/>
        </w:rPr>
        <w:t>A</w:t>
      </w:r>
      <w:r w:rsidR="009442D8" w:rsidRPr="009442D8">
        <w:rPr>
          <w:rFonts w:ascii="Times New Roman" w:eastAsia="Times New Roman" w:hAnsi="Times New Roman"/>
          <w:b/>
          <w:bCs/>
          <w:i/>
          <w:color w:val="000000"/>
          <w:sz w:val="24"/>
          <w:szCs w:val="24"/>
        </w:rPr>
        <w:t xml:space="preserve"> - </w:t>
      </w:r>
      <w:r w:rsidR="009442D8" w:rsidRPr="009442D8">
        <w:rPr>
          <w:rFonts w:ascii="Times New Roman" w:eastAsia="Times New Roman" w:hAnsi="Times New Roman"/>
          <w:b/>
          <w:i/>
          <w:color w:val="000000"/>
          <w:sz w:val="24"/>
          <w:szCs w:val="24"/>
        </w:rPr>
        <w:t xml:space="preserve">add footnote </w:t>
      </w:r>
      <w:r w:rsidR="007307B7">
        <w:rPr>
          <w:rFonts w:ascii="Times New Roman" w:eastAsia="Times New Roman" w:hAnsi="Times New Roman"/>
          <w:b/>
          <w:i/>
          <w:color w:val="000000"/>
          <w:sz w:val="24"/>
          <w:szCs w:val="24"/>
        </w:rPr>
        <w:t>6</w:t>
      </w:r>
      <w:r w:rsidR="00D002F4">
        <w:rPr>
          <w:rFonts w:ascii="Times New Roman" w:eastAsia="Times New Roman" w:hAnsi="Times New Roman"/>
          <w:b/>
          <w:i/>
          <w:color w:val="000000"/>
          <w:sz w:val="24"/>
          <w:szCs w:val="24"/>
        </w:rPr>
        <w:t xml:space="preserve"> </w:t>
      </w:r>
      <w:r w:rsidR="009442D8" w:rsidRPr="009442D8">
        <w:rPr>
          <w:rFonts w:ascii="Times New Roman" w:eastAsia="Times New Roman" w:hAnsi="Times New Roman"/>
          <w:b/>
          <w:i/>
          <w:color w:val="000000"/>
          <w:sz w:val="24"/>
          <w:szCs w:val="24"/>
        </w:rPr>
        <w:t>as follows:</w:t>
      </w:r>
    </w:p>
    <w:p w:rsidR="009442D8" w:rsidRPr="009442D8" w:rsidRDefault="007307B7" w:rsidP="00946F52">
      <w:pPr>
        <w:spacing w:before="100" w:beforeAutospacing="1" w:after="100" w:afterAutospacing="1" w:line="240" w:lineRule="auto"/>
        <w:rPr>
          <w:rFonts w:ascii="Times New Roman" w:eastAsia="Times New Roman" w:hAnsi="Times New Roman"/>
          <w:b/>
          <w:color w:val="FF0000"/>
          <w:sz w:val="24"/>
          <w:szCs w:val="24"/>
        </w:rPr>
      </w:pPr>
      <w:r w:rsidRPr="00D94D0A">
        <w:rPr>
          <w:rFonts w:ascii="Times New Roman" w:eastAsia="Times New Roman" w:hAnsi="Times New Roman"/>
          <w:sz w:val="24"/>
          <w:szCs w:val="24"/>
          <w:u w:val="single"/>
        </w:rPr>
        <w:t>6</w:t>
      </w:r>
      <w:r w:rsidR="009442D8" w:rsidRPr="00D94D0A">
        <w:rPr>
          <w:rFonts w:ascii="Times New Roman" w:eastAsia="Times New Roman" w:hAnsi="Times New Roman"/>
          <w:strike/>
          <w:sz w:val="24"/>
          <w:szCs w:val="24"/>
          <w:u w:val="single"/>
        </w:rPr>
        <w:t>5</w:t>
      </w:r>
      <w:r w:rsidR="009442D8" w:rsidRPr="00D94D0A">
        <w:rPr>
          <w:rFonts w:ascii="Times New Roman" w:eastAsia="Times New Roman" w:hAnsi="Times New Roman"/>
          <w:sz w:val="24"/>
          <w:szCs w:val="24"/>
        </w:rPr>
        <w:t xml:space="preserve">. </w:t>
      </w:r>
      <w:r w:rsidR="009442D8" w:rsidRPr="00D94D0A">
        <w:rPr>
          <w:rFonts w:ascii="Times New Roman" w:eastAsia="Times New Roman" w:hAnsi="Times New Roman"/>
          <w:sz w:val="24"/>
          <w:szCs w:val="24"/>
          <w:u w:val="single"/>
        </w:rPr>
        <w:t>This</w:t>
      </w:r>
      <w:r w:rsidR="009442D8" w:rsidRPr="009442D8">
        <w:rPr>
          <w:rFonts w:ascii="Times New Roman" w:eastAsia="Times New Roman" w:hAnsi="Times New Roman"/>
          <w:color w:val="000000"/>
          <w:sz w:val="24"/>
          <w:szCs w:val="24"/>
          <w:u w:val="single"/>
        </w:rPr>
        <w:t xml:space="preserve"> map is accurate to the county. Local governments establish specific wind speed/wind-borne debris lines using physical landmarks such as major roads, canals, rivers, and shorelines.</w:t>
      </w:r>
      <w:r w:rsidR="001D57B3" w:rsidRPr="009442D8">
        <w:rPr>
          <w:rFonts w:ascii="Times New Roman" w:hAnsi="Times New Roman"/>
          <w:b/>
          <w:bCs/>
          <w:color w:val="FF0000"/>
          <w:sz w:val="24"/>
          <w:szCs w:val="24"/>
        </w:rPr>
        <w:t xml:space="preserve"> </w:t>
      </w:r>
    </w:p>
    <w:p w:rsidR="009305E7" w:rsidRPr="00E529E7" w:rsidRDefault="00E529E7" w:rsidP="00946F52">
      <w:pPr>
        <w:spacing w:before="100" w:beforeAutospacing="1" w:after="100" w:afterAutospacing="1" w:line="240" w:lineRule="auto"/>
        <w:rPr>
          <w:rFonts w:ascii="Times New Roman" w:eastAsia="Times New Roman" w:hAnsi="Times New Roman"/>
          <w:b/>
          <w:i/>
          <w:color w:val="000000"/>
          <w:sz w:val="24"/>
          <w:szCs w:val="24"/>
        </w:rPr>
      </w:pPr>
      <w:r w:rsidRPr="00E529E7">
        <w:rPr>
          <w:rFonts w:ascii="Times New Roman" w:eastAsia="Times New Roman" w:hAnsi="Times New Roman"/>
          <w:b/>
          <w:i/>
          <w:color w:val="000000"/>
          <w:sz w:val="24"/>
          <w:szCs w:val="24"/>
        </w:rPr>
        <w:t>Section R301.2.1</w:t>
      </w:r>
      <w:r w:rsidR="009E4390">
        <w:rPr>
          <w:rFonts w:ascii="Times New Roman" w:eastAsia="Times New Roman" w:hAnsi="Times New Roman"/>
          <w:b/>
          <w:i/>
          <w:color w:val="000000"/>
          <w:sz w:val="24"/>
          <w:szCs w:val="24"/>
        </w:rPr>
        <w:t xml:space="preserve">.1.1 </w:t>
      </w:r>
      <w:r w:rsidRPr="00E529E7">
        <w:rPr>
          <w:rFonts w:ascii="Times New Roman" w:eastAsia="Times New Roman" w:hAnsi="Times New Roman"/>
          <w:b/>
          <w:i/>
          <w:color w:val="000000"/>
          <w:sz w:val="24"/>
          <w:szCs w:val="24"/>
        </w:rPr>
        <w:t>Add a new section as shown:</w:t>
      </w:r>
    </w:p>
    <w:p w:rsidR="00E9439B" w:rsidRDefault="001440C5" w:rsidP="00080B49">
      <w:pPr>
        <w:spacing w:before="100" w:beforeAutospacing="1" w:after="100" w:afterAutospacing="1" w:line="240" w:lineRule="auto"/>
        <w:ind w:left="576"/>
        <w:rPr>
          <w:rFonts w:ascii="Times New Roman" w:eastAsia="Times New Roman" w:hAnsi="Times New Roman"/>
          <w:b/>
          <w:bCs/>
          <w:i/>
          <w:color w:val="000000"/>
          <w:sz w:val="24"/>
          <w:szCs w:val="24"/>
        </w:rPr>
      </w:pPr>
      <w:r w:rsidRPr="001440C5">
        <w:rPr>
          <w:rFonts w:ascii="Times New Roman" w:eastAsia="Times New Roman" w:hAnsi="Times New Roman"/>
          <w:b/>
          <w:bCs/>
          <w:color w:val="000000"/>
          <w:sz w:val="24"/>
          <w:szCs w:val="24"/>
          <w:u w:val="single"/>
        </w:rPr>
        <w:t xml:space="preserve">R301.2.1.1.1 Aluminum </w:t>
      </w:r>
      <w:r w:rsidR="00E529E7">
        <w:rPr>
          <w:rFonts w:ascii="Times New Roman" w:eastAsia="Times New Roman" w:hAnsi="Times New Roman"/>
          <w:b/>
          <w:bCs/>
          <w:color w:val="000000"/>
          <w:sz w:val="24"/>
          <w:szCs w:val="24"/>
          <w:u w:val="single"/>
        </w:rPr>
        <w:t>s</w:t>
      </w:r>
      <w:r w:rsidRPr="001440C5">
        <w:rPr>
          <w:rFonts w:ascii="Times New Roman" w:eastAsia="Times New Roman" w:hAnsi="Times New Roman"/>
          <w:b/>
          <w:bCs/>
          <w:color w:val="000000"/>
          <w:sz w:val="24"/>
          <w:szCs w:val="24"/>
          <w:u w:val="single"/>
        </w:rPr>
        <w:t xml:space="preserve">tructure </w:t>
      </w:r>
      <w:r w:rsidR="00E529E7">
        <w:rPr>
          <w:rFonts w:ascii="Times New Roman" w:eastAsia="Times New Roman" w:hAnsi="Times New Roman"/>
          <w:b/>
          <w:bCs/>
          <w:color w:val="000000"/>
          <w:sz w:val="24"/>
          <w:szCs w:val="24"/>
          <w:u w:val="single"/>
        </w:rPr>
        <w:t>d</w:t>
      </w:r>
      <w:r w:rsidRPr="001440C5">
        <w:rPr>
          <w:rFonts w:ascii="Times New Roman" w:eastAsia="Times New Roman" w:hAnsi="Times New Roman"/>
          <w:b/>
          <w:bCs/>
          <w:color w:val="000000"/>
          <w:sz w:val="24"/>
          <w:szCs w:val="24"/>
          <w:u w:val="single"/>
        </w:rPr>
        <w:t>esign.</w:t>
      </w:r>
      <w:r>
        <w:rPr>
          <w:rFonts w:ascii="Times New Roman" w:eastAsia="Times New Roman" w:hAnsi="Times New Roman"/>
          <w:b/>
          <w:bCs/>
          <w:color w:val="000000"/>
          <w:sz w:val="24"/>
          <w:szCs w:val="24"/>
          <w:u w:val="single"/>
        </w:rPr>
        <w:t xml:space="preserve"> </w:t>
      </w:r>
      <w:r w:rsidRPr="001440C5">
        <w:rPr>
          <w:rFonts w:ascii="Times New Roman" w:eastAsia="Times New Roman" w:hAnsi="Times New Roman"/>
          <w:bCs/>
          <w:color w:val="000000"/>
          <w:sz w:val="24"/>
          <w:szCs w:val="24"/>
          <w:u w:val="single"/>
        </w:rPr>
        <w:t xml:space="preserve">The AAF Guide to Aluminum Construction in High-Wind Areas shall be permitted for the construction of the aluminum structures </w:t>
      </w:r>
      <w:r w:rsidRPr="001440C5">
        <w:rPr>
          <w:rFonts w:ascii="Times New Roman" w:eastAsia="Times New Roman" w:hAnsi="Times New Roman"/>
          <w:bCs/>
          <w:color w:val="000000"/>
          <w:sz w:val="24"/>
          <w:szCs w:val="24"/>
          <w:u w:val="single"/>
        </w:rPr>
        <w:lastRenderedPageBreak/>
        <w:t xml:space="preserve">therein addressed. Screen enclosures shall be permitted to be designed in accordance with </w:t>
      </w:r>
      <w:r w:rsidRPr="00D94D0A">
        <w:rPr>
          <w:rFonts w:ascii="Times New Roman" w:eastAsia="Times New Roman" w:hAnsi="Times New Roman"/>
          <w:bCs/>
          <w:sz w:val="24"/>
          <w:szCs w:val="24"/>
          <w:u w:val="single"/>
        </w:rPr>
        <w:t>the Florida Building Code</w:t>
      </w:r>
      <w:r w:rsidR="0004756B">
        <w:rPr>
          <w:rFonts w:ascii="Times New Roman" w:eastAsia="Times New Roman" w:hAnsi="Times New Roman"/>
          <w:bCs/>
          <w:sz w:val="24"/>
          <w:szCs w:val="24"/>
          <w:u w:val="single"/>
        </w:rPr>
        <w:t>, Building,</w:t>
      </w:r>
      <w:r w:rsidRPr="00D94D0A">
        <w:rPr>
          <w:rFonts w:ascii="Times New Roman" w:eastAsia="Times New Roman" w:hAnsi="Times New Roman"/>
          <w:bCs/>
          <w:sz w:val="24"/>
          <w:szCs w:val="24"/>
          <w:u w:val="single"/>
        </w:rPr>
        <w:t xml:space="preserve"> Section 2002</w:t>
      </w:r>
      <w:r w:rsidR="00E40FE3" w:rsidRPr="00D94D0A">
        <w:rPr>
          <w:rFonts w:ascii="Times New Roman" w:eastAsia="Times New Roman" w:hAnsi="Times New Roman"/>
          <w:bCs/>
          <w:sz w:val="24"/>
          <w:szCs w:val="24"/>
          <w:u w:val="single"/>
        </w:rPr>
        <w:t xml:space="preserve"> and shall be permitted to be designed in accordance with Figure 1609C.</w:t>
      </w:r>
      <w:r w:rsidRPr="00D94D0A">
        <w:rPr>
          <w:rFonts w:ascii="Times New Roman" w:eastAsia="Times New Roman" w:hAnsi="Times New Roman"/>
          <w:bCs/>
          <w:sz w:val="24"/>
          <w:szCs w:val="24"/>
          <w:u w:val="single"/>
        </w:rPr>
        <w:t xml:space="preserve"> Vinyl</w:t>
      </w:r>
      <w:r w:rsidRPr="001440C5">
        <w:rPr>
          <w:rFonts w:ascii="Times New Roman" w:eastAsia="Times New Roman" w:hAnsi="Times New Roman"/>
          <w:bCs/>
          <w:color w:val="000000"/>
          <w:sz w:val="24"/>
          <w:szCs w:val="24"/>
          <w:u w:val="single"/>
        </w:rPr>
        <w:t xml:space="preserve"> and acrylic panels shall be permitted and shall be removable. Removable panels shall be identified as removable by a decal. The identification decal shall essentially state: “Removable panel SHALL be removed when wind speeds exceed 75 mph (34 m/s).” Decals shall be placed such that the decal is visible when the panel is installed.</w:t>
      </w:r>
      <w:r>
        <w:rPr>
          <w:rFonts w:ascii="Times New Roman" w:eastAsia="Times New Roman" w:hAnsi="Times New Roman"/>
          <w:bCs/>
          <w:color w:val="000000"/>
          <w:sz w:val="24"/>
          <w:szCs w:val="24"/>
          <w:u w:val="single"/>
        </w:rPr>
        <w:t xml:space="preserve">  </w:t>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r w:rsidR="00B84F35">
        <w:rPr>
          <w:rFonts w:ascii="Times New Roman" w:eastAsia="Times New Roman" w:hAnsi="Times New Roman"/>
          <w:b/>
          <w:bCs/>
          <w:i/>
          <w:color w:val="000000"/>
          <w:sz w:val="24"/>
          <w:szCs w:val="24"/>
        </w:rPr>
        <w:tab/>
      </w:r>
    </w:p>
    <w:p w:rsidR="004C0DB6" w:rsidRPr="00CC073F" w:rsidRDefault="004C0DB6" w:rsidP="00946F52">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R301.2.1.1.2 Add new section as shown:</w:t>
      </w:r>
    </w:p>
    <w:p w:rsidR="004C0DB6" w:rsidRPr="005163B5" w:rsidRDefault="004C0DB6" w:rsidP="004C0DB6">
      <w:pPr>
        <w:spacing w:before="100" w:beforeAutospacing="1" w:after="100" w:afterAutospacing="1" w:line="240" w:lineRule="auto"/>
        <w:ind w:left="576"/>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R301.2.1.1.2 Sunroom design.</w:t>
      </w:r>
    </w:p>
    <w:p w:rsidR="004C0DB6" w:rsidRPr="00D94D0A" w:rsidRDefault="004C0DB6" w:rsidP="004C0DB6">
      <w:pPr>
        <w:spacing w:before="100" w:beforeAutospacing="1" w:after="100" w:afterAutospacing="1" w:line="240" w:lineRule="auto"/>
        <w:ind w:left="864"/>
        <w:rPr>
          <w:rFonts w:ascii="Times New Roman" w:eastAsia="Times New Roman" w:hAnsi="Times New Roman"/>
          <w:bCs/>
          <w:sz w:val="24"/>
          <w:szCs w:val="24"/>
          <w:u w:val="single"/>
        </w:rPr>
      </w:pPr>
      <w:r w:rsidRPr="00D94D0A">
        <w:rPr>
          <w:rFonts w:ascii="Times New Roman" w:eastAsia="Times New Roman" w:hAnsi="Times New Roman"/>
          <w:sz w:val="24"/>
          <w:szCs w:val="24"/>
        </w:rPr>
        <w:t> </w:t>
      </w:r>
      <w:r w:rsidRPr="00D94D0A">
        <w:rPr>
          <w:rFonts w:ascii="Times New Roman" w:eastAsia="Times New Roman" w:hAnsi="Times New Roman"/>
          <w:b/>
          <w:bCs/>
          <w:sz w:val="24"/>
          <w:szCs w:val="24"/>
          <w:u w:val="single"/>
        </w:rPr>
        <w:t>R301.2.1.1.2.1</w:t>
      </w:r>
      <w:r w:rsidRPr="00D94D0A">
        <w:rPr>
          <w:rFonts w:ascii="Times New Roman" w:eastAsia="Times New Roman" w:hAnsi="Times New Roman"/>
          <w:bCs/>
          <w:sz w:val="24"/>
          <w:szCs w:val="24"/>
          <w:u w:val="single"/>
        </w:rPr>
        <w:t xml:space="preserve"> Sunrooms shall comply with AAMA/NPEA/NSA 2100</w:t>
      </w:r>
      <w:r w:rsidR="00E9439B" w:rsidRPr="00D94D0A">
        <w:rPr>
          <w:rFonts w:ascii="Times New Roman" w:eastAsia="Times New Roman" w:hAnsi="Times New Roman"/>
          <w:bCs/>
          <w:sz w:val="24"/>
          <w:szCs w:val="24"/>
          <w:u w:val="single"/>
        </w:rPr>
        <w:t xml:space="preserve"> as modified below</w:t>
      </w:r>
      <w:r w:rsidRPr="00D94D0A">
        <w:rPr>
          <w:rFonts w:ascii="Times New Roman" w:eastAsia="Times New Roman" w:hAnsi="Times New Roman"/>
          <w:bCs/>
          <w:sz w:val="24"/>
          <w:szCs w:val="24"/>
          <w:u w:val="single"/>
        </w:rPr>
        <w:t xml:space="preserve">. </w:t>
      </w:r>
    </w:p>
    <w:p w:rsidR="00E9439B" w:rsidRPr="00D94D0A" w:rsidRDefault="00E9439B" w:rsidP="00E9439B">
      <w:pPr>
        <w:spacing w:before="100" w:beforeAutospacing="1" w:after="100" w:afterAutospacing="1" w:line="240" w:lineRule="auto"/>
        <w:ind w:left="1152"/>
        <w:rPr>
          <w:rFonts w:ascii="Times New Roman" w:eastAsia="Times New Roman" w:hAnsi="Times New Roman"/>
          <w:sz w:val="24"/>
          <w:szCs w:val="24"/>
          <w:u w:val="single"/>
        </w:rPr>
      </w:pPr>
      <w:r w:rsidRPr="00D94D0A">
        <w:rPr>
          <w:rFonts w:ascii="Times New Roman" w:eastAsia="Times New Roman" w:hAnsi="Times New Roman"/>
          <w:sz w:val="24"/>
          <w:szCs w:val="24"/>
          <w:u w:val="single"/>
        </w:rPr>
        <w:t xml:space="preserve">AAMA 2100, Section 5.2.1 Wind Loads: Modify Section 5.2.1 as follows: </w:t>
      </w:r>
    </w:p>
    <w:p w:rsidR="00E9439B" w:rsidRPr="00D94D0A" w:rsidRDefault="00E9439B" w:rsidP="00E9439B">
      <w:pPr>
        <w:spacing w:before="100" w:beforeAutospacing="1" w:after="100" w:afterAutospacing="1" w:line="240" w:lineRule="auto"/>
        <w:ind w:left="1440"/>
        <w:rPr>
          <w:rFonts w:ascii="Times New Roman" w:eastAsia="Times New Roman" w:hAnsi="Times New Roman"/>
          <w:sz w:val="24"/>
          <w:szCs w:val="24"/>
        </w:rPr>
      </w:pPr>
      <w:r w:rsidRPr="00D94D0A">
        <w:rPr>
          <w:rFonts w:ascii="Times New Roman" w:eastAsia="Times New Roman" w:hAnsi="Times New Roman"/>
          <w:sz w:val="24"/>
          <w:szCs w:val="24"/>
          <w:u w:val="single"/>
        </w:rPr>
        <w:t>5.2.1 Wind Loads: Basic wind speed (</w:t>
      </w:r>
      <w:proofErr w:type="spellStart"/>
      <w:r w:rsidRPr="00D94D0A">
        <w:rPr>
          <w:rFonts w:ascii="Times New Roman" w:eastAsia="Times New Roman" w:hAnsi="Times New Roman"/>
          <w:sz w:val="24"/>
          <w:szCs w:val="24"/>
          <w:u w:val="single"/>
        </w:rPr>
        <w:t>V</w:t>
      </w:r>
      <w:r w:rsidRPr="00D94D0A">
        <w:rPr>
          <w:rFonts w:ascii="Times New Roman" w:eastAsia="Times New Roman" w:hAnsi="Times New Roman"/>
          <w:sz w:val="24"/>
          <w:szCs w:val="24"/>
          <w:u w:val="single"/>
          <w:vertAlign w:val="subscript"/>
        </w:rPr>
        <w:t>asd</w:t>
      </w:r>
      <w:proofErr w:type="spellEnd"/>
      <w:r w:rsidRPr="00D94D0A">
        <w:rPr>
          <w:rFonts w:ascii="Times New Roman" w:eastAsia="Times New Roman" w:hAnsi="Times New Roman"/>
          <w:sz w:val="24"/>
          <w:szCs w:val="24"/>
          <w:u w:val="single"/>
        </w:rPr>
        <w:t>) in miles per hour (mph) shall be determined in accordance with Section R301.2.1. Sunrooms including exposed structures, components, cladding, and roof covering shall be designed to resist the wind loads as established in Section R301.2.1.</w:t>
      </w:r>
    </w:p>
    <w:p w:rsidR="004C0DB6" w:rsidRPr="005163B5" w:rsidRDefault="004C0DB6" w:rsidP="004C0DB6">
      <w:pPr>
        <w:spacing w:before="100" w:beforeAutospacing="1" w:after="100" w:afterAutospacing="1" w:line="240" w:lineRule="auto"/>
        <w:ind w:left="864"/>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R301.2.1.1.2.2 </w:t>
      </w:r>
      <w:r w:rsidRPr="00CC073F">
        <w:rPr>
          <w:rFonts w:ascii="Times New Roman" w:eastAsia="Times New Roman" w:hAnsi="Times New Roman"/>
          <w:bCs/>
          <w:color w:val="000000"/>
          <w:sz w:val="24"/>
          <w:szCs w:val="24"/>
          <w:u w:val="single"/>
        </w:rPr>
        <w:t>For the purpose of applying the criteria of the AAMA/NPEA/NSA 2100, sunrooms shall be categorized in one of the following categories by the permit applicant, design professional or the property owner where the sunroom is being constructed.</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 A Thermally Isolated Sunroom with walls that are either open or enclosed with insect screening or 0.5 mm (20 mil) maximum thickness plastic film. </w:t>
      </w:r>
      <w:r w:rsidRPr="00CC073F">
        <w:rPr>
          <w:rFonts w:ascii="Times New Roman" w:eastAsia="Times New Roman" w:hAnsi="Times New Roman"/>
          <w:bCs/>
          <w:color w:val="000000"/>
          <w:sz w:val="24"/>
          <w:szCs w:val="24"/>
          <w:u w:val="single"/>
        </w:rPr>
        <w:t>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III: A Thermally Isolated Sunroom with enclosed walls. </w:t>
      </w:r>
      <w:r w:rsidRPr="00CC073F">
        <w:rPr>
          <w:rFonts w:ascii="Times New Roman" w:eastAsia="Times New Roman" w:hAnsi="Times New Roman"/>
          <w:bCs/>
          <w:color w:val="000000"/>
          <w:sz w:val="24"/>
          <w:szCs w:val="24"/>
          <w:u w:val="single"/>
        </w:rPr>
        <w:t>The openings are permitted to be enclosed with translucent or transparent plastic or glass. The sunroom fenestration complies with additional requirements for air infiltration resistance and water penetration resistance. The space is defined as a non-habitable, non-conditioned sunroom.</w:t>
      </w:r>
      <w:r w:rsidRPr="005163B5">
        <w:rPr>
          <w:rFonts w:ascii="Times New Roman" w:eastAsia="Times New Roman" w:hAnsi="Times New Roman"/>
          <w:b/>
          <w:bCs/>
          <w:color w:val="000000"/>
          <w:sz w:val="24"/>
          <w:szCs w:val="24"/>
          <w:u w:val="single"/>
        </w:rPr>
        <w:t xml:space="preserve">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color w:val="000000"/>
          <w:sz w:val="24"/>
          <w:szCs w:val="24"/>
        </w:rPr>
        <w:t> </w:t>
      </w:r>
      <w:r w:rsidRPr="005163B5">
        <w:rPr>
          <w:rFonts w:ascii="Times New Roman" w:eastAsia="Times New Roman" w:hAnsi="Times New Roman"/>
          <w:b/>
          <w:bCs/>
          <w:color w:val="000000"/>
          <w:sz w:val="24"/>
          <w:szCs w:val="24"/>
          <w:u w:val="single"/>
        </w:rPr>
        <w:t xml:space="preserve">Category IV: A Thermally Isolated Sunroom with enclosed walls. </w:t>
      </w:r>
      <w:r w:rsidRPr="00CC073F">
        <w:rPr>
          <w:rFonts w:ascii="Times New Roman" w:eastAsia="Times New Roman" w:hAnsi="Times New Roman"/>
          <w:bCs/>
          <w:color w:val="000000"/>
          <w:sz w:val="24"/>
          <w:szCs w:val="24"/>
          <w:u w:val="single"/>
        </w:rPr>
        <w:t xml:space="preserve">The sunroom is designed to be heated and or cooled by a separate temperature control or system and is thermally isolated from the primary structure. The sunroom fenestration complies with additional requirements for air infiltration resistance, water </w:t>
      </w:r>
      <w:r w:rsidRPr="00CC073F">
        <w:rPr>
          <w:rFonts w:ascii="Times New Roman" w:eastAsia="Times New Roman" w:hAnsi="Times New Roman"/>
          <w:bCs/>
          <w:color w:val="000000"/>
          <w:sz w:val="24"/>
          <w:szCs w:val="24"/>
          <w:u w:val="single"/>
        </w:rPr>
        <w:lastRenderedPageBreak/>
        <w:t xml:space="preserve">penetration resistance, and thermal performance. The space is defined as a non-habitable and conditioned sunroom. </w:t>
      </w:r>
    </w:p>
    <w:p w:rsidR="004C0DB6" w:rsidRPr="005163B5" w:rsidRDefault="004C0DB6" w:rsidP="004C0DB6">
      <w:pPr>
        <w:spacing w:before="100" w:beforeAutospacing="1" w:after="100" w:afterAutospacing="1" w:line="240" w:lineRule="auto"/>
        <w:ind w:left="1152"/>
        <w:rPr>
          <w:rFonts w:ascii="Times New Roman" w:eastAsia="Times New Roman" w:hAnsi="Times New Roman"/>
          <w:color w:val="000000"/>
          <w:sz w:val="24"/>
          <w:szCs w:val="24"/>
        </w:rPr>
      </w:pPr>
      <w:r w:rsidRPr="005163B5">
        <w:rPr>
          <w:rFonts w:ascii="Times New Roman" w:eastAsia="Times New Roman" w:hAnsi="Times New Roman"/>
          <w:b/>
          <w:bCs/>
          <w:color w:val="000000"/>
          <w:sz w:val="24"/>
          <w:szCs w:val="24"/>
          <w:u w:val="single"/>
        </w:rPr>
        <w:t xml:space="preserve">Category V: A Sunroom with enclosed walls. </w:t>
      </w:r>
      <w:r w:rsidRPr="00CC073F">
        <w:rPr>
          <w:rFonts w:ascii="Times New Roman" w:eastAsia="Times New Roman" w:hAnsi="Times New Roman"/>
          <w:bCs/>
          <w:color w:val="000000"/>
          <w:sz w:val="24"/>
          <w:szCs w:val="24"/>
          <w:u w:val="single"/>
        </w:rPr>
        <w:t>The sunroom is designed to be heated and or cooled and is open to the main structure. The sunroom fenestration complies with additional requirements for air infiltration resistance, water penetration resistance, and thermal performance. The space is defined as a habitable and conditioned sunroom.</w:t>
      </w:r>
    </w:p>
    <w:p w:rsidR="007544B7" w:rsidRPr="00D94D0A" w:rsidRDefault="007544B7" w:rsidP="007544B7">
      <w:pPr>
        <w:spacing w:before="100" w:beforeAutospacing="1" w:after="100" w:afterAutospacing="1" w:line="240" w:lineRule="auto"/>
        <w:rPr>
          <w:rFonts w:ascii="Times New Roman" w:eastAsia="Times New Roman" w:hAnsi="Times New Roman"/>
          <w:i/>
          <w:sz w:val="24"/>
          <w:szCs w:val="24"/>
        </w:rPr>
      </w:pPr>
      <w:r w:rsidRPr="007544B7">
        <w:rPr>
          <w:rFonts w:ascii="Times New Roman" w:eastAsia="Times New Roman" w:hAnsi="Times New Roman"/>
          <w:b/>
          <w:bCs/>
          <w:i/>
          <w:color w:val="000000"/>
          <w:sz w:val="24"/>
          <w:szCs w:val="24"/>
        </w:rPr>
        <w:t xml:space="preserve">Add </w:t>
      </w:r>
      <w:r w:rsidRPr="00D94D0A">
        <w:rPr>
          <w:rFonts w:ascii="Times New Roman" w:eastAsia="Times New Roman" w:hAnsi="Times New Roman"/>
          <w:b/>
          <w:bCs/>
          <w:i/>
          <w:sz w:val="24"/>
          <w:szCs w:val="24"/>
        </w:rPr>
        <w:t>Section R301.2.1.1.3 to read as follows:</w:t>
      </w:r>
    </w:p>
    <w:p w:rsidR="007544B7" w:rsidRPr="00D94D0A" w:rsidRDefault="007544B7" w:rsidP="007544B7">
      <w:pPr>
        <w:spacing w:before="100" w:beforeAutospacing="1" w:after="100" w:afterAutospacing="1" w:line="240" w:lineRule="auto"/>
        <w:ind w:left="864"/>
        <w:rPr>
          <w:rFonts w:ascii="Times New Roman" w:eastAsia="Times New Roman" w:hAnsi="Times New Roman"/>
          <w:sz w:val="24"/>
          <w:szCs w:val="24"/>
          <w:u w:val="single"/>
        </w:rPr>
      </w:pPr>
      <w:r w:rsidRPr="00D94D0A">
        <w:rPr>
          <w:rFonts w:ascii="Times New Roman" w:eastAsia="Times New Roman" w:hAnsi="Times New Roman"/>
          <w:b/>
          <w:bCs/>
          <w:sz w:val="24"/>
          <w:szCs w:val="24"/>
          <w:u w:val="single"/>
        </w:rPr>
        <w:t>R301.2.1.1.3 Alternative design method for screen enclosure.</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(1) The purpose of this Section is to provide an alternate method for designing aluminum screen enclosures as defined by the Florida Building Code, permitting the loads of the structural frame to be based on portions of the screen in the screen walls removed, retracted, moved to the open position, or cut. The use of framing materials other than aluminum is allowed in accordance with Section 104.11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u w:val="single"/>
        </w:rPr>
        <w:t xml:space="preserve">. The method applies only to walls and roofs with 100% screen.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(a) Screen enclosure frames designed in accordance with the screen removal alternates of this Section, shall be designed using signed and sealed site-specific engineering and shall be designed in accordance with the wind load provisions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u w:val="single"/>
        </w:rPr>
        <w:t>, Section 1609.1.1</w:t>
      </w:r>
      <w:r w:rsidRPr="00D94D0A">
        <w:rPr>
          <w:rFonts w:ascii="Times New Roman" w:eastAsia="Times New Roman" w:hAnsi="Times New Roman"/>
          <w:sz w:val="24"/>
          <w:szCs w:val="24"/>
        </w:rPr>
        <w:t xml:space="preserve">,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(b) Designs that consider these screen alternates shall comply with </w:t>
      </w:r>
      <w:r w:rsidRPr="00D94D0A">
        <w:rPr>
          <w:rFonts w:ascii="Times New Roman" w:eastAsia="Times New Roman" w:hAnsi="Times New Roman"/>
          <w:i/>
          <w:sz w:val="24"/>
          <w:szCs w:val="24"/>
          <w:u w:val="single"/>
        </w:rPr>
        <w:t>Florida Building Code, Building</w:t>
      </w:r>
      <w:r w:rsidR="00016D06" w:rsidRPr="00D94D0A">
        <w:rPr>
          <w:rFonts w:ascii="Times New Roman" w:eastAsia="Times New Roman" w:hAnsi="Times New Roman"/>
          <w:i/>
          <w:sz w:val="24"/>
          <w:szCs w:val="24"/>
          <w:u w:val="single"/>
        </w:rPr>
        <w:t>,</w:t>
      </w:r>
      <w:r w:rsidRPr="00D94D0A">
        <w:rPr>
          <w:rFonts w:ascii="Times New Roman" w:eastAsia="Times New Roman" w:hAnsi="Times New Roman"/>
          <w:sz w:val="24"/>
          <w:szCs w:val="24"/>
          <w:u w:val="single"/>
        </w:rPr>
        <w:t xml:space="preserve"> Section 2002.4 and Table 2002.4</w:t>
      </w:r>
      <w:r w:rsidR="00016D06" w:rsidRPr="00D94D0A">
        <w:rPr>
          <w:rFonts w:ascii="Times New Roman" w:eastAsia="Times New Roman" w:hAnsi="Times New Roman"/>
          <w:sz w:val="24"/>
          <w:szCs w:val="24"/>
          <w:u w:val="single"/>
        </w:rPr>
        <w:t>,</w:t>
      </w:r>
      <w:r w:rsidRPr="00D94D0A">
        <w:rPr>
          <w:rFonts w:ascii="Times New Roman" w:eastAsia="Times New Roman" w:hAnsi="Times New Roman"/>
          <w:sz w:val="24"/>
          <w:szCs w:val="24"/>
          <w:u w:val="single"/>
        </w:rPr>
        <w:t xml:space="preserve"> using the 110 mph column as modified by Table 2002.4A</w:t>
      </w:r>
      <w:r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u w:val="single"/>
        </w:rPr>
        <w:t>with all screen panels in place.</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(c) Designs using strength design or load and resistance factor design in accordance with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rPr>
        <w:t>,</w:t>
      </w:r>
      <w:r w:rsidR="00016D06"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u w:val="single"/>
        </w:rPr>
        <w:t xml:space="preserve">Section 1605.2 or allowable stress design methods of the </w:t>
      </w:r>
      <w:r w:rsidRPr="00D94D0A">
        <w:rPr>
          <w:rFonts w:ascii="Times New Roman" w:eastAsia="Times New Roman" w:hAnsi="Times New Roman"/>
          <w:i/>
          <w:sz w:val="24"/>
          <w:szCs w:val="24"/>
          <w:u w:val="single"/>
        </w:rPr>
        <w:t>Florida Building Code, Building</w:t>
      </w:r>
      <w:r w:rsidRPr="00D94D0A">
        <w:rPr>
          <w:rFonts w:ascii="Times New Roman" w:eastAsia="Times New Roman" w:hAnsi="Times New Roman"/>
          <w:sz w:val="24"/>
          <w:szCs w:val="24"/>
        </w:rPr>
        <w:t>,</w:t>
      </w:r>
      <w:r w:rsidRPr="00D94D0A">
        <w:rPr>
          <w:rFonts w:ascii="Times New Roman" w:eastAsia="Times New Roman" w:hAnsi="Times New Roman"/>
          <w:sz w:val="24"/>
          <w:szCs w:val="24"/>
          <w:u w:val="single"/>
        </w:rPr>
        <w:t xml:space="preserve"> Section 1605.3.1 shall be permitted.</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(d) The design shall be by rational analysis or by 3D Finite Element Analysis. Either method will be acceptable. </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(2) Where screen enclosures are designed in accordance with the screen removal alternates of this Section, removable screen may consist of removable panels, retractable panels, or by designating specific screen panels in the design in which the screen is to be removed by cutting the screen. Removable panels shall be removed</w:t>
      </w:r>
      <w:r w:rsidR="006F1FD4" w:rsidRPr="00D94D0A">
        <w:rPr>
          <w:rFonts w:ascii="Times New Roman" w:eastAsia="Times New Roman" w:hAnsi="Times New Roman"/>
          <w:sz w:val="24"/>
          <w:szCs w:val="24"/>
          <w:u w:val="single"/>
        </w:rPr>
        <w:t>;</w:t>
      </w:r>
      <w:r w:rsidRPr="00D94D0A">
        <w:rPr>
          <w:rFonts w:ascii="Times New Roman" w:eastAsia="Times New Roman" w:hAnsi="Times New Roman"/>
          <w:sz w:val="24"/>
          <w:szCs w:val="24"/>
          <w:u w:val="single"/>
        </w:rPr>
        <w:t xml:space="preserve"> retractable panels shall be placed in the retracted position without increasing the load on the affected area. Screen designated in the design to be cut shall be completely cut when wind speeds are forecast to exceed 75 mph.</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(3) Where screen enclosures designed in accordance with the screen removal alternates of this Section serve </w:t>
      </w:r>
      <w:r w:rsidR="00831493">
        <w:rPr>
          <w:rFonts w:ascii="Times New Roman" w:eastAsia="Times New Roman" w:hAnsi="Times New Roman"/>
          <w:sz w:val="24"/>
          <w:szCs w:val="24"/>
          <w:u w:val="single"/>
        </w:rPr>
        <w:t>as the barrier required by R45</w:t>
      </w:r>
      <w:r w:rsidRPr="00D94D0A">
        <w:rPr>
          <w:rFonts w:ascii="Times New Roman" w:eastAsia="Times New Roman" w:hAnsi="Times New Roman"/>
          <w:sz w:val="24"/>
          <w:szCs w:val="24"/>
          <w:u w:val="single"/>
        </w:rPr>
        <w:t>01.17.1, the required</w:t>
      </w:r>
      <w:r w:rsidRPr="007544B7">
        <w:rPr>
          <w:rFonts w:ascii="Times New Roman" w:eastAsia="Times New Roman" w:hAnsi="Times New Roman"/>
          <w:color w:val="00B050"/>
          <w:sz w:val="24"/>
          <w:szCs w:val="24"/>
          <w:u w:val="single"/>
        </w:rPr>
        <w:t xml:space="preserve"> </w:t>
      </w:r>
      <w:r w:rsidRPr="00D94D0A">
        <w:rPr>
          <w:rFonts w:ascii="Times New Roman" w:eastAsia="Times New Roman" w:hAnsi="Times New Roman"/>
          <w:sz w:val="24"/>
          <w:szCs w:val="24"/>
          <w:u w:val="single"/>
        </w:rPr>
        <w:t>minimum height of the barrier shall be maintained when screen panels are retracted, removed, moved to the open position, or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 xml:space="preserve">(4) Where screen enclosures are designed in accordance with the screen removal alternates of this Section, retractable screen panels, removable screen panels, and screen panels identified to be cut shall be clearly identified on adjacent structural </w:t>
      </w:r>
      <w:r w:rsidRPr="00D94D0A">
        <w:rPr>
          <w:rFonts w:ascii="Times New Roman" w:eastAsia="Times New Roman" w:hAnsi="Times New Roman"/>
          <w:sz w:val="24"/>
          <w:szCs w:val="24"/>
          <w:u w:val="single"/>
        </w:rPr>
        <w:lastRenderedPageBreak/>
        <w:t>members with highly visible permanent labels, at each panel, or by other means approved by the local building department.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(5) Where screen enclosures are designed in accordance with the screen removal alternates of this Section, the retraction of screen panels, removal of screen panels, or cutting of screen panels shall not require the use of ladders or scaffolding.</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(6) Engineering documents submitted with building permit applications shall identify the panels to be removed, retracted, opened, or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(7) Where screen enclosures are designed in accordance with the screen removal alternates of this Section based on removing screen panels by cutting the screen, the contractor shall provide replacement screen for a one-time replacement of all screen and spline designated by the design to be cut.</w:t>
      </w:r>
    </w:p>
    <w:p w:rsidR="007544B7" w:rsidRPr="00D94D0A" w:rsidRDefault="007544B7" w:rsidP="007544B7">
      <w:pPr>
        <w:spacing w:after="0" w:line="240" w:lineRule="auto"/>
        <w:ind w:left="1152"/>
        <w:rPr>
          <w:rFonts w:ascii="Times New Roman" w:eastAsia="Times New Roman" w:hAnsi="Times New Roman"/>
          <w:sz w:val="24"/>
          <w:szCs w:val="24"/>
        </w:rPr>
      </w:pPr>
      <w:r w:rsidRPr="00D94D0A">
        <w:rPr>
          <w:rFonts w:ascii="Times New Roman" w:eastAsia="Times New Roman" w:hAnsi="Times New Roman"/>
          <w:sz w:val="24"/>
          <w:szCs w:val="24"/>
          <w:u w:val="single"/>
        </w:rPr>
        <w:t>(8) Where screen enclosures are designed in accordance with the screen removal alternates of this Section, the contractor shall provide written notice to the owner and the local building code enforcement department that the owner must retract, remove, or cut a panel or panels of the screen enclosure in accordance with the project engineering design or the manufacturer’s instructions when wind speeds are expected to exceed 75 mph.</w:t>
      </w:r>
    </w:p>
    <w:p w:rsidR="004C0DB6" w:rsidRPr="00080B49" w:rsidRDefault="004C0DB6" w:rsidP="005163B5">
      <w:pPr>
        <w:spacing w:after="0" w:line="240" w:lineRule="auto"/>
        <w:ind w:left="288"/>
        <w:rPr>
          <w:rFonts w:ascii="Times New Roman" w:eastAsia="Times New Roman" w:hAnsi="Times New Roman"/>
          <w:b/>
          <w:bCs/>
          <w:i/>
          <w:color w:val="000000"/>
          <w:sz w:val="24"/>
          <w:szCs w:val="24"/>
        </w:rPr>
      </w:pPr>
    </w:p>
    <w:p w:rsidR="00080B49" w:rsidRPr="00080B49" w:rsidRDefault="00080B49" w:rsidP="00C62F75">
      <w:pPr>
        <w:pStyle w:val="NormalWeb"/>
        <w:ind w:left="576"/>
        <w:rPr>
          <w:rFonts w:ascii="Times New Roman" w:hAnsi="Times New Roman"/>
          <w:b/>
          <w:bCs/>
          <w:i/>
          <w:color w:val="000000"/>
        </w:rPr>
      </w:pPr>
      <w:r w:rsidRPr="00080B49">
        <w:rPr>
          <w:rFonts w:ascii="Times New Roman" w:hAnsi="Times New Roman"/>
          <w:b/>
          <w:bCs/>
          <w:i/>
          <w:color w:val="000000"/>
        </w:rPr>
        <w:t>Section R301.2.1.2 Protection of openings. Change to read as follows:</w:t>
      </w:r>
    </w:p>
    <w:p w:rsidR="00E346DC" w:rsidRDefault="00080B49" w:rsidP="00C62F75">
      <w:pPr>
        <w:pStyle w:val="NormalWeb"/>
        <w:ind w:left="576"/>
        <w:rPr>
          <w:rFonts w:ascii="Times New Roman" w:hAnsi="Times New Roman" w:cs="Times New Roman"/>
          <w:bCs/>
          <w:color w:val="000000"/>
        </w:rPr>
      </w:pPr>
      <w:r>
        <w:rPr>
          <w:rFonts w:ascii="Times New Roman" w:hAnsi="Times New Roman"/>
          <w:b/>
          <w:bCs/>
          <w:color w:val="000000"/>
        </w:rPr>
        <w:t>R</w:t>
      </w:r>
      <w:r w:rsidR="009305E7" w:rsidRPr="00463858">
        <w:rPr>
          <w:rFonts w:ascii="Times New Roman" w:hAnsi="Times New Roman"/>
          <w:b/>
          <w:bCs/>
          <w:color w:val="000000"/>
        </w:rPr>
        <w:t xml:space="preserve">301.2.1.2 Protection of openings. </w:t>
      </w:r>
      <w:r w:rsidR="00E346DC" w:rsidRPr="00C61979">
        <w:rPr>
          <w:rFonts w:ascii="Times New Roman" w:hAnsi="Times New Roman" w:cs="Times New Roman"/>
          <w:bCs/>
          <w:strike/>
          <w:color w:val="000000"/>
        </w:rPr>
        <w:t>Exterior glazing</w:t>
      </w:r>
      <w:r w:rsidR="00E346DC" w:rsidRPr="00463858">
        <w:rPr>
          <w:rFonts w:ascii="Times New Roman" w:hAnsi="Times New Roman" w:cs="Times New Roman"/>
          <w:bCs/>
          <w:color w:val="000000"/>
        </w:rPr>
        <w:t xml:space="preserve"> </w:t>
      </w:r>
      <w:r w:rsidR="00C61979">
        <w:rPr>
          <w:rFonts w:ascii="Times New Roman" w:hAnsi="Times New Roman" w:cs="Times New Roman"/>
          <w:bCs/>
          <w:color w:val="000000"/>
          <w:u w:val="single"/>
        </w:rPr>
        <w:t xml:space="preserve">Glazed openings </w:t>
      </w:r>
      <w:r w:rsidR="00E346DC" w:rsidRPr="00463858">
        <w:rPr>
          <w:rFonts w:ascii="Times New Roman" w:hAnsi="Times New Roman" w:cs="Times New Roman"/>
          <w:bCs/>
          <w:color w:val="000000"/>
        </w:rPr>
        <w:t>in buildings located in windborne debris regions shall be protected from windborne debris. Glazed opening protection for windborne debris shall meet the requirements of the Large Missile Test of ASTM E 1996 and ASTM E 1886 referenced therein</w:t>
      </w:r>
      <w:r w:rsidR="00C61979">
        <w:rPr>
          <w:rFonts w:ascii="Times New Roman" w:hAnsi="Times New Roman" w:cs="Times New Roman"/>
          <w:bCs/>
          <w:color w:val="000000"/>
        </w:rPr>
        <w:t>,</w:t>
      </w:r>
      <w:r w:rsidR="00C61979" w:rsidRPr="00463858">
        <w:rPr>
          <w:rFonts w:ascii="Times New Roman" w:hAnsi="Times New Roman" w:cs="Times New Roman"/>
          <w:bCs/>
          <w:color w:val="000000"/>
          <w:u w:val="single"/>
        </w:rPr>
        <w:t xml:space="preserve"> </w:t>
      </w:r>
      <w:r w:rsidR="00C61979">
        <w:rPr>
          <w:rFonts w:ascii="Times New Roman" w:hAnsi="Times New Roman" w:cs="Times New Roman"/>
          <w:bCs/>
          <w:color w:val="000000"/>
          <w:u w:val="single"/>
        </w:rPr>
        <w:t xml:space="preserve">SSTD 12, </w:t>
      </w:r>
      <w:r w:rsidR="00C61979" w:rsidRPr="00463858">
        <w:rPr>
          <w:rFonts w:ascii="Times New Roman" w:hAnsi="Times New Roman" w:cs="Times New Roman"/>
          <w:bCs/>
          <w:color w:val="000000"/>
          <w:u w:val="single"/>
        </w:rPr>
        <w:t>TAS 201,202, and 203 or AAMA 506</w:t>
      </w:r>
      <w:r w:rsidR="00C61979">
        <w:rPr>
          <w:rFonts w:ascii="Times New Roman" w:hAnsi="Times New Roman" w:cs="Times New Roman"/>
          <w:bCs/>
          <w:color w:val="000000"/>
          <w:u w:val="single"/>
        </w:rPr>
        <w:t>, as applicable</w:t>
      </w:r>
      <w:r w:rsidR="00E346DC" w:rsidRPr="00463858">
        <w:rPr>
          <w:rFonts w:ascii="Times New Roman" w:hAnsi="Times New Roman" w:cs="Times New Roman"/>
          <w:bCs/>
          <w:color w:val="000000"/>
        </w:rPr>
        <w:t>. The applicable wind zones for establishing missile types in ASTM E 1996 are shown</w:t>
      </w:r>
      <w:r>
        <w:rPr>
          <w:rFonts w:ascii="Times New Roman" w:hAnsi="Times New Roman" w:cs="Times New Roman"/>
          <w:bCs/>
          <w:color w:val="000000"/>
          <w:u w:val="single"/>
        </w:rPr>
        <w:t xml:space="preserve"> in Section R301.2.1.2.1 </w:t>
      </w:r>
      <w:r w:rsidR="00E346DC" w:rsidRPr="004167CD">
        <w:rPr>
          <w:rFonts w:ascii="Times New Roman" w:hAnsi="Times New Roman" w:cs="Times New Roman"/>
          <w:bCs/>
          <w:strike/>
          <w:color w:val="000000"/>
        </w:rPr>
        <w:t>on Figure R301.2 (4)</w:t>
      </w:r>
      <w:r w:rsidR="00E346DC" w:rsidRPr="00463858">
        <w:rPr>
          <w:rFonts w:ascii="Times New Roman" w:hAnsi="Times New Roman" w:cs="Times New Roman"/>
          <w:bCs/>
          <w:color w:val="000000"/>
          <w:u w:val="single"/>
        </w:rPr>
        <w:t xml:space="preserve"> </w:t>
      </w:r>
      <w:r w:rsidR="00E346DC" w:rsidRPr="00463858">
        <w:rPr>
          <w:rFonts w:ascii="Times New Roman" w:hAnsi="Times New Roman" w:cs="Times New Roman"/>
          <w:bCs/>
          <w:color w:val="000000"/>
        </w:rPr>
        <w:t>. Garage door glazed opening protection for windborne debris shall meet the requirements of an approved impact-resisting standard or ANSI/DASMA 115</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1. Opening in sunrooms, balconies or enclosed porches constructed under existing roofs or decks are not required to be protected provided the spaces are separated from the building interior by a wall and all openings in the separating wall are protected in accordance with this section. Such space shall be permitted to be designed as either partially enclosed or enclosed structures.</w:t>
      </w:r>
      <w:r>
        <w:rPr>
          <w:rFonts w:ascii="Times New Roman" w:eastAsia="Times New Roman" w:hAnsi="Times New Roman"/>
          <w:color w:val="000000"/>
          <w:sz w:val="24"/>
          <w:szCs w:val="24"/>
          <w:u w:val="single"/>
        </w:rPr>
        <w:t xml:space="preserve"> </w:t>
      </w:r>
    </w:p>
    <w:p w:rsidR="00AB022A" w:rsidRPr="00AB022A" w:rsidRDefault="00AB022A" w:rsidP="00C62F75">
      <w:pPr>
        <w:spacing w:before="100" w:beforeAutospacing="1" w:after="100" w:afterAutospacing="1" w:line="240" w:lineRule="auto"/>
        <w:ind w:left="864"/>
        <w:rPr>
          <w:rFonts w:ascii="Times New Roman" w:eastAsia="Times New Roman" w:hAnsi="Times New Roman"/>
          <w:color w:val="000000"/>
          <w:sz w:val="20"/>
          <w:szCs w:val="20"/>
        </w:rPr>
      </w:pPr>
      <w:r w:rsidRPr="00AB022A">
        <w:rPr>
          <w:rFonts w:ascii="Times New Roman" w:eastAsia="Times New Roman" w:hAnsi="Times New Roman"/>
          <w:color w:val="000000"/>
          <w:sz w:val="24"/>
          <w:szCs w:val="24"/>
          <w:u w:val="single"/>
        </w:rPr>
        <w:t>2. Storage sheds that are not designed for human habitation and that have a floor area of 720 square feet (67 m2) or less are not required to comply with the mandatory wind-borne debris impact standard of this code.</w:t>
      </w:r>
      <w:r w:rsidR="00946F52">
        <w:rPr>
          <w:rFonts w:ascii="Times New Roman" w:eastAsia="Times New Roman" w:hAnsi="Times New Roman"/>
          <w:color w:val="000000"/>
          <w:sz w:val="24"/>
          <w:szCs w:val="24"/>
          <w:u w:val="single"/>
        </w:rPr>
        <w:t xml:space="preserve"> </w:t>
      </w:r>
    </w:p>
    <w:p w:rsidR="00D00B9B" w:rsidRDefault="009305E7" w:rsidP="00DC4A2A">
      <w:pPr>
        <w:spacing w:after="0" w:line="240" w:lineRule="auto"/>
        <w:ind w:left="864"/>
        <w:rPr>
          <w:rFonts w:ascii="Verdana" w:eastAsia="Times New Roman" w:hAnsi="Verdana"/>
          <w:b/>
          <w:bCs/>
          <w:color w:val="FF0000"/>
          <w:sz w:val="24"/>
          <w:szCs w:val="24"/>
        </w:rPr>
      </w:pPr>
      <w:r w:rsidRPr="009305E7">
        <w:rPr>
          <w:rFonts w:ascii="Times New Roman" w:eastAsia="Times New Roman" w:hAnsi="Times New Roman"/>
          <w:b/>
          <w:bCs/>
          <w:color w:val="000000"/>
          <w:sz w:val="24"/>
          <w:szCs w:val="24"/>
        </w:rPr>
        <w:t xml:space="preserve">Exception: </w:t>
      </w:r>
      <w:r w:rsidRPr="009305E7">
        <w:rPr>
          <w:rFonts w:ascii="Times New Roman" w:eastAsia="Times New Roman" w:hAnsi="Times New Roman"/>
          <w:color w:val="000000"/>
          <w:sz w:val="24"/>
          <w:szCs w:val="24"/>
        </w:rPr>
        <w:t xml:space="preserve">Wood structural panels with a minimum thickness of 7/16 inch (11 mm) and a maximum span of 8 feet (2438 mm) shall be permitted for opening protection in one- and two-story buildings. Panels shall be precut and attached to the framing surrounding the opening containing the product with the glazed opening. Panels shall be predrilled as required for the anchorage method and shall be secured with the attachment hardware provided. Attachments shall be designed to resist the component </w:t>
      </w:r>
      <w:r w:rsidRPr="009305E7">
        <w:rPr>
          <w:rFonts w:ascii="Times New Roman" w:eastAsia="Times New Roman" w:hAnsi="Times New Roman"/>
          <w:color w:val="000000"/>
          <w:sz w:val="24"/>
          <w:szCs w:val="24"/>
        </w:rPr>
        <w:lastRenderedPageBreak/>
        <w:t xml:space="preserve">and cladding loads determined in accordance with either Table R301.2(2) or ASCE 7, with the permanent corrosion-resistant attachment hardware provided and anchors permanently installed on the building. Attachment in accordance with Table R301.2.1.2 is permitted for buildings with a mean roof height of 33 feet (10 058 mm) or less where </w:t>
      </w: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roofErr w:type="spellEnd"/>
      <w:r w:rsidRPr="009305E7">
        <w:rPr>
          <w:rFonts w:ascii="Times New Roman" w:eastAsia="Times New Roman" w:hAnsi="Times New Roman"/>
          <w:color w:val="000000"/>
          <w:sz w:val="24"/>
          <w:szCs w:val="24"/>
          <w:u w:val="single"/>
        </w:rPr>
        <w:t xml:space="preserve"> determined in accordance with Section R301.2.3, does not exceed 130 miles per hour (58 m/s)</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located in Wind Zones 1 and 2 in accordance with Figure R301.2(4)C</w:t>
      </w:r>
      <w:r w:rsidRPr="009305E7">
        <w:rPr>
          <w:rFonts w:ascii="Times New Roman" w:eastAsia="Times New Roman" w:hAnsi="Times New Roman"/>
          <w:color w:val="000000"/>
          <w:sz w:val="24"/>
          <w:szCs w:val="24"/>
        </w:rPr>
        <w:t>.</w:t>
      </w:r>
      <w:r w:rsidR="00AB022A" w:rsidRPr="00EA5F82">
        <w:rPr>
          <w:rFonts w:ascii="Verdana" w:eastAsia="Times New Roman" w:hAnsi="Verdana"/>
          <w:b/>
          <w:bCs/>
          <w:color w:val="FF0000"/>
          <w:sz w:val="24"/>
          <w:szCs w:val="24"/>
        </w:rPr>
        <w:t xml:space="preserve"> </w:t>
      </w:r>
      <w:r w:rsidR="0021735E">
        <w:rPr>
          <w:rFonts w:ascii="Times New Roman" w:eastAsia="Times New Roman" w:hAnsi="Times New Roman"/>
          <w:b/>
          <w:color w:val="FF0000"/>
          <w:sz w:val="24"/>
          <w:szCs w:val="24"/>
        </w:rPr>
        <w:t xml:space="preserve"> </w:t>
      </w:r>
    </w:p>
    <w:p w:rsidR="006F6C2E" w:rsidRPr="00463858" w:rsidRDefault="006F6C2E" w:rsidP="006F6C2E">
      <w:pPr>
        <w:spacing w:before="100" w:beforeAutospacing="1" w:after="100" w:afterAutospacing="1" w:line="240" w:lineRule="auto"/>
        <w:ind w:left="864"/>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R301.2.1.2.1</w:t>
      </w:r>
      <w:r w:rsidRPr="00463858">
        <w:rPr>
          <w:rFonts w:ascii="Times New Roman" w:eastAsia="Times New Roman" w:hAnsi="Times New Roman"/>
          <w:b/>
          <w:bCs/>
          <w:color w:val="000000"/>
          <w:sz w:val="24"/>
          <w:szCs w:val="24"/>
          <w:u w:val="single"/>
        </w:rPr>
        <w:t xml:space="preserve"> Modifications to ASTM E 1996. </w:t>
      </w:r>
      <w:r w:rsidRPr="00463858">
        <w:rPr>
          <w:rFonts w:ascii="Times New Roman" w:eastAsia="Times New Roman" w:hAnsi="Times New Roman"/>
          <w:bCs/>
          <w:color w:val="000000"/>
          <w:sz w:val="24"/>
          <w:szCs w:val="24"/>
          <w:u w:val="single"/>
        </w:rPr>
        <w:t>Section 6.2.2 of ASTM E 1996 shall be modified as follows:</w:t>
      </w:r>
    </w:p>
    <w:p w:rsidR="006F6C2E" w:rsidRPr="00463858" w:rsidRDefault="006F6C2E" w:rsidP="006F6C2E">
      <w:pPr>
        <w:spacing w:before="100" w:beforeAutospacing="1" w:after="100" w:afterAutospacing="1" w:line="240" w:lineRule="auto"/>
        <w:ind w:left="1152"/>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 Unless otherwise specified, select the wind zone based on the basic wind speed as follows:</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6.2.2.1WindZone 1 </w:t>
      </w:r>
      <w:r w:rsidRPr="00463858">
        <w:rPr>
          <w:rFonts w:ascii="Times New Roman" w:eastAsia="Times New Roman" w:hAnsi="Times New Roman"/>
          <w:bCs/>
          <w:color w:val="000000"/>
          <w:sz w:val="24"/>
          <w:szCs w:val="24"/>
          <w:u w:val="single"/>
        </w:rPr>
        <w:t>- 130 mph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basic wind speed &lt; 140 mph, and Hawaii.</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6.2.2.2 Wind Zone 2 - </w:t>
      </w:r>
      <w:r w:rsidRPr="00463858">
        <w:rPr>
          <w:rFonts w:ascii="Times New Roman" w:eastAsia="Times New Roman" w:hAnsi="Times New Roman"/>
          <w:bCs/>
          <w:color w:val="000000"/>
          <w:sz w:val="24"/>
          <w:szCs w:val="24"/>
          <w:u w:val="single"/>
        </w:rPr>
        <w:t>140 mph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basic wind speed &lt; 150 mph at greater than 1.6 km (one mile) from the coastline. The coastline shall be measured from the mean high water mark. </w:t>
      </w:r>
    </w:p>
    <w:p w:rsidR="006F6C2E" w:rsidRPr="00463858"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 xml:space="preserve">6.2.2.3 Wind Zone 3 - </w:t>
      </w:r>
      <w:r w:rsidRPr="00463858">
        <w:rPr>
          <w:rFonts w:ascii="Times New Roman" w:eastAsia="Times New Roman" w:hAnsi="Times New Roman"/>
          <w:bCs/>
          <w:color w:val="000000"/>
          <w:sz w:val="24"/>
          <w:szCs w:val="24"/>
          <w:u w:val="single"/>
        </w:rPr>
        <w:t>150 mph (58 m/s)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basic wind speed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170 mph (63 m/s), or 140 mph (54 m/s) &lt; basic wind speed &lt;</w:t>
      </w:r>
      <w:r w:rsidR="00EF788E">
        <w:rPr>
          <w:rFonts w:ascii="Times New Roman" w:eastAsia="Times New Roman" w:hAnsi="Times New Roman"/>
          <w:bCs/>
          <w:color w:val="000000"/>
          <w:sz w:val="24"/>
          <w:szCs w:val="24"/>
          <w:u w:val="single"/>
        </w:rPr>
        <w:t>=</w:t>
      </w:r>
      <w:r w:rsidRPr="00463858">
        <w:rPr>
          <w:rFonts w:ascii="Times New Roman" w:eastAsia="Times New Roman" w:hAnsi="Times New Roman"/>
          <w:bCs/>
          <w:color w:val="000000"/>
          <w:sz w:val="24"/>
          <w:szCs w:val="24"/>
          <w:u w:val="single"/>
        </w:rPr>
        <w:t xml:space="preserve"> 170 mph (63 m/s) and within 1.6 km (one mile) of the coastline.</w:t>
      </w:r>
      <w:r w:rsidRPr="00463858">
        <w:rPr>
          <w:rFonts w:ascii="Times New Roman" w:eastAsia="Times New Roman" w:hAnsi="Times New Roman"/>
          <w:b/>
          <w:bCs/>
          <w:color w:val="000000"/>
          <w:sz w:val="24"/>
          <w:szCs w:val="24"/>
          <w:u w:val="single"/>
        </w:rPr>
        <w:t xml:space="preserve"> </w:t>
      </w:r>
      <w:r w:rsidRPr="00463858">
        <w:rPr>
          <w:rFonts w:ascii="Times New Roman" w:eastAsia="Times New Roman" w:hAnsi="Times New Roman"/>
          <w:bCs/>
          <w:color w:val="000000"/>
          <w:sz w:val="24"/>
          <w:szCs w:val="24"/>
          <w:u w:val="single"/>
        </w:rPr>
        <w:t>The coastline shall be measured from the mean high water mark.</w:t>
      </w:r>
    </w:p>
    <w:p w:rsidR="006F6C2E" w:rsidRPr="00E16C97" w:rsidRDefault="006F6C2E" w:rsidP="006F6C2E">
      <w:pPr>
        <w:spacing w:before="100" w:beforeAutospacing="1" w:after="100" w:afterAutospacing="1" w:line="240" w:lineRule="auto"/>
        <w:ind w:left="1440"/>
        <w:rPr>
          <w:rFonts w:ascii="Times New Roman" w:eastAsia="Times New Roman" w:hAnsi="Times New Roman"/>
          <w:color w:val="000000"/>
          <w:sz w:val="24"/>
          <w:szCs w:val="24"/>
        </w:rPr>
      </w:pPr>
      <w:r w:rsidRPr="00463858">
        <w:rPr>
          <w:rFonts w:ascii="Times New Roman" w:eastAsia="Times New Roman" w:hAnsi="Times New Roman"/>
          <w:b/>
          <w:bCs/>
          <w:color w:val="000000"/>
          <w:sz w:val="24"/>
          <w:szCs w:val="24"/>
          <w:u w:val="single"/>
        </w:rPr>
        <w:t>6.2.2.4 Wind Zone 4-</w:t>
      </w:r>
      <w:r w:rsidRPr="00463858">
        <w:rPr>
          <w:rFonts w:ascii="Times New Roman" w:eastAsia="Times New Roman" w:hAnsi="Times New Roman"/>
          <w:bCs/>
          <w:color w:val="000000"/>
          <w:sz w:val="24"/>
          <w:szCs w:val="24"/>
          <w:u w:val="single"/>
        </w:rPr>
        <w:t>basic wind speed &gt;  170 mph (63 m/s).</w:t>
      </w:r>
    </w:p>
    <w:p w:rsidR="00DC4A2A" w:rsidRPr="00DC4A2A" w:rsidRDefault="00DC4A2A" w:rsidP="00DC4A2A">
      <w:pPr>
        <w:spacing w:before="100" w:beforeAutospacing="1" w:after="100" w:afterAutospacing="1" w:line="240" w:lineRule="auto"/>
        <w:ind w:left="1152"/>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R301.2.1.2.1.1 Modifications to ASTM E 1886 and ASTM E 1996. </w:t>
      </w:r>
    </w:p>
    <w:p w:rsidR="00DC4A2A" w:rsidRPr="00DC4A2A" w:rsidRDefault="00DC4A2A" w:rsidP="00DC4A2A">
      <w:pPr>
        <w:spacing w:before="100" w:beforeAutospacing="1" w:after="100" w:afterAutospacing="1" w:line="240" w:lineRule="auto"/>
        <w:ind w:left="144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 xml:space="preserve">Table 1 of ASTM E 1886 and ASTM E 1996 – </w:t>
      </w:r>
      <w:r w:rsidRPr="00DC4A2A">
        <w:rPr>
          <w:rFonts w:ascii="Times New Roman" w:eastAsia="Times New Roman" w:hAnsi="Times New Roman"/>
          <w:color w:val="000000"/>
          <w:sz w:val="24"/>
          <w:szCs w:val="24"/>
          <w:u w:val="single"/>
        </w:rPr>
        <w:t>add column and notes to read as follows:</w:t>
      </w:r>
    </w:p>
    <w:p w:rsidR="00DC4A2A" w:rsidRPr="00DC4A2A" w:rsidRDefault="00DC4A2A" w:rsidP="00DC4A2A">
      <w:pPr>
        <w:spacing w:after="0" w:line="240" w:lineRule="auto"/>
        <w:ind w:left="720" w:firstLine="720"/>
        <w:rPr>
          <w:rFonts w:ascii="Times New Roman" w:eastAsia="Times New Roman" w:hAnsi="Times New Roman"/>
          <w:color w:val="000000"/>
          <w:sz w:val="20"/>
          <w:szCs w:val="20"/>
        </w:rPr>
      </w:pPr>
      <w:r w:rsidRPr="00DC4A2A">
        <w:rPr>
          <w:rFonts w:ascii="Times New Roman" w:eastAsia="Times New Roman" w:hAnsi="Times New Roman"/>
          <w:b/>
          <w:bCs/>
          <w:color w:val="000000"/>
          <w:sz w:val="24"/>
          <w:szCs w:val="24"/>
          <w:u w:val="single"/>
        </w:rPr>
        <w:t>Air Pressure Cycles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0.2 to 0.5 P</w:t>
      </w:r>
      <w:r w:rsidRPr="00DC4A2A">
        <w:rPr>
          <w:rFonts w:ascii="Times New Roman" w:eastAsia="Times New Roman" w:hAnsi="Times New Roman"/>
          <w:color w:val="000000"/>
          <w:sz w:val="24"/>
          <w:szCs w:val="24"/>
          <w:u w:val="single"/>
          <w:vertAlign w:val="subscript"/>
        </w:rPr>
        <w:t>pos</w:t>
      </w:r>
      <w:r w:rsidRPr="00DC4A2A">
        <w:rPr>
          <w:rFonts w:ascii="Times New Roman" w:eastAsia="Times New Roman" w:hAnsi="Times New Roman"/>
          <w:color w:val="000000"/>
          <w:sz w:val="24"/>
          <w:szCs w:val="24"/>
          <w:u w:val="single"/>
          <w:vertAlign w:val="superscript"/>
        </w:rPr>
        <w:t>1</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0.0 to 0.6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0.5 to 0.8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0.3 to 1.0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0.3 to 1.0 P</w:t>
      </w:r>
      <w:r w:rsidRPr="00DC4A2A">
        <w:rPr>
          <w:rFonts w:ascii="Times New Roman" w:eastAsia="Times New Roman" w:hAnsi="Times New Roman"/>
          <w:color w:val="000000"/>
          <w:sz w:val="24"/>
          <w:szCs w:val="24"/>
          <w:u w:val="single"/>
          <w:vertAlign w:val="subscript"/>
        </w:rPr>
        <w:t>neg</w:t>
      </w:r>
      <w:r w:rsidRPr="00DC4A2A">
        <w:rPr>
          <w:rFonts w:ascii="Times New Roman" w:eastAsia="Times New Roman" w:hAnsi="Times New Roman"/>
          <w:color w:val="000000"/>
          <w:sz w:val="24"/>
          <w:szCs w:val="24"/>
          <w:u w:val="single"/>
          <w:vertAlign w:val="superscript"/>
        </w:rPr>
        <w:t>2</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0.5 to 0.8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0.0 to 0.6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0.2 to 0.5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0"/>
          <w:szCs w:val="20"/>
        </w:rPr>
        <w:t>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Notes:</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1.     </w:t>
      </w:r>
      <w:r w:rsidRPr="00DC4A2A">
        <w:rPr>
          <w:rFonts w:ascii="Times New Roman" w:eastAsia="Times New Roman" w:hAnsi="Times New Roman"/>
          <w:color w:val="000000"/>
          <w:sz w:val="24"/>
          <w:szCs w:val="24"/>
        </w:rPr>
        <w:t xml:space="preserve">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pos</w:t>
      </w:r>
      <w:proofErr w:type="spellEnd"/>
      <w:r w:rsidRPr="00DC4A2A">
        <w:rPr>
          <w:rFonts w:ascii="Times New Roman" w:eastAsia="Times New Roman" w:hAnsi="Times New Roman"/>
          <w:color w:val="000000"/>
          <w:sz w:val="24"/>
          <w:szCs w:val="24"/>
          <w:u w:val="single"/>
          <w:vertAlign w:val="subscript"/>
        </w:rPr>
        <w:t xml:space="preserve"> </w:t>
      </w:r>
      <w:r w:rsidRPr="00DC4A2A">
        <w:rPr>
          <w:rFonts w:ascii="Times New Roman" w:eastAsia="Times New Roman" w:hAnsi="Times New Roman"/>
          <w:color w:val="000000"/>
          <w:sz w:val="24"/>
          <w:szCs w:val="24"/>
          <w:u w:val="single"/>
        </w:rPr>
        <w:t xml:space="preserve">= 0.6 x positive ultimate design load in accordance with ASCE 7. </w:t>
      </w:r>
    </w:p>
    <w:p w:rsidR="00DC4A2A" w:rsidRPr="00DC4A2A" w:rsidRDefault="00DC4A2A" w:rsidP="00DC4A2A">
      <w:pPr>
        <w:spacing w:after="0" w:line="240" w:lineRule="auto"/>
        <w:ind w:left="1728"/>
        <w:rPr>
          <w:rFonts w:ascii="Times New Roman" w:eastAsia="Times New Roman" w:hAnsi="Times New Roman"/>
          <w:color w:val="000000"/>
          <w:sz w:val="20"/>
          <w:szCs w:val="20"/>
        </w:rPr>
      </w:pPr>
      <w:r w:rsidRPr="00DC4A2A">
        <w:rPr>
          <w:rFonts w:ascii="Times New Roman" w:eastAsia="Times New Roman" w:hAnsi="Times New Roman"/>
          <w:color w:val="000000"/>
          <w:sz w:val="24"/>
          <w:szCs w:val="24"/>
          <w:u w:val="single"/>
        </w:rPr>
        <w:t xml:space="preserve">2.     </w:t>
      </w:r>
      <w:proofErr w:type="spellStart"/>
      <w:r w:rsidRPr="00DC4A2A">
        <w:rPr>
          <w:rFonts w:ascii="Times New Roman" w:eastAsia="Times New Roman" w:hAnsi="Times New Roman"/>
          <w:color w:val="000000"/>
          <w:sz w:val="24"/>
          <w:szCs w:val="24"/>
          <w:u w:val="single"/>
        </w:rPr>
        <w:t>P</w:t>
      </w:r>
      <w:r w:rsidRPr="00DC4A2A">
        <w:rPr>
          <w:rFonts w:ascii="Times New Roman" w:eastAsia="Times New Roman" w:hAnsi="Times New Roman"/>
          <w:color w:val="000000"/>
          <w:sz w:val="24"/>
          <w:szCs w:val="24"/>
          <w:u w:val="single"/>
          <w:vertAlign w:val="subscript"/>
        </w:rPr>
        <w:t>neg</w:t>
      </w:r>
      <w:proofErr w:type="spellEnd"/>
      <w:r w:rsidRPr="00DC4A2A">
        <w:rPr>
          <w:rFonts w:ascii="Times New Roman" w:eastAsia="Times New Roman" w:hAnsi="Times New Roman"/>
          <w:color w:val="000000"/>
          <w:sz w:val="24"/>
          <w:szCs w:val="24"/>
          <w:u w:val="single"/>
        </w:rPr>
        <w:t xml:space="preserve"> = 0.6 x negative ultimate design load in accordance with ASCE 7.</w:t>
      </w:r>
    </w:p>
    <w:p w:rsidR="009305E7" w:rsidRDefault="00946F52" w:rsidP="00DC4A2A">
      <w:pPr>
        <w:spacing w:after="0" w:line="240" w:lineRule="auto"/>
        <w:ind w:left="864"/>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DC4A2A" w:rsidRPr="009305E7" w:rsidRDefault="00DC4A2A" w:rsidP="00DC4A2A">
      <w:pPr>
        <w:spacing w:after="0" w:line="240" w:lineRule="auto"/>
        <w:ind w:left="1440" w:right="-720"/>
        <w:rPr>
          <w:rFonts w:ascii="Times New Roman" w:eastAsia="Times New Roman" w:hAnsi="Times New Roman"/>
          <w:color w:val="000000"/>
          <w:sz w:val="24"/>
          <w:szCs w:val="24"/>
        </w:rPr>
      </w:pPr>
    </w:p>
    <w:p w:rsidR="00EB3E1C" w:rsidRDefault="00EB3E1C" w:rsidP="00A41A68">
      <w:pPr>
        <w:spacing w:before="100" w:beforeAutospacing="1" w:after="100" w:afterAutospacing="1" w:line="240" w:lineRule="auto"/>
        <w:rPr>
          <w:rFonts w:ascii="Times New Roman" w:eastAsia="Times New Roman" w:hAnsi="Times New Roman"/>
          <w:b/>
          <w:bCs/>
          <w:i/>
          <w:color w:val="000000"/>
          <w:sz w:val="24"/>
          <w:szCs w:val="24"/>
        </w:rPr>
      </w:pPr>
    </w:p>
    <w:p w:rsidR="009E4390" w:rsidRPr="009E4390" w:rsidRDefault="009E4390" w:rsidP="00A41A68">
      <w:pPr>
        <w:spacing w:before="100" w:beforeAutospacing="1" w:after="100" w:afterAutospacing="1" w:line="240" w:lineRule="auto"/>
        <w:rPr>
          <w:rFonts w:ascii="Times New Roman" w:eastAsia="Times New Roman" w:hAnsi="Times New Roman"/>
          <w:b/>
          <w:bCs/>
          <w:i/>
          <w:color w:val="000000"/>
          <w:sz w:val="24"/>
          <w:szCs w:val="24"/>
        </w:rPr>
      </w:pPr>
      <w:r w:rsidRPr="009E4390">
        <w:rPr>
          <w:rFonts w:ascii="Times New Roman" w:eastAsia="Times New Roman" w:hAnsi="Times New Roman"/>
          <w:b/>
          <w:bCs/>
          <w:i/>
          <w:color w:val="000000"/>
          <w:sz w:val="24"/>
          <w:szCs w:val="24"/>
        </w:rPr>
        <w:t>Section R301.2.1.3 Wind speed conversion. Change to read as follows:</w:t>
      </w:r>
    </w:p>
    <w:p w:rsidR="009305E7" w:rsidRPr="00C12576" w:rsidRDefault="009305E7" w:rsidP="009E4390">
      <w:pPr>
        <w:spacing w:before="100" w:beforeAutospacing="1" w:after="100" w:afterAutospacing="1" w:line="240" w:lineRule="auto"/>
        <w:ind w:left="576"/>
        <w:rPr>
          <w:rFonts w:ascii="Times New Roman" w:eastAsia="Times New Roman" w:hAnsi="Times New Roman"/>
          <w:color w:val="FF0000"/>
          <w:sz w:val="20"/>
          <w:szCs w:val="20"/>
        </w:rPr>
      </w:pPr>
      <w:r w:rsidRPr="009305E7">
        <w:rPr>
          <w:rFonts w:ascii="Times New Roman" w:eastAsia="Times New Roman" w:hAnsi="Times New Roman"/>
          <w:b/>
          <w:bCs/>
          <w:color w:val="000000"/>
          <w:sz w:val="24"/>
          <w:szCs w:val="24"/>
        </w:rPr>
        <w:t>R301.2.1.3 Wind speed conversion. </w:t>
      </w:r>
      <w:r w:rsidRPr="009305E7">
        <w:rPr>
          <w:rFonts w:ascii="Times New Roman" w:eastAsia="Times New Roman" w:hAnsi="Times New Roman"/>
          <w:color w:val="000000"/>
          <w:sz w:val="24"/>
          <w:szCs w:val="24"/>
        </w:rPr>
        <w:t xml:space="preserve">When </w:t>
      </w:r>
      <w:r w:rsidRPr="009305E7">
        <w:rPr>
          <w:rFonts w:ascii="Times New Roman" w:eastAsia="Times New Roman" w:hAnsi="Times New Roman"/>
          <w:color w:val="000000"/>
          <w:sz w:val="24"/>
          <w:szCs w:val="24"/>
          <w:u w:val="single"/>
        </w:rPr>
        <w:t>required</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strike/>
          <w:color w:val="000000"/>
          <w:sz w:val="24"/>
          <w:szCs w:val="24"/>
        </w:rPr>
        <w:t>referenced documents are based on fastest mile wind speeds, the three-second gust basic</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 xml:space="preserve">ultimate design wind speeds, </w:t>
      </w: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roofErr w:type="spellEnd"/>
      <w:r w:rsidRPr="009305E7">
        <w:rPr>
          <w:rFonts w:ascii="Times New Roman" w:eastAsia="Times New Roman" w:hAnsi="Times New Roman"/>
          <w:color w:val="000000"/>
          <w:sz w:val="24"/>
          <w:szCs w:val="24"/>
          <w:u w:val="single"/>
        </w:rPr>
        <w:t xml:space="preserve">, </w:t>
      </w:r>
      <w:r w:rsidRPr="009305E7">
        <w:rPr>
          <w:rFonts w:ascii="Times New Roman" w:eastAsia="Times New Roman" w:hAnsi="Times New Roman"/>
          <w:color w:val="000000"/>
          <w:sz w:val="24"/>
          <w:szCs w:val="24"/>
        </w:rPr>
        <w:t> </w:t>
      </w:r>
      <w:r w:rsidRPr="009305E7">
        <w:rPr>
          <w:rFonts w:ascii="Times New Roman" w:eastAsia="Times New Roman" w:hAnsi="Times New Roman"/>
          <w:strike/>
          <w:color w:val="000000"/>
          <w:sz w:val="24"/>
          <w:szCs w:val="24"/>
        </w:rPr>
        <w:t xml:space="preserve">wind speeds, </w:t>
      </w:r>
      <w:r w:rsidRPr="009305E7">
        <w:rPr>
          <w:rFonts w:ascii="Times New Roman" w:eastAsia="Times New Roman" w:hAnsi="Times New Roman"/>
          <w:i/>
          <w:iCs/>
          <w:strike/>
          <w:color w:val="000000"/>
          <w:sz w:val="24"/>
          <w:szCs w:val="24"/>
        </w:rPr>
        <w:t>V3s</w:t>
      </w:r>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of Figure R301.2(4) shall be converted to </w:t>
      </w:r>
      <w:r w:rsidRPr="009305E7">
        <w:rPr>
          <w:rFonts w:ascii="Times New Roman" w:eastAsia="Times New Roman" w:hAnsi="Times New Roman"/>
          <w:strike/>
          <w:color w:val="000000"/>
          <w:sz w:val="24"/>
          <w:szCs w:val="24"/>
        </w:rPr>
        <w:t>fastest mile</w:t>
      </w:r>
      <w:r w:rsidRPr="009305E7">
        <w:rPr>
          <w:rFonts w:ascii="Times New Roman" w:eastAsia="Times New Roman" w:hAnsi="Times New Roman"/>
          <w:color w:val="000000"/>
          <w:sz w:val="24"/>
          <w:szCs w:val="24"/>
        </w:rPr>
        <w:t xml:space="preserve"> </w:t>
      </w:r>
      <w:r w:rsidRPr="009305E7">
        <w:rPr>
          <w:rFonts w:ascii="Times New Roman" w:eastAsia="Times New Roman" w:hAnsi="Times New Roman"/>
          <w:color w:val="000000"/>
          <w:sz w:val="24"/>
          <w:szCs w:val="24"/>
          <w:u w:val="single"/>
        </w:rPr>
        <w:t>nominal design</w:t>
      </w:r>
      <w:r w:rsidRPr="009305E7">
        <w:rPr>
          <w:rFonts w:ascii="Times New Roman" w:eastAsia="Times New Roman" w:hAnsi="Times New Roman"/>
          <w:color w:val="000000"/>
          <w:sz w:val="24"/>
          <w:szCs w:val="24"/>
        </w:rPr>
        <w:t xml:space="preserve"> wind speeds, </w:t>
      </w: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roofErr w:type="spellEnd"/>
      <w:r w:rsidRPr="009305E7">
        <w:rPr>
          <w:rFonts w:ascii="Times New Roman" w:eastAsia="Times New Roman" w:hAnsi="Times New Roman"/>
          <w:color w:val="000000"/>
          <w:sz w:val="24"/>
          <w:szCs w:val="24"/>
        </w:rPr>
        <w:t> </w:t>
      </w:r>
      <w:proofErr w:type="spellStart"/>
      <w:r w:rsidRPr="009305E7">
        <w:rPr>
          <w:rFonts w:ascii="Times New Roman" w:eastAsia="Times New Roman" w:hAnsi="Times New Roman"/>
          <w:i/>
          <w:iCs/>
          <w:strike/>
          <w:color w:val="000000"/>
          <w:sz w:val="24"/>
          <w:szCs w:val="24"/>
        </w:rPr>
        <w:t>V</w:t>
      </w:r>
      <w:r w:rsidRPr="00427B64">
        <w:rPr>
          <w:rFonts w:ascii="Times New Roman" w:eastAsia="Times New Roman" w:hAnsi="Times New Roman"/>
          <w:i/>
          <w:iCs/>
          <w:strike/>
          <w:color w:val="000000"/>
          <w:sz w:val="24"/>
          <w:szCs w:val="24"/>
          <w:vertAlign w:val="subscript"/>
        </w:rPr>
        <w:t>fm</w:t>
      </w:r>
      <w:proofErr w:type="spellEnd"/>
      <w:r w:rsidRPr="009305E7">
        <w:rPr>
          <w:rFonts w:ascii="Times New Roman" w:eastAsia="Times New Roman" w:hAnsi="Times New Roman"/>
          <w:strike/>
          <w:color w:val="000000"/>
          <w:sz w:val="24"/>
          <w:szCs w:val="24"/>
        </w:rPr>
        <w:t>,</w:t>
      </w:r>
      <w:r w:rsidRPr="009305E7">
        <w:rPr>
          <w:rFonts w:ascii="Times New Roman" w:eastAsia="Times New Roman" w:hAnsi="Times New Roman"/>
          <w:color w:val="000000"/>
          <w:sz w:val="24"/>
          <w:szCs w:val="24"/>
        </w:rPr>
        <w:t xml:space="preserve"> using Table R301.2.1.3. </w:t>
      </w:r>
    </w:p>
    <w:p w:rsidR="00EB3E1C" w:rsidRDefault="00EB3E1C" w:rsidP="009305E7">
      <w:pPr>
        <w:spacing w:before="100" w:beforeAutospacing="1" w:after="100" w:afterAutospacing="1" w:line="240" w:lineRule="auto"/>
        <w:rPr>
          <w:rFonts w:ascii="Times New Roman" w:eastAsia="Times New Roman" w:hAnsi="Times New Roman"/>
          <w:b/>
          <w:bCs/>
          <w:i/>
          <w:iCs/>
          <w:color w:val="000000"/>
          <w:sz w:val="24"/>
          <w:szCs w:val="24"/>
        </w:rPr>
      </w:pPr>
    </w:p>
    <w:p w:rsidR="009305E7" w:rsidRPr="009305E7" w:rsidRDefault="009305E7" w:rsidP="009305E7">
      <w:pPr>
        <w:spacing w:before="100" w:beforeAutospacing="1" w:after="100" w:afterAutospacing="1" w:line="240" w:lineRule="auto"/>
        <w:rPr>
          <w:rFonts w:ascii="Times New Roman" w:eastAsia="Times New Roman" w:hAnsi="Times New Roman"/>
          <w:color w:val="000000"/>
          <w:sz w:val="20"/>
          <w:szCs w:val="20"/>
        </w:rPr>
      </w:pPr>
      <w:r w:rsidRPr="009305E7">
        <w:rPr>
          <w:rFonts w:ascii="Times New Roman" w:eastAsia="Times New Roman" w:hAnsi="Times New Roman"/>
          <w:b/>
          <w:bCs/>
          <w:i/>
          <w:iCs/>
          <w:color w:val="000000"/>
          <w:sz w:val="24"/>
          <w:szCs w:val="24"/>
        </w:rPr>
        <w:t>Delete existing Table R301.2.1.3 and replace with the following:</w:t>
      </w:r>
    </w:p>
    <w:p w:rsidR="009305E7" w:rsidRPr="009305E7" w:rsidRDefault="009305E7" w:rsidP="009858A5">
      <w:pPr>
        <w:spacing w:after="0" w:line="240" w:lineRule="auto"/>
        <w:jc w:val="center"/>
        <w:rPr>
          <w:rFonts w:ascii="Times New Roman" w:eastAsia="Times New Roman" w:hAnsi="Times New Roman"/>
          <w:color w:val="000000"/>
          <w:sz w:val="20"/>
          <w:szCs w:val="20"/>
        </w:rPr>
      </w:pPr>
      <w:r w:rsidRPr="009305E7">
        <w:rPr>
          <w:rFonts w:ascii="Times New Roman" w:eastAsia="Times New Roman" w:hAnsi="Times New Roman"/>
          <w:b/>
          <w:bCs/>
          <w:color w:val="000000"/>
          <w:sz w:val="24"/>
          <w:szCs w:val="24"/>
          <w:u w:val="single"/>
        </w:rPr>
        <w:t>TABLE R301.2.1.3</w:t>
      </w:r>
    </w:p>
    <w:p w:rsidR="009305E7" w:rsidRDefault="009305E7" w:rsidP="009858A5">
      <w:pPr>
        <w:spacing w:after="0" w:line="240" w:lineRule="auto"/>
        <w:jc w:val="center"/>
        <w:rPr>
          <w:rFonts w:ascii="Times New Roman" w:eastAsia="Times New Roman" w:hAnsi="Times New Roman"/>
          <w:b/>
          <w:bCs/>
          <w:color w:val="000000"/>
          <w:sz w:val="24"/>
          <w:szCs w:val="24"/>
          <w:u w:val="single"/>
          <w:vertAlign w:val="superscript"/>
        </w:rPr>
      </w:pPr>
      <w:r w:rsidRPr="009305E7">
        <w:rPr>
          <w:rFonts w:ascii="Times New Roman" w:eastAsia="Times New Roman" w:hAnsi="Times New Roman"/>
          <w:b/>
          <w:bCs/>
          <w:color w:val="000000"/>
          <w:sz w:val="24"/>
          <w:szCs w:val="24"/>
          <w:u w:val="single"/>
        </w:rPr>
        <w:t xml:space="preserve">WIND SPEED </w:t>
      </w:r>
      <w:proofErr w:type="spellStart"/>
      <w:r w:rsidRPr="009305E7">
        <w:rPr>
          <w:rFonts w:ascii="Times New Roman" w:eastAsia="Times New Roman" w:hAnsi="Times New Roman"/>
          <w:b/>
          <w:bCs/>
          <w:color w:val="000000"/>
          <w:sz w:val="24"/>
          <w:szCs w:val="24"/>
          <w:u w:val="single"/>
        </w:rPr>
        <w:t>CONVERSIONS</w:t>
      </w:r>
      <w:r w:rsidRPr="009305E7">
        <w:rPr>
          <w:rFonts w:ascii="Times New Roman" w:eastAsia="Times New Roman" w:hAnsi="Times New Roman"/>
          <w:b/>
          <w:bCs/>
          <w:color w:val="000000"/>
          <w:sz w:val="24"/>
          <w:szCs w:val="24"/>
          <w:u w:val="single"/>
          <w:vertAlign w:val="superscript"/>
        </w:rPr>
        <w:t>abc</w:t>
      </w:r>
      <w:proofErr w:type="spellEnd"/>
    </w:p>
    <w:p w:rsidR="009858A5" w:rsidRPr="009305E7" w:rsidRDefault="009858A5" w:rsidP="009858A5">
      <w:pPr>
        <w:spacing w:after="0" w:line="240" w:lineRule="auto"/>
        <w:jc w:val="center"/>
        <w:rPr>
          <w:rFonts w:ascii="Times New Roman" w:eastAsia="Times New Roman" w:hAnsi="Times New Roman"/>
          <w:color w:val="000000"/>
          <w:sz w:val="20"/>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0"/>
        <w:gridCol w:w="780"/>
        <w:gridCol w:w="780"/>
        <w:gridCol w:w="780"/>
        <w:gridCol w:w="780"/>
        <w:gridCol w:w="780"/>
        <w:gridCol w:w="780"/>
        <w:gridCol w:w="780"/>
        <w:gridCol w:w="780"/>
        <w:gridCol w:w="780"/>
        <w:gridCol w:w="780"/>
        <w:gridCol w:w="780"/>
      </w:tblGrid>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ult</w:t>
            </w:r>
            <w:proofErr w:type="spellEnd"/>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160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170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180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190</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200</w:t>
            </w:r>
          </w:p>
        </w:tc>
      </w:tr>
      <w:tr w:rsidR="009305E7" w:rsidRPr="009305E7">
        <w:trPr>
          <w:tblCellSpacing w:w="0" w:type="dxa"/>
          <w:jc w:val="center"/>
        </w:trPr>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9305E7">
              <w:rPr>
                <w:rFonts w:ascii="Times New Roman" w:eastAsia="Times New Roman" w:hAnsi="Times New Roman"/>
                <w:color w:val="000000"/>
                <w:sz w:val="24"/>
                <w:szCs w:val="24"/>
                <w:u w:val="single"/>
              </w:rPr>
              <w:t>V</w:t>
            </w:r>
            <w:r w:rsidRPr="009305E7">
              <w:rPr>
                <w:rFonts w:ascii="Times New Roman" w:eastAsia="Times New Roman" w:hAnsi="Times New Roman"/>
                <w:color w:val="000000"/>
                <w:sz w:val="24"/>
                <w:szCs w:val="24"/>
                <w:u w:val="single"/>
                <w:vertAlign w:val="subscript"/>
              </w:rPr>
              <w:t>asd</w:t>
            </w:r>
            <w:proofErr w:type="spellEnd"/>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78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85</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93</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101</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108</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116</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124</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132</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139</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147</w:t>
            </w:r>
          </w:p>
        </w:tc>
        <w:tc>
          <w:tcPr>
            <w:tcW w:w="780" w:type="dxa"/>
            <w:tcBorders>
              <w:top w:val="outset" w:sz="6" w:space="0" w:color="auto"/>
              <w:left w:val="outset" w:sz="6" w:space="0" w:color="auto"/>
              <w:bottom w:val="outset" w:sz="6" w:space="0" w:color="auto"/>
              <w:right w:val="outset" w:sz="6" w:space="0" w:color="auto"/>
            </w:tcBorders>
            <w:hideMark/>
          </w:tcPr>
          <w:p w:rsidR="009305E7" w:rsidRPr="009305E7" w:rsidRDefault="009305E7" w:rsidP="009305E7">
            <w:pPr>
              <w:spacing w:before="100" w:beforeAutospacing="1" w:after="100" w:afterAutospacing="1" w:line="240" w:lineRule="auto"/>
              <w:jc w:val="center"/>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u w:val="single"/>
              </w:rPr>
              <w:t>155</w:t>
            </w:r>
          </w:p>
        </w:tc>
      </w:tr>
    </w:tbl>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a.   Linear interpolation is permitted</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b.   </w:t>
      </w:r>
      <w:proofErr w:type="spellStart"/>
      <w:r w:rsidRPr="00EE01B0">
        <w:rPr>
          <w:rFonts w:ascii="Times New Roman" w:eastAsia="Times New Roman" w:hAnsi="Times New Roman"/>
          <w:color w:val="000000"/>
          <w:sz w:val="24"/>
          <w:szCs w:val="24"/>
          <w:u w:val="single"/>
        </w:rPr>
        <w:t>V</w:t>
      </w:r>
      <w:r w:rsidRPr="00EE01B0">
        <w:rPr>
          <w:rFonts w:ascii="Times New Roman" w:eastAsia="Times New Roman" w:hAnsi="Times New Roman"/>
          <w:color w:val="000000"/>
          <w:sz w:val="24"/>
          <w:szCs w:val="24"/>
          <w:u w:val="single"/>
          <w:vertAlign w:val="subscript"/>
        </w:rPr>
        <w:t>asd</w:t>
      </w:r>
      <w:proofErr w:type="spellEnd"/>
      <w:r w:rsidRPr="00EE01B0">
        <w:rPr>
          <w:rFonts w:ascii="Times New Roman" w:eastAsia="Times New Roman" w:hAnsi="Times New Roman"/>
          <w:color w:val="000000"/>
          <w:sz w:val="24"/>
          <w:szCs w:val="24"/>
          <w:u w:val="single"/>
        </w:rPr>
        <w:t xml:space="preserve"> = nominal design wind speed </w:t>
      </w:r>
    </w:p>
    <w:p w:rsidR="009305E7" w:rsidRPr="00EE01B0" w:rsidRDefault="009305E7" w:rsidP="00B35B61">
      <w:pPr>
        <w:spacing w:after="0" w:line="240" w:lineRule="auto"/>
        <w:ind w:left="288"/>
        <w:rPr>
          <w:rFonts w:ascii="Times New Roman" w:eastAsia="Times New Roman" w:hAnsi="Times New Roman"/>
          <w:color w:val="000000"/>
          <w:sz w:val="24"/>
          <w:szCs w:val="24"/>
        </w:rPr>
      </w:pPr>
      <w:r w:rsidRPr="00EE01B0">
        <w:rPr>
          <w:rFonts w:ascii="Times New Roman" w:eastAsia="Times New Roman" w:hAnsi="Times New Roman"/>
          <w:color w:val="000000"/>
          <w:sz w:val="24"/>
          <w:szCs w:val="24"/>
          <w:u w:val="single"/>
        </w:rPr>
        <w:t xml:space="preserve">c.   </w:t>
      </w:r>
      <w:proofErr w:type="spellStart"/>
      <w:r w:rsidRPr="00EE01B0">
        <w:rPr>
          <w:rFonts w:ascii="Times New Roman" w:eastAsia="Times New Roman" w:hAnsi="Times New Roman"/>
          <w:color w:val="000000"/>
          <w:sz w:val="24"/>
          <w:szCs w:val="24"/>
          <w:u w:val="single"/>
        </w:rPr>
        <w:t>V</w:t>
      </w:r>
      <w:r w:rsidRPr="00EE01B0">
        <w:rPr>
          <w:rFonts w:ascii="Times New Roman" w:eastAsia="Times New Roman" w:hAnsi="Times New Roman"/>
          <w:color w:val="000000"/>
          <w:sz w:val="24"/>
          <w:szCs w:val="24"/>
          <w:u w:val="single"/>
          <w:vertAlign w:val="subscript"/>
        </w:rPr>
        <w:t>ult</w:t>
      </w:r>
      <w:proofErr w:type="spellEnd"/>
      <w:r w:rsidRPr="00EE01B0">
        <w:rPr>
          <w:rFonts w:ascii="Times New Roman" w:eastAsia="Times New Roman" w:hAnsi="Times New Roman"/>
          <w:color w:val="000000"/>
          <w:sz w:val="24"/>
          <w:szCs w:val="24"/>
          <w:u w:val="single"/>
        </w:rPr>
        <w:t xml:space="preserve"> = ultimate design wind speed determined from Figure R301.2(4).</w:t>
      </w:r>
    </w:p>
    <w:p w:rsidR="002D68D0" w:rsidRPr="002D68D0" w:rsidRDefault="006358B3"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R301.2.1.4. </w:t>
      </w:r>
      <w:r w:rsidR="00A41A68">
        <w:rPr>
          <w:rFonts w:ascii="Times New Roman" w:eastAsia="Times New Roman" w:hAnsi="Times New Roman"/>
          <w:b/>
          <w:bCs/>
          <w:i/>
          <w:color w:val="000000"/>
          <w:sz w:val="24"/>
          <w:szCs w:val="24"/>
        </w:rPr>
        <w:t xml:space="preserve">Exposure category. </w:t>
      </w:r>
      <w:r>
        <w:rPr>
          <w:rFonts w:ascii="Times New Roman" w:eastAsia="Times New Roman" w:hAnsi="Times New Roman"/>
          <w:b/>
          <w:bCs/>
          <w:i/>
          <w:color w:val="000000"/>
          <w:sz w:val="24"/>
          <w:szCs w:val="24"/>
        </w:rPr>
        <w:t>Change</w:t>
      </w:r>
      <w:r w:rsidR="002D68D0">
        <w:rPr>
          <w:rFonts w:ascii="Times New Roman" w:eastAsia="Times New Roman" w:hAnsi="Times New Roman"/>
          <w:b/>
          <w:bCs/>
          <w:i/>
          <w:color w:val="000000"/>
          <w:sz w:val="24"/>
          <w:szCs w:val="24"/>
        </w:rPr>
        <w:t xml:space="preserve"> </w:t>
      </w:r>
      <w:r w:rsidR="00F558DC">
        <w:rPr>
          <w:rFonts w:ascii="Times New Roman" w:eastAsia="Times New Roman" w:hAnsi="Times New Roman"/>
          <w:b/>
          <w:bCs/>
          <w:i/>
          <w:color w:val="000000"/>
          <w:sz w:val="24"/>
          <w:szCs w:val="24"/>
        </w:rPr>
        <w:t xml:space="preserve">to read </w:t>
      </w:r>
      <w:r w:rsidR="002D68D0">
        <w:rPr>
          <w:rFonts w:ascii="Times New Roman" w:eastAsia="Times New Roman" w:hAnsi="Times New Roman"/>
          <w:b/>
          <w:bCs/>
          <w:i/>
          <w:color w:val="000000"/>
          <w:sz w:val="24"/>
          <w:szCs w:val="24"/>
        </w:rPr>
        <w:t xml:space="preserve">as </w:t>
      </w:r>
      <w:r w:rsidR="00F558DC">
        <w:rPr>
          <w:rFonts w:ascii="Times New Roman" w:eastAsia="Times New Roman" w:hAnsi="Times New Roman"/>
          <w:b/>
          <w:bCs/>
          <w:i/>
          <w:color w:val="000000"/>
          <w:sz w:val="24"/>
          <w:szCs w:val="24"/>
        </w:rPr>
        <w:t>follows</w:t>
      </w:r>
      <w:r w:rsidR="002D68D0">
        <w:rPr>
          <w:rFonts w:ascii="Times New Roman" w:eastAsia="Times New Roman" w:hAnsi="Times New Roman"/>
          <w:b/>
          <w:bCs/>
          <w:i/>
          <w:color w:val="000000"/>
          <w:sz w:val="24"/>
          <w:szCs w:val="24"/>
        </w:rPr>
        <w:t>:</w:t>
      </w:r>
    </w:p>
    <w:p w:rsidR="00CB72AB" w:rsidRPr="002D68D0" w:rsidRDefault="00CB72AB" w:rsidP="00A41A68">
      <w:pPr>
        <w:spacing w:after="0" w:line="240" w:lineRule="auto"/>
        <w:ind w:left="576"/>
        <w:rPr>
          <w:rFonts w:ascii="Times New Roman" w:eastAsia="Times New Roman" w:hAnsi="Times New Roman"/>
          <w:color w:val="000000"/>
          <w:sz w:val="24"/>
          <w:szCs w:val="24"/>
        </w:rPr>
      </w:pPr>
      <w:r w:rsidRPr="009858A5">
        <w:rPr>
          <w:rFonts w:ascii="Times New Roman" w:eastAsia="Times New Roman" w:hAnsi="Times New Roman"/>
          <w:b/>
          <w:bCs/>
          <w:color w:val="000000"/>
          <w:sz w:val="24"/>
          <w:szCs w:val="24"/>
        </w:rPr>
        <w:t xml:space="preserve">R301.2.1.4 Exposure category. </w:t>
      </w:r>
      <w:r w:rsidRPr="009858A5">
        <w:rPr>
          <w:rFonts w:ascii="Times New Roman" w:eastAsia="Times New Roman" w:hAnsi="Times New Roman"/>
          <w:color w:val="000000"/>
          <w:sz w:val="24"/>
          <w:szCs w:val="24"/>
        </w:rPr>
        <w:t>For each wind direction considered, an exposure category that adequately reflects the characteristics of ground surface irregularities shall be determined for the site at which the building or structure is to be constructed. For a site located in the transition zone between categories, the category resulting in the largest wind forces shall apply. Account shall be taken of variations in ground surface roughness that arise from natural topography and vegetation as well as from constructed features</w:t>
      </w:r>
      <w:r w:rsidR="009858A5">
        <w:rPr>
          <w:rFonts w:ascii="Times New Roman" w:eastAsia="Times New Roman" w:hAnsi="Times New Roman"/>
          <w:color w:val="000000"/>
          <w:sz w:val="24"/>
          <w:szCs w:val="24"/>
        </w:rPr>
        <w:t xml:space="preserve">. </w:t>
      </w:r>
      <w:r w:rsidR="009858A5" w:rsidRPr="002D68D0">
        <w:rPr>
          <w:rFonts w:ascii="Times New Roman" w:eastAsia="Times New Roman" w:hAnsi="Times New Roman"/>
          <w:color w:val="000000"/>
          <w:sz w:val="24"/>
          <w:szCs w:val="24"/>
          <w:u w:val="single"/>
        </w:rPr>
        <w:t>For any given wind direction, the exposure in which a specific building or other structure is sited shall be assessed as being one of the following categories.</w:t>
      </w:r>
      <w:r w:rsidR="009858A5">
        <w:rPr>
          <w:rFonts w:ascii="Times New Roman" w:eastAsia="Times New Roman" w:hAnsi="Times New Roman"/>
          <w:color w:val="000000"/>
          <w:sz w:val="24"/>
          <w:szCs w:val="24"/>
          <w:u w:val="single"/>
        </w:rPr>
        <w:t xml:space="preserve"> </w:t>
      </w:r>
      <w:r w:rsidRPr="002D68D0">
        <w:rPr>
          <w:rFonts w:ascii="Times New Roman" w:eastAsia="Times New Roman" w:hAnsi="Times New Roman"/>
          <w:strike/>
          <w:color w:val="000000"/>
          <w:sz w:val="24"/>
          <w:szCs w:val="24"/>
        </w:rPr>
        <w:t xml:space="preserve">. For a site where multiple detached one- and two-family dwellings, </w:t>
      </w:r>
      <w:r w:rsidRPr="002D68D0">
        <w:rPr>
          <w:rFonts w:ascii="Times New Roman" w:eastAsia="Times New Roman" w:hAnsi="Times New Roman"/>
          <w:i/>
          <w:iCs/>
          <w:strike/>
          <w:color w:val="000000"/>
          <w:sz w:val="24"/>
          <w:szCs w:val="24"/>
        </w:rPr>
        <w:t xml:space="preserve">townhouses </w:t>
      </w:r>
      <w:r w:rsidRPr="002D68D0">
        <w:rPr>
          <w:rFonts w:ascii="Times New Roman" w:eastAsia="Times New Roman" w:hAnsi="Times New Roman"/>
          <w:strike/>
          <w:color w:val="000000"/>
          <w:sz w:val="24"/>
          <w:szCs w:val="24"/>
        </w:rPr>
        <w:t>or other structures are to be constructed as part of a subdivision, master-planned community, or otherwise designated as a developed area by the authority having jurisdiction, the exposure category for an individual structure shall be based upon the site conditions that will exist at the time when all adjacent structures on the site have been constructed, provided their construction is expected to begin within one year of the start of construction for the structure for which the exposure category is determined. For any given wind direction, the exposure in which a specific building or other structure is sited shall be assessed as being one of the following categories: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 xml:space="preserve">1. Exposure A. Large city centers with at least 50 percent of the buildings having a height in excess of 70 feet (21 336 mm). Use of this exposure category shall be limited to those areas for which terrain representative of Exposure A prevails in the upwind direction for a distance of at least 0.5 mile (0.8 km) or 10 times the height of the building or other structure, whichever is greater. Possible channeling effects or </w:t>
      </w:r>
      <w:r w:rsidRPr="002D68D0">
        <w:rPr>
          <w:rFonts w:ascii="Times New Roman" w:eastAsia="Times New Roman" w:hAnsi="Times New Roman"/>
          <w:strike/>
          <w:color w:val="000000"/>
          <w:sz w:val="24"/>
          <w:szCs w:val="24"/>
        </w:rPr>
        <w:lastRenderedPageBreak/>
        <w:t>increased velocity pressures due to the building or structure being located in the wake of adjacent buildings shall be taken into account.</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2. Exposure B. Urban and suburban areas, wooded areas, or other terrain with numerous closely spaced obstructions having the size of single</w:t>
      </w:r>
      <w:r w:rsidR="00B23153">
        <w:rPr>
          <w:rFonts w:ascii="Times New Roman" w:eastAsia="Times New Roman" w:hAnsi="Times New Roman"/>
          <w:strike/>
          <w:color w:val="000000"/>
          <w:sz w:val="24"/>
          <w:szCs w:val="24"/>
        </w:rPr>
        <w:t xml:space="preserve"> </w:t>
      </w:r>
      <w:r w:rsidRPr="002D68D0">
        <w:rPr>
          <w:rFonts w:ascii="Times New Roman" w:eastAsia="Times New Roman" w:hAnsi="Times New Roman"/>
          <w:strike/>
          <w:color w:val="000000"/>
          <w:sz w:val="24"/>
          <w:szCs w:val="24"/>
        </w:rPr>
        <w:t>family dwellings or larger. Exposure B shall be assumed unless the site meets the definition of another type exposure.</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3. Exposure C. Open terrain with scattered obstructions, including surface undulations or other irregularities, having heights generally less than 30 feet (9144 mm) extending more than 1,500 feet (457 m) from the building site in any quadrant. This exposure shall also apply to any building located within Exposure B type terrain where the building is directly adjacent to open areas of Exposure C type terrain in any quadrant for a distance of more than 600 feet (183 m). This category includes flat, open country and grasslands.</w:t>
      </w:r>
    </w:p>
    <w:p w:rsidR="00CB72AB" w:rsidRPr="002D68D0" w:rsidRDefault="00CB72AB" w:rsidP="00A41A68">
      <w:pPr>
        <w:spacing w:after="0" w:line="240" w:lineRule="auto"/>
        <w:ind w:left="864"/>
        <w:rPr>
          <w:rFonts w:ascii="Times New Roman" w:eastAsia="Times New Roman" w:hAnsi="Times New Roman"/>
          <w:color w:val="000000"/>
          <w:sz w:val="24"/>
          <w:szCs w:val="24"/>
        </w:rPr>
      </w:pPr>
      <w:r w:rsidRPr="002D68D0">
        <w:rPr>
          <w:rFonts w:ascii="Times New Roman" w:eastAsia="Times New Roman" w:hAnsi="Times New Roman"/>
          <w:strike/>
          <w:color w:val="000000"/>
          <w:sz w:val="24"/>
          <w:szCs w:val="24"/>
        </w:rPr>
        <w:t>4. Exposure D. Flat, unobstructed areas exposed to wind flowing over open water for a distance of at least 1 mile (1.61 km). Shorelines in Exposure D include inland waterways, the Great Lakes, and coastal areas of California, Oregon, Washington and Alaska. This exposure shall apply only to those buildings and other structures exposed to the wind coming from over the water. Exposure D extends inland from the shoreline a distance of 1500 feet (457 m) or 10 times the height of the building or structure, whichever is greater.</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Exception</w:t>
      </w:r>
      <w:r w:rsidRPr="002D68D0">
        <w:rPr>
          <w:rFonts w:ascii="Times New Roman" w:eastAsia="Times New Roman" w:hAnsi="Times New Roman"/>
          <w:color w:val="000000"/>
          <w:sz w:val="24"/>
          <w:szCs w:val="24"/>
          <w:u w:val="single"/>
        </w:rPr>
        <w:t>: An intermediate exposure between the exposure categories defined is permitted in a transition zone provided that it is determined by a rational analysis method.</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R301.2.1.4.1 Wind directions and sectors. </w:t>
      </w:r>
      <w:r w:rsidRPr="002D68D0">
        <w:rPr>
          <w:rFonts w:ascii="Times New Roman" w:eastAsia="Times New Roman" w:hAnsi="Times New Roman"/>
          <w:color w:val="000000"/>
          <w:sz w:val="24"/>
          <w:szCs w:val="24"/>
          <w:u w:val="single"/>
        </w:rPr>
        <w:t>For each selected wind direction at which the wind loads are to be evaluated, the exposure of the building or structure shall be determined for the two upwind sectors extending 45 degrees (0.79 rad) either side of the selected wind direction. The exposures in these two sectors shall be determined in accordance with Sections R301.2.</w:t>
      </w:r>
      <w:r w:rsidR="00831493">
        <w:rPr>
          <w:rFonts w:ascii="Times New Roman" w:eastAsia="Times New Roman" w:hAnsi="Times New Roman"/>
          <w:color w:val="000000"/>
          <w:sz w:val="24"/>
          <w:szCs w:val="24"/>
          <w:u w:val="single"/>
        </w:rPr>
        <w:t>1.</w:t>
      </w:r>
      <w:r w:rsidRPr="002D68D0">
        <w:rPr>
          <w:rFonts w:ascii="Times New Roman" w:eastAsia="Times New Roman" w:hAnsi="Times New Roman"/>
          <w:color w:val="000000"/>
          <w:sz w:val="24"/>
          <w:szCs w:val="24"/>
          <w:u w:val="single"/>
        </w:rPr>
        <w:t>4.2 and R301.2.1.4.3 and the exposure resulting in the highest wind loads shall be used to represent winds from that direction.</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R301.2.1.4.2 Surface roughness categories. </w:t>
      </w:r>
      <w:r w:rsidRPr="002D68D0">
        <w:rPr>
          <w:rFonts w:ascii="Times New Roman" w:eastAsia="Times New Roman" w:hAnsi="Times New Roman"/>
          <w:color w:val="000000"/>
          <w:sz w:val="24"/>
          <w:szCs w:val="24"/>
          <w:u w:val="single"/>
        </w:rPr>
        <w:t>A ground surface roughness within each 45-degree 4(0.79 rad) sector shall be determined for a distance upwind of the site as defined in Section R301.2.1.4.3 from the categories defined below, for the purpose of assigning an exposure category as defined in Section R301.2.1.4.3.</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B. </w:t>
      </w:r>
      <w:r w:rsidRPr="002D68D0">
        <w:rPr>
          <w:rFonts w:ascii="Times New Roman" w:eastAsia="Times New Roman" w:hAnsi="Times New Roman"/>
          <w:color w:val="000000"/>
          <w:sz w:val="24"/>
          <w:szCs w:val="24"/>
          <w:u w:val="single"/>
        </w:rPr>
        <w:t>Urban and suburban areas, wooded areas or other terrain with numerous closely spaced obstructions having the size of single-family dwellings or larger.</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C. </w:t>
      </w:r>
      <w:r w:rsidRPr="002D68D0">
        <w:rPr>
          <w:rFonts w:ascii="Times New Roman" w:eastAsia="Times New Roman" w:hAnsi="Times New Roman"/>
          <w:color w:val="000000"/>
          <w:sz w:val="24"/>
          <w:szCs w:val="24"/>
          <w:u w:val="single"/>
        </w:rPr>
        <w:t xml:space="preserve">Open terrain with scattered obstructions having heights generally less than 30 feet (9144 mm). This category includes flat open country and grasslands. This surface roughness shall also apply to any building located within surface roughness B-type terrain where the building is within 100 feet horizontally in any direction of open areas of surface roughness C or D-type terrain that extends more than 600 feet (182.9 m) and width greater than 150 ft. in the upwind direction. </w:t>
      </w:r>
      <w:r w:rsidRPr="002D68D0">
        <w:rPr>
          <w:rFonts w:ascii="Times New Roman" w:eastAsia="Times New Roman" w:hAnsi="Times New Roman"/>
          <w:color w:val="000000"/>
          <w:sz w:val="24"/>
          <w:szCs w:val="24"/>
          <w:u w:val="single"/>
        </w:rPr>
        <w:lastRenderedPageBreak/>
        <w:t xml:space="preserve">Short-term (less than two year) changes in the pre-existing terrain exposure, for the purposes of development, shall not be considered surface roughness C. Where development </w:t>
      </w:r>
      <w:proofErr w:type="spellStart"/>
      <w:r w:rsidRPr="002D68D0">
        <w:rPr>
          <w:rFonts w:ascii="Times New Roman" w:eastAsia="Times New Roman" w:hAnsi="Times New Roman"/>
          <w:color w:val="000000"/>
          <w:sz w:val="24"/>
          <w:szCs w:val="24"/>
          <w:u w:val="single"/>
        </w:rPr>
        <w:t>buildout</w:t>
      </w:r>
      <w:proofErr w:type="spellEnd"/>
      <w:r w:rsidRPr="002D68D0">
        <w:rPr>
          <w:rFonts w:ascii="Times New Roman" w:eastAsia="Times New Roman" w:hAnsi="Times New Roman"/>
          <w:color w:val="000000"/>
          <w:sz w:val="24"/>
          <w:szCs w:val="24"/>
          <w:u w:val="single"/>
        </w:rPr>
        <w:t xml:space="preserve"> will occur within three years and the resultant condition will meet the definition of surface roughness B, surface roughness B shall be regulating for the purpose of permitting. This category includes flat open country and grasslands and shall extend downwind for a distance of 1500 feet.</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Surface Roughness D. </w:t>
      </w:r>
      <w:r w:rsidRPr="002D68D0">
        <w:rPr>
          <w:rFonts w:ascii="Times New Roman" w:eastAsia="Times New Roman" w:hAnsi="Times New Roman"/>
          <w:color w:val="000000"/>
          <w:sz w:val="24"/>
          <w:szCs w:val="24"/>
          <w:u w:val="single"/>
        </w:rPr>
        <w:t>Flat, unobstructed areas and water surfaces. This category includes smooth mud flats, salt flats and unbroken ice.</w:t>
      </w:r>
    </w:p>
    <w:p w:rsidR="00CB72AB" w:rsidRPr="002D68D0" w:rsidRDefault="00CB72AB" w:rsidP="00A41A68">
      <w:pPr>
        <w:spacing w:before="100" w:beforeAutospacing="1" w:after="100" w:afterAutospacing="1" w:line="240" w:lineRule="auto"/>
        <w:ind w:left="864"/>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R301.2.1.4.3 Exposure categories. </w:t>
      </w:r>
      <w:r w:rsidRPr="002D68D0">
        <w:rPr>
          <w:rFonts w:ascii="Times New Roman" w:eastAsia="Times New Roman" w:hAnsi="Times New Roman"/>
          <w:color w:val="000000"/>
          <w:sz w:val="24"/>
          <w:szCs w:val="24"/>
          <w:u w:val="single"/>
        </w:rPr>
        <w:t>An exposure category shall be determined in accordance with the following:</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B. </w:t>
      </w:r>
      <w:r w:rsidRPr="002D68D0">
        <w:rPr>
          <w:rFonts w:ascii="Times New Roman" w:eastAsia="Times New Roman" w:hAnsi="Times New Roman"/>
          <w:color w:val="000000"/>
          <w:sz w:val="24"/>
          <w:szCs w:val="24"/>
          <w:u w:val="single"/>
        </w:rPr>
        <w:t xml:space="preserve">For buildings with a mean roof height of less than or equal to 30 feet, Exposure B shall apply where the ground surface roughness, as defined by Surface Roughness B, prevails in the upwind direction for a distance of at least 1,500 </w:t>
      </w:r>
      <w:proofErr w:type="spellStart"/>
      <w:r w:rsidRPr="002D68D0">
        <w:rPr>
          <w:rFonts w:ascii="Times New Roman" w:eastAsia="Times New Roman" w:hAnsi="Times New Roman"/>
          <w:color w:val="000000"/>
          <w:sz w:val="24"/>
          <w:szCs w:val="24"/>
          <w:u w:val="single"/>
        </w:rPr>
        <w:t>ft</w:t>
      </w:r>
      <w:proofErr w:type="spellEnd"/>
      <w:r w:rsidRPr="002D68D0">
        <w:rPr>
          <w:rFonts w:ascii="Times New Roman" w:eastAsia="Times New Roman" w:hAnsi="Times New Roman"/>
          <w:color w:val="000000"/>
          <w:sz w:val="24"/>
          <w:szCs w:val="24"/>
          <w:u w:val="single"/>
        </w:rPr>
        <w:t xml:space="preserve"> (457 m). For buildings with a mean roof height greater than 30 </w:t>
      </w:r>
      <w:proofErr w:type="spellStart"/>
      <w:r w:rsidRPr="002D68D0">
        <w:rPr>
          <w:rFonts w:ascii="Times New Roman" w:eastAsia="Times New Roman" w:hAnsi="Times New Roman"/>
          <w:color w:val="000000"/>
          <w:sz w:val="24"/>
          <w:szCs w:val="24"/>
          <w:u w:val="single"/>
        </w:rPr>
        <w:t>ft</w:t>
      </w:r>
      <w:proofErr w:type="spellEnd"/>
      <w:r w:rsidRPr="002D68D0">
        <w:rPr>
          <w:rFonts w:ascii="Times New Roman" w:eastAsia="Times New Roman" w:hAnsi="Times New Roman"/>
          <w:color w:val="000000"/>
          <w:sz w:val="24"/>
          <w:szCs w:val="24"/>
          <w:u w:val="single"/>
        </w:rPr>
        <w:t xml:space="preserve">, Exposure B shall apply where Surface Roughness B prevails in the upwind direction for a distance of at least 2,600 feet (792 m) or 20 times the height of the building, whichever is greater. </w:t>
      </w:r>
    </w:p>
    <w:p w:rsidR="00CB72AB" w:rsidRPr="002D68D0" w:rsidRDefault="00CB72AB" w:rsidP="00A41A68">
      <w:pPr>
        <w:spacing w:before="100" w:beforeAutospacing="1" w:after="100" w:afterAutospacing="1" w:line="240" w:lineRule="auto"/>
        <w:ind w:left="1152"/>
        <w:rPr>
          <w:rFonts w:ascii="Times New Roman" w:eastAsia="Times New Roman" w:hAnsi="Times New Roman"/>
          <w:color w:val="000000"/>
          <w:sz w:val="24"/>
          <w:szCs w:val="24"/>
        </w:rPr>
      </w:pPr>
      <w:r w:rsidRPr="002D68D0">
        <w:rPr>
          <w:rFonts w:ascii="Times New Roman" w:eastAsia="Times New Roman" w:hAnsi="Times New Roman"/>
          <w:b/>
          <w:bCs/>
          <w:color w:val="000000"/>
          <w:sz w:val="24"/>
          <w:szCs w:val="24"/>
          <w:u w:val="single"/>
        </w:rPr>
        <w:t xml:space="preserve">Exposure C. </w:t>
      </w:r>
      <w:r w:rsidRPr="002D68D0">
        <w:rPr>
          <w:rFonts w:ascii="Times New Roman" w:eastAsia="Times New Roman" w:hAnsi="Times New Roman"/>
          <w:color w:val="000000"/>
          <w:sz w:val="24"/>
          <w:szCs w:val="24"/>
          <w:u w:val="single"/>
        </w:rPr>
        <w:t>Exposure C shall apply for all cases where Exposures B or D do not apply. </w:t>
      </w:r>
    </w:p>
    <w:p w:rsidR="00CB72AB" w:rsidRDefault="00CB72AB" w:rsidP="00A41A68">
      <w:pPr>
        <w:spacing w:before="100" w:beforeAutospacing="1" w:after="100" w:afterAutospacing="1" w:line="240" w:lineRule="auto"/>
        <w:ind w:left="1152"/>
        <w:rPr>
          <w:rFonts w:ascii="Times New Roman" w:eastAsia="Times New Roman" w:hAnsi="Times New Roman"/>
          <w:color w:val="000000"/>
          <w:sz w:val="24"/>
          <w:szCs w:val="24"/>
          <w:u w:val="single"/>
        </w:rPr>
      </w:pPr>
      <w:r w:rsidRPr="002D68D0">
        <w:rPr>
          <w:rFonts w:ascii="Times New Roman" w:eastAsia="Times New Roman" w:hAnsi="Times New Roman"/>
          <w:b/>
          <w:bCs/>
          <w:color w:val="000000"/>
          <w:sz w:val="24"/>
          <w:szCs w:val="24"/>
          <w:u w:val="single"/>
        </w:rPr>
        <w:t xml:space="preserve">Exposure D. </w:t>
      </w:r>
      <w:r w:rsidRPr="002D68D0">
        <w:rPr>
          <w:rFonts w:ascii="Times New Roman" w:eastAsia="Times New Roman" w:hAnsi="Times New Roman"/>
          <w:color w:val="000000"/>
          <w:sz w:val="24"/>
          <w:szCs w:val="24"/>
          <w:u w:val="single"/>
        </w:rPr>
        <w:t>Exposure D shall apply where the ground surface roughness, as defined by Surface Roughness D, prevails in the upwind direction for a distance of at least 5,000 feet (1524 m) or 20 times the height of the building, whichever is greater. Exposure D shall also apply where the ground surface roughness immediately upwind of the site is B or C, and the site is within a distance of 600ft (183 m) or 20 times the building height, whichever is greater, from an exposure D condition as defined in the previous sentence.</w:t>
      </w:r>
    </w:p>
    <w:p w:rsidR="00954E49" w:rsidRPr="00954E49" w:rsidRDefault="00954E49" w:rsidP="00954E49">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 xml:space="preserve">Section R301.2.1.6. Add the following section </w:t>
      </w:r>
      <w:r w:rsidR="00F558DC">
        <w:rPr>
          <w:rStyle w:val="Strong"/>
          <w:rFonts w:ascii="Times New Roman" w:hAnsi="Times New Roman"/>
          <w:i/>
          <w:sz w:val="24"/>
          <w:szCs w:val="24"/>
        </w:rPr>
        <w:t xml:space="preserve">to read </w:t>
      </w:r>
      <w:r>
        <w:rPr>
          <w:rStyle w:val="Strong"/>
          <w:rFonts w:ascii="Times New Roman" w:hAnsi="Times New Roman"/>
          <w:i/>
          <w:sz w:val="24"/>
          <w:szCs w:val="24"/>
        </w:rPr>
        <w:t xml:space="preserve">as </w:t>
      </w:r>
      <w:r w:rsidR="00F558DC">
        <w:rPr>
          <w:rFonts w:ascii="Times New Roman" w:eastAsia="Times New Roman" w:hAnsi="Times New Roman"/>
          <w:b/>
          <w:bCs/>
          <w:i/>
          <w:color w:val="000000"/>
          <w:sz w:val="24"/>
          <w:szCs w:val="24"/>
        </w:rPr>
        <w:t>follows</w:t>
      </w:r>
      <w:r>
        <w:rPr>
          <w:rStyle w:val="Strong"/>
          <w:rFonts w:ascii="Times New Roman" w:hAnsi="Times New Roman"/>
          <w:i/>
          <w:sz w:val="24"/>
          <w:szCs w:val="24"/>
        </w:rPr>
        <w:t>:</w:t>
      </w:r>
    </w:p>
    <w:p w:rsidR="00954E49" w:rsidRPr="00E7415F" w:rsidRDefault="00954E49" w:rsidP="00A41A68">
      <w:pPr>
        <w:spacing w:before="100" w:beforeAutospacing="1" w:after="100" w:afterAutospacing="1" w:line="240" w:lineRule="auto"/>
        <w:ind w:left="576"/>
        <w:rPr>
          <w:rStyle w:val="textmediumnormal"/>
          <w:rFonts w:ascii="Times New Roman" w:hAnsi="Times New Roman"/>
          <w:sz w:val="24"/>
          <w:szCs w:val="24"/>
        </w:rPr>
      </w:pPr>
      <w:r w:rsidRPr="00E7415F">
        <w:rPr>
          <w:rStyle w:val="Strong"/>
          <w:rFonts w:ascii="Times New Roman" w:hAnsi="Times New Roman"/>
          <w:sz w:val="24"/>
          <w:szCs w:val="24"/>
          <w:u w:val="single"/>
        </w:rPr>
        <w:t>R301.2.1.6 Testing to allowable or nominal loads.</w:t>
      </w:r>
      <w:r w:rsidRPr="00E7415F">
        <w:rPr>
          <w:rStyle w:val="textmediumnormal"/>
          <w:rFonts w:ascii="Times New Roman" w:hAnsi="Times New Roman"/>
          <w:sz w:val="24"/>
          <w:szCs w:val="24"/>
          <w:u w:val="single"/>
        </w:rPr>
        <w:t xml:space="preserve"> Where testing for wind load resistance is based on allowable or nominal wind loads, the design wind loads determined in accordance with ASCE 7 or Section 1609 of the </w:t>
      </w:r>
      <w:r w:rsidRPr="00E7415F">
        <w:rPr>
          <w:rStyle w:val="textmediumnormal"/>
          <w:rFonts w:ascii="Times New Roman" w:hAnsi="Times New Roman"/>
          <w:i/>
          <w:iCs/>
          <w:sz w:val="24"/>
          <w:szCs w:val="24"/>
          <w:u w:val="single"/>
        </w:rPr>
        <w:t>Florida Building Code, Building</w:t>
      </w:r>
      <w:r w:rsidRPr="00E7415F">
        <w:rPr>
          <w:rStyle w:val="textmediumnormal"/>
          <w:rFonts w:ascii="Times New Roman" w:hAnsi="Times New Roman"/>
          <w:sz w:val="24"/>
          <w:szCs w:val="24"/>
          <w:u w:val="single"/>
        </w:rPr>
        <w:t xml:space="preserve"> are permitted to be multiplied by 0.6 for the purposes of the wind load resistance testing.</w:t>
      </w:r>
      <w:r>
        <w:rPr>
          <w:rStyle w:val="textmediumnormal"/>
          <w:rFonts w:ascii="Times New Roman" w:hAnsi="Times New Roman"/>
          <w:sz w:val="24"/>
          <w:szCs w:val="24"/>
          <w:u w:val="single"/>
        </w:rPr>
        <w:t xml:space="preserve">  </w:t>
      </w:r>
      <w:r w:rsidR="00946F52">
        <w:rPr>
          <w:rStyle w:val="Strong"/>
          <w:rFonts w:ascii="Times New Roman" w:hAnsi="Times New Roman"/>
          <w:color w:val="FF0000"/>
          <w:sz w:val="24"/>
          <w:szCs w:val="24"/>
        </w:rPr>
        <w:t xml:space="preserve"> </w:t>
      </w:r>
      <w:r w:rsidR="00427C89">
        <w:rPr>
          <w:rStyle w:val="textmediumnormal"/>
          <w:rFonts w:ascii="Times New Roman" w:hAnsi="Times New Roman"/>
          <w:b/>
          <w:color w:val="FF0000"/>
          <w:sz w:val="24"/>
          <w:szCs w:val="24"/>
        </w:rPr>
        <w:t xml:space="preserve"> </w:t>
      </w:r>
    </w:p>
    <w:p w:rsidR="00A718C9" w:rsidRPr="00D94D0A" w:rsidRDefault="00A718C9" w:rsidP="00A718C9">
      <w:pPr>
        <w:spacing w:before="100" w:beforeAutospacing="1" w:after="100" w:afterAutospacing="1" w:line="240" w:lineRule="auto"/>
        <w:ind w:left="576"/>
        <w:rPr>
          <w:rFonts w:ascii="Times New Roman" w:eastAsia="Times New Roman" w:hAnsi="Times New Roman"/>
          <w:sz w:val="20"/>
          <w:szCs w:val="20"/>
        </w:rPr>
      </w:pPr>
      <w:r w:rsidRPr="00D94D0A">
        <w:rPr>
          <w:rFonts w:ascii="Times New Roman" w:eastAsia="Times New Roman" w:hAnsi="Times New Roman"/>
          <w:b/>
          <w:bCs/>
          <w:sz w:val="24"/>
          <w:szCs w:val="24"/>
          <w:u w:val="single"/>
        </w:rPr>
        <w:t xml:space="preserve">R301.2.1.7 Basic wind speed. </w:t>
      </w:r>
      <w:r w:rsidRPr="00D94D0A">
        <w:rPr>
          <w:rFonts w:ascii="Times New Roman" w:eastAsia="Times New Roman" w:hAnsi="Times New Roman"/>
          <w:sz w:val="24"/>
          <w:szCs w:val="24"/>
          <w:u w:val="single"/>
        </w:rPr>
        <w:t xml:space="preserve">The ultimate design wind speed, </w:t>
      </w:r>
      <w:proofErr w:type="spellStart"/>
      <w:r w:rsidRPr="00D94D0A">
        <w:rPr>
          <w:rFonts w:ascii="Times New Roman" w:eastAsia="Times New Roman" w:hAnsi="Times New Roman"/>
          <w:sz w:val="24"/>
          <w:szCs w:val="24"/>
          <w:u w:val="single"/>
        </w:rPr>
        <w:t>V</w:t>
      </w:r>
      <w:r w:rsidRPr="00D94D0A">
        <w:rPr>
          <w:rFonts w:ascii="Times New Roman" w:eastAsia="Times New Roman" w:hAnsi="Times New Roman"/>
          <w:sz w:val="24"/>
          <w:szCs w:val="24"/>
          <w:u w:val="single"/>
          <w:vertAlign w:val="subscript"/>
        </w:rPr>
        <w:t>ult</w:t>
      </w:r>
      <w:proofErr w:type="spellEnd"/>
      <w:r w:rsidRPr="00D94D0A">
        <w:rPr>
          <w:rFonts w:ascii="Times New Roman" w:eastAsia="Times New Roman" w:hAnsi="Times New Roman"/>
          <w:sz w:val="24"/>
          <w:szCs w:val="24"/>
          <w:u w:val="single"/>
        </w:rPr>
        <w:t xml:space="preserve">, in miles per hour, for the development of </w:t>
      </w:r>
      <w:proofErr w:type="spellStart"/>
      <w:r w:rsidRPr="00D94D0A">
        <w:rPr>
          <w:rFonts w:ascii="Times New Roman" w:eastAsia="Times New Roman" w:hAnsi="Times New Roman"/>
          <w:sz w:val="24"/>
          <w:szCs w:val="24"/>
          <w:u w:val="single"/>
        </w:rPr>
        <w:t>windloads</w:t>
      </w:r>
      <w:proofErr w:type="spellEnd"/>
      <w:r w:rsidRPr="00D94D0A">
        <w:rPr>
          <w:rFonts w:ascii="Times New Roman" w:eastAsia="Times New Roman" w:hAnsi="Times New Roman"/>
          <w:sz w:val="24"/>
          <w:szCs w:val="24"/>
          <w:u w:val="single"/>
        </w:rPr>
        <w:t>, shall be determined from Figure R301.2(4). The exact</w:t>
      </w:r>
      <w:r w:rsidRPr="00A718C9">
        <w:rPr>
          <w:rFonts w:ascii="Times New Roman" w:eastAsia="Times New Roman" w:hAnsi="Times New Roman"/>
          <w:color w:val="00B050"/>
          <w:sz w:val="24"/>
          <w:szCs w:val="24"/>
          <w:u w:val="single"/>
        </w:rPr>
        <w:t xml:space="preserve"> </w:t>
      </w:r>
      <w:r w:rsidRPr="00D94D0A">
        <w:rPr>
          <w:rFonts w:ascii="Times New Roman" w:eastAsia="Times New Roman" w:hAnsi="Times New Roman"/>
          <w:sz w:val="24"/>
          <w:szCs w:val="24"/>
          <w:u w:val="single"/>
        </w:rPr>
        <w:t>location of wind speed lines shall be established by local ordinance using recognized physical landmarks such as major roads, canals, rivers and lake shores whenever possible.</w:t>
      </w:r>
    </w:p>
    <w:p w:rsidR="005A3832" w:rsidRPr="00D94D0A" w:rsidRDefault="005A3832" w:rsidP="00EC71D2">
      <w:pPr>
        <w:spacing w:before="100" w:beforeAutospacing="1" w:after="100" w:afterAutospacing="1" w:line="240" w:lineRule="auto"/>
        <w:rPr>
          <w:rFonts w:ascii="Times New Roman" w:eastAsia="Times New Roman" w:hAnsi="Times New Roman"/>
          <w:b/>
          <w:bCs/>
          <w:i/>
          <w:sz w:val="24"/>
          <w:szCs w:val="24"/>
        </w:rPr>
      </w:pPr>
      <w:r w:rsidRPr="00D94D0A">
        <w:rPr>
          <w:rFonts w:ascii="Times New Roman" w:eastAsia="Times New Roman" w:hAnsi="Times New Roman"/>
          <w:b/>
          <w:bCs/>
          <w:i/>
          <w:sz w:val="24"/>
          <w:szCs w:val="24"/>
        </w:rPr>
        <w:t>Section R301.2.2.3.1 Height limitations. Change to read as follows:</w:t>
      </w:r>
    </w:p>
    <w:p w:rsidR="005A3832" w:rsidRPr="005A3832" w:rsidRDefault="005A3832" w:rsidP="005A3832">
      <w:pPr>
        <w:spacing w:before="100" w:beforeAutospacing="1" w:after="100" w:afterAutospacing="1" w:line="240" w:lineRule="auto"/>
        <w:ind w:left="864"/>
        <w:rPr>
          <w:rFonts w:ascii="Times New Roman" w:eastAsia="Times New Roman" w:hAnsi="Times New Roman"/>
          <w:color w:val="000000"/>
          <w:sz w:val="24"/>
          <w:szCs w:val="24"/>
        </w:rPr>
      </w:pPr>
      <w:r w:rsidRPr="00D94D0A">
        <w:rPr>
          <w:rFonts w:ascii="Times New Roman" w:eastAsia="Times New Roman" w:hAnsi="Times New Roman"/>
          <w:b/>
          <w:bCs/>
          <w:sz w:val="24"/>
          <w:szCs w:val="24"/>
        </w:rPr>
        <w:lastRenderedPageBreak/>
        <w:t xml:space="preserve">R301.2.2.3.1 Height limitations. </w:t>
      </w:r>
      <w:r w:rsidRPr="00D94D0A">
        <w:rPr>
          <w:rFonts w:ascii="Times New Roman" w:eastAsia="Times New Roman" w:hAnsi="Times New Roman"/>
          <w:sz w:val="24"/>
          <w:szCs w:val="24"/>
        </w:rPr>
        <w:t xml:space="preserve">Wood-framed buildings shall be limited to three stories above </w:t>
      </w:r>
      <w:r w:rsidRPr="00D94D0A">
        <w:rPr>
          <w:rFonts w:ascii="Times New Roman" w:eastAsia="Times New Roman" w:hAnsi="Times New Roman"/>
          <w:i/>
          <w:iCs/>
          <w:sz w:val="24"/>
          <w:szCs w:val="24"/>
        </w:rPr>
        <w:t xml:space="preserve">grade </w:t>
      </w:r>
      <w:r w:rsidRPr="00D94D0A">
        <w:rPr>
          <w:rFonts w:ascii="Times New Roman" w:eastAsia="Times New Roman" w:hAnsi="Times New Roman"/>
          <w:sz w:val="24"/>
          <w:szCs w:val="24"/>
        </w:rPr>
        <w:t>plane</w:t>
      </w:r>
      <w:r w:rsidRPr="00D94D0A">
        <w:rPr>
          <w:rFonts w:ascii="Times New Roman" w:eastAsia="Times New Roman" w:hAnsi="Times New Roman"/>
          <w:strike/>
          <w:sz w:val="24"/>
          <w:szCs w:val="24"/>
        </w:rPr>
        <w:t xml:space="preserve"> or the limits given in Table R602.10.3(3)</w:t>
      </w:r>
      <w:r w:rsidRPr="00D94D0A">
        <w:rPr>
          <w:rFonts w:ascii="Times New Roman" w:eastAsia="Times New Roman" w:hAnsi="Times New Roman"/>
          <w:sz w:val="24"/>
          <w:szCs w:val="24"/>
        </w:rPr>
        <w:t>. Cold</w:t>
      </w:r>
      <w:r w:rsidRPr="005A3832">
        <w:rPr>
          <w:rFonts w:ascii="Times New Roman" w:eastAsia="Times New Roman" w:hAnsi="Times New Roman"/>
          <w:color w:val="000000"/>
          <w:sz w:val="24"/>
          <w:szCs w:val="24"/>
        </w:rPr>
        <w:t>-formed, steel-framed buildings shall be limited to less than or equal to three stories above</w:t>
      </w:r>
      <w:r>
        <w:rPr>
          <w:rFonts w:ascii="Times New Roman" w:eastAsia="Times New Roman" w:hAnsi="Times New Roman"/>
          <w:color w:val="000000"/>
          <w:sz w:val="24"/>
          <w:szCs w:val="24"/>
        </w:rPr>
        <w:t xml:space="preser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 xml:space="preserve">plane in accordance with AISI S230. Mezzanines as defined in Section R202 shall not be considered as stories. Structural insulated panel buildings shall be limited to two stories above </w:t>
      </w:r>
      <w:r w:rsidRPr="005A3832">
        <w:rPr>
          <w:rFonts w:ascii="Times New Roman" w:eastAsia="Times New Roman" w:hAnsi="Times New Roman"/>
          <w:i/>
          <w:iCs/>
          <w:color w:val="000000"/>
          <w:sz w:val="24"/>
          <w:szCs w:val="24"/>
        </w:rPr>
        <w:t xml:space="preserve">grade </w:t>
      </w:r>
      <w:r w:rsidRPr="005A3832">
        <w:rPr>
          <w:rFonts w:ascii="Times New Roman" w:eastAsia="Times New Roman" w:hAnsi="Times New Roman"/>
          <w:color w:val="000000"/>
          <w:sz w:val="24"/>
          <w:szCs w:val="24"/>
        </w:rPr>
        <w:t>plane.</w:t>
      </w:r>
    </w:p>
    <w:p w:rsidR="00954E49" w:rsidRPr="00D07110" w:rsidRDefault="00954E49" w:rsidP="00EC71D2">
      <w:pPr>
        <w:spacing w:before="100" w:beforeAutospacing="1" w:after="100" w:afterAutospacing="1" w:line="240" w:lineRule="auto"/>
        <w:rPr>
          <w:rFonts w:ascii="Times New Roman" w:eastAsia="Times New Roman" w:hAnsi="Times New Roman"/>
          <w:b/>
          <w:bCs/>
          <w:i/>
          <w:color w:val="000000"/>
          <w:sz w:val="24"/>
          <w:szCs w:val="24"/>
        </w:rPr>
      </w:pPr>
      <w:r w:rsidRPr="00D07110">
        <w:rPr>
          <w:rFonts w:ascii="Times New Roman" w:eastAsia="Times New Roman" w:hAnsi="Times New Roman"/>
          <w:b/>
          <w:bCs/>
          <w:i/>
          <w:color w:val="000000"/>
          <w:sz w:val="24"/>
          <w:szCs w:val="24"/>
        </w:rPr>
        <w:t xml:space="preserve">Section R301.2.4.1. </w:t>
      </w:r>
      <w:r w:rsidR="00F558DC">
        <w:rPr>
          <w:rFonts w:ascii="Times New Roman" w:eastAsia="Times New Roman" w:hAnsi="Times New Roman"/>
          <w:b/>
          <w:bCs/>
          <w:i/>
          <w:color w:val="000000"/>
          <w:sz w:val="24"/>
          <w:szCs w:val="24"/>
        </w:rPr>
        <w:t xml:space="preserve">Change </w:t>
      </w:r>
      <w:r w:rsidRPr="00D07110">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sidRPr="00D07110">
        <w:rPr>
          <w:rFonts w:ascii="Times New Roman" w:eastAsia="Times New Roman" w:hAnsi="Times New Roman"/>
          <w:b/>
          <w:bCs/>
          <w:i/>
          <w:color w:val="000000"/>
          <w:sz w:val="24"/>
          <w:szCs w:val="24"/>
        </w:rPr>
        <w:t>:</w:t>
      </w:r>
      <w:r w:rsidR="00A41A68">
        <w:rPr>
          <w:rFonts w:ascii="Times New Roman" w:eastAsia="Times New Roman" w:hAnsi="Times New Roman"/>
          <w:b/>
          <w:bCs/>
          <w:i/>
          <w:color w:val="000000"/>
          <w:sz w:val="24"/>
          <w:szCs w:val="24"/>
        </w:rPr>
        <w:t xml:space="preserve">   </w:t>
      </w:r>
      <w:r w:rsidR="00EB3E1C">
        <w:rPr>
          <w:rFonts w:ascii="Times New Roman" w:eastAsia="Times New Roman" w:hAnsi="Times New Roman"/>
          <w:b/>
          <w:bCs/>
          <w:i/>
          <w:color w:val="000000"/>
          <w:sz w:val="24"/>
          <w:szCs w:val="24"/>
        </w:rPr>
        <w:t xml:space="preserve"> </w:t>
      </w:r>
    </w:p>
    <w:p w:rsidR="00CC0AB3" w:rsidRPr="00FD2348" w:rsidRDefault="00EC71D2" w:rsidP="00946F52">
      <w:pPr>
        <w:spacing w:before="100" w:beforeAutospacing="1" w:after="100" w:afterAutospacing="1" w:line="240" w:lineRule="auto"/>
        <w:ind w:left="576"/>
        <w:rPr>
          <w:rFonts w:ascii="Times New Roman" w:eastAsia="Times New Roman" w:hAnsi="Times New Roman"/>
          <w:b/>
          <w:color w:val="4BACC6" w:themeColor="accent5"/>
          <w:sz w:val="24"/>
          <w:szCs w:val="24"/>
        </w:rPr>
      </w:pPr>
      <w:r w:rsidRPr="00954E49">
        <w:rPr>
          <w:rFonts w:ascii="Times New Roman" w:eastAsia="Times New Roman" w:hAnsi="Times New Roman"/>
          <w:b/>
          <w:bCs/>
          <w:color w:val="000000"/>
          <w:sz w:val="24"/>
          <w:szCs w:val="24"/>
        </w:rPr>
        <w:t>R301.2.4.1 Alternative provisions</w:t>
      </w:r>
      <w:r w:rsidRPr="00954E49">
        <w:rPr>
          <w:rFonts w:ascii="Times New Roman" w:eastAsia="Times New Roman" w:hAnsi="Times New Roman"/>
          <w:color w:val="000000"/>
          <w:sz w:val="24"/>
          <w:szCs w:val="24"/>
        </w:rPr>
        <w:t xml:space="preserve">. As an alternative to the requirements in Section </w:t>
      </w:r>
      <w:r w:rsidRPr="00954E49">
        <w:rPr>
          <w:rFonts w:ascii="Times New Roman" w:eastAsia="Times New Roman" w:hAnsi="Times New Roman"/>
          <w:color w:val="000000"/>
          <w:sz w:val="24"/>
          <w:szCs w:val="24"/>
          <w:u w:val="single"/>
        </w:rPr>
        <w:t>R322,</w:t>
      </w:r>
      <w:r w:rsidRPr="00954E49">
        <w:rPr>
          <w:rFonts w:ascii="Times New Roman" w:eastAsia="Times New Roman" w:hAnsi="Times New Roman"/>
          <w:color w:val="000000"/>
          <w:sz w:val="24"/>
          <w:szCs w:val="24"/>
        </w:rPr>
        <w:t xml:space="preserve"> </w:t>
      </w:r>
      <w:r w:rsidRPr="00954E49">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954E49">
        <w:rPr>
          <w:rFonts w:ascii="Times New Roman" w:eastAsia="Times New Roman" w:hAnsi="Times New Roman"/>
          <w:color w:val="000000"/>
          <w:sz w:val="24"/>
          <w:szCs w:val="24"/>
        </w:rPr>
        <w:t xml:space="preserve"> ASCE 24 is permitted subject to the limitations of this code and the limitations therein. </w:t>
      </w:r>
      <w:r w:rsidR="00946F52">
        <w:rPr>
          <w:rFonts w:ascii="Times New Roman" w:eastAsia="Times New Roman" w:hAnsi="Times New Roman"/>
          <w:b/>
          <w:color w:val="FF0000"/>
          <w:sz w:val="24"/>
          <w:szCs w:val="24"/>
        </w:rPr>
        <w:t xml:space="preserve"> </w:t>
      </w:r>
      <w:r w:rsidR="00EB3E1C">
        <w:rPr>
          <w:rFonts w:ascii="Times New Roman" w:eastAsia="Times New Roman" w:hAnsi="Times New Roman"/>
          <w:b/>
          <w:color w:val="4BACC6" w:themeColor="accent5"/>
          <w:sz w:val="24"/>
          <w:szCs w:val="24"/>
        </w:rPr>
        <w:t xml:space="preserve"> </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35F1D">
        <w:rPr>
          <w:rFonts w:ascii="Times New Roman" w:eastAsia="Times New Roman" w:hAnsi="Times New Roman"/>
          <w:b/>
          <w:i/>
          <w:sz w:val="24"/>
          <w:szCs w:val="24"/>
        </w:rPr>
        <w:t>R301.2.5 Add to read as follows:</w:t>
      </w:r>
    </w:p>
    <w:p w:rsidR="00FD2F37" w:rsidRPr="00135F1D" w:rsidRDefault="00FD2F37" w:rsidP="00FD2F37">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FD2F37" w:rsidRPr="00B974D5" w:rsidRDefault="00FD2F37" w:rsidP="00A41A68">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B974D5">
        <w:rPr>
          <w:rFonts w:ascii="Times New Roman" w:eastAsia="Times New Roman" w:hAnsi="Times New Roman"/>
          <w:b/>
          <w:bCs/>
          <w:sz w:val="24"/>
          <w:szCs w:val="18"/>
          <w:highlight w:val="yellow"/>
          <w:u w:val="single"/>
        </w:rPr>
        <w:t>R301.2.5 Structures seaward of a coastal control construction line.</w:t>
      </w:r>
      <w:r w:rsidRPr="00B974D5">
        <w:rPr>
          <w:rFonts w:ascii="Times New Roman" w:eastAsia="Times New Roman" w:hAnsi="Times New Roman"/>
          <w:sz w:val="24"/>
          <w:szCs w:val="18"/>
          <w:highlight w:val="yellow"/>
          <w:u w:val="single"/>
        </w:rPr>
        <w:t xml:space="preserve"> Structures located seaward of the coastal construction control line shall be designed to resist the predicted forces of a 100-year storm event in accordance with Section 3109 of the </w:t>
      </w:r>
      <w:r w:rsidRPr="00B974D5">
        <w:rPr>
          <w:rFonts w:ascii="Times New Roman" w:eastAsia="Times New Roman" w:hAnsi="Times New Roman"/>
          <w:i/>
          <w:iCs/>
          <w:sz w:val="24"/>
          <w:szCs w:val="18"/>
          <w:highlight w:val="yellow"/>
          <w:u w:val="single"/>
        </w:rPr>
        <w:t>Florida Building Code, Building</w:t>
      </w:r>
      <w:r w:rsidRPr="00B974D5">
        <w:rPr>
          <w:rFonts w:ascii="Times New Roman" w:eastAsia="Times New Roman" w:hAnsi="Times New Roman"/>
          <w:sz w:val="24"/>
          <w:szCs w:val="18"/>
          <w:highlight w:val="yellow"/>
          <w:u w:val="single"/>
        </w:rPr>
        <w:t>.</w:t>
      </w:r>
    </w:p>
    <w:p w:rsidR="00EB3E1C" w:rsidRDefault="00892D00"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R301.3 Story height. Change to read as follows:</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892D00" w:rsidRPr="00892D00">
        <w:trPr>
          <w:tblCellSpacing w:w="7" w:type="dxa"/>
        </w:trPr>
        <w:tc>
          <w:tcPr>
            <w:tcW w:w="0" w:type="auto"/>
            <w:vAlign w:val="center"/>
            <w:hideMark/>
          </w:tcPr>
          <w:p w:rsidR="00892D00" w:rsidRPr="00892D00" w:rsidRDefault="00892D00" w:rsidP="00892D00">
            <w:pPr>
              <w:spacing w:before="100" w:beforeAutospacing="1" w:after="100" w:afterAutospacing="1" w:line="240" w:lineRule="auto"/>
              <w:rPr>
                <w:rFonts w:ascii="Times New Roman" w:eastAsia="Times New Roman" w:hAnsi="Times New Roman"/>
                <w:color w:val="000000"/>
                <w:sz w:val="24"/>
                <w:szCs w:val="24"/>
              </w:rPr>
            </w:pPr>
            <w:r w:rsidRPr="00892D00">
              <w:rPr>
                <w:rFonts w:ascii="Times New Roman" w:eastAsia="Times New Roman" w:hAnsi="Times New Roman"/>
                <w:b/>
                <w:bCs/>
                <w:color w:val="000000"/>
                <w:sz w:val="24"/>
                <w:szCs w:val="24"/>
              </w:rPr>
              <w:t xml:space="preserve">R301.3 Story height. </w:t>
            </w:r>
            <w:r w:rsidRPr="00892D00">
              <w:rPr>
                <w:rFonts w:ascii="Times New Roman" w:eastAsia="Times New Roman" w:hAnsi="Times New Roman"/>
                <w:color w:val="000000"/>
                <w:sz w:val="24"/>
                <w:szCs w:val="24"/>
              </w:rPr>
              <w:t>The wind and seismic provisions of this code shall apply to buildings with story heights not</w:t>
            </w:r>
            <w:r>
              <w:rPr>
                <w:rFonts w:ascii="Times New Roman" w:eastAsia="Times New Roman" w:hAnsi="Times New Roman"/>
                <w:color w:val="000000"/>
                <w:sz w:val="24"/>
                <w:szCs w:val="24"/>
              </w:rPr>
              <w:t xml:space="preserve"> </w:t>
            </w:r>
            <w:r w:rsidRPr="00892D00">
              <w:rPr>
                <w:rFonts w:ascii="Times New Roman" w:eastAsia="Times New Roman" w:hAnsi="Times New Roman"/>
                <w:color w:val="000000"/>
                <w:sz w:val="24"/>
                <w:szCs w:val="24"/>
              </w:rPr>
              <w:t>exceeding the following:</w:t>
            </w:r>
          </w:p>
          <w:p w:rsidR="00892D00" w:rsidRPr="00D94D0A" w:rsidRDefault="00892D00" w:rsidP="009A0628">
            <w:pPr>
              <w:spacing w:after="0" w:line="240" w:lineRule="auto"/>
              <w:ind w:left="288"/>
              <w:rPr>
                <w:rFonts w:ascii="Times New Roman" w:eastAsia="Times New Roman" w:hAnsi="Times New Roman"/>
                <w:sz w:val="24"/>
                <w:szCs w:val="24"/>
              </w:rPr>
            </w:pPr>
            <w:r w:rsidRPr="00892D00">
              <w:rPr>
                <w:rFonts w:ascii="Times New Roman" w:eastAsia="Times New Roman" w:hAnsi="Times New Roman"/>
                <w:color w:val="000000"/>
                <w:sz w:val="24"/>
                <w:szCs w:val="24"/>
              </w:rPr>
              <w:t> 1</w:t>
            </w:r>
            <w:r w:rsidRPr="00D94D0A">
              <w:rPr>
                <w:rFonts w:ascii="Times New Roman" w:eastAsia="Times New Roman" w:hAnsi="Times New Roman"/>
                <w:sz w:val="24"/>
                <w:szCs w:val="24"/>
              </w:rPr>
              <w:t>. For wood wall framing, the laterally unsupported bearing</w:t>
            </w:r>
            <w:r w:rsidR="009A0628" w:rsidRPr="00D94D0A">
              <w:rPr>
                <w:rFonts w:ascii="Times New Roman" w:eastAsia="Times New Roman" w:hAnsi="Times New Roman"/>
                <w:sz w:val="24"/>
                <w:szCs w:val="24"/>
              </w:rPr>
              <w:t xml:space="preserve"> </w:t>
            </w:r>
            <w:r w:rsidRPr="00D94D0A">
              <w:rPr>
                <w:rFonts w:ascii="Times New Roman" w:eastAsia="Times New Roman" w:hAnsi="Times New Roman"/>
                <w:sz w:val="24"/>
                <w:szCs w:val="24"/>
              </w:rPr>
              <w:t xml:space="preserve">wall stud height permitted by </w:t>
            </w:r>
            <w:r w:rsidRPr="00D94D0A">
              <w:rPr>
                <w:rFonts w:ascii="Times New Roman" w:eastAsia="Times New Roman" w:hAnsi="Times New Roman"/>
                <w:sz w:val="24"/>
                <w:szCs w:val="24"/>
                <w:u w:val="single"/>
              </w:rPr>
              <w:t xml:space="preserve">Section R602 </w:t>
            </w:r>
            <w:r w:rsidRPr="00D94D0A">
              <w:rPr>
                <w:rFonts w:ascii="Times New Roman" w:eastAsia="Times New Roman" w:hAnsi="Times New Roman"/>
                <w:strike/>
                <w:sz w:val="24"/>
                <w:szCs w:val="24"/>
              </w:rPr>
              <w:t>Table R602.3(5)</w:t>
            </w:r>
            <w:r w:rsidRPr="00D94D0A">
              <w:rPr>
                <w:rFonts w:ascii="Times New Roman" w:eastAsia="Times New Roman" w:hAnsi="Times New Roman"/>
                <w:sz w:val="24"/>
                <w:szCs w:val="24"/>
              </w:rPr>
              <w:t xml:space="preserve"> plus a height of floor framing not to exceed 16 inches (406mm).</w:t>
            </w:r>
          </w:p>
          <w:p w:rsidR="00892D00" w:rsidRPr="00F65239" w:rsidRDefault="00892D00" w:rsidP="009A0628">
            <w:pPr>
              <w:spacing w:after="0" w:line="240" w:lineRule="auto"/>
              <w:ind w:left="576"/>
              <w:rPr>
                <w:rFonts w:ascii="Times New Roman" w:eastAsia="Times New Roman" w:hAnsi="Times New Roman"/>
                <w:strike/>
                <w:color w:val="000000"/>
                <w:sz w:val="24"/>
                <w:szCs w:val="24"/>
              </w:rPr>
            </w:pPr>
            <w:r w:rsidRPr="00F65239">
              <w:rPr>
                <w:rFonts w:ascii="Times New Roman" w:eastAsia="Times New Roman" w:hAnsi="Times New Roman"/>
                <w:b/>
                <w:bCs/>
                <w:strike/>
                <w:sz w:val="24"/>
                <w:szCs w:val="24"/>
              </w:rPr>
              <w:t xml:space="preserve">Exception: </w:t>
            </w:r>
            <w:r w:rsidRPr="00F65239">
              <w:rPr>
                <w:rFonts w:ascii="Times New Roman" w:eastAsia="Times New Roman" w:hAnsi="Times New Roman"/>
                <w:strike/>
                <w:sz w:val="24"/>
                <w:szCs w:val="24"/>
              </w:rPr>
              <w:t>For wood-framed wall buildings with bracing in accordance with Tables R602.10.3(1) and</w:t>
            </w:r>
            <w:r w:rsidR="00041386" w:rsidRPr="00F65239">
              <w:rPr>
                <w:rFonts w:ascii="Times New Roman" w:eastAsia="Times New Roman" w:hAnsi="Times New Roman"/>
                <w:strike/>
                <w:sz w:val="24"/>
                <w:szCs w:val="24"/>
              </w:rPr>
              <w:t xml:space="preserve"> </w:t>
            </w:r>
            <w:r w:rsidRPr="00F65239">
              <w:rPr>
                <w:rFonts w:ascii="Times New Roman" w:eastAsia="Times New Roman" w:hAnsi="Times New Roman"/>
                <w:strike/>
                <w:sz w:val="24"/>
                <w:szCs w:val="24"/>
              </w:rPr>
              <w:t>R602.10.3(3), the wall stud clear height used to</w:t>
            </w:r>
            <w:r w:rsidR="00041386" w:rsidRPr="00F65239">
              <w:rPr>
                <w:rFonts w:ascii="Times New Roman" w:eastAsia="Times New Roman" w:hAnsi="Times New Roman"/>
                <w:strike/>
                <w:sz w:val="24"/>
                <w:szCs w:val="24"/>
              </w:rPr>
              <w:t xml:space="preserve"> </w:t>
            </w:r>
            <w:r w:rsidRPr="00F65239">
              <w:rPr>
                <w:rFonts w:ascii="Times New Roman" w:eastAsia="Times New Roman" w:hAnsi="Times New Roman"/>
                <w:strike/>
                <w:sz w:val="24"/>
                <w:szCs w:val="24"/>
              </w:rPr>
              <w:t xml:space="preserve">determine the maximum permitted </w:t>
            </w:r>
            <w:r w:rsidRPr="00F65239">
              <w:rPr>
                <w:rFonts w:ascii="Times New Roman" w:eastAsia="Times New Roman" w:hAnsi="Times New Roman"/>
                <w:i/>
                <w:iCs/>
                <w:strike/>
                <w:sz w:val="24"/>
                <w:szCs w:val="24"/>
              </w:rPr>
              <w:t xml:space="preserve">story height </w:t>
            </w:r>
            <w:r w:rsidRPr="00F65239">
              <w:rPr>
                <w:rFonts w:ascii="Times New Roman" w:eastAsia="Times New Roman" w:hAnsi="Times New Roman"/>
                <w:strike/>
                <w:sz w:val="24"/>
                <w:szCs w:val="24"/>
              </w:rPr>
              <w:t>may</w:t>
            </w:r>
            <w:r w:rsidR="00041386" w:rsidRPr="00F65239">
              <w:rPr>
                <w:rFonts w:ascii="Times New Roman" w:eastAsia="Times New Roman" w:hAnsi="Times New Roman"/>
                <w:strike/>
                <w:sz w:val="24"/>
                <w:szCs w:val="24"/>
              </w:rPr>
              <w:t xml:space="preserve"> </w:t>
            </w:r>
            <w:r w:rsidRPr="00F65239">
              <w:rPr>
                <w:rFonts w:ascii="Times New Roman" w:eastAsia="Times New Roman" w:hAnsi="Times New Roman"/>
                <w:strike/>
                <w:sz w:val="24"/>
                <w:szCs w:val="24"/>
              </w:rPr>
              <w:t>be increased to 12 feet (3658 mm) without requiring an engineered design for the building wind and seismic force-resisting systems provided that the length of bracing required by Table R602.10.3(1) is increased by multiplying by a factor of 1.10 and the length of bracing required by Table R602.10.3(3) is increased by multiplying by a factor of 1.20. Wall</w:t>
            </w:r>
            <w:r w:rsidRPr="00F65239">
              <w:rPr>
                <w:rFonts w:ascii="Times New Roman" w:eastAsia="Times New Roman" w:hAnsi="Times New Roman"/>
                <w:strike/>
                <w:color w:val="000000"/>
                <w:sz w:val="24"/>
                <w:szCs w:val="24"/>
              </w:rPr>
              <w:t xml:space="preserve"> studs are still subject to the requirements of this section.</w:t>
            </w:r>
          </w:p>
          <w:p w:rsidR="00892D00" w:rsidRPr="00892D00" w:rsidRDefault="00892D00" w:rsidP="00892D00">
            <w:pPr>
              <w:spacing w:before="100" w:beforeAutospacing="1" w:after="100" w:afterAutospacing="1" w:line="240" w:lineRule="auto"/>
              <w:rPr>
                <w:rFonts w:ascii="Times New Roman" w:eastAsia="Times New Roman" w:hAnsi="Times New Roman"/>
                <w:color w:val="000000"/>
                <w:sz w:val="24"/>
                <w:szCs w:val="24"/>
              </w:rPr>
            </w:pPr>
            <w:r w:rsidRPr="00892D00">
              <w:rPr>
                <w:rFonts w:ascii="Times New Roman" w:eastAsia="Times New Roman" w:hAnsi="Times New Roman"/>
                <w:color w:val="000000"/>
                <w:sz w:val="24"/>
                <w:szCs w:val="24"/>
              </w:rPr>
              <w:t> (no change to remainder</w:t>
            </w:r>
            <w:r>
              <w:rPr>
                <w:rFonts w:ascii="Times New Roman" w:eastAsia="Times New Roman" w:hAnsi="Times New Roman"/>
                <w:color w:val="000000"/>
                <w:sz w:val="24"/>
                <w:szCs w:val="24"/>
              </w:rPr>
              <w:t xml:space="preserve"> of text</w:t>
            </w:r>
            <w:r w:rsidRPr="00892D00">
              <w:rPr>
                <w:rFonts w:ascii="Times New Roman" w:eastAsia="Times New Roman" w:hAnsi="Times New Roman"/>
                <w:color w:val="000000"/>
                <w:sz w:val="24"/>
                <w:szCs w:val="24"/>
              </w:rPr>
              <w:t>)</w:t>
            </w:r>
          </w:p>
        </w:tc>
      </w:tr>
      <w:tr w:rsidR="00892D00" w:rsidRPr="00892D00">
        <w:trPr>
          <w:tblCellSpacing w:w="7" w:type="dxa"/>
        </w:trPr>
        <w:tc>
          <w:tcPr>
            <w:tcW w:w="0" w:type="auto"/>
            <w:vAlign w:val="center"/>
            <w:hideMark/>
          </w:tcPr>
          <w:p w:rsidR="00892D00" w:rsidRPr="00892D00" w:rsidRDefault="00892D00" w:rsidP="00946F52">
            <w:pPr>
              <w:spacing w:after="0" w:line="240" w:lineRule="auto"/>
              <w:rPr>
                <w:rFonts w:ascii="Times New Roman" w:eastAsia="Times New Roman" w:hAnsi="Times New Roman"/>
                <w:b/>
                <w:color w:val="FF0000"/>
                <w:sz w:val="24"/>
                <w:szCs w:val="24"/>
              </w:rPr>
            </w:pPr>
          </w:p>
        </w:tc>
      </w:tr>
    </w:tbl>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R301.9. Add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CB72AB">
      <w:pPr>
        <w:spacing w:before="100" w:beforeAutospacing="1" w:after="100" w:afterAutospacing="1" w:line="240" w:lineRule="auto"/>
        <w:rPr>
          <w:rFonts w:ascii="Times New Roman" w:eastAsia="Times New Roman" w:hAnsi="Times New Roman"/>
          <w:color w:val="000000"/>
          <w:sz w:val="24"/>
          <w:szCs w:val="24"/>
        </w:rPr>
      </w:pPr>
      <w:r w:rsidRPr="00BE7AB6">
        <w:rPr>
          <w:rFonts w:ascii="Times New Roman" w:eastAsia="Times New Roman" w:hAnsi="Times New Roman"/>
          <w:b/>
          <w:bCs/>
          <w:color w:val="000000"/>
          <w:sz w:val="24"/>
          <w:szCs w:val="24"/>
          <w:u w:val="single"/>
        </w:rPr>
        <w:t xml:space="preserve">R301.9 </w:t>
      </w:r>
      <w:r w:rsidRPr="00BE7AB6">
        <w:rPr>
          <w:rFonts w:ascii="Times New Roman" w:eastAsia="Times New Roman" w:hAnsi="Times New Roman"/>
          <w:bCs/>
          <w:color w:val="000000"/>
          <w:sz w:val="24"/>
          <w:szCs w:val="24"/>
          <w:u w:val="single"/>
        </w:rPr>
        <w:t xml:space="preserve">All exterior wall coverings and soffits shall be capable of resisting the design pressures specified for walls for components and cladding loads in accordance with Table R301.2(2) as </w:t>
      </w:r>
      <w:r w:rsidRPr="00BE7AB6">
        <w:rPr>
          <w:rFonts w:ascii="Times New Roman" w:eastAsia="Times New Roman" w:hAnsi="Times New Roman"/>
          <w:bCs/>
          <w:color w:val="000000"/>
          <w:sz w:val="24"/>
          <w:szCs w:val="24"/>
          <w:u w:val="single"/>
        </w:rPr>
        <w:lastRenderedPageBreak/>
        <w:t>modified by Table R301.2(3), Manufactured soffits shall be tested at 1.5 times the design pressure.</w:t>
      </w:r>
    </w:p>
    <w:p w:rsidR="00BE7AB6" w:rsidRPr="00BE7AB6" w:rsidRDefault="00BE7AB6" w:rsidP="00CB72A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R302.1</w:t>
      </w:r>
      <w:r w:rsidR="00F558DC">
        <w:rPr>
          <w:rFonts w:ascii="Times New Roman" w:eastAsia="Times New Roman" w:hAnsi="Times New Roman"/>
          <w:b/>
          <w:bCs/>
          <w:i/>
          <w:color w:val="000000"/>
          <w:sz w:val="24"/>
          <w:szCs w:val="24"/>
        </w:rPr>
        <w:t xml:space="preserve"> Exterior walls</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Change</w:t>
      </w:r>
      <w:r>
        <w:rPr>
          <w:rFonts w:ascii="Times New Roman" w:eastAsia="Times New Roman" w:hAnsi="Times New Roman"/>
          <w:b/>
          <w:bCs/>
          <w:i/>
          <w:color w:val="000000"/>
          <w:sz w:val="24"/>
          <w:szCs w:val="24"/>
        </w:rPr>
        <w:t xml:space="preserve"> to read as </w:t>
      </w:r>
      <w:r w:rsidR="00F558DC">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B72AB" w:rsidRPr="00BE7AB6" w:rsidRDefault="00CB72AB" w:rsidP="00A33906">
      <w:pPr>
        <w:spacing w:after="0" w:line="240" w:lineRule="auto"/>
        <w:rPr>
          <w:rFonts w:ascii="Times New Roman" w:eastAsia="Times New Roman" w:hAnsi="Times New Roman"/>
          <w:color w:val="000000"/>
          <w:sz w:val="24"/>
          <w:szCs w:val="24"/>
        </w:rPr>
      </w:pPr>
      <w:r w:rsidRPr="00CB72AB">
        <w:rPr>
          <w:rFonts w:ascii="Times New Roman" w:eastAsia="Times New Roman" w:hAnsi="Times New Roman"/>
          <w:b/>
          <w:bCs/>
          <w:color w:val="000000"/>
          <w:sz w:val="24"/>
          <w:szCs w:val="24"/>
        </w:rPr>
        <w:t xml:space="preserve">R302.1 Exterior walls. </w:t>
      </w:r>
      <w:r w:rsidRPr="00BE7AB6">
        <w:rPr>
          <w:rFonts w:ascii="Times New Roman" w:eastAsia="Times New Roman" w:hAnsi="Times New Roman"/>
          <w:bCs/>
          <w:color w:val="000000"/>
          <w:sz w:val="24"/>
          <w:szCs w:val="24"/>
        </w:rPr>
        <w:t>Construction, projections, openings and penetrations of exterior walls of dwellings and accessory buildings shall comply with Table R302.1(1); or dwellings equipped throughout with an automatic sprinkler system installed in accordance with Section P2904 shall comply with Table R302.1(2).</w:t>
      </w:r>
    </w:p>
    <w:p w:rsidR="00CB72AB" w:rsidRPr="00BE7AB6" w:rsidRDefault="00CB72AB" w:rsidP="00FD2F37">
      <w:pPr>
        <w:spacing w:after="0" w:line="240" w:lineRule="auto"/>
        <w:ind w:left="288"/>
        <w:rPr>
          <w:rFonts w:ascii="Times New Roman" w:eastAsia="Times New Roman" w:hAnsi="Times New Roman"/>
          <w:b/>
          <w:color w:val="000000"/>
          <w:sz w:val="24"/>
          <w:szCs w:val="24"/>
        </w:rPr>
      </w:pPr>
      <w:r w:rsidRPr="00BE7AB6">
        <w:rPr>
          <w:rFonts w:ascii="Times New Roman" w:eastAsia="Times New Roman" w:hAnsi="Times New Roman"/>
          <w:b/>
          <w:bCs/>
          <w:color w:val="000000"/>
          <w:sz w:val="24"/>
          <w:szCs w:val="24"/>
        </w:rPr>
        <w:t>Exceptions:</w:t>
      </w:r>
    </w:p>
    <w:p w:rsidR="00A33906" w:rsidRDefault="00CB72AB" w:rsidP="00FD2F37">
      <w:pPr>
        <w:spacing w:after="0" w:line="240" w:lineRule="auto"/>
        <w:ind w:left="288"/>
        <w:rPr>
          <w:rFonts w:ascii="Times New Roman" w:eastAsia="Times New Roman" w:hAnsi="Times New Roman"/>
          <w:bCs/>
          <w:color w:val="000000"/>
          <w:sz w:val="24"/>
          <w:szCs w:val="24"/>
        </w:rPr>
      </w:pPr>
      <w:r w:rsidRPr="00BE7AB6">
        <w:rPr>
          <w:rFonts w:ascii="Times New Roman" w:eastAsia="Times New Roman" w:hAnsi="Times New Roman"/>
          <w:bCs/>
          <w:color w:val="000000"/>
          <w:sz w:val="24"/>
          <w:szCs w:val="24"/>
        </w:rPr>
        <w:t>1.</w:t>
      </w:r>
      <w:r w:rsidR="00A33906">
        <w:rPr>
          <w:rFonts w:ascii="Times New Roman" w:eastAsia="Times New Roman" w:hAnsi="Times New Roman"/>
          <w:bCs/>
          <w:color w:val="000000"/>
          <w:sz w:val="24"/>
          <w:szCs w:val="24"/>
        </w:rPr>
        <w:t>-5. [No change]</w:t>
      </w:r>
    </w:p>
    <w:p w:rsidR="00CB72AB" w:rsidRPr="00BE7AB6" w:rsidRDefault="00CB72AB" w:rsidP="00FD2F37">
      <w:pPr>
        <w:spacing w:after="0" w:line="240" w:lineRule="auto"/>
        <w:ind w:left="288"/>
        <w:rPr>
          <w:rFonts w:ascii="Times New Roman" w:eastAsia="Times New Roman" w:hAnsi="Times New Roman"/>
          <w:color w:val="000000"/>
          <w:sz w:val="24"/>
          <w:szCs w:val="24"/>
        </w:rPr>
      </w:pPr>
      <w:r w:rsidRPr="00BE7AB6">
        <w:rPr>
          <w:rFonts w:ascii="Times New Roman" w:eastAsia="Times New Roman" w:hAnsi="Times New Roman"/>
          <w:bCs/>
          <w:color w:val="000000"/>
          <w:sz w:val="24"/>
          <w:szCs w:val="24"/>
          <w:u w:val="single"/>
        </w:rPr>
        <w:t>6. Screen enclosure walls of insect</w:t>
      </w:r>
      <w:r w:rsidRPr="00CB72AB">
        <w:rPr>
          <w:rFonts w:ascii="Times New Roman" w:eastAsia="Times New Roman" w:hAnsi="Times New Roman"/>
          <w:b/>
          <w:bCs/>
          <w:color w:val="000000"/>
          <w:sz w:val="24"/>
          <w:szCs w:val="24"/>
          <w:u w:val="single"/>
        </w:rPr>
        <w:t xml:space="preserve"> </w:t>
      </w:r>
      <w:r w:rsidRPr="00BE7AB6">
        <w:rPr>
          <w:rFonts w:ascii="Times New Roman" w:eastAsia="Times New Roman" w:hAnsi="Times New Roman"/>
          <w:bCs/>
          <w:color w:val="000000"/>
          <w:sz w:val="24"/>
          <w:szCs w:val="24"/>
          <w:u w:val="single"/>
        </w:rPr>
        <w:t xml:space="preserve">screening with a maximum of 25% solid flexible finishes. </w:t>
      </w:r>
    </w:p>
    <w:p w:rsidR="00A244A1" w:rsidRPr="00BE7AB6" w:rsidRDefault="00A244A1" w:rsidP="00A244A1">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R302.</w:t>
      </w:r>
      <w:r w:rsidR="00A33906">
        <w:rPr>
          <w:rFonts w:ascii="Times New Roman" w:eastAsia="Times New Roman" w:hAnsi="Times New Roman"/>
          <w:b/>
          <w:bCs/>
          <w:i/>
          <w:color w:val="000000"/>
          <w:sz w:val="24"/>
          <w:szCs w:val="24"/>
        </w:rPr>
        <w:t>2</w:t>
      </w:r>
      <w:r>
        <w:rPr>
          <w:rFonts w:ascii="Times New Roman" w:eastAsia="Times New Roman" w:hAnsi="Times New Roman"/>
          <w:b/>
          <w:bCs/>
          <w:i/>
          <w:color w:val="000000"/>
          <w:sz w:val="24"/>
          <w:szCs w:val="24"/>
        </w:rPr>
        <w:t>.</w:t>
      </w:r>
      <w:r w:rsidR="00F558DC">
        <w:rPr>
          <w:rFonts w:ascii="Times New Roman" w:eastAsia="Times New Roman" w:hAnsi="Times New Roman"/>
          <w:b/>
          <w:bCs/>
          <w:i/>
          <w:color w:val="000000"/>
          <w:sz w:val="24"/>
          <w:szCs w:val="24"/>
        </w:rPr>
        <w:t xml:space="preserve"> Townhouses. Change</w:t>
      </w:r>
      <w:r>
        <w:rPr>
          <w:rFonts w:ascii="Times New Roman" w:eastAsia="Times New Roman" w:hAnsi="Times New Roman"/>
          <w:b/>
          <w:bCs/>
          <w:i/>
          <w:color w:val="000000"/>
          <w:sz w:val="24"/>
          <w:szCs w:val="24"/>
        </w:rPr>
        <w:t xml:space="preserve"> to read as shown:</w:t>
      </w:r>
    </w:p>
    <w:p w:rsidR="00716C01" w:rsidRPr="00716C01" w:rsidRDefault="00A33906" w:rsidP="00716C01">
      <w:pPr>
        <w:spacing w:after="0" w:line="240" w:lineRule="auto"/>
        <w:rPr>
          <w:rFonts w:ascii="Times New Roman" w:eastAsia="Times New Roman" w:hAnsi="Times New Roman"/>
          <w:sz w:val="20"/>
          <w:szCs w:val="20"/>
        </w:rPr>
      </w:pPr>
      <w:r>
        <w:rPr>
          <w:rFonts w:ascii="Times New Roman" w:eastAsia="Times New Roman" w:hAnsi="Times New Roman"/>
          <w:b/>
          <w:bCs/>
          <w:sz w:val="24"/>
          <w:szCs w:val="24"/>
        </w:rPr>
        <w:t>R3</w:t>
      </w:r>
      <w:r w:rsidR="00716C01" w:rsidRPr="00716C01">
        <w:rPr>
          <w:rFonts w:ascii="Times New Roman" w:eastAsia="Times New Roman" w:hAnsi="Times New Roman"/>
          <w:b/>
          <w:bCs/>
          <w:sz w:val="24"/>
          <w:szCs w:val="24"/>
        </w:rPr>
        <w:t xml:space="preserve">02.2  Townhouses. </w:t>
      </w:r>
      <w:r w:rsidR="00716C01" w:rsidRPr="00716C01">
        <w:rPr>
          <w:rFonts w:ascii="Times New Roman" w:eastAsia="Times New Roman" w:hAnsi="Times New Roman"/>
          <w:sz w:val="24"/>
          <w:szCs w:val="24"/>
        </w:rPr>
        <w:t xml:space="preserve">Each </w:t>
      </w:r>
      <w:r w:rsidR="00716C01" w:rsidRPr="00716C01">
        <w:rPr>
          <w:rFonts w:ascii="Times New Roman" w:eastAsia="Times New Roman" w:hAnsi="Times New Roman"/>
          <w:i/>
          <w:iCs/>
          <w:sz w:val="24"/>
          <w:szCs w:val="24"/>
        </w:rPr>
        <w:t xml:space="preserve">townhouse </w:t>
      </w:r>
      <w:r w:rsidR="00716C01" w:rsidRPr="00716C01">
        <w:rPr>
          <w:rFonts w:ascii="Times New Roman" w:eastAsia="Times New Roman" w:hAnsi="Times New Roman"/>
          <w:sz w:val="24"/>
          <w:szCs w:val="24"/>
        </w:rPr>
        <w:t>shall be considered a separate building and shall be separated by fire-resistance- rated wall assemblies meeting the requirements of Section R302.1 for exterior walls.</w:t>
      </w:r>
    </w:p>
    <w:p w:rsidR="00EA57F3" w:rsidRDefault="00716C01" w:rsidP="00716C01">
      <w:pPr>
        <w:spacing w:after="0" w:line="240" w:lineRule="auto"/>
        <w:ind w:left="288"/>
        <w:rPr>
          <w:rFonts w:ascii="Times New Roman" w:eastAsia="Times New Roman" w:hAnsi="Times New Roman"/>
          <w:color w:val="00B0F0"/>
          <w:sz w:val="24"/>
          <w:szCs w:val="24"/>
        </w:rPr>
      </w:pPr>
      <w:r w:rsidRPr="00EB3E1C">
        <w:rPr>
          <w:rFonts w:ascii="Times New Roman" w:eastAsia="Times New Roman" w:hAnsi="Times New Roman"/>
          <w:b/>
          <w:bCs/>
          <w:sz w:val="24"/>
          <w:szCs w:val="24"/>
        </w:rPr>
        <w:t xml:space="preserve">Exception: </w:t>
      </w:r>
      <w:r w:rsidRPr="00EB3E1C">
        <w:rPr>
          <w:rFonts w:ascii="Times New Roman" w:eastAsia="Times New Roman" w:hAnsi="Times New Roman"/>
          <w:sz w:val="24"/>
          <w:szCs w:val="24"/>
        </w:rPr>
        <w:t xml:space="preserve">A common </w:t>
      </w:r>
      <w:r w:rsidRPr="00EB3E1C">
        <w:rPr>
          <w:rFonts w:ascii="Times New Roman" w:eastAsia="Times New Roman" w:hAnsi="Times New Roman"/>
          <w:strike/>
          <w:sz w:val="24"/>
          <w:szCs w:val="24"/>
        </w:rPr>
        <w:t>1-hour</w:t>
      </w:r>
      <w:r w:rsidRPr="00EB3E1C">
        <w:rPr>
          <w:rFonts w:ascii="Times New Roman" w:eastAsia="Times New Roman" w:hAnsi="Times New Roman"/>
          <w:sz w:val="24"/>
          <w:szCs w:val="24"/>
        </w:rPr>
        <w:t xml:space="preserve"> </w:t>
      </w:r>
      <w:r w:rsidRPr="00EB3E1C">
        <w:rPr>
          <w:rFonts w:ascii="Times New Roman" w:eastAsia="Times New Roman" w:hAnsi="Times New Roman"/>
          <w:sz w:val="24"/>
          <w:szCs w:val="24"/>
          <w:u w:val="single"/>
        </w:rPr>
        <w:t xml:space="preserve">2-hour </w:t>
      </w:r>
      <w:r w:rsidRPr="00EB3E1C">
        <w:rPr>
          <w:rFonts w:ascii="Times New Roman" w:eastAsia="Times New Roman" w:hAnsi="Times New Roman"/>
          <w:sz w:val="24"/>
          <w:szCs w:val="24"/>
        </w:rPr>
        <w:t xml:space="preserve">fire-resistance-rated wall assembly tested in accordance with ASTME 119 or UL 263 is permitted for townhouses if such walls do not contain plumbing or mechanical equipment, ducts or vents in the cavity of the common wall, </w:t>
      </w:r>
      <w:r w:rsidRPr="00EB3E1C">
        <w:rPr>
          <w:rFonts w:ascii="Times New Roman" w:eastAsia="Times New Roman" w:hAnsi="Times New Roman"/>
          <w:sz w:val="24"/>
          <w:szCs w:val="24"/>
          <w:u w:val="single"/>
        </w:rPr>
        <w:t xml:space="preserve">unless such materials and methods of penetration comply with Section R302.4. </w:t>
      </w:r>
      <w:r w:rsidRPr="00EB3E1C">
        <w:rPr>
          <w:rFonts w:ascii="Times New Roman" w:eastAsia="Times New Roman" w:hAnsi="Times New Roman"/>
          <w:sz w:val="24"/>
          <w:szCs w:val="24"/>
        </w:rPr>
        <w:t>The wall shall be rated for fire exposure from both sides and shall extend to and be tight against exterior walls and the underside of the roof sheathing. Electrical installations shall be installed in accordance with Chapter</w:t>
      </w:r>
      <w:r w:rsidRPr="00EB3E1C">
        <w:rPr>
          <w:rFonts w:ascii="Times New Roman" w:eastAsia="Times New Roman" w:hAnsi="Times New Roman"/>
          <w:strike/>
          <w:sz w:val="24"/>
          <w:szCs w:val="24"/>
        </w:rPr>
        <w:t>s</w:t>
      </w:r>
      <w:r w:rsidRPr="00EB3E1C">
        <w:rPr>
          <w:rFonts w:ascii="Times New Roman" w:eastAsia="Times New Roman" w:hAnsi="Times New Roman"/>
          <w:sz w:val="24"/>
          <w:szCs w:val="24"/>
        </w:rPr>
        <w:t xml:space="preserve"> 34 </w:t>
      </w:r>
      <w:r w:rsidRPr="00EB3E1C">
        <w:rPr>
          <w:rFonts w:ascii="Times New Roman" w:eastAsia="Times New Roman" w:hAnsi="Times New Roman"/>
          <w:strike/>
          <w:sz w:val="24"/>
          <w:szCs w:val="24"/>
        </w:rPr>
        <w:t>through 43</w:t>
      </w:r>
      <w:r w:rsidRPr="00EB3E1C">
        <w:rPr>
          <w:rFonts w:ascii="Times New Roman" w:eastAsia="Times New Roman" w:hAnsi="Times New Roman"/>
          <w:sz w:val="24"/>
          <w:szCs w:val="24"/>
        </w:rPr>
        <w:t>. Penetrations</w:t>
      </w:r>
      <w:r w:rsidRPr="00716C01">
        <w:rPr>
          <w:rFonts w:ascii="Times New Roman" w:eastAsia="Times New Roman" w:hAnsi="Times New Roman"/>
          <w:sz w:val="24"/>
          <w:szCs w:val="24"/>
        </w:rPr>
        <w:t xml:space="preserve"> of electrical outlet boxes shall be in accordance with Section R302.4.</w:t>
      </w:r>
      <w:r w:rsidRPr="00716C01">
        <w:rPr>
          <w:rFonts w:ascii="Times New Roman" w:eastAsia="Times New Roman" w:hAnsi="Times New Roman"/>
          <w:color w:val="00B0F0"/>
          <w:sz w:val="24"/>
          <w:szCs w:val="24"/>
        </w:rPr>
        <w:t xml:space="preserve"> </w:t>
      </w:r>
    </w:p>
    <w:p w:rsidR="00EB3E1C" w:rsidRDefault="00EB3E1C" w:rsidP="00EA57F3">
      <w:pPr>
        <w:spacing w:after="0" w:line="240" w:lineRule="auto"/>
        <w:rPr>
          <w:rFonts w:ascii="Times New Roman" w:eastAsia="Times New Roman" w:hAnsi="Times New Roman"/>
          <w:b/>
          <w:color w:val="FF0000"/>
          <w:sz w:val="24"/>
          <w:szCs w:val="24"/>
        </w:rPr>
      </w:pPr>
    </w:p>
    <w:p w:rsidR="009F6EDA" w:rsidRPr="00BF369B" w:rsidRDefault="009F6EDA" w:rsidP="009F6EDA">
      <w:pPr>
        <w:spacing w:after="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Section R302.3. Revise to read as shown:</w:t>
      </w:r>
    </w:p>
    <w:p w:rsidR="009F6EDA" w:rsidRDefault="009F6EDA" w:rsidP="009F6EDA">
      <w:pPr>
        <w:spacing w:after="0" w:line="240" w:lineRule="auto"/>
        <w:rPr>
          <w:rFonts w:ascii="Times New Roman" w:eastAsia="Times New Roman" w:hAnsi="Times New Roman"/>
          <w:b/>
          <w:bCs/>
          <w:color w:val="000000"/>
          <w:sz w:val="24"/>
          <w:szCs w:val="24"/>
        </w:rPr>
      </w:pPr>
    </w:p>
    <w:p w:rsidR="009F6EDA" w:rsidRPr="00BF369B" w:rsidRDefault="009F6EDA" w:rsidP="009F6EDA">
      <w:pPr>
        <w:spacing w:after="0" w:line="240" w:lineRule="auto"/>
        <w:rPr>
          <w:rFonts w:ascii="Times New Roman" w:eastAsia="Times New Roman" w:hAnsi="Times New Roman"/>
          <w:bCs/>
          <w:color w:val="000000"/>
          <w:sz w:val="24"/>
          <w:szCs w:val="24"/>
        </w:rPr>
      </w:pPr>
      <w:r w:rsidRPr="00BF369B">
        <w:rPr>
          <w:rFonts w:ascii="Times New Roman" w:eastAsia="Times New Roman" w:hAnsi="Times New Roman"/>
          <w:b/>
          <w:bCs/>
          <w:color w:val="000000"/>
          <w:sz w:val="24"/>
          <w:szCs w:val="24"/>
        </w:rPr>
        <w:t>R302.3 Two-family dwellings.</w:t>
      </w:r>
      <w:r w:rsidRPr="00BF369B">
        <w:rPr>
          <w:rFonts w:ascii="Times New Roman" w:eastAsia="Times New Roman" w:hAnsi="Times New Roman"/>
          <w:bCs/>
          <w:color w:val="000000"/>
          <w:sz w:val="24"/>
          <w:szCs w:val="24"/>
        </w:rPr>
        <w:t xml:space="preserve"> </w:t>
      </w:r>
      <w:r w:rsidRPr="00BF369B">
        <w:rPr>
          <w:rFonts w:ascii="Times New Roman" w:eastAsia="Times New Roman" w:hAnsi="Times New Roman"/>
          <w:bCs/>
          <w:i/>
          <w:iCs/>
          <w:color w:val="000000"/>
          <w:sz w:val="24"/>
          <w:szCs w:val="24"/>
        </w:rPr>
        <w:t xml:space="preserve">Dwelling units </w:t>
      </w:r>
      <w:r w:rsidRPr="00BF369B">
        <w:rPr>
          <w:rFonts w:ascii="Times New Roman" w:eastAsia="Times New Roman" w:hAnsi="Times New Roman"/>
          <w:bCs/>
          <w:color w:val="000000"/>
          <w:sz w:val="24"/>
          <w:szCs w:val="24"/>
        </w:rPr>
        <w:t xml:space="preserve">in two-family dwellings shall be separated from each other by wall and/or floor assemblies having not less than a 1-hour fire-resistance rating when tested in accordance with ASTM E 119 or UL 263. Fire-resistance-rated floor/ceiling and wall assemblies shall extend to and be tight against the </w:t>
      </w:r>
      <w:r w:rsidRPr="00BF369B">
        <w:rPr>
          <w:rFonts w:ascii="Times New Roman" w:eastAsia="Times New Roman" w:hAnsi="Times New Roman"/>
          <w:bCs/>
          <w:i/>
          <w:iCs/>
          <w:color w:val="000000"/>
          <w:sz w:val="24"/>
          <w:szCs w:val="24"/>
        </w:rPr>
        <w:t>exterior wall</w:t>
      </w:r>
      <w:r w:rsidRPr="00BF369B">
        <w:rPr>
          <w:rFonts w:ascii="Times New Roman" w:eastAsia="Times New Roman" w:hAnsi="Times New Roman"/>
          <w:bCs/>
          <w:color w:val="000000"/>
          <w:sz w:val="24"/>
          <w:szCs w:val="24"/>
        </w:rPr>
        <w:t>, and wall assemblies shall extend from the foundation to the underside of the roof sheathing.</w:t>
      </w:r>
    </w:p>
    <w:p w:rsidR="009F6EDA" w:rsidRPr="00BF369B" w:rsidRDefault="009F6EDA" w:rsidP="009F6EDA">
      <w:pPr>
        <w:spacing w:after="0" w:line="240" w:lineRule="auto"/>
        <w:ind w:left="288"/>
        <w:rPr>
          <w:rFonts w:ascii="Times New Roman" w:eastAsia="Times New Roman" w:hAnsi="Times New Roman"/>
          <w:b/>
          <w:bCs/>
          <w:color w:val="000000"/>
          <w:sz w:val="24"/>
          <w:szCs w:val="24"/>
        </w:rPr>
      </w:pPr>
      <w:r w:rsidRPr="00BF369B">
        <w:rPr>
          <w:rFonts w:ascii="Times New Roman" w:eastAsia="Times New Roman" w:hAnsi="Times New Roman"/>
          <w:b/>
          <w:bCs/>
          <w:color w:val="000000"/>
          <w:sz w:val="24"/>
          <w:szCs w:val="24"/>
        </w:rPr>
        <w:t>Exceptions:</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rPr>
        <w:t xml:space="preserve">1. </w:t>
      </w:r>
      <w:r>
        <w:rPr>
          <w:rFonts w:ascii="Times New Roman" w:eastAsia="Times New Roman" w:hAnsi="Times New Roman"/>
          <w:bCs/>
          <w:color w:val="000000"/>
          <w:sz w:val="24"/>
          <w:szCs w:val="24"/>
        </w:rPr>
        <w:t xml:space="preserve">– 2. [No change] </w:t>
      </w:r>
    </w:p>
    <w:p w:rsidR="009F6EDA" w:rsidRPr="00BF369B" w:rsidRDefault="009F6EDA" w:rsidP="009F6EDA">
      <w:pPr>
        <w:spacing w:after="0" w:line="240" w:lineRule="auto"/>
        <w:ind w:left="288"/>
        <w:rPr>
          <w:rFonts w:ascii="Times New Roman" w:eastAsia="Times New Roman" w:hAnsi="Times New Roman"/>
          <w:bCs/>
          <w:color w:val="000000"/>
          <w:sz w:val="24"/>
          <w:szCs w:val="24"/>
        </w:rPr>
      </w:pPr>
      <w:r w:rsidRPr="00BF369B">
        <w:rPr>
          <w:rFonts w:ascii="Times New Roman" w:eastAsia="Times New Roman" w:hAnsi="Times New Roman"/>
          <w:bCs/>
          <w:color w:val="000000"/>
          <w:sz w:val="24"/>
          <w:szCs w:val="24"/>
          <w:u w:val="single"/>
        </w:rPr>
        <w:t>3. Screen enclosure walls of insect screening with a maximum of 25 percent solid flexible finishes.</w:t>
      </w:r>
    </w:p>
    <w:p w:rsidR="00EA57F3" w:rsidRPr="00424120" w:rsidRDefault="00EA57F3" w:rsidP="00EA57F3">
      <w:pPr>
        <w:pStyle w:val="NormalWeb"/>
        <w:rPr>
          <w:rFonts w:ascii="Times New Roman" w:hAnsi="Times New Roman" w:cs="Times New Roman"/>
          <w:b/>
          <w:bCs/>
          <w:i/>
        </w:rPr>
      </w:pPr>
      <w:r>
        <w:rPr>
          <w:rFonts w:ascii="Times New Roman" w:hAnsi="Times New Roman" w:cs="Times New Roman"/>
          <w:b/>
          <w:bCs/>
          <w:i/>
        </w:rPr>
        <w:t>R30</w:t>
      </w:r>
      <w:r w:rsidRPr="00424120">
        <w:rPr>
          <w:rFonts w:ascii="Times New Roman" w:hAnsi="Times New Roman" w:cs="Times New Roman"/>
          <w:b/>
          <w:bCs/>
          <w:i/>
        </w:rPr>
        <w:t>2.</w:t>
      </w:r>
      <w:r>
        <w:rPr>
          <w:rFonts w:ascii="Times New Roman" w:hAnsi="Times New Roman" w:cs="Times New Roman"/>
          <w:b/>
          <w:bCs/>
          <w:i/>
        </w:rPr>
        <w:t>5</w:t>
      </w:r>
      <w:r w:rsidRPr="00424120">
        <w:rPr>
          <w:rFonts w:ascii="Times New Roman" w:hAnsi="Times New Roman" w:cs="Times New Roman"/>
          <w:b/>
          <w:bCs/>
          <w:i/>
        </w:rPr>
        <w:t>.</w:t>
      </w:r>
      <w:r>
        <w:rPr>
          <w:rFonts w:ascii="Times New Roman" w:hAnsi="Times New Roman" w:cs="Times New Roman"/>
          <w:b/>
          <w:bCs/>
          <w:i/>
        </w:rPr>
        <w:t>2</w:t>
      </w:r>
      <w:r w:rsidR="00F558DC">
        <w:rPr>
          <w:rFonts w:ascii="Times New Roman" w:hAnsi="Times New Roman" w:cs="Times New Roman"/>
          <w:b/>
          <w:bCs/>
          <w:i/>
        </w:rPr>
        <w:t xml:space="preserve"> Duct penetration</w:t>
      </w:r>
      <w:r>
        <w:rPr>
          <w:rFonts w:ascii="Times New Roman" w:hAnsi="Times New Roman" w:cs="Times New Roman"/>
          <w:b/>
          <w:bCs/>
          <w:i/>
        </w:rPr>
        <w:t xml:space="preserve">. </w:t>
      </w:r>
      <w:r w:rsidR="00F558DC">
        <w:rPr>
          <w:rFonts w:ascii="Times New Roman" w:hAnsi="Times New Roman" w:cs="Times New Roman"/>
          <w:b/>
          <w:bCs/>
          <w:i/>
        </w:rPr>
        <w:t>Change</w:t>
      </w:r>
      <w:r w:rsidRPr="00424120">
        <w:rPr>
          <w:rFonts w:ascii="Times New Roman" w:hAnsi="Times New Roman" w:cs="Times New Roman"/>
          <w:b/>
          <w:bCs/>
          <w:i/>
        </w:rPr>
        <w:t xml:space="preserve"> to read as </w:t>
      </w:r>
      <w:r>
        <w:rPr>
          <w:rFonts w:ascii="Times New Roman" w:hAnsi="Times New Roman" w:cs="Times New Roman"/>
          <w:b/>
          <w:bCs/>
          <w:i/>
        </w:rPr>
        <w:t>shown</w:t>
      </w:r>
      <w:r w:rsidRPr="00424120">
        <w:rPr>
          <w:rFonts w:ascii="Times New Roman" w:hAnsi="Times New Roman" w:cs="Times New Roman"/>
          <w:b/>
          <w:bCs/>
          <w:i/>
        </w:rPr>
        <w:t>:</w:t>
      </w:r>
    </w:p>
    <w:p w:rsidR="003B013E" w:rsidRPr="00EA57F3" w:rsidRDefault="003B013E" w:rsidP="003B013E">
      <w:pPr>
        <w:spacing w:before="100" w:beforeAutospacing="1" w:after="100" w:afterAutospacing="1" w:line="240" w:lineRule="auto"/>
        <w:rPr>
          <w:rFonts w:ascii="Times New Roman" w:eastAsia="Times New Roman" w:hAnsi="Times New Roman"/>
          <w:color w:val="000000"/>
          <w:sz w:val="24"/>
          <w:szCs w:val="24"/>
        </w:rPr>
      </w:pPr>
      <w:r w:rsidRPr="00EA57F3">
        <w:rPr>
          <w:rFonts w:ascii="Times New Roman" w:eastAsia="Times New Roman" w:hAnsi="Times New Roman"/>
          <w:b/>
          <w:bCs/>
          <w:color w:val="000000"/>
          <w:sz w:val="24"/>
          <w:szCs w:val="24"/>
        </w:rPr>
        <w:t>R302.5.2 Duct penetration</w:t>
      </w:r>
      <w:r w:rsidRPr="00EA57F3">
        <w:rPr>
          <w:rFonts w:ascii="Times New Roman" w:eastAsia="Times New Roman" w:hAnsi="Times New Roman"/>
          <w:color w:val="000000"/>
          <w:sz w:val="24"/>
          <w:szCs w:val="24"/>
        </w:rPr>
        <w:t>. Ducts in the garage and ducts penetrating the walls or ceilings separating the dwelling from the garage shall be constructed of a minimum No. 26 gage (0.48 mm) sheet steel</w:t>
      </w:r>
      <w:r w:rsidRPr="00EA57F3">
        <w:rPr>
          <w:rFonts w:ascii="Times New Roman" w:eastAsia="Times New Roman" w:hAnsi="Times New Roman"/>
          <w:color w:val="000000"/>
          <w:sz w:val="24"/>
          <w:szCs w:val="24"/>
          <w:u w:val="single"/>
        </w:rPr>
        <w:t>, 1 inch minimum rigid nonmetallic Class 0 or Class 1 duct board,</w:t>
      </w:r>
      <w:r w:rsidRPr="00EA57F3">
        <w:rPr>
          <w:rFonts w:ascii="Times New Roman" w:eastAsia="Times New Roman" w:hAnsi="Times New Roman"/>
          <w:color w:val="000000"/>
          <w:sz w:val="24"/>
          <w:szCs w:val="24"/>
        </w:rPr>
        <w:t xml:space="preserve"> or other approved material and shall have no openings into the garage,</w:t>
      </w:r>
    </w:p>
    <w:p w:rsidR="00372934" w:rsidRDefault="00372934" w:rsidP="00372934">
      <w:pPr>
        <w:pStyle w:val="NormalWeb"/>
        <w:rPr>
          <w:rFonts w:ascii="Times New Roman" w:hAnsi="Times New Roman" w:cs="Times New Roman"/>
          <w:b/>
          <w:bCs/>
          <w:i/>
        </w:rPr>
      </w:pPr>
      <w:r>
        <w:rPr>
          <w:rFonts w:ascii="Times New Roman" w:hAnsi="Times New Roman" w:cs="Times New Roman"/>
          <w:b/>
          <w:bCs/>
          <w:i/>
        </w:rPr>
        <w:lastRenderedPageBreak/>
        <w:t>Section R302.13Combustible insulation clearance. Change to read as shown:</w:t>
      </w:r>
    </w:p>
    <w:p w:rsidR="00372934" w:rsidRPr="00C6565A" w:rsidRDefault="00372934" w:rsidP="00372934">
      <w:pPr>
        <w:pStyle w:val="NormalWeb"/>
        <w:rPr>
          <w:rFonts w:ascii="Times New Roman" w:hAnsi="Times New Roman" w:cs="Times New Roman"/>
          <w:bCs/>
        </w:rPr>
      </w:pPr>
      <w:r>
        <w:rPr>
          <w:rFonts w:ascii="Times New Roman" w:hAnsi="Times New Roman" w:cs="Times New Roman"/>
          <w:b/>
          <w:bCs/>
        </w:rPr>
        <w:t xml:space="preserve">R302.13 Combustible insulation clearance. </w:t>
      </w:r>
      <w:r w:rsidRPr="00C6565A">
        <w:rPr>
          <w:rFonts w:ascii="Times New Roman" w:hAnsi="Times New Roman" w:cs="Times New Roman"/>
          <w:bCs/>
        </w:rPr>
        <w:t xml:space="preserve">Combustible insulation shall be separated a minimum of 3 inches (76 mm) from recessed luminaires, fan motors and other heat-producing devices. </w:t>
      </w:r>
    </w:p>
    <w:p w:rsidR="00372934" w:rsidRPr="00C6565A" w:rsidRDefault="00372934" w:rsidP="00372934">
      <w:pPr>
        <w:pStyle w:val="NormalWeb"/>
        <w:ind w:left="288"/>
        <w:rPr>
          <w:rFonts w:ascii="Times New Roman" w:hAnsi="Times New Roman" w:cs="Times New Roman"/>
          <w:bCs/>
        </w:rPr>
      </w:pPr>
      <w:r w:rsidRPr="00372934">
        <w:rPr>
          <w:rFonts w:ascii="Times New Roman" w:hAnsi="Times New Roman" w:cs="Times New Roman"/>
          <w:b/>
          <w:bCs/>
        </w:rPr>
        <w:t xml:space="preserve">Exception: </w:t>
      </w:r>
      <w:r>
        <w:rPr>
          <w:rFonts w:ascii="Times New Roman" w:hAnsi="Times New Roman" w:cs="Times New Roman"/>
          <w:bCs/>
        </w:rPr>
        <w:t>Where</w:t>
      </w:r>
      <w:r w:rsidRPr="00C6565A">
        <w:rPr>
          <w:rFonts w:ascii="Times New Roman" w:hAnsi="Times New Roman" w:cs="Times New Roman"/>
          <w:bCs/>
        </w:rPr>
        <w:t xml:space="preserve"> </w:t>
      </w:r>
      <w:r>
        <w:rPr>
          <w:rFonts w:ascii="Times New Roman" w:hAnsi="Times New Roman" w:cs="Times New Roman"/>
          <w:bCs/>
        </w:rPr>
        <w:t>h</w:t>
      </w:r>
      <w:r w:rsidRPr="00C6565A">
        <w:rPr>
          <w:rFonts w:ascii="Times New Roman" w:hAnsi="Times New Roman" w:cs="Times New Roman"/>
          <w:bCs/>
        </w:rPr>
        <w:t>eat-producing devices are listed for lesser clearances, combustible insulation complying with the listing requirements shall be separated in accor</w:t>
      </w:r>
      <w:r>
        <w:rPr>
          <w:rFonts w:ascii="Times New Roman" w:hAnsi="Times New Roman" w:cs="Times New Roman"/>
          <w:bCs/>
        </w:rPr>
        <w:t>dance with the conditions stipu</w:t>
      </w:r>
      <w:r w:rsidRPr="00C6565A">
        <w:rPr>
          <w:rFonts w:ascii="Times New Roman" w:hAnsi="Times New Roman" w:cs="Times New Roman"/>
          <w:bCs/>
        </w:rPr>
        <w:t>lated in the listing.</w:t>
      </w:r>
    </w:p>
    <w:p w:rsidR="00372934" w:rsidRPr="00D94D0A" w:rsidRDefault="00372934" w:rsidP="00372934">
      <w:pPr>
        <w:pStyle w:val="NormalWeb"/>
        <w:rPr>
          <w:rFonts w:ascii="Times New Roman" w:hAnsi="Times New Roman" w:cs="Times New Roman"/>
          <w:bCs/>
        </w:rPr>
      </w:pPr>
      <w:r w:rsidRPr="00D94D0A">
        <w:rPr>
          <w:rFonts w:ascii="Times New Roman" w:hAnsi="Times New Roman" w:cs="Times New Roman"/>
          <w:bCs/>
        </w:rPr>
        <w:t xml:space="preserve">Recessed luminaires installed in the building thermal envelope shall meet the requirements of Section </w:t>
      </w:r>
      <w:r w:rsidRPr="00D94D0A">
        <w:rPr>
          <w:rFonts w:ascii="Times New Roman" w:hAnsi="Times New Roman" w:cs="Times New Roman"/>
          <w:bCs/>
          <w:u w:val="single"/>
        </w:rPr>
        <w:t xml:space="preserve">R402.4.4 of the </w:t>
      </w:r>
      <w:r w:rsidRPr="00D94D0A">
        <w:rPr>
          <w:rFonts w:ascii="Times New Roman" w:hAnsi="Times New Roman" w:cs="Times New Roman"/>
          <w:bCs/>
          <w:i/>
          <w:u w:val="single"/>
        </w:rPr>
        <w:t>Florida Building Code, Energy Conservation</w:t>
      </w:r>
      <w:r w:rsidRPr="00D94D0A">
        <w:rPr>
          <w:rFonts w:ascii="Times New Roman" w:hAnsi="Times New Roman" w:cs="Times New Roman"/>
          <w:bCs/>
          <w:u w:val="single"/>
        </w:rPr>
        <w:t xml:space="preserve"> </w:t>
      </w:r>
      <w:r w:rsidRPr="00D94D0A">
        <w:rPr>
          <w:rFonts w:ascii="Times New Roman" w:hAnsi="Times New Roman" w:cs="Times New Roman"/>
          <w:bCs/>
          <w:strike/>
        </w:rPr>
        <w:t>N1102.4.4 of this code</w:t>
      </w:r>
      <w:r w:rsidRPr="00D94D0A">
        <w:rPr>
          <w:rFonts w:ascii="Times New Roman" w:hAnsi="Times New Roman" w:cs="Times New Roman"/>
          <w:bCs/>
        </w:rPr>
        <w:t>.</w:t>
      </w:r>
    </w:p>
    <w:p w:rsidR="00102412" w:rsidRDefault="00102412" w:rsidP="00E653C0">
      <w:pPr>
        <w:spacing w:before="100" w:beforeAutospacing="1" w:after="100" w:afterAutospacing="1" w:line="240" w:lineRule="auto"/>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Section R303.4 Mechanical ventilation. Change to read as shown:</w:t>
      </w:r>
    </w:p>
    <w:p w:rsidR="00102412" w:rsidRPr="00102412" w:rsidRDefault="00102412" w:rsidP="00E653C0">
      <w:pPr>
        <w:spacing w:before="100" w:beforeAutospacing="1" w:after="100" w:afterAutospacing="1" w:line="240" w:lineRule="auto"/>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R303.4 Mechanical ventilation. </w:t>
      </w:r>
      <w:r w:rsidRPr="00102412">
        <w:rPr>
          <w:rFonts w:ascii="Times New Roman" w:eastAsia="Times New Roman" w:hAnsi="Times New Roman"/>
          <w:color w:val="000000"/>
          <w:sz w:val="24"/>
          <w:szCs w:val="24"/>
        </w:rPr>
        <w:t xml:space="preserve">Where the air infiltration rate of a dwelling unit is less than 5 air changes per hour when tested with a blower door at a pressure of 0.2 inch </w:t>
      </w:r>
      <w:proofErr w:type="spellStart"/>
      <w:r w:rsidRPr="00102412">
        <w:rPr>
          <w:rFonts w:ascii="Times New Roman" w:eastAsia="Times New Roman" w:hAnsi="Times New Roman"/>
          <w:color w:val="000000"/>
          <w:sz w:val="24"/>
          <w:szCs w:val="24"/>
        </w:rPr>
        <w:t>w.c.</w:t>
      </w:r>
      <w:proofErr w:type="spellEnd"/>
      <w:r w:rsidRPr="00102412">
        <w:rPr>
          <w:rFonts w:ascii="Times New Roman" w:eastAsia="Times New Roman" w:hAnsi="Times New Roman"/>
          <w:color w:val="000000"/>
          <w:sz w:val="24"/>
          <w:szCs w:val="24"/>
        </w:rPr>
        <w:t xml:space="preserve"> (50 Pa) in accordance </w:t>
      </w:r>
      <w:r w:rsidRPr="00102412">
        <w:rPr>
          <w:rFonts w:ascii="Times New Roman" w:eastAsia="Times New Roman" w:hAnsi="Times New Roman"/>
          <w:color w:val="00B0F0"/>
          <w:sz w:val="24"/>
          <w:szCs w:val="24"/>
        </w:rPr>
        <w:t xml:space="preserve">with Section </w:t>
      </w:r>
      <w:r w:rsidRPr="00102412">
        <w:rPr>
          <w:rFonts w:ascii="Times New Roman" w:eastAsia="Times New Roman" w:hAnsi="Times New Roman"/>
          <w:color w:val="00B0F0"/>
          <w:sz w:val="24"/>
          <w:szCs w:val="24"/>
          <w:u w:val="single"/>
        </w:rPr>
        <w:t xml:space="preserve">R402.4.1.2 of </w:t>
      </w:r>
      <w:r w:rsidRPr="00102412">
        <w:rPr>
          <w:rFonts w:ascii="Times New Roman" w:eastAsia="Times New Roman" w:hAnsi="Times New Roman"/>
          <w:i/>
          <w:color w:val="00B0F0"/>
          <w:sz w:val="24"/>
          <w:szCs w:val="24"/>
          <w:u w:val="single"/>
        </w:rPr>
        <w:t>the Florida Building Code, Energy Efficiency</w:t>
      </w:r>
      <w:r w:rsidRPr="00102412">
        <w:rPr>
          <w:rFonts w:ascii="Times New Roman" w:eastAsia="Times New Roman" w:hAnsi="Times New Roman"/>
          <w:color w:val="00B0F0"/>
          <w:sz w:val="24"/>
          <w:szCs w:val="24"/>
          <w:u w:val="single"/>
        </w:rPr>
        <w:t xml:space="preserve"> </w:t>
      </w:r>
      <w:r w:rsidRPr="00102412">
        <w:rPr>
          <w:rFonts w:ascii="Times New Roman" w:eastAsia="Times New Roman" w:hAnsi="Times New Roman"/>
          <w:strike/>
          <w:color w:val="00B0F0"/>
          <w:sz w:val="24"/>
          <w:szCs w:val="24"/>
        </w:rPr>
        <w:t>N1102.4.1.2</w:t>
      </w:r>
      <w:r w:rsidRPr="00102412">
        <w:rPr>
          <w:rFonts w:ascii="Times New Roman" w:eastAsia="Times New Roman" w:hAnsi="Times New Roman"/>
          <w:color w:val="00B0F0"/>
          <w:sz w:val="24"/>
          <w:szCs w:val="24"/>
        </w:rPr>
        <w:t>, t</w:t>
      </w:r>
      <w:r w:rsidRPr="00102412">
        <w:rPr>
          <w:rFonts w:ascii="Times New Roman" w:eastAsia="Times New Roman" w:hAnsi="Times New Roman"/>
          <w:color w:val="000000"/>
          <w:sz w:val="24"/>
          <w:szCs w:val="24"/>
        </w:rPr>
        <w:t>he dwelling unit shall be provided with whole-house mechanical ventilation in accordance with Section M1507.3.</w:t>
      </w:r>
    </w:p>
    <w:p w:rsidR="00E653C0" w:rsidRPr="00BF369B" w:rsidRDefault="00BF369B" w:rsidP="00E653C0">
      <w:pPr>
        <w:spacing w:before="100" w:beforeAutospacing="1" w:after="100" w:afterAutospacing="1" w:line="240" w:lineRule="auto"/>
        <w:rPr>
          <w:rFonts w:ascii="Times New Roman" w:eastAsia="Times New Roman" w:hAnsi="Times New Roman"/>
          <w:b/>
          <w:i/>
          <w:color w:val="000000"/>
          <w:sz w:val="20"/>
          <w:szCs w:val="20"/>
        </w:rPr>
      </w:pPr>
      <w:r w:rsidRPr="00BF369B">
        <w:rPr>
          <w:rFonts w:ascii="Times New Roman" w:eastAsia="Times New Roman" w:hAnsi="Times New Roman"/>
          <w:b/>
          <w:i/>
          <w:color w:val="000000"/>
          <w:sz w:val="24"/>
          <w:szCs w:val="24"/>
        </w:rPr>
        <w:t xml:space="preserve">Section R306.3 Sewage disposal. </w:t>
      </w:r>
      <w:r w:rsidR="00F558DC">
        <w:rPr>
          <w:rFonts w:ascii="Times New Roman" w:eastAsia="Times New Roman" w:hAnsi="Times New Roman"/>
          <w:b/>
          <w:i/>
          <w:color w:val="000000"/>
          <w:sz w:val="24"/>
          <w:szCs w:val="24"/>
        </w:rPr>
        <w:t>Chang</w:t>
      </w:r>
      <w:r w:rsidRPr="00BF369B">
        <w:rPr>
          <w:rFonts w:ascii="Times New Roman" w:eastAsia="Times New Roman" w:hAnsi="Times New Roman"/>
          <w:b/>
          <w:i/>
          <w:color w:val="000000"/>
          <w:sz w:val="24"/>
          <w:szCs w:val="24"/>
        </w:rPr>
        <w:t>e to read as shown:</w:t>
      </w:r>
    </w:p>
    <w:p w:rsidR="00E653C0" w:rsidRPr="00BF369B" w:rsidRDefault="00E653C0" w:rsidP="00E653C0">
      <w:pPr>
        <w:spacing w:before="100" w:beforeAutospacing="1" w:after="100" w:afterAutospacing="1" w:line="240" w:lineRule="auto"/>
        <w:rPr>
          <w:rFonts w:ascii="Times New Roman" w:eastAsia="Times New Roman" w:hAnsi="Times New Roman"/>
          <w:color w:val="000000"/>
          <w:sz w:val="20"/>
          <w:szCs w:val="20"/>
        </w:rPr>
      </w:pPr>
      <w:r w:rsidRPr="00BF369B">
        <w:rPr>
          <w:rFonts w:ascii="Times New Roman" w:eastAsia="Times New Roman" w:hAnsi="Times New Roman"/>
          <w:b/>
          <w:bCs/>
          <w:color w:val="000000"/>
          <w:sz w:val="24"/>
          <w:szCs w:val="24"/>
        </w:rPr>
        <w:t xml:space="preserve">R306.3 Sewage disposal. </w:t>
      </w:r>
      <w:r w:rsidRPr="00BF369B">
        <w:rPr>
          <w:rFonts w:ascii="Times New Roman" w:eastAsia="Times New Roman" w:hAnsi="Times New Roman"/>
          <w:color w:val="000000"/>
          <w:sz w:val="24"/>
          <w:szCs w:val="24"/>
        </w:rPr>
        <w:t xml:space="preserve">All plumbing fixtures shall be connected to a sanitary sewer or to an approved private sewage disposal system </w:t>
      </w:r>
      <w:r w:rsidRPr="00BF369B">
        <w:rPr>
          <w:rFonts w:ascii="Times New Roman" w:eastAsia="Times New Roman" w:hAnsi="Times New Roman"/>
          <w:color w:val="000000"/>
          <w:sz w:val="24"/>
          <w:szCs w:val="24"/>
          <w:u w:val="single"/>
        </w:rPr>
        <w:t>in accordance with Chapter 64E-6, Florida Administrative Code, Standards for Onsite Sewage Treatment and Disposal Systems.</w:t>
      </w:r>
    </w:p>
    <w:p w:rsidR="00BF369B" w:rsidRPr="00BF369B" w:rsidRDefault="00BF369B" w:rsidP="009305E7">
      <w:pPr>
        <w:spacing w:after="240" w:line="240" w:lineRule="auto"/>
        <w:rPr>
          <w:rFonts w:ascii="Times New Roman" w:eastAsia="Times New Roman" w:hAnsi="Times New Roman"/>
          <w:b/>
          <w:bCs/>
          <w:i/>
          <w:color w:val="000000"/>
          <w:sz w:val="24"/>
          <w:szCs w:val="24"/>
        </w:rPr>
      </w:pPr>
      <w:r w:rsidRPr="00BF369B">
        <w:rPr>
          <w:rFonts w:ascii="Times New Roman" w:eastAsia="Times New Roman" w:hAnsi="Times New Roman"/>
          <w:b/>
          <w:bCs/>
          <w:i/>
          <w:color w:val="000000"/>
          <w:sz w:val="24"/>
          <w:szCs w:val="24"/>
        </w:rPr>
        <w:t xml:space="preserve">Section R308.1 Identification. </w:t>
      </w:r>
      <w:r w:rsidR="00F558DC">
        <w:rPr>
          <w:rFonts w:ascii="Times New Roman" w:eastAsia="Times New Roman" w:hAnsi="Times New Roman"/>
          <w:b/>
          <w:bCs/>
          <w:i/>
          <w:color w:val="000000"/>
          <w:sz w:val="24"/>
          <w:szCs w:val="24"/>
        </w:rPr>
        <w:t>Change</w:t>
      </w:r>
      <w:r w:rsidRPr="00BF369B">
        <w:rPr>
          <w:rFonts w:ascii="Times New Roman" w:eastAsia="Times New Roman" w:hAnsi="Times New Roman"/>
          <w:b/>
          <w:bCs/>
          <w:i/>
          <w:color w:val="000000"/>
          <w:sz w:val="24"/>
          <w:szCs w:val="24"/>
        </w:rPr>
        <w:t xml:space="preserve"> to read as shown:</w:t>
      </w:r>
    </w:p>
    <w:p w:rsidR="00BF369B" w:rsidRPr="00304C6F" w:rsidRDefault="009305E7" w:rsidP="00BF369B">
      <w:pPr>
        <w:spacing w:after="240" w:line="240" w:lineRule="auto"/>
        <w:rPr>
          <w:rFonts w:ascii="Times New Roman" w:eastAsia="Times New Roman" w:hAnsi="Times New Roman"/>
          <w:color w:val="000000"/>
          <w:sz w:val="24"/>
          <w:szCs w:val="24"/>
          <w:u w:val="single"/>
        </w:rPr>
      </w:pPr>
      <w:r w:rsidRPr="009305E7">
        <w:rPr>
          <w:rFonts w:ascii="Times New Roman" w:eastAsia="Times New Roman" w:hAnsi="Times New Roman"/>
          <w:b/>
          <w:bCs/>
          <w:color w:val="000000"/>
          <w:sz w:val="24"/>
          <w:szCs w:val="24"/>
        </w:rPr>
        <w:t>R308.1 Identification.</w:t>
      </w:r>
      <w:r w:rsidRPr="009305E7">
        <w:rPr>
          <w:rFonts w:ascii="Times New Roman" w:eastAsia="Times New Roman" w:hAnsi="Times New Roman"/>
          <w:color w:val="000000"/>
          <w:sz w:val="24"/>
          <w:szCs w:val="24"/>
        </w:rPr>
        <w:t xml:space="preserve"> </w:t>
      </w:r>
      <w:r w:rsidR="00304C6F" w:rsidRPr="00304C6F">
        <w:rPr>
          <w:rStyle w:val="textmediumnormal"/>
          <w:rFonts w:ascii="Times New Roman" w:hAnsi="Times New Roman"/>
          <w:sz w:val="24"/>
          <w:szCs w:val="24"/>
          <w:u w:val="single"/>
        </w:rPr>
        <w:t>Each pane shall bear the manufacturer's label designating the type and thickness of glass or glazing material.</w:t>
      </w:r>
      <w:r w:rsidR="00304C6F">
        <w:rPr>
          <w:rStyle w:val="textmediumnormal"/>
        </w:rPr>
        <w:t xml:space="preserve"> </w:t>
      </w:r>
      <w:r w:rsidRPr="009305E7">
        <w:rPr>
          <w:rFonts w:ascii="Times New Roman" w:eastAsia="Times New Roman" w:hAnsi="Times New Roman"/>
          <w:color w:val="000000"/>
          <w:sz w:val="24"/>
          <w:szCs w:val="24"/>
        </w:rPr>
        <w:t xml:space="preserve">Except as indicated </w:t>
      </w:r>
      <w:r w:rsidRPr="00B974D5">
        <w:rPr>
          <w:rFonts w:ascii="Times New Roman" w:eastAsia="Times New Roman" w:hAnsi="Times New Roman"/>
          <w:sz w:val="24"/>
          <w:szCs w:val="24"/>
        </w:rPr>
        <w:t xml:space="preserve">in </w:t>
      </w:r>
      <w:hyperlink r:id="rId20" w:history="1">
        <w:r w:rsidRPr="00B974D5">
          <w:rPr>
            <w:rFonts w:ascii="Times New Roman" w:eastAsia="Times New Roman" w:hAnsi="Times New Roman"/>
            <w:sz w:val="24"/>
            <w:szCs w:val="24"/>
          </w:rPr>
          <w:t>Section R308.1.1</w:t>
        </w:r>
      </w:hyperlink>
      <w:r w:rsidRPr="00B974D5">
        <w:rPr>
          <w:rFonts w:ascii="Times New Roman" w:eastAsia="Times New Roman" w:hAnsi="Times New Roman"/>
          <w:sz w:val="24"/>
          <w:szCs w:val="24"/>
        </w:rPr>
        <w:t xml:space="preserve"> each pane of glazing installed in hazardous locations as defined in </w:t>
      </w:r>
      <w:hyperlink r:id="rId21" w:history="1">
        <w:r w:rsidRPr="00B974D5">
          <w:rPr>
            <w:rFonts w:ascii="Times New Roman" w:eastAsia="Times New Roman" w:hAnsi="Times New Roman"/>
            <w:sz w:val="24"/>
            <w:szCs w:val="24"/>
          </w:rPr>
          <w:t>Section R308.4</w:t>
        </w:r>
      </w:hyperlink>
      <w:r w:rsidRPr="009305E7">
        <w:rPr>
          <w:rFonts w:ascii="Times New Roman" w:eastAsia="Times New Roman" w:hAnsi="Times New Roman"/>
          <w:color w:val="000000"/>
          <w:sz w:val="24"/>
          <w:szCs w:val="24"/>
        </w:rPr>
        <w:t xml:space="preserve"> shall be provided with a manufacturer’s </w:t>
      </w:r>
      <w:r w:rsidRPr="00304C6F">
        <w:rPr>
          <w:rFonts w:ascii="Times New Roman" w:eastAsia="Times New Roman" w:hAnsi="Times New Roman"/>
          <w:color w:val="000000"/>
          <w:sz w:val="24"/>
          <w:szCs w:val="24"/>
          <w:u w:val="single"/>
        </w:rPr>
        <w:t>or installer's label,</w:t>
      </w:r>
      <w:r w:rsidR="00B23153">
        <w:rPr>
          <w:rFonts w:ascii="Times New Roman" w:eastAsia="Times New Roman" w:hAnsi="Times New Roman"/>
          <w:color w:val="000000"/>
          <w:sz w:val="24"/>
          <w:szCs w:val="24"/>
          <w:u w:val="single"/>
        </w:rPr>
        <w:t xml:space="preserve"> </w:t>
      </w:r>
      <w:r w:rsidRPr="009305E7">
        <w:rPr>
          <w:rFonts w:ascii="Times New Roman" w:eastAsia="Times New Roman" w:hAnsi="Times New Roman"/>
          <w:strike/>
          <w:color w:val="000000"/>
          <w:sz w:val="24"/>
          <w:szCs w:val="24"/>
        </w:rPr>
        <w:t>designation specifying who applied the designation,</w:t>
      </w:r>
      <w:r w:rsidRPr="009305E7">
        <w:rPr>
          <w:rFonts w:ascii="Times New Roman" w:eastAsia="Times New Roman" w:hAnsi="Times New Roman"/>
          <w:color w:val="000000"/>
          <w:sz w:val="24"/>
          <w:szCs w:val="24"/>
        </w:rPr>
        <w:t xml:space="preserve"> designating the type of glass and the safety glazing standard with which it complies, which is visible in the final installation. The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safety glazing label</w:t>
      </w:r>
      <w:r w:rsidRPr="009305E7">
        <w:rPr>
          <w:rFonts w:ascii="Times New Roman" w:eastAsia="Times New Roman" w:hAnsi="Times New Roman"/>
          <w:color w:val="000000"/>
          <w:sz w:val="24"/>
          <w:szCs w:val="24"/>
        </w:rPr>
        <w:t xml:space="preserve"> shall be acid etched, sandblasted, ceramic-fired, laser etched, embossed, or be of a type which once applied cannot be removed without being destroyed. </w:t>
      </w:r>
      <w:r w:rsidRPr="009305E7">
        <w:rPr>
          <w:rFonts w:ascii="Times New Roman" w:eastAsia="Times New Roman" w:hAnsi="Times New Roman"/>
          <w:strike/>
          <w:color w:val="000000"/>
          <w:sz w:val="24"/>
          <w:szCs w:val="24"/>
        </w:rPr>
        <w:t xml:space="preserve">A </w:t>
      </w:r>
      <w:r w:rsidRPr="009305E7">
        <w:rPr>
          <w:rFonts w:ascii="Times New Roman" w:eastAsia="Times New Roman" w:hAnsi="Times New Roman"/>
          <w:i/>
          <w:iCs/>
          <w:strike/>
          <w:color w:val="000000"/>
          <w:sz w:val="24"/>
          <w:szCs w:val="24"/>
        </w:rPr>
        <w:t xml:space="preserve">label </w:t>
      </w:r>
      <w:r w:rsidRPr="009305E7">
        <w:rPr>
          <w:rFonts w:ascii="Times New Roman" w:eastAsia="Times New Roman" w:hAnsi="Times New Roman"/>
          <w:strike/>
          <w:color w:val="000000"/>
          <w:sz w:val="24"/>
          <w:szCs w:val="24"/>
        </w:rPr>
        <w:t>shall be permitted in lieu of the manufacturer’s designation.</w:t>
      </w:r>
      <w:r w:rsidRPr="009305E7">
        <w:rPr>
          <w:rFonts w:ascii="Times New Roman" w:eastAsia="Times New Roman" w:hAnsi="Times New Roman"/>
          <w:color w:val="000000"/>
          <w:sz w:val="24"/>
          <w:szCs w:val="24"/>
        </w:rPr>
        <w:t xml:space="preserve"> </w:t>
      </w:r>
      <w:r w:rsidRPr="00304C6F">
        <w:rPr>
          <w:rFonts w:ascii="Times New Roman" w:eastAsia="Times New Roman" w:hAnsi="Times New Roman"/>
          <w:color w:val="000000"/>
          <w:sz w:val="24"/>
          <w:szCs w:val="24"/>
          <w:u w:val="single"/>
        </w:rPr>
        <w:t>Laminated glass, other than used for safety glazing, shall be permanently identified as per this section, designating laminator, overall glass thickness and trade name of interlayer.</w:t>
      </w:r>
    </w:p>
    <w:p w:rsidR="009305E7" w:rsidRPr="009305E7" w:rsidRDefault="009305E7" w:rsidP="00BF369B">
      <w:pPr>
        <w:spacing w:after="240" w:line="240" w:lineRule="auto"/>
        <w:ind w:left="288"/>
        <w:rPr>
          <w:rFonts w:ascii="Times New Roman" w:eastAsia="Times New Roman" w:hAnsi="Times New Roman"/>
          <w:color w:val="000000"/>
          <w:sz w:val="24"/>
          <w:szCs w:val="24"/>
        </w:rPr>
      </w:pPr>
      <w:r w:rsidRPr="009305E7">
        <w:rPr>
          <w:rFonts w:ascii="Times New Roman" w:eastAsia="Times New Roman" w:hAnsi="Times New Roman"/>
          <w:b/>
          <w:bCs/>
          <w:color w:val="000000"/>
          <w:sz w:val="24"/>
          <w:szCs w:val="24"/>
        </w:rPr>
        <w:t xml:space="preserve">Exceptions: </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t xml:space="preserve">1. For other than tempered glass, manufacturer’s designations are not required provided the </w:t>
      </w:r>
      <w:r w:rsidRPr="009305E7">
        <w:rPr>
          <w:rFonts w:ascii="Times New Roman" w:eastAsia="Times New Roman" w:hAnsi="Times New Roman"/>
          <w:i/>
          <w:iCs/>
          <w:color w:val="000000"/>
          <w:sz w:val="24"/>
          <w:szCs w:val="24"/>
        </w:rPr>
        <w:t xml:space="preserve">building official </w:t>
      </w:r>
      <w:r w:rsidRPr="009305E7">
        <w:rPr>
          <w:rFonts w:ascii="Times New Roman" w:eastAsia="Times New Roman" w:hAnsi="Times New Roman"/>
          <w:color w:val="000000"/>
          <w:sz w:val="24"/>
          <w:szCs w:val="24"/>
        </w:rPr>
        <w:t xml:space="preserve">approves the use of a certificate, affidavit or other evidence </w:t>
      </w:r>
      <w:r w:rsidRPr="009305E7">
        <w:rPr>
          <w:rFonts w:ascii="Times New Roman" w:eastAsia="Times New Roman" w:hAnsi="Times New Roman"/>
          <w:color w:val="000000"/>
          <w:sz w:val="24"/>
          <w:szCs w:val="24"/>
          <w:u w:val="single"/>
        </w:rPr>
        <w:t>furnished by the gazing contractor certifying that each light id glazed in a</w:t>
      </w:r>
      <w:r w:rsidR="00304C6F">
        <w:rPr>
          <w:rFonts w:ascii="Times New Roman" w:eastAsia="Times New Roman" w:hAnsi="Times New Roman"/>
          <w:color w:val="000000"/>
          <w:sz w:val="24"/>
          <w:szCs w:val="24"/>
          <w:u w:val="single"/>
        </w:rPr>
        <w:t>c</w:t>
      </w:r>
      <w:r w:rsidRPr="009305E7">
        <w:rPr>
          <w:rFonts w:ascii="Times New Roman" w:eastAsia="Times New Roman" w:hAnsi="Times New Roman"/>
          <w:color w:val="000000"/>
          <w:sz w:val="24"/>
          <w:szCs w:val="24"/>
          <w:u w:val="single"/>
        </w:rPr>
        <w:t>cordance with approved construction documents that comply with the provisions of this chapter</w:t>
      </w:r>
      <w:r w:rsidRPr="009305E7">
        <w:rPr>
          <w:rFonts w:ascii="Times New Roman" w:eastAsia="Times New Roman" w:hAnsi="Times New Roman"/>
          <w:color w:val="000000"/>
          <w:sz w:val="24"/>
          <w:szCs w:val="24"/>
        </w:rPr>
        <w:t xml:space="preserve"> confirming compliance with this code.</w:t>
      </w:r>
    </w:p>
    <w:p w:rsidR="009305E7" w:rsidRPr="009305E7" w:rsidRDefault="009305E7" w:rsidP="00BF369B">
      <w:pPr>
        <w:spacing w:after="0" w:line="240" w:lineRule="auto"/>
        <w:ind w:left="288"/>
        <w:rPr>
          <w:rFonts w:ascii="Times New Roman" w:eastAsia="Times New Roman" w:hAnsi="Times New Roman"/>
          <w:color w:val="000000"/>
          <w:sz w:val="24"/>
          <w:szCs w:val="24"/>
        </w:rPr>
      </w:pPr>
      <w:r w:rsidRPr="009305E7">
        <w:rPr>
          <w:rFonts w:ascii="Times New Roman" w:eastAsia="Times New Roman" w:hAnsi="Times New Roman"/>
          <w:color w:val="000000"/>
          <w:sz w:val="24"/>
          <w:szCs w:val="24"/>
        </w:rPr>
        <w:lastRenderedPageBreak/>
        <w:t xml:space="preserve">2. Tempered spandrel glass is permitted to be identified by the manufacturer with a removable paper </w:t>
      </w:r>
      <w:r w:rsidRPr="009305E7">
        <w:rPr>
          <w:rFonts w:ascii="Times New Roman" w:eastAsia="Times New Roman" w:hAnsi="Times New Roman"/>
          <w:strike/>
          <w:color w:val="000000"/>
          <w:sz w:val="24"/>
          <w:szCs w:val="24"/>
        </w:rPr>
        <w:t>designation</w:t>
      </w:r>
      <w:r w:rsidRPr="009305E7">
        <w:rPr>
          <w:rFonts w:ascii="Times New Roman" w:eastAsia="Times New Roman" w:hAnsi="Times New Roman"/>
          <w:color w:val="000000"/>
          <w:sz w:val="24"/>
          <w:szCs w:val="24"/>
          <w:u w:val="single"/>
        </w:rPr>
        <w:t xml:space="preserve"> label</w:t>
      </w:r>
    </w:p>
    <w:p w:rsidR="005444BE" w:rsidRDefault="005444BE"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716C01">
        <w:rPr>
          <w:rFonts w:ascii="Times New Roman" w:eastAsia="Times New Roman" w:hAnsi="Times New Roman"/>
          <w:b/>
          <w:i/>
          <w:sz w:val="24"/>
          <w:szCs w:val="24"/>
        </w:rPr>
        <w:t>R310.1 Emergency escape and rescue required. Change to read as follows:</w:t>
      </w:r>
    </w:p>
    <w:p w:rsidR="00716C01" w:rsidRPr="00716C01" w:rsidRDefault="00716C01" w:rsidP="00716C01">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sz w:val="24"/>
          <w:szCs w:val="24"/>
        </w:rPr>
      </w:pPr>
    </w:p>
    <w:p w:rsidR="00716C01" w:rsidRPr="00716C01" w:rsidRDefault="00716C01" w:rsidP="00716C01">
      <w:pPr>
        <w:tabs>
          <w:tab w:val="left" w:pos="0"/>
          <w:tab w:val="left" w:pos="720"/>
          <w:tab w:val="left" w:pos="1440"/>
          <w:tab w:val="left" w:pos="2160"/>
          <w:tab w:val="left" w:pos="2880"/>
          <w:tab w:val="left" w:pos="3600"/>
        </w:tabs>
        <w:spacing w:after="0" w:line="240" w:lineRule="auto"/>
        <w:rPr>
          <w:rFonts w:ascii="Times New Roman" w:eastAsia="Times New Roman" w:hAnsi="Times New Roman"/>
          <w:color w:val="231F20"/>
          <w:sz w:val="24"/>
          <w:szCs w:val="24"/>
        </w:rPr>
      </w:pPr>
      <w:r w:rsidRPr="00716C01">
        <w:rPr>
          <w:rFonts w:ascii="Times New Roman" w:eastAsia="Times New Roman" w:hAnsi="Times New Roman"/>
          <w:b/>
          <w:bCs/>
          <w:color w:val="231F20"/>
          <w:sz w:val="24"/>
          <w:szCs w:val="24"/>
        </w:rPr>
        <w:t>R310.1 Emergency escape and rescue required.  [No change to text; exceptions only]</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24"/>
        </w:rPr>
      </w:pPr>
      <w:r w:rsidRPr="00304C6F">
        <w:rPr>
          <w:rFonts w:ascii="Times New Roman" w:eastAsia="Times New Roman" w:hAnsi="Times New Roman"/>
          <w:b/>
          <w:bCs/>
          <w:sz w:val="24"/>
          <w:szCs w:val="24"/>
        </w:rPr>
        <w:t>Exception</w:t>
      </w:r>
      <w:r w:rsidRPr="00304C6F">
        <w:rPr>
          <w:rFonts w:ascii="Times New Roman" w:eastAsia="Times New Roman" w:hAnsi="Times New Roman"/>
          <w:b/>
          <w:bCs/>
          <w:sz w:val="24"/>
          <w:szCs w:val="24"/>
          <w:u w:val="single"/>
        </w:rPr>
        <w:t>s</w:t>
      </w:r>
      <w:r w:rsidRPr="00304C6F">
        <w:rPr>
          <w:rFonts w:ascii="Times New Roman" w:eastAsia="Times New Roman" w:hAnsi="Times New Roman"/>
          <w:b/>
          <w:bCs/>
          <w:sz w:val="24"/>
          <w:szCs w:val="24"/>
        </w:rPr>
        <w:t xml:space="preserve">: </w:t>
      </w:r>
      <w:r w:rsidR="00304C6F">
        <w:rPr>
          <w:rFonts w:ascii="Times New Roman" w:eastAsia="Times New Roman" w:hAnsi="Times New Roman"/>
          <w:b/>
          <w:bCs/>
          <w:sz w:val="24"/>
          <w:szCs w:val="24"/>
        </w:rPr>
        <w:t>7</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r w:rsidRPr="00304C6F">
        <w:rPr>
          <w:rFonts w:ascii="Times New Roman" w:eastAsia="Times New Roman" w:hAnsi="Times New Roman"/>
          <w:b/>
          <w:bCs/>
          <w:sz w:val="24"/>
          <w:szCs w:val="24"/>
          <w:u w:val="single"/>
        </w:rPr>
        <w:t>1.</w:t>
      </w:r>
      <w:r w:rsidRPr="00304C6F">
        <w:rPr>
          <w:rFonts w:ascii="Times New Roman" w:eastAsia="Times New Roman" w:hAnsi="Times New Roman"/>
          <w:b/>
          <w:bCs/>
          <w:sz w:val="24"/>
          <w:szCs w:val="24"/>
        </w:rPr>
        <w:t xml:space="preserve"> </w:t>
      </w:r>
      <w:r w:rsidRPr="00304C6F">
        <w:rPr>
          <w:rFonts w:ascii="Times New Roman" w:eastAsia="Times New Roman" w:hAnsi="Times New Roman"/>
          <w:sz w:val="24"/>
          <w:szCs w:val="24"/>
        </w:rPr>
        <w:t>Basements used only to house mechanical equipment and not exceeding total floor area of 200 square feet (18.58 m</w:t>
      </w:r>
      <w:r w:rsidRPr="00304C6F">
        <w:rPr>
          <w:rFonts w:ascii="Times New Roman" w:eastAsia="Times New Roman" w:hAnsi="Times New Roman"/>
          <w:sz w:val="24"/>
          <w:szCs w:val="24"/>
          <w:vertAlign w:val="superscript"/>
        </w:rPr>
        <w:t>2</w:t>
      </w:r>
      <w:r w:rsidRPr="00304C6F">
        <w:rPr>
          <w:rFonts w:ascii="Times New Roman" w:eastAsia="Times New Roman" w:hAnsi="Times New Roman"/>
          <w:sz w:val="24"/>
          <w:szCs w:val="24"/>
        </w:rPr>
        <w:t>).</w:t>
      </w:r>
    </w:p>
    <w:p w:rsidR="00716C01" w:rsidRPr="00304C6F" w:rsidRDefault="00716C01" w:rsidP="00716C01">
      <w:pPr>
        <w:tabs>
          <w:tab w:val="left" w:pos="0"/>
          <w:tab w:val="left" w:pos="540"/>
          <w:tab w:val="num" w:pos="72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304C6F">
        <w:rPr>
          <w:rFonts w:ascii="Times New Roman" w:eastAsia="Times New Roman" w:hAnsi="Times New Roman"/>
          <w:b/>
          <w:sz w:val="24"/>
          <w:szCs w:val="18"/>
          <w:u w:val="single"/>
        </w:rPr>
        <w:t>2.</w:t>
      </w:r>
      <w:r w:rsidRPr="00304C6F">
        <w:rPr>
          <w:rFonts w:ascii="Times New Roman" w:eastAsia="Times New Roman" w:hAnsi="Times New Roman"/>
          <w:sz w:val="24"/>
          <w:szCs w:val="18"/>
          <w:u w:val="single"/>
        </w:rPr>
        <w:t xml:space="preserve"> The emergency escape and rescue opening shall be permitted to open into a screen enclosure, open to the atmosphere, where a screen door is provided leading away from the residence. </w:t>
      </w:r>
    </w:p>
    <w:p w:rsidR="00367695" w:rsidRDefault="00367695" w:rsidP="00367695">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bCs/>
          <w:color w:val="FF0000"/>
          <w:sz w:val="24"/>
          <w:szCs w:val="24"/>
        </w:rPr>
      </w:pPr>
    </w:p>
    <w:p w:rsidR="00304C6F" w:rsidRDefault="00304C6F"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A701BC">
        <w:rPr>
          <w:rFonts w:ascii="Times New Roman" w:eastAsia="Times New Roman" w:hAnsi="Times New Roman"/>
          <w:b/>
          <w:i/>
          <w:sz w:val="24"/>
          <w:szCs w:val="24"/>
        </w:rPr>
        <w:t>R310.4 Bars, g</w:t>
      </w:r>
      <w:r w:rsidR="00CE0617">
        <w:rPr>
          <w:rFonts w:ascii="Times New Roman" w:eastAsia="Times New Roman" w:hAnsi="Times New Roman"/>
          <w:b/>
          <w:i/>
          <w:sz w:val="24"/>
          <w:szCs w:val="24"/>
        </w:rPr>
        <w:t>rills, covers and screens. Chang</w:t>
      </w:r>
      <w:r w:rsidRPr="00A701BC">
        <w:rPr>
          <w:rFonts w:ascii="Times New Roman" w:eastAsia="Times New Roman" w:hAnsi="Times New Roman"/>
          <w:b/>
          <w:i/>
          <w:sz w:val="24"/>
          <w:szCs w:val="24"/>
        </w:rPr>
        <w:t>e to read as shown:</w:t>
      </w:r>
    </w:p>
    <w:p w:rsidR="00A701BC" w:rsidRPr="00A701BC" w:rsidRDefault="00A701BC" w:rsidP="00A701BC">
      <w:pPr>
        <w:tabs>
          <w:tab w:val="left" w:pos="0"/>
          <w:tab w:val="left" w:pos="540"/>
          <w:tab w:val="num" w:pos="72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3C652D" w:rsidRPr="00304C6F" w:rsidRDefault="00A701BC" w:rsidP="003C652D">
      <w:pPr>
        <w:tabs>
          <w:tab w:val="left" w:pos="0"/>
          <w:tab w:val="left" w:pos="540"/>
          <w:tab w:val="num" w:pos="720"/>
          <w:tab w:val="left" w:pos="1260"/>
          <w:tab w:val="left" w:pos="1980"/>
          <w:tab w:val="left" w:pos="2700"/>
          <w:tab w:val="left" w:pos="3420"/>
          <w:tab w:val="left" w:pos="4140"/>
        </w:tabs>
        <w:spacing w:after="0" w:line="240" w:lineRule="auto"/>
        <w:rPr>
          <w:rFonts w:ascii="Verdana" w:eastAsia="Times New Roman" w:hAnsi="Verdana"/>
          <w:b/>
          <w:i/>
          <w:sz w:val="20"/>
          <w:szCs w:val="20"/>
        </w:rPr>
      </w:pPr>
      <w:r w:rsidRPr="00A701BC">
        <w:rPr>
          <w:rFonts w:ascii="Times New Roman" w:eastAsia="Times New Roman" w:hAnsi="Times New Roman"/>
          <w:b/>
          <w:bCs/>
          <w:sz w:val="24"/>
          <w:szCs w:val="18"/>
        </w:rPr>
        <w:t xml:space="preserve">R310.4 Bars, grills, covers and screens.  </w:t>
      </w:r>
      <w:r w:rsidRPr="00A701BC">
        <w:rPr>
          <w:rFonts w:ascii="Times New Roman" w:eastAsia="Times New Roman" w:hAnsi="Times New Roman"/>
          <w:sz w:val="24"/>
          <w:szCs w:val="18"/>
        </w:rPr>
        <w:t xml:space="preserve">Bars, grills, covers, screens or similar devices are permitted to be placed over emergency escape and rescue openings, bulkhead enclosures, or window wells that serve such openings, provided the minimum net clear opening size complies with Sections R310.1.1 to R310.1.3, and such devices shall be releasable or removable from the inside </w:t>
      </w:r>
      <w:r w:rsidRPr="00304C6F">
        <w:rPr>
          <w:rFonts w:ascii="Times New Roman" w:eastAsia="Times New Roman" w:hAnsi="Times New Roman"/>
          <w:sz w:val="24"/>
          <w:szCs w:val="18"/>
        </w:rPr>
        <w:t xml:space="preserve">without the use of a key, tool, </w:t>
      </w:r>
      <w:r w:rsidRPr="00304C6F">
        <w:rPr>
          <w:rFonts w:ascii="Times New Roman" w:eastAsia="Times New Roman" w:hAnsi="Times New Roman"/>
          <w:sz w:val="24"/>
          <w:szCs w:val="24"/>
        </w:rPr>
        <w:t>special knowledge</w:t>
      </w:r>
      <w:r w:rsidRPr="00304C6F">
        <w:rPr>
          <w:rFonts w:ascii="Times New Roman" w:eastAsia="Times New Roman" w:hAnsi="Times New Roman"/>
          <w:sz w:val="24"/>
          <w:szCs w:val="18"/>
        </w:rPr>
        <w:t xml:space="preserve"> or force greater than that which is required for normal operation of the escape and rescue opening. </w:t>
      </w:r>
      <w:r w:rsidRPr="00304C6F">
        <w:rPr>
          <w:rFonts w:ascii="Times New Roman" w:eastAsia="Times New Roman" w:hAnsi="Times New Roman"/>
          <w:sz w:val="24"/>
          <w:szCs w:val="18"/>
          <w:u w:val="single"/>
        </w:rPr>
        <w:t xml:space="preserve">The temporary installation or closure of storm shutters, panels, and other approved hurricane protection devices shall be permitted on emergency escape and rescue openings during the threat of a storm. Such devices shall not be required to comply with the operational constraints of Section R310.1.4. While such protection is provided, at least one means of escape from the dwelling or dwelling unit shall be provided. The means of escape shall be within the first floor of the dwelling or dwelling unit and shall not be located within a garage without a side-hinged door leading directly to the exterior. </w:t>
      </w:r>
    </w:p>
    <w:p w:rsidR="003C652D" w:rsidRPr="00304C6F" w:rsidRDefault="003C652D" w:rsidP="003C652D">
      <w:pPr>
        <w:spacing w:before="100" w:beforeAutospacing="1" w:after="100" w:afterAutospacing="1" w:line="240" w:lineRule="auto"/>
        <w:rPr>
          <w:rFonts w:ascii="Times New Roman" w:eastAsia="Times New Roman" w:hAnsi="Times New Roman"/>
          <w:sz w:val="24"/>
          <w:szCs w:val="18"/>
          <w:u w:val="single"/>
        </w:rPr>
      </w:pPr>
      <w:r w:rsidRPr="00304C6F">
        <w:rPr>
          <w:rFonts w:ascii="Times New Roman" w:eastAsia="Times New Roman" w:hAnsi="Times New Roman"/>
          <w:sz w:val="24"/>
          <w:szCs w:val="18"/>
          <w:u w:val="single"/>
        </w:rPr>
        <w:t>Occupants in any part of the dwelling or dwelling unit shall be able to access the means of escape without passing through a lockable door not under their control</w:t>
      </w:r>
      <w:r w:rsidRPr="00D01671">
        <w:rPr>
          <w:rFonts w:ascii="Times New Roman" w:eastAsia="Times New Roman" w:hAnsi="Times New Roman"/>
          <w:sz w:val="24"/>
          <w:szCs w:val="18"/>
          <w:u w:val="single"/>
        </w:rPr>
        <w:t>.</w:t>
      </w:r>
      <w:r w:rsidRPr="00304C6F">
        <w:rPr>
          <w:rFonts w:ascii="Times New Roman" w:eastAsia="Times New Roman" w:hAnsi="Times New Roman"/>
          <w:sz w:val="24"/>
          <w:szCs w:val="18"/>
          <w:u w:val="single"/>
        </w:rPr>
        <w:t xml:space="preserve">  </w:t>
      </w:r>
    </w:p>
    <w:p w:rsidR="003C652D" w:rsidRPr="003C652D" w:rsidRDefault="003C652D" w:rsidP="003C652D">
      <w:pPr>
        <w:spacing w:before="100" w:beforeAutospacing="1" w:after="100" w:afterAutospacing="1" w:line="240" w:lineRule="auto"/>
        <w:rPr>
          <w:rFonts w:ascii="Times New Roman" w:eastAsia="Times New Roman" w:hAnsi="Times New Roman"/>
          <w:b/>
          <w:i/>
          <w:color w:val="000000"/>
          <w:sz w:val="24"/>
          <w:szCs w:val="24"/>
        </w:rPr>
      </w:pPr>
      <w:r w:rsidRPr="003C652D">
        <w:rPr>
          <w:rFonts w:ascii="Times New Roman" w:eastAsia="Times New Roman" w:hAnsi="Times New Roman"/>
          <w:b/>
          <w:i/>
          <w:color w:val="000000"/>
          <w:sz w:val="24"/>
          <w:szCs w:val="24"/>
        </w:rPr>
        <w:t>Section R311.2 Egress door. Add exception to read as follows: </w:t>
      </w:r>
    </w:p>
    <w:p w:rsidR="003C652D" w:rsidRPr="00093444" w:rsidRDefault="003C652D" w:rsidP="003C652D">
      <w:pPr>
        <w:spacing w:after="0" w:line="240" w:lineRule="auto"/>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rPr>
        <w:t>R311.2 Egress door.</w:t>
      </w:r>
      <w:r w:rsidRPr="00093444">
        <w:rPr>
          <w:rFonts w:ascii="Times New Roman" w:eastAsia="Times New Roman" w:hAnsi="Times New Roman"/>
          <w:color w:val="000000"/>
          <w:sz w:val="24"/>
          <w:szCs w:val="24"/>
        </w:rPr>
        <w:t xml:space="preserve"> At least one egress door shall be provided for each dwelling unit. The egress door shall be side-hinged, and shall provide a minimum clear width of 32 inches (813 mm) when measured between the face of the door and the stop, with the door open 90 degrees (1.57 rad). The minimum clear height of the door opening shall not be less than 78 inches (1981 mm) in height measured from the top of the threshold to the bottom of the stop. Other doors shall not be required to comply with these minimum dimensions. Egress doors shall be readily </w:t>
      </w:r>
      <w:proofErr w:type="spellStart"/>
      <w:r w:rsidRPr="00093444">
        <w:rPr>
          <w:rFonts w:ascii="Times New Roman" w:eastAsia="Times New Roman" w:hAnsi="Times New Roman"/>
          <w:color w:val="000000"/>
          <w:sz w:val="24"/>
          <w:szCs w:val="24"/>
        </w:rPr>
        <w:t>openable</w:t>
      </w:r>
      <w:proofErr w:type="spellEnd"/>
      <w:r w:rsidRPr="00093444">
        <w:rPr>
          <w:rFonts w:ascii="Times New Roman" w:eastAsia="Times New Roman" w:hAnsi="Times New Roman"/>
          <w:color w:val="000000"/>
          <w:sz w:val="24"/>
          <w:szCs w:val="24"/>
        </w:rPr>
        <w:t xml:space="preserve"> from inside the dwelling without the use of a key or special knowledge or effort.</w:t>
      </w:r>
    </w:p>
    <w:p w:rsidR="003C652D" w:rsidRPr="00093444" w:rsidRDefault="003C652D" w:rsidP="003C652D">
      <w:pPr>
        <w:spacing w:after="0" w:line="240" w:lineRule="auto"/>
        <w:ind w:left="288"/>
        <w:rPr>
          <w:rFonts w:ascii="Times New Roman" w:eastAsia="Times New Roman" w:hAnsi="Times New Roman"/>
          <w:color w:val="000000"/>
          <w:sz w:val="20"/>
          <w:szCs w:val="20"/>
        </w:rPr>
      </w:pPr>
      <w:r w:rsidRPr="00093444">
        <w:rPr>
          <w:rFonts w:ascii="Times New Roman" w:eastAsia="Times New Roman" w:hAnsi="Times New Roman"/>
          <w:b/>
          <w:bCs/>
          <w:color w:val="000000"/>
          <w:sz w:val="24"/>
          <w:szCs w:val="24"/>
          <w:u w:val="single"/>
        </w:rPr>
        <w:t>Exception:</w:t>
      </w:r>
      <w:r w:rsidRPr="00093444">
        <w:rPr>
          <w:rFonts w:ascii="Times New Roman" w:eastAsia="Times New Roman" w:hAnsi="Times New Roman"/>
          <w:color w:val="000000"/>
          <w:sz w:val="24"/>
          <w:szCs w:val="24"/>
          <w:u w:val="single"/>
        </w:rPr>
        <w:t> Buildings that are 400 square feet or less and that are intended for use in conjunction with one- and two-family residences are not subject to the door height and width requirements of this code.</w:t>
      </w:r>
    </w:p>
    <w:p w:rsidR="003C652D" w:rsidRDefault="003C652D" w:rsidP="003C652D">
      <w:pPr>
        <w:spacing w:after="0" w:line="240" w:lineRule="auto"/>
        <w:rPr>
          <w:rFonts w:ascii="Verdana" w:eastAsia="Times New Roman" w:hAnsi="Verdana"/>
          <w:b/>
          <w:bCs/>
          <w:color w:val="FF0000"/>
          <w:sz w:val="20"/>
          <w:szCs w:val="20"/>
        </w:rPr>
      </w:pPr>
    </w:p>
    <w:p w:rsidR="003C652D" w:rsidRPr="00F33A75" w:rsidRDefault="003C652D" w:rsidP="003C652D">
      <w:pPr>
        <w:spacing w:before="100" w:beforeAutospacing="1" w:after="100" w:afterAutospacing="1" w:line="240" w:lineRule="auto"/>
        <w:rPr>
          <w:rFonts w:ascii="Times New Roman" w:eastAsia="Times New Roman" w:hAnsi="Times New Roman"/>
          <w:b/>
          <w:bCs/>
          <w:color w:val="FF0000"/>
          <w:sz w:val="24"/>
          <w:szCs w:val="24"/>
        </w:rPr>
      </w:pPr>
      <w:r w:rsidRPr="00F33A75">
        <w:rPr>
          <w:rFonts w:ascii="Times New Roman" w:eastAsia="Times New Roman" w:hAnsi="Times New Roman"/>
          <w:b/>
          <w:bCs/>
          <w:i/>
          <w:color w:val="000000"/>
          <w:sz w:val="24"/>
          <w:szCs w:val="24"/>
        </w:rPr>
        <w:t xml:space="preserve">Section R311.3 Floors and landings at exterior doors. </w:t>
      </w:r>
      <w:r w:rsidR="00CE0617">
        <w:rPr>
          <w:rFonts w:ascii="Times New Roman" w:eastAsia="Times New Roman" w:hAnsi="Times New Roman"/>
          <w:b/>
          <w:bCs/>
          <w:i/>
          <w:color w:val="000000"/>
          <w:sz w:val="24"/>
          <w:szCs w:val="24"/>
        </w:rPr>
        <w:t>Change</w:t>
      </w:r>
      <w:r w:rsidRPr="00F33A75">
        <w:rPr>
          <w:rFonts w:ascii="Times New Roman" w:eastAsia="Times New Roman" w:hAnsi="Times New Roman"/>
          <w:b/>
          <w:bCs/>
          <w:i/>
          <w:color w:val="000000"/>
          <w:sz w:val="24"/>
          <w:szCs w:val="24"/>
        </w:rPr>
        <w:t xml:space="preserve"> to read as shown:</w:t>
      </w:r>
    </w:p>
    <w:p w:rsidR="003C652D" w:rsidRPr="00F33A75" w:rsidRDefault="003C652D" w:rsidP="003C652D">
      <w:pPr>
        <w:spacing w:after="0" w:line="240" w:lineRule="auto"/>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lastRenderedPageBreak/>
        <w:t>R311.3 Floors and landings at exterior doors.</w:t>
      </w:r>
      <w:r w:rsidRPr="00F33A75">
        <w:rPr>
          <w:rFonts w:ascii="Times New Roman" w:eastAsia="Times New Roman" w:hAnsi="Times New Roman"/>
          <w:color w:val="000000"/>
          <w:sz w:val="24"/>
          <w:szCs w:val="24"/>
        </w:rPr>
        <w:t xml:space="preserve"> There shall be a landing or floor on each side of each exterior door. The width of each landing shall not be less than the door served. Every landing shall have a minimum dimension of 36 inches (914 mm) measured in the direction of travel. Exterior landings shall be permitted to have a slope not to exceed 1/4 unit vertical in 12 units horizontal (2-percent).</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Exterior balconies less than 60 square feet (5.6m</w:t>
      </w:r>
      <w:r w:rsidRPr="00F33A75">
        <w:rPr>
          <w:rFonts w:ascii="Times New Roman" w:eastAsia="Times New Roman" w:hAnsi="Times New Roman"/>
          <w:color w:val="000000"/>
          <w:sz w:val="24"/>
          <w:szCs w:val="24"/>
          <w:vertAlign w:val="superscript"/>
        </w:rPr>
        <w:t>2</w:t>
      </w:r>
      <w:r w:rsidRPr="00F33A75">
        <w:rPr>
          <w:rFonts w:ascii="Times New Roman" w:eastAsia="Times New Roman" w:hAnsi="Times New Roman"/>
          <w:color w:val="000000"/>
          <w:sz w:val="24"/>
          <w:szCs w:val="24"/>
        </w:rPr>
        <w:t>) and only accessible from a door are permitted to have a landing less than 36 inches (914 mm) measured in the direction of travel.</w:t>
      </w:r>
    </w:p>
    <w:p w:rsidR="003C652D" w:rsidRPr="00F33A75" w:rsidRDefault="003C652D" w:rsidP="003C652D">
      <w:pPr>
        <w:spacing w:after="0" w:line="240" w:lineRule="auto"/>
        <w:ind w:left="288"/>
        <w:rPr>
          <w:rFonts w:ascii="Times New Roman" w:eastAsia="Times New Roman" w:hAnsi="Times New Roman"/>
          <w:b/>
          <w:bCs/>
          <w:color w:val="000000"/>
          <w:sz w:val="24"/>
          <w:szCs w:val="24"/>
        </w:rPr>
      </w:pP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 xml:space="preserve">R311.3.1 Floor elevations at the required egress doors. </w:t>
      </w:r>
      <w:r w:rsidRPr="00F33A75">
        <w:rPr>
          <w:rFonts w:ascii="Times New Roman" w:eastAsia="Times New Roman" w:hAnsi="Times New Roman"/>
          <w:color w:val="000000"/>
          <w:sz w:val="24"/>
          <w:szCs w:val="24"/>
        </w:rPr>
        <w:t>Landings or finished floors at the required egress door shall not be more than l</w:t>
      </w:r>
      <w:r>
        <w:rPr>
          <w:rFonts w:ascii="Times New Roman" w:eastAsia="Times New Roman" w:hAnsi="Times New Roman"/>
          <w:color w:val="000000"/>
          <w:sz w:val="24"/>
          <w:szCs w:val="24"/>
        </w:rPr>
        <w:t xml:space="preserve"> ½ </w:t>
      </w:r>
      <w:r w:rsidRPr="00F33A75">
        <w:rPr>
          <w:rFonts w:ascii="Times New Roman" w:eastAsia="Times New Roman" w:hAnsi="Times New Roman"/>
          <w:color w:val="000000"/>
          <w:sz w:val="24"/>
          <w:szCs w:val="24"/>
        </w:rPr>
        <w:t xml:space="preserve"> inches (38 mm) lower than the top of the threshold.</w:t>
      </w:r>
    </w:p>
    <w:p w:rsidR="003C652D" w:rsidRPr="00F33A75" w:rsidRDefault="003C652D" w:rsidP="003C652D">
      <w:pPr>
        <w:spacing w:after="0" w:line="240" w:lineRule="auto"/>
        <w:ind w:left="576"/>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The landing o</w:t>
      </w:r>
      <w:r>
        <w:rPr>
          <w:rFonts w:ascii="Times New Roman" w:eastAsia="Times New Roman" w:hAnsi="Times New Roman"/>
          <w:color w:val="000000"/>
          <w:sz w:val="24"/>
          <w:szCs w:val="24"/>
        </w:rPr>
        <w:t>r</w:t>
      </w:r>
      <w:r w:rsidRPr="00F33A75">
        <w:rPr>
          <w:rFonts w:ascii="Times New Roman" w:eastAsia="Times New Roman" w:hAnsi="Times New Roman"/>
          <w:color w:val="000000"/>
          <w:sz w:val="24"/>
          <w:szCs w:val="24"/>
        </w:rPr>
        <w:t xml:space="preserve"> floor on the exterior side shall not be more than 7-3/4 inches (196 mm) below the top of the threshold </w:t>
      </w:r>
      <w:r w:rsidRPr="00F33A75">
        <w:rPr>
          <w:rFonts w:ascii="Times New Roman" w:eastAsia="Times New Roman" w:hAnsi="Times New Roman"/>
          <w:strike/>
          <w:color w:val="000000"/>
          <w:sz w:val="24"/>
          <w:szCs w:val="24"/>
        </w:rPr>
        <w:t>provided the door does not swing over the landing or floor</w:t>
      </w:r>
      <w:r w:rsidRPr="00F33A75">
        <w:rPr>
          <w:rFonts w:ascii="Times New Roman" w:eastAsia="Times New Roman" w:hAnsi="Times New Roman"/>
          <w:color w:val="000000"/>
          <w:sz w:val="24"/>
          <w:szCs w:val="24"/>
        </w:rPr>
        <w:t>.</w:t>
      </w:r>
    </w:p>
    <w:p w:rsidR="003C652D" w:rsidRPr="00F33A75" w:rsidRDefault="003C652D" w:rsidP="003C652D">
      <w:pPr>
        <w:spacing w:before="100" w:beforeAutospacing="1" w:after="100" w:afterAutospacing="1" w:line="240" w:lineRule="auto"/>
        <w:ind w:left="288"/>
        <w:rPr>
          <w:rFonts w:ascii="Times New Roman" w:eastAsia="Times New Roman" w:hAnsi="Times New Roman"/>
          <w:color w:val="000000"/>
          <w:sz w:val="24"/>
          <w:szCs w:val="24"/>
        </w:rPr>
      </w:pPr>
      <w:r w:rsidRPr="00F33A75">
        <w:rPr>
          <w:rFonts w:ascii="Times New Roman" w:eastAsia="Times New Roman" w:hAnsi="Times New Roman"/>
          <w:color w:val="000000"/>
          <w:sz w:val="24"/>
          <w:szCs w:val="24"/>
        </w:rPr>
        <w:t>Where exterior landings of floors serving the required egress door are not at grade, they shall be provided with access to grade by means of a ramp in accordance with Section R311.8 or a stairway in accordance with Section R311.7.</w:t>
      </w:r>
    </w:p>
    <w:p w:rsidR="003C652D" w:rsidRPr="00F33A75" w:rsidRDefault="003C652D" w:rsidP="003C652D">
      <w:pPr>
        <w:spacing w:after="0" w:line="240" w:lineRule="auto"/>
        <w:ind w:left="288"/>
        <w:rPr>
          <w:rFonts w:ascii="Times New Roman" w:eastAsia="Times New Roman" w:hAnsi="Times New Roman"/>
          <w:color w:val="000000"/>
          <w:sz w:val="24"/>
          <w:szCs w:val="24"/>
        </w:rPr>
      </w:pPr>
      <w:r w:rsidRPr="00F33A75">
        <w:rPr>
          <w:rFonts w:ascii="Times New Roman" w:eastAsia="Times New Roman" w:hAnsi="Times New Roman"/>
          <w:b/>
          <w:bCs/>
          <w:color w:val="000000"/>
          <w:sz w:val="24"/>
          <w:szCs w:val="24"/>
        </w:rPr>
        <w:t>R311.3.2 Floor elevations for other exterior doors.</w:t>
      </w:r>
      <w:r w:rsidRPr="00F33A75">
        <w:rPr>
          <w:rFonts w:ascii="Times New Roman" w:eastAsia="Times New Roman" w:hAnsi="Times New Roman"/>
          <w:color w:val="000000"/>
          <w:sz w:val="24"/>
          <w:szCs w:val="24"/>
        </w:rPr>
        <w:t xml:space="preserve"> Doors other than the required egress door shall be provided with landings or floors not more than 7</w:t>
      </w:r>
      <w:r>
        <w:rPr>
          <w:rFonts w:ascii="Times New Roman" w:eastAsia="Times New Roman" w:hAnsi="Times New Roman"/>
          <w:color w:val="000000"/>
          <w:sz w:val="24"/>
          <w:szCs w:val="24"/>
        </w:rPr>
        <w:t>-</w:t>
      </w:r>
      <w:r w:rsidRPr="00F33A75">
        <w:rPr>
          <w:rFonts w:ascii="Times New Roman" w:eastAsia="Times New Roman" w:hAnsi="Times New Roman"/>
          <w:color w:val="000000"/>
          <w:sz w:val="24"/>
          <w:szCs w:val="24"/>
        </w:rPr>
        <w:t>3/4, inches (196 mm) below the top of the threshold.</w:t>
      </w:r>
    </w:p>
    <w:p w:rsidR="003C652D" w:rsidRDefault="003C652D" w:rsidP="003C652D">
      <w:pPr>
        <w:spacing w:after="0" w:line="240" w:lineRule="auto"/>
        <w:ind w:left="576"/>
        <w:rPr>
          <w:rFonts w:ascii="Times New Roman" w:eastAsia="Times New Roman" w:hAnsi="Times New Roman"/>
          <w:b/>
          <w:color w:val="FF0000"/>
          <w:sz w:val="24"/>
          <w:szCs w:val="24"/>
        </w:rPr>
      </w:pPr>
      <w:r w:rsidRPr="00F33A75">
        <w:rPr>
          <w:rFonts w:ascii="Times New Roman" w:eastAsia="Times New Roman" w:hAnsi="Times New Roman"/>
          <w:b/>
          <w:bCs/>
          <w:color w:val="000000"/>
          <w:sz w:val="24"/>
          <w:szCs w:val="24"/>
        </w:rPr>
        <w:t>Exception:</w:t>
      </w:r>
      <w:r w:rsidRPr="00F33A75">
        <w:rPr>
          <w:rFonts w:ascii="Times New Roman" w:eastAsia="Times New Roman" w:hAnsi="Times New Roman"/>
          <w:color w:val="000000"/>
          <w:sz w:val="24"/>
          <w:szCs w:val="24"/>
        </w:rPr>
        <w:t xml:space="preserve"> A landing is not required where a stairway of two or fewer risers is located on the exterior side of the door</w:t>
      </w:r>
      <w:r w:rsidRPr="00F33A75">
        <w:rPr>
          <w:rFonts w:ascii="Times New Roman" w:eastAsia="Times New Roman" w:hAnsi="Times New Roman"/>
          <w:color w:val="000000"/>
          <w:sz w:val="24"/>
          <w:szCs w:val="24"/>
          <w:u w:val="single"/>
        </w:rPr>
        <w:t>.</w:t>
      </w:r>
      <w:r w:rsidRPr="00F33A75">
        <w:rPr>
          <w:rFonts w:ascii="Times New Roman" w:eastAsia="Times New Roman" w:hAnsi="Times New Roman"/>
          <w:color w:val="000000"/>
          <w:sz w:val="24"/>
          <w:szCs w:val="24"/>
        </w:rPr>
        <w:t xml:space="preserve"> </w:t>
      </w:r>
      <w:r w:rsidRPr="00F33A75">
        <w:rPr>
          <w:rFonts w:ascii="Times New Roman" w:eastAsia="Times New Roman" w:hAnsi="Times New Roman"/>
          <w:strike/>
          <w:color w:val="000000"/>
          <w:sz w:val="24"/>
          <w:szCs w:val="24"/>
        </w:rPr>
        <w:t>, provided the door does not swing over the stairway.</w:t>
      </w:r>
      <w:r w:rsidRPr="00F33A75">
        <w:rPr>
          <w:rFonts w:ascii="Times New Roman" w:eastAsia="Times New Roman" w:hAnsi="Times New Roman"/>
          <w:b/>
          <w:color w:val="FF0000"/>
          <w:sz w:val="24"/>
          <w:szCs w:val="24"/>
        </w:rPr>
        <w:t xml:space="preserve"> </w:t>
      </w:r>
    </w:p>
    <w:p w:rsidR="00304C6F" w:rsidRDefault="00304C6F" w:rsidP="007327C0">
      <w:pPr>
        <w:spacing w:after="0" w:line="240" w:lineRule="auto"/>
        <w:rPr>
          <w:rFonts w:ascii="Times New Roman" w:eastAsia="Times New Roman" w:hAnsi="Times New Roman"/>
          <w:b/>
          <w:color w:val="FF0000"/>
          <w:sz w:val="24"/>
          <w:szCs w:val="24"/>
        </w:rPr>
      </w:pPr>
    </w:p>
    <w:p w:rsidR="003C652D" w:rsidRPr="00406F50" w:rsidRDefault="003C652D" w:rsidP="003C652D">
      <w:pPr>
        <w:spacing w:before="100" w:beforeAutospacing="1" w:after="100" w:afterAutospacing="1" w:line="240" w:lineRule="auto"/>
        <w:rPr>
          <w:rFonts w:ascii="Times New Roman" w:eastAsia="Times New Roman" w:hAnsi="Times New Roman"/>
          <w:i/>
          <w:color w:val="000000"/>
          <w:sz w:val="24"/>
          <w:szCs w:val="24"/>
        </w:rPr>
      </w:pPr>
      <w:r w:rsidRPr="00406F50">
        <w:rPr>
          <w:rFonts w:ascii="Times New Roman" w:eastAsia="Times New Roman" w:hAnsi="Times New Roman"/>
          <w:b/>
          <w:bCs/>
          <w:i/>
          <w:color w:val="000000"/>
          <w:sz w:val="24"/>
          <w:szCs w:val="24"/>
        </w:rPr>
        <w:t>Section R311.7.</w:t>
      </w:r>
      <w:r>
        <w:rPr>
          <w:rFonts w:ascii="Times New Roman" w:eastAsia="Times New Roman" w:hAnsi="Times New Roman"/>
          <w:b/>
          <w:bCs/>
          <w:i/>
          <w:color w:val="000000"/>
          <w:sz w:val="24"/>
          <w:szCs w:val="24"/>
        </w:rPr>
        <w:t>6</w:t>
      </w:r>
      <w:r w:rsidRPr="00406F50">
        <w:rPr>
          <w:rFonts w:ascii="Times New Roman" w:eastAsia="Times New Roman" w:hAnsi="Times New Roman"/>
          <w:b/>
          <w:bCs/>
          <w:i/>
          <w:color w:val="000000"/>
          <w:sz w:val="24"/>
          <w:szCs w:val="24"/>
        </w:rPr>
        <w:t>, Landings for stairways. Add exception 2 as shown:</w:t>
      </w:r>
    </w:p>
    <w:p w:rsidR="003C652D" w:rsidRPr="00463858" w:rsidRDefault="003C652D" w:rsidP="003C652D">
      <w:pPr>
        <w:spacing w:after="0" w:line="240" w:lineRule="auto"/>
        <w:rPr>
          <w:rFonts w:ascii="Times New Roman" w:eastAsia="Times New Roman" w:hAnsi="Times New Roman"/>
          <w:sz w:val="24"/>
          <w:szCs w:val="24"/>
        </w:rPr>
      </w:pPr>
      <w:r w:rsidRPr="00463858">
        <w:rPr>
          <w:rFonts w:ascii="Times New Roman" w:eastAsia="Times New Roman" w:hAnsi="Times New Roman"/>
          <w:b/>
          <w:bCs/>
          <w:sz w:val="24"/>
          <w:szCs w:val="24"/>
        </w:rPr>
        <w:t>R311.7.</w:t>
      </w:r>
      <w:r w:rsidRPr="00463858">
        <w:rPr>
          <w:rFonts w:ascii="Times New Roman" w:eastAsia="Times New Roman" w:hAnsi="Times New Roman"/>
          <w:b/>
          <w:bCs/>
          <w:sz w:val="24"/>
          <w:szCs w:val="24"/>
          <w:u w:val="single"/>
        </w:rPr>
        <w:t>6</w:t>
      </w:r>
      <w:r w:rsidRPr="00463858">
        <w:rPr>
          <w:rFonts w:ascii="Times New Roman" w:eastAsia="Times New Roman" w:hAnsi="Times New Roman"/>
          <w:b/>
          <w:bCs/>
          <w:sz w:val="24"/>
          <w:szCs w:val="24"/>
        </w:rPr>
        <w:t xml:space="preserve"> Landings for stairways.</w:t>
      </w:r>
      <w:r w:rsidRPr="00463858">
        <w:rPr>
          <w:rFonts w:ascii="Times New Roman" w:eastAsia="Times New Roman" w:hAnsi="Times New Roman"/>
          <w:sz w:val="24"/>
          <w:szCs w:val="24"/>
        </w:rPr>
        <w:t xml:space="preserve"> There shall be a floor or landing at the top and bottom of each stairway. The minimum width perpendicular to the direction of travel shall be no less than the width of the flight served. Landings of shapes other than square or rectangular shall be permitted provided the depth at the walk line and the total area is not less than that of a quarter circle with a radius equal to the required landing width. Where the stairway has a straight run, the minimum depth in the direction of travel shall be not less than 36 inches (914 mm).</w:t>
      </w:r>
    </w:p>
    <w:p w:rsidR="003C652D" w:rsidRPr="00463858" w:rsidRDefault="003C652D" w:rsidP="003C652D">
      <w:pPr>
        <w:spacing w:after="0" w:line="240" w:lineRule="auto"/>
        <w:ind w:left="288"/>
        <w:rPr>
          <w:rFonts w:ascii="Times New Roman" w:eastAsia="Times New Roman" w:hAnsi="Times New Roman"/>
          <w:sz w:val="24"/>
          <w:szCs w:val="24"/>
        </w:rPr>
      </w:pPr>
      <w:r w:rsidRPr="00463858">
        <w:rPr>
          <w:rFonts w:ascii="Times New Roman" w:eastAsia="Times New Roman" w:hAnsi="Times New Roman"/>
          <w:b/>
          <w:bCs/>
          <w:sz w:val="24"/>
          <w:szCs w:val="24"/>
        </w:rPr>
        <w:t>Exception</w:t>
      </w:r>
      <w:r w:rsidR="00463858" w:rsidRPr="00463858">
        <w:rPr>
          <w:rFonts w:ascii="Times New Roman" w:eastAsia="Times New Roman" w:hAnsi="Times New Roman"/>
          <w:b/>
          <w:bCs/>
          <w:sz w:val="24"/>
          <w:szCs w:val="24"/>
          <w:u w:val="single"/>
        </w:rPr>
        <w:t>s</w:t>
      </w:r>
      <w:r w:rsidRPr="00463858">
        <w:rPr>
          <w:rFonts w:ascii="Times New Roman" w:eastAsia="Times New Roman" w:hAnsi="Times New Roman"/>
          <w:b/>
          <w:bCs/>
          <w:sz w:val="24"/>
          <w:szCs w:val="24"/>
        </w:rPr>
        <w:t>:</w:t>
      </w:r>
      <w:r w:rsidRPr="00463858">
        <w:rPr>
          <w:rFonts w:ascii="Times New Roman" w:eastAsia="Times New Roman" w:hAnsi="Times New Roman"/>
          <w:sz w:val="24"/>
          <w:szCs w:val="24"/>
        </w:rPr>
        <w:t xml:space="preserve"> </w:t>
      </w:r>
    </w:p>
    <w:p w:rsidR="003C652D" w:rsidRPr="00463858" w:rsidRDefault="003C652D" w:rsidP="003C652D">
      <w:pPr>
        <w:spacing w:after="0" w:line="240" w:lineRule="auto"/>
        <w:ind w:left="288"/>
        <w:rPr>
          <w:rFonts w:ascii="Times New Roman" w:eastAsia="Times New Roman" w:hAnsi="Times New Roman"/>
          <w:strike/>
          <w:sz w:val="24"/>
          <w:szCs w:val="24"/>
        </w:rPr>
      </w:pPr>
      <w:r w:rsidRPr="00463858">
        <w:rPr>
          <w:rFonts w:ascii="Times New Roman" w:eastAsia="Times New Roman" w:hAnsi="Times New Roman"/>
          <w:sz w:val="24"/>
          <w:szCs w:val="24"/>
          <w:u w:val="single"/>
        </w:rPr>
        <w:t>1.</w:t>
      </w:r>
      <w:r w:rsidRPr="00463858">
        <w:rPr>
          <w:rFonts w:ascii="Times New Roman" w:eastAsia="Times New Roman" w:hAnsi="Times New Roman"/>
          <w:sz w:val="24"/>
          <w:szCs w:val="24"/>
        </w:rPr>
        <w:t>   A floor or landing is not required at the top of an interior flight of stairs, including stairs in an enclosed garage, provided a door does not swing over the stairs</w:t>
      </w:r>
      <w:r w:rsidR="00463858">
        <w:rPr>
          <w:rFonts w:ascii="Times New Roman" w:eastAsia="Times New Roman" w:hAnsi="Times New Roman"/>
          <w:sz w:val="24"/>
          <w:szCs w:val="24"/>
        </w:rPr>
        <w:t>.</w:t>
      </w:r>
    </w:p>
    <w:p w:rsidR="003C652D" w:rsidRPr="00463858" w:rsidRDefault="003C652D" w:rsidP="003C652D">
      <w:pPr>
        <w:autoSpaceDE w:val="0"/>
        <w:autoSpaceDN w:val="0"/>
        <w:adjustRightInd w:val="0"/>
        <w:spacing w:after="0" w:line="240" w:lineRule="auto"/>
        <w:ind w:left="288"/>
        <w:rPr>
          <w:rFonts w:ascii="Times New Roman" w:eastAsia="Times New Roman" w:hAnsi="Times New Roman"/>
          <w:sz w:val="24"/>
          <w:szCs w:val="24"/>
          <w:u w:val="single"/>
        </w:rPr>
      </w:pPr>
      <w:r w:rsidRPr="00463858">
        <w:rPr>
          <w:rFonts w:ascii="Times New Roman" w:eastAsia="Times New Roman" w:hAnsi="Times New Roman"/>
          <w:sz w:val="24"/>
          <w:szCs w:val="24"/>
          <w:u w:val="single"/>
        </w:rPr>
        <w:t>2.   See Section R311.3 from exterior doors where a step down is provided.</w:t>
      </w:r>
    </w:p>
    <w:p w:rsidR="003C652D" w:rsidRDefault="003C652D" w:rsidP="003C652D">
      <w:pPr>
        <w:autoSpaceDE w:val="0"/>
        <w:autoSpaceDN w:val="0"/>
        <w:adjustRightInd w:val="0"/>
        <w:spacing w:after="0" w:line="240" w:lineRule="auto"/>
        <w:rPr>
          <w:rFonts w:ascii="Times New Roman" w:eastAsia="Times New Roman" w:hAnsi="Times New Roman"/>
          <w:b/>
          <w:color w:val="FF0000"/>
          <w:sz w:val="24"/>
          <w:szCs w:val="24"/>
        </w:rPr>
      </w:pPr>
    </w:p>
    <w:p w:rsidR="0098675B" w:rsidRPr="008960DE" w:rsidRDefault="0098675B" w:rsidP="0098675B">
      <w:pPr>
        <w:spacing w:before="100" w:beforeAutospacing="1" w:after="100" w:afterAutospacing="1" w:line="240" w:lineRule="auto"/>
        <w:rPr>
          <w:rFonts w:ascii="Times New Roman" w:eastAsia="Times New Roman" w:hAnsi="Times New Roman"/>
          <w:b/>
          <w:i/>
          <w:color w:val="000000"/>
          <w:sz w:val="24"/>
          <w:szCs w:val="24"/>
        </w:rPr>
      </w:pPr>
      <w:r w:rsidRPr="008960DE">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w:t>
      </w:r>
      <w:r w:rsidRPr="008960DE">
        <w:rPr>
          <w:rFonts w:ascii="Times New Roman" w:eastAsia="Times New Roman" w:hAnsi="Times New Roman"/>
          <w:b/>
          <w:bCs/>
          <w:i/>
          <w:color w:val="000000"/>
          <w:sz w:val="24"/>
          <w:szCs w:val="24"/>
        </w:rPr>
        <w:t xml:space="preserve"> R313</w:t>
      </w:r>
      <w:r w:rsidR="00337E17">
        <w:rPr>
          <w:rFonts w:ascii="Times New Roman" w:eastAsia="Times New Roman" w:hAnsi="Times New Roman"/>
          <w:b/>
          <w:bCs/>
          <w:i/>
          <w:color w:val="000000"/>
          <w:sz w:val="24"/>
          <w:szCs w:val="24"/>
        </w:rPr>
        <w:t xml:space="preserve"> </w:t>
      </w:r>
      <w:r w:rsidR="00CE0617">
        <w:rPr>
          <w:rFonts w:ascii="Times New Roman" w:eastAsia="Times New Roman" w:hAnsi="Times New Roman"/>
          <w:b/>
          <w:bCs/>
          <w:i/>
          <w:color w:val="000000"/>
          <w:sz w:val="24"/>
          <w:szCs w:val="24"/>
        </w:rPr>
        <w:t>Automatic Fire Sprinkler. Change to read</w:t>
      </w:r>
      <w:r w:rsidRPr="008960DE">
        <w:rPr>
          <w:rFonts w:ascii="Times New Roman" w:eastAsia="Times New Roman" w:hAnsi="Times New Roman"/>
          <w:b/>
          <w:i/>
          <w:color w:val="000000"/>
          <w:sz w:val="24"/>
          <w:szCs w:val="24"/>
        </w:rPr>
        <w:t xml:space="preserve"> as follows:</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SECTION R313</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rPr>
        <w:t>AUTOMATIC FIRE SPRINKLER</w:t>
      </w:r>
    </w:p>
    <w:p w:rsidR="0098675B" w:rsidRPr="007327C0" w:rsidRDefault="0098675B" w:rsidP="00414E8A">
      <w:pPr>
        <w:spacing w:after="0" w:line="240" w:lineRule="auto"/>
        <w:jc w:val="center"/>
        <w:rPr>
          <w:rFonts w:ascii="Times New Roman" w:eastAsia="Times New Roman" w:hAnsi="Times New Roman"/>
          <w:color w:val="000000"/>
          <w:sz w:val="24"/>
          <w:szCs w:val="24"/>
        </w:rPr>
      </w:pPr>
      <w:r w:rsidRPr="007327C0">
        <w:rPr>
          <w:rFonts w:ascii="Times New Roman" w:eastAsia="Times New Roman" w:hAnsi="Times New Roman"/>
          <w:b/>
          <w:bCs/>
          <w:color w:val="000000"/>
          <w:sz w:val="24"/>
          <w:szCs w:val="24"/>
          <w:u w:val="single"/>
        </w:rPr>
        <w:t>RESERVED</w:t>
      </w:r>
    </w:p>
    <w:p w:rsidR="007327C0" w:rsidRDefault="0098675B" w:rsidP="007327C0">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lastRenderedPageBreak/>
        <w:t xml:space="preserve">R313.1 Townhouse automatic fire sprinkler systems. </w:t>
      </w:r>
      <w:r w:rsidRPr="007327C0">
        <w:rPr>
          <w:rFonts w:ascii="Times New Roman" w:eastAsia="Times New Roman" w:hAnsi="Times New Roman"/>
          <w:strike/>
          <w:color w:val="000000"/>
          <w:sz w:val="24"/>
          <w:szCs w:val="24"/>
        </w:rPr>
        <w:t xml:space="preserve">An automatic residential fire sprinkler system shall be installed in </w:t>
      </w:r>
      <w:r w:rsidRPr="007327C0">
        <w:rPr>
          <w:rFonts w:ascii="Times New Roman" w:eastAsia="Times New Roman" w:hAnsi="Times New Roman"/>
          <w:i/>
          <w:iCs/>
          <w:strike/>
          <w:color w:val="000000"/>
          <w:sz w:val="24"/>
          <w:szCs w:val="24"/>
        </w:rPr>
        <w:t>townhouses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when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 xml:space="preserve">are made to existing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that do not have an automatic residential fire sprinkler system installed.</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R313.1.1 Design and installation. </w:t>
      </w:r>
      <w:r w:rsidRPr="007327C0">
        <w:rPr>
          <w:rFonts w:ascii="Times New Roman" w:eastAsia="Times New Roman" w:hAnsi="Times New Roman"/>
          <w:strike/>
          <w:color w:val="000000"/>
          <w:sz w:val="24"/>
          <w:szCs w:val="24"/>
        </w:rPr>
        <w:t xml:space="preserve">Automatic residential fire sprinkler systems for </w:t>
      </w:r>
      <w:r w:rsidRPr="007327C0">
        <w:rPr>
          <w:rFonts w:ascii="Times New Roman" w:eastAsia="Times New Roman" w:hAnsi="Times New Roman"/>
          <w:i/>
          <w:iCs/>
          <w:strike/>
          <w:color w:val="000000"/>
          <w:sz w:val="24"/>
          <w:szCs w:val="24"/>
        </w:rPr>
        <w:t xml:space="preserve">townhouses </w:t>
      </w:r>
      <w:r w:rsidRPr="007327C0">
        <w:rPr>
          <w:rFonts w:ascii="Times New Roman" w:eastAsia="Times New Roman" w:hAnsi="Times New Roman"/>
          <w:strike/>
          <w:color w:val="000000"/>
          <w:sz w:val="24"/>
          <w:szCs w:val="24"/>
        </w:rPr>
        <w:t xml:space="preserve">shall be designed and installed in accordance with </w:t>
      </w:r>
      <w:hyperlink r:id="rId22" w:history="1">
        <w:r w:rsidRPr="00D94D0A">
          <w:rPr>
            <w:rFonts w:ascii="Times New Roman" w:eastAsia="Times New Roman" w:hAnsi="Times New Roman"/>
            <w:strike/>
            <w:sz w:val="24"/>
            <w:szCs w:val="24"/>
          </w:rPr>
          <w:t>Section P2904</w:t>
        </w:r>
      </w:hyperlink>
      <w:r w:rsidRPr="00D94D0A">
        <w:rPr>
          <w:rFonts w:ascii="Times New Roman" w:eastAsia="Times New Roman" w:hAnsi="Times New Roman"/>
          <w:strike/>
          <w:sz w:val="24"/>
          <w:szCs w:val="24"/>
        </w:rPr>
        <w:t>.</w:t>
      </w:r>
      <w:r w:rsidRPr="007327C0">
        <w:rPr>
          <w:rFonts w:ascii="Times New Roman" w:eastAsia="Times New Roman" w:hAnsi="Times New Roman"/>
          <w:strike/>
          <w:color w:val="000000"/>
          <w:sz w:val="24"/>
          <w:szCs w:val="24"/>
        </w:rPr>
        <w:t xml:space="preserve"> </w:t>
      </w:r>
    </w:p>
    <w:p w:rsidR="007327C0" w:rsidRDefault="0098675B" w:rsidP="0098675B">
      <w:pPr>
        <w:spacing w:before="100" w:beforeAutospacing="1" w:after="100" w:afterAutospacing="1" w:line="240" w:lineRule="auto"/>
        <w:rPr>
          <w:rFonts w:ascii="Times New Roman" w:eastAsia="Times New Roman" w:hAnsi="Times New Roman"/>
          <w:strike/>
          <w:color w:val="000000"/>
          <w:sz w:val="24"/>
          <w:szCs w:val="24"/>
        </w:rPr>
      </w:pPr>
      <w:r w:rsidRPr="007327C0">
        <w:rPr>
          <w:rFonts w:ascii="Times New Roman" w:eastAsia="Times New Roman" w:hAnsi="Times New Roman"/>
          <w:b/>
          <w:bCs/>
          <w:strike/>
          <w:color w:val="000000"/>
          <w:sz w:val="24"/>
          <w:szCs w:val="24"/>
        </w:rPr>
        <w:t xml:space="preserve">R313.2 One- and two-family dwellings automatic fire systems. </w:t>
      </w:r>
      <w:r w:rsidRPr="007327C0">
        <w:rPr>
          <w:rFonts w:ascii="Times New Roman" w:eastAsia="Times New Roman" w:hAnsi="Times New Roman"/>
          <w:strike/>
          <w:color w:val="000000"/>
          <w:sz w:val="24"/>
          <w:szCs w:val="24"/>
        </w:rPr>
        <w:t xml:space="preserve">An automatic residential fire sprinkler system shall be installed in one- and two-family </w:t>
      </w:r>
      <w:r w:rsidRPr="007327C0">
        <w:rPr>
          <w:rFonts w:ascii="Times New Roman" w:eastAsia="Times New Roman" w:hAnsi="Times New Roman"/>
          <w:i/>
          <w:iCs/>
          <w:strike/>
          <w:color w:val="000000"/>
          <w:sz w:val="24"/>
          <w:szCs w:val="24"/>
        </w:rPr>
        <w:t>dwellings</w:t>
      </w:r>
      <w:r w:rsidRPr="007327C0">
        <w:rPr>
          <w:rFonts w:ascii="Times New Roman" w:eastAsia="Times New Roman" w:hAnsi="Times New Roman"/>
          <w:strike/>
          <w:color w:val="000000"/>
          <w:sz w:val="24"/>
          <w:szCs w:val="24"/>
        </w:rPr>
        <w:t xml:space="preserve">. </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Exception: </w:t>
      </w:r>
      <w:r w:rsidRPr="007327C0">
        <w:rPr>
          <w:rFonts w:ascii="Times New Roman" w:eastAsia="Times New Roman" w:hAnsi="Times New Roman"/>
          <w:strike/>
          <w:color w:val="000000"/>
          <w:sz w:val="24"/>
          <w:szCs w:val="24"/>
        </w:rPr>
        <w:t xml:space="preserve">An automatic residential fire sprinkler system shall not be required for </w:t>
      </w:r>
      <w:r w:rsidRPr="007327C0">
        <w:rPr>
          <w:rFonts w:ascii="Times New Roman" w:eastAsia="Times New Roman" w:hAnsi="Times New Roman"/>
          <w:i/>
          <w:iCs/>
          <w:strike/>
          <w:color w:val="000000"/>
          <w:sz w:val="24"/>
          <w:szCs w:val="24"/>
        </w:rPr>
        <w:t xml:space="preserve">additions </w:t>
      </w:r>
      <w:r w:rsidRPr="007327C0">
        <w:rPr>
          <w:rFonts w:ascii="Times New Roman" w:eastAsia="Times New Roman" w:hAnsi="Times New Roman"/>
          <w:strike/>
          <w:color w:val="000000"/>
          <w:sz w:val="24"/>
          <w:szCs w:val="24"/>
        </w:rPr>
        <w:t xml:space="preserve">or </w:t>
      </w:r>
      <w:r w:rsidRPr="007327C0">
        <w:rPr>
          <w:rFonts w:ascii="Times New Roman" w:eastAsia="Times New Roman" w:hAnsi="Times New Roman"/>
          <w:i/>
          <w:iCs/>
          <w:strike/>
          <w:color w:val="000000"/>
          <w:sz w:val="24"/>
          <w:szCs w:val="24"/>
        </w:rPr>
        <w:t xml:space="preserve">alterations </w:t>
      </w:r>
      <w:r w:rsidRPr="007327C0">
        <w:rPr>
          <w:rFonts w:ascii="Times New Roman" w:eastAsia="Times New Roman" w:hAnsi="Times New Roman"/>
          <w:strike/>
          <w:color w:val="000000"/>
          <w:sz w:val="24"/>
          <w:szCs w:val="24"/>
        </w:rPr>
        <w:t>to existing buildings that are not already provided with an automatic residential sprinkler system.</w:t>
      </w:r>
    </w:p>
    <w:p w:rsidR="0098675B" w:rsidRPr="007327C0" w:rsidRDefault="0098675B" w:rsidP="007327C0">
      <w:pPr>
        <w:spacing w:before="100" w:beforeAutospacing="1" w:after="100" w:afterAutospacing="1" w:line="240" w:lineRule="auto"/>
        <w:ind w:left="288"/>
        <w:rPr>
          <w:rFonts w:ascii="Times New Roman" w:eastAsia="Times New Roman" w:hAnsi="Times New Roman"/>
          <w:color w:val="000000"/>
          <w:sz w:val="24"/>
          <w:szCs w:val="24"/>
        </w:rPr>
      </w:pPr>
      <w:r w:rsidRPr="007327C0">
        <w:rPr>
          <w:rFonts w:ascii="Times New Roman" w:eastAsia="Times New Roman" w:hAnsi="Times New Roman"/>
          <w:b/>
          <w:bCs/>
          <w:strike/>
          <w:color w:val="000000"/>
          <w:sz w:val="24"/>
          <w:szCs w:val="24"/>
        </w:rPr>
        <w:t xml:space="preserve">R313.2.1 Design and installation. </w:t>
      </w:r>
      <w:r w:rsidRPr="007327C0">
        <w:rPr>
          <w:rFonts w:ascii="Times New Roman" w:eastAsia="Times New Roman" w:hAnsi="Times New Roman"/>
          <w:strike/>
          <w:color w:val="000000"/>
          <w:sz w:val="24"/>
          <w:szCs w:val="24"/>
        </w:rPr>
        <w:t xml:space="preserve">Automatic residential fire sprinkler systems shall be designed and installed in accordance with Section P2904 or NFPA 13D. </w:t>
      </w:r>
    </w:p>
    <w:p w:rsidR="004573A6" w:rsidRDefault="004573A6" w:rsidP="004573A6">
      <w:pPr>
        <w:spacing w:after="0" w:line="240" w:lineRule="auto"/>
        <w:rPr>
          <w:rFonts w:ascii="Arial" w:hAnsi="Arial"/>
          <w:b/>
          <w:szCs w:val="20"/>
        </w:rPr>
      </w:pPr>
    </w:p>
    <w:p w:rsidR="004573A6" w:rsidRPr="004573A6" w:rsidRDefault="004573A6" w:rsidP="004573A6">
      <w:pPr>
        <w:spacing w:after="0" w:line="240" w:lineRule="auto"/>
        <w:jc w:val="center"/>
        <w:rPr>
          <w:rFonts w:ascii="Arial" w:hAnsi="Arial"/>
          <w:b/>
          <w:color w:val="FF0000"/>
          <w:szCs w:val="20"/>
          <w:u w:val="single"/>
        </w:rPr>
      </w:pPr>
      <w:r w:rsidRPr="004573A6">
        <w:rPr>
          <w:rFonts w:ascii="Arial" w:hAnsi="Arial"/>
          <w:b/>
          <w:color w:val="FF0000"/>
          <w:szCs w:val="20"/>
          <w:u w:val="single"/>
        </w:rPr>
        <w:t>Section R314 Smoke Alarms</w:t>
      </w:r>
    </w:p>
    <w:p w:rsidR="004573A6" w:rsidRPr="004573A6" w:rsidRDefault="004573A6" w:rsidP="004573A6">
      <w:pPr>
        <w:spacing w:after="0" w:line="240" w:lineRule="auto"/>
        <w:rPr>
          <w:rFonts w:ascii="Arial" w:hAnsi="Arial"/>
          <w:b/>
          <w:color w:val="FF0000"/>
          <w:szCs w:val="20"/>
          <w:u w:val="single"/>
        </w:rPr>
      </w:pPr>
    </w:p>
    <w:p w:rsidR="004573A6" w:rsidRPr="004573A6" w:rsidRDefault="004573A6" w:rsidP="004573A6">
      <w:pPr>
        <w:spacing w:after="0" w:line="240" w:lineRule="auto"/>
        <w:rPr>
          <w:rFonts w:ascii="Arial" w:hAnsi="Arial"/>
          <w:b/>
          <w:color w:val="FF0000"/>
          <w:szCs w:val="20"/>
          <w:u w:val="single"/>
        </w:rPr>
      </w:pPr>
      <w:r w:rsidRPr="004573A6">
        <w:rPr>
          <w:rFonts w:ascii="Arial" w:hAnsi="Arial"/>
          <w:b/>
          <w:color w:val="FF0000"/>
          <w:szCs w:val="20"/>
          <w:u w:val="single"/>
        </w:rPr>
        <w:t>Add Exception 3 to Section R314.4</w:t>
      </w:r>
    </w:p>
    <w:p w:rsidR="004573A6" w:rsidRPr="004573A6" w:rsidRDefault="004573A6" w:rsidP="004573A6">
      <w:pPr>
        <w:spacing w:after="0" w:line="240" w:lineRule="auto"/>
        <w:rPr>
          <w:rFonts w:ascii="Arial" w:hAnsi="Arial"/>
          <w:color w:val="FF0000"/>
          <w:szCs w:val="20"/>
          <w:u w:val="single"/>
        </w:rPr>
      </w:pP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One-family and two-family dwellings and townhomes undergoing a repair, or a level 1 alteration as defined in the Florida Building Code, may use smoke alarms  powered by 10-year </w:t>
      </w:r>
      <w:proofErr w:type="spellStart"/>
      <w:r w:rsidRPr="004573A6">
        <w:rPr>
          <w:rFonts w:ascii="Arial" w:hAnsi="Arial"/>
          <w:color w:val="FF0000"/>
          <w:szCs w:val="20"/>
          <w:u w:val="single"/>
        </w:rPr>
        <w:t>nonremovable</w:t>
      </w:r>
      <w:proofErr w:type="spellEnd"/>
      <w:r w:rsidRPr="004573A6">
        <w:rPr>
          <w:rFonts w:ascii="Arial" w:hAnsi="Arial"/>
          <w:color w:val="FF0000"/>
          <w:szCs w:val="20"/>
          <w:u w:val="single"/>
        </w:rPr>
        <w:t xml:space="preserve">, </w:t>
      </w:r>
      <w:proofErr w:type="spellStart"/>
      <w:r w:rsidRPr="004573A6">
        <w:rPr>
          <w:rFonts w:ascii="Arial" w:hAnsi="Arial"/>
          <w:color w:val="FF0000"/>
          <w:szCs w:val="20"/>
          <w:u w:val="single"/>
        </w:rPr>
        <w:t>nonreplaceable</w:t>
      </w:r>
      <w:proofErr w:type="spellEnd"/>
      <w:r w:rsidRPr="004573A6">
        <w:rPr>
          <w:rFonts w:ascii="Arial" w:hAnsi="Arial"/>
          <w:color w:val="FF0000"/>
          <w:szCs w:val="20"/>
          <w:u w:val="single"/>
        </w:rPr>
        <w:t xml:space="preserve"> batteries in lieu of retrofitting such dwelling with smoke alarms powered by  the dwelling's electrical system.  </w:t>
      </w:r>
    </w:p>
    <w:p w:rsidR="004573A6" w:rsidRDefault="004573A6" w:rsidP="00BE4ED7">
      <w:pPr>
        <w:spacing w:after="0" w:line="240" w:lineRule="auto"/>
        <w:rPr>
          <w:rFonts w:ascii="Times New Roman" w:eastAsia="Times New Roman" w:hAnsi="Times New Roman"/>
          <w:b/>
          <w:i/>
          <w:sz w:val="24"/>
          <w:szCs w:val="24"/>
        </w:rPr>
      </w:pPr>
    </w:p>
    <w:p w:rsidR="004573A6" w:rsidRDefault="004573A6" w:rsidP="00BE4ED7">
      <w:pPr>
        <w:spacing w:after="0" w:line="240" w:lineRule="auto"/>
        <w:rPr>
          <w:rFonts w:ascii="Times New Roman" w:eastAsia="Times New Roman" w:hAnsi="Times New Roman"/>
          <w:b/>
          <w:i/>
          <w:sz w:val="24"/>
          <w:szCs w:val="24"/>
        </w:rPr>
      </w:pPr>
    </w:p>
    <w:p w:rsidR="00BE4ED7" w:rsidRDefault="00BE4ED7" w:rsidP="00BE4ED7">
      <w:pPr>
        <w:spacing w:after="0" w:line="240" w:lineRule="auto"/>
        <w:rPr>
          <w:rFonts w:ascii="Times New Roman" w:eastAsia="Times New Roman" w:hAnsi="Times New Roman"/>
          <w:b/>
          <w:i/>
          <w:sz w:val="24"/>
          <w:szCs w:val="24"/>
        </w:rPr>
      </w:pPr>
      <w:r w:rsidRPr="00D4758F">
        <w:rPr>
          <w:rFonts w:ascii="Times New Roman" w:eastAsia="Times New Roman" w:hAnsi="Times New Roman"/>
          <w:b/>
          <w:i/>
          <w:sz w:val="24"/>
          <w:szCs w:val="24"/>
        </w:rPr>
        <w:t>R315.1. Carbon monoxide alarms. Replace Section R315.1 to read as shown</w:t>
      </w:r>
      <w:r w:rsidR="00CE0617">
        <w:rPr>
          <w:rFonts w:ascii="Times New Roman" w:eastAsia="Times New Roman" w:hAnsi="Times New Roman"/>
          <w:b/>
          <w:i/>
          <w:sz w:val="24"/>
          <w:szCs w:val="24"/>
        </w:rPr>
        <w:t>:</w:t>
      </w:r>
      <w:r w:rsidRPr="00D4758F">
        <w:rPr>
          <w:rFonts w:ascii="Times New Roman" w:eastAsia="Times New Roman" w:hAnsi="Times New Roman"/>
          <w:b/>
          <w:i/>
          <w:sz w:val="24"/>
          <w:szCs w:val="24"/>
        </w:rPr>
        <w:t xml:space="preserve"> </w:t>
      </w:r>
    </w:p>
    <w:p w:rsidR="00414E8A" w:rsidRDefault="00414E8A"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SECTION R315</w:t>
      </w:r>
    </w:p>
    <w:p w:rsidR="00414E8A"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r w:rsidRPr="00A701BC">
        <w:rPr>
          <w:rFonts w:ascii="Times New Roman" w:eastAsia="Times New Roman" w:hAnsi="Times New Roman"/>
          <w:b/>
          <w:bCs/>
          <w:sz w:val="24"/>
          <w:szCs w:val="24"/>
        </w:rPr>
        <w:t>CARBON MONOXIDE ALARMS</w:t>
      </w:r>
    </w:p>
    <w:p w:rsidR="00414E8A" w:rsidRPr="00A701BC" w:rsidRDefault="00414E8A" w:rsidP="00414E8A">
      <w:pPr>
        <w:autoSpaceDE w:val="0"/>
        <w:autoSpaceDN w:val="0"/>
        <w:adjustRightInd w:val="0"/>
        <w:spacing w:after="0" w:line="240" w:lineRule="auto"/>
        <w:jc w:val="center"/>
        <w:rPr>
          <w:rFonts w:ascii="Times New Roman" w:eastAsia="Times New Roman" w:hAnsi="Times New Roman"/>
          <w:b/>
          <w:bCs/>
          <w:sz w:val="24"/>
          <w:szCs w:val="24"/>
        </w:rPr>
      </w:pPr>
    </w:p>
    <w:p w:rsidR="00DC3FAB" w:rsidRPr="00DC3FAB" w:rsidRDefault="00DC3FAB" w:rsidP="00DC3FAB">
      <w:pPr>
        <w:pStyle w:val="NormalWeb"/>
        <w:rPr>
          <w:rFonts w:ascii="Times New Roman" w:hAnsi="Times New Roman" w:cs="Times New Roman"/>
          <w:sz w:val="20"/>
          <w:szCs w:val="20"/>
        </w:rPr>
      </w:pPr>
      <w:r w:rsidRPr="00DC3FAB">
        <w:rPr>
          <w:rFonts w:ascii="Times New Roman" w:hAnsi="Times New Roman" w:cs="Times New Roman"/>
          <w:b/>
          <w:bCs/>
        </w:rPr>
        <w:t>R315.1 Carbon monoxide</w:t>
      </w:r>
      <w:r w:rsidRPr="00DC3FAB">
        <w:rPr>
          <w:rFonts w:ascii="Times New Roman" w:hAnsi="Times New Roman" w:cs="Times New Roman"/>
          <w:b/>
          <w:bCs/>
          <w:u w:val="single"/>
        </w:rPr>
        <w:t xml:space="preserve"> protection</w:t>
      </w:r>
      <w:r>
        <w:rPr>
          <w:rFonts w:ascii="Times New Roman" w:hAnsi="Times New Roman" w:cs="Times New Roman"/>
          <w:b/>
          <w:bCs/>
          <w:u w:val="single"/>
        </w:rPr>
        <w:t xml:space="preserve"> </w:t>
      </w:r>
      <w:r w:rsidRPr="00DC3FAB">
        <w:rPr>
          <w:rFonts w:ascii="Times New Roman" w:hAnsi="Times New Roman" w:cs="Times New Roman"/>
          <w:b/>
          <w:bCs/>
          <w:strike/>
          <w:u w:val="single"/>
        </w:rPr>
        <w:t>alarms</w:t>
      </w:r>
      <w:r w:rsidRPr="00DC3FAB">
        <w:rPr>
          <w:rFonts w:ascii="Times New Roman" w:hAnsi="Times New Roman" w:cs="Times New Roman"/>
          <w:b/>
          <w:bCs/>
          <w:u w:val="single"/>
        </w:rPr>
        <w:t>.</w:t>
      </w:r>
      <w:r w:rsidRPr="00DC3FAB">
        <w:rPr>
          <w:rFonts w:ascii="Times New Roman" w:hAnsi="Times New Roman" w:cs="Times New Roman"/>
          <w:u w:val="single"/>
        </w:rPr>
        <w:t> Every separate building or an addition to an existing building for which a permit for new construction is issued and having a fossil-fuel-burning heater or appliance, a fireplace, an attached garage, or other feature, fixture, or element that emits carbon monoxide as byproduct of combustion shall have an operational carbon monoxide alarm installed within 10 feet of each room used for sleeping purposes.</w:t>
      </w:r>
      <w:r>
        <w:rPr>
          <w:rFonts w:ascii="Times New Roman" w:hAnsi="Times New Roman" w:cs="Times New Roman"/>
          <w:u w:val="single"/>
        </w:rPr>
        <w:t xml:space="preserve"> </w:t>
      </w:r>
      <w:r w:rsidRPr="00DC3FAB">
        <w:rPr>
          <w:rFonts w:ascii="Times New Roman" w:hAnsi="Times New Roman" w:cs="Times New Roman"/>
          <w:strike/>
        </w:rPr>
        <w:t xml:space="preserve">For new construction, an approved carbon monoxide alarm shall be installed outside of each separate sleeping area in the immediate vicinity of the bedrooms in </w:t>
      </w:r>
      <w:r w:rsidRPr="00DC3FAB">
        <w:rPr>
          <w:rFonts w:ascii="Times New Roman" w:hAnsi="Times New Roman" w:cs="Times New Roman"/>
          <w:i/>
          <w:iCs/>
          <w:strike/>
        </w:rPr>
        <w:t xml:space="preserve">dwelling units </w:t>
      </w:r>
      <w:r w:rsidRPr="00DC3FAB">
        <w:rPr>
          <w:rFonts w:ascii="Times New Roman" w:hAnsi="Times New Roman" w:cs="Times New Roman"/>
          <w:strike/>
        </w:rPr>
        <w:t xml:space="preserve">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are installed and in dwelling units that have attached garages.</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lastRenderedPageBreak/>
        <w:t>Exception:</w:t>
      </w:r>
      <w:r w:rsidRPr="00DC3FAB">
        <w:rPr>
          <w:rFonts w:ascii="Times New Roman" w:hAnsi="Times New Roman" w:cs="Times New Roman"/>
        </w:rPr>
        <w:t xml:space="preserve"> </w:t>
      </w:r>
      <w:r w:rsidRPr="00DC3FAB">
        <w:rPr>
          <w:rFonts w:ascii="Times New Roman" w:hAnsi="Times New Roman" w:cs="Times New Roman"/>
          <w:u w:val="single"/>
        </w:rPr>
        <w:t>This section shall not apply to existing buildings that are undergoing alterations or repair unless the alteration is an addition as defined in Section R315.1.3.</w:t>
      </w:r>
    </w:p>
    <w:p w:rsidR="00DC3FAB" w:rsidRPr="00DC3FAB" w:rsidRDefault="00DC3FAB" w:rsidP="005444BE">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u w:val="single"/>
        </w:rPr>
        <w:t>R315.1.1 Carbon monoxide</w:t>
      </w:r>
      <w:r w:rsidRPr="00DC3FAB">
        <w:rPr>
          <w:rFonts w:ascii="Times New Roman" w:hAnsi="Times New Roman" w:cs="Times New Roman"/>
          <w:b/>
          <w:bCs/>
        </w:rPr>
        <w:t xml:space="preserve"> </w:t>
      </w:r>
      <w:r w:rsidRPr="00DC3FAB">
        <w:rPr>
          <w:rFonts w:ascii="Times New Roman" w:hAnsi="Times New Roman" w:cs="Times New Roman"/>
          <w:b/>
          <w:bCs/>
          <w:u w:val="single"/>
        </w:rPr>
        <w:t>alarm</w:t>
      </w:r>
      <w:r w:rsidRPr="00DC3FAB">
        <w:rPr>
          <w:rFonts w:ascii="Times New Roman" w:hAnsi="Times New Roman" w:cs="Times New Roman"/>
          <w:b/>
          <w:bCs/>
        </w:rPr>
        <w:t>.</w:t>
      </w:r>
      <w:r w:rsidRPr="00DC3FAB">
        <w:rPr>
          <w:rFonts w:ascii="Times New Roman" w:hAnsi="Times New Roman" w:cs="Times New Roman"/>
        </w:rPr>
        <w:t xml:space="preserve"> </w:t>
      </w:r>
      <w:r w:rsidRPr="00DC3FAB">
        <w:rPr>
          <w:rFonts w:ascii="Times New Roman" w:hAnsi="Times New Roman" w:cs="Times New Roman"/>
          <w:u w:val="single"/>
        </w:rPr>
        <w:t>The requirements of Section R315.1 shall be satisfied by providing for one of the following alarm installations:</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(1) A hard-wired carbon monoxide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(2) A battery-powered carbon monoxide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(3) A hard-wired combination carbon monoxide and smoke alarm.</w:t>
      </w:r>
    </w:p>
    <w:p w:rsidR="00DC3FAB" w:rsidRPr="00DC3FAB" w:rsidRDefault="00DC3FAB" w:rsidP="005444BE">
      <w:pPr>
        <w:pStyle w:val="NormalWeb"/>
        <w:spacing w:before="0" w:beforeAutospacing="0" w:after="0" w:afterAutospacing="0"/>
        <w:ind w:left="576"/>
        <w:rPr>
          <w:rFonts w:ascii="Times New Roman" w:hAnsi="Times New Roman" w:cs="Times New Roman"/>
        </w:rPr>
      </w:pPr>
      <w:r w:rsidRPr="00DC3FAB">
        <w:rPr>
          <w:rFonts w:ascii="Times New Roman" w:hAnsi="Times New Roman" w:cs="Times New Roman"/>
          <w:u w:val="single"/>
        </w:rPr>
        <w:t xml:space="preserve">(4) A battery-powered combination carbon monoxide and smoke alarm.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 xml:space="preserve">R315.1.2 Combination alarms. </w:t>
      </w:r>
      <w:r w:rsidRPr="00DC3FAB">
        <w:rPr>
          <w:rFonts w:ascii="Times New Roman" w:hAnsi="Times New Roman" w:cs="Times New Roman"/>
          <w:u w:val="single"/>
        </w:rPr>
        <w:t xml:space="preserve">Combination smoke/carbon monoxide alarms shall be listed and labeled by a Nationally Recognized Testing Laboratory. </w:t>
      </w:r>
    </w:p>
    <w:p w:rsidR="00DC3FAB" w:rsidRPr="00DC3FAB" w:rsidRDefault="00DC3FAB" w:rsidP="00DC3FAB">
      <w:pPr>
        <w:pStyle w:val="NormalWeb"/>
        <w:ind w:left="288"/>
        <w:rPr>
          <w:rFonts w:ascii="Times New Roman" w:hAnsi="Times New Roman" w:cs="Times New Roman"/>
        </w:rPr>
      </w:pPr>
      <w:r w:rsidRPr="00DC3FAB">
        <w:rPr>
          <w:rFonts w:ascii="Times New Roman" w:hAnsi="Times New Roman" w:cs="Times New Roman"/>
          <w:b/>
          <w:bCs/>
          <w:u w:val="single"/>
        </w:rPr>
        <w:t>R315.1.3</w:t>
      </w:r>
      <w:r w:rsidRPr="00DC3FAB">
        <w:rPr>
          <w:rFonts w:ascii="Times New Roman" w:hAnsi="Times New Roman" w:cs="Times New Roman"/>
          <w:u w:val="single"/>
        </w:rPr>
        <w:t xml:space="preserve"> </w:t>
      </w:r>
      <w:r w:rsidRPr="00DC3FAB">
        <w:rPr>
          <w:rFonts w:ascii="Times New Roman" w:hAnsi="Times New Roman" w:cs="Times New Roman"/>
          <w:b/>
          <w:bCs/>
          <w:u w:val="single"/>
        </w:rPr>
        <w:t>Addition shall mean</w:t>
      </w:r>
      <w:r w:rsidRPr="00DC3FAB">
        <w:rPr>
          <w:rFonts w:ascii="Times New Roman" w:hAnsi="Times New Roman" w:cs="Times New Roman"/>
          <w:u w:val="single"/>
        </w:rPr>
        <w:t>: An extension or increase in floor area, number of stories or height of a building or structure.</w:t>
      </w:r>
    </w:p>
    <w:p w:rsidR="00DC3FAB" w:rsidRPr="00DC3FAB" w:rsidRDefault="00DC3FAB" w:rsidP="00DC3FAB">
      <w:pPr>
        <w:pStyle w:val="NormalWeb"/>
        <w:spacing w:before="0" w:beforeAutospacing="0" w:after="0" w:afterAutospacing="0"/>
        <w:rPr>
          <w:rFonts w:ascii="Times New Roman" w:hAnsi="Times New Roman" w:cs="Times New Roman"/>
        </w:rPr>
      </w:pPr>
      <w:r w:rsidRPr="00DC3FAB">
        <w:rPr>
          <w:rFonts w:ascii="Times New Roman" w:hAnsi="Times New Roman" w:cs="Times New Roman"/>
          <w:b/>
          <w:bCs/>
        </w:rPr>
        <w:t>315.2 Carbon monoxide detection systems.</w:t>
      </w:r>
      <w:r>
        <w:rPr>
          <w:rFonts w:ascii="Times New Roman" w:hAnsi="Times New Roman" w:cs="Times New Roman"/>
          <w:b/>
          <w:bCs/>
        </w:rPr>
        <w:t xml:space="preserve">  </w:t>
      </w:r>
      <w:r w:rsidRPr="00DC3FAB">
        <w:rPr>
          <w:rFonts w:ascii="Times New Roman" w:hAnsi="Times New Roman" w:cs="Times New Roman"/>
          <w:b/>
          <w:bCs/>
          <w:u w:val="single"/>
        </w:rPr>
        <w:t xml:space="preserve">Reserved. </w:t>
      </w:r>
      <w:r w:rsidRPr="00DC3FAB">
        <w:rPr>
          <w:rFonts w:ascii="Times New Roman" w:hAnsi="Times New Roman" w:cs="Times New Roman"/>
          <w:strike/>
        </w:rPr>
        <w:t xml:space="preserve">Carbon monoxide detection systems that include carbon monoxide detectors and audible notification appliances, installed and maintained in accordance with this section for carbon monoxide alarms and NFPA 720, shall be permitted. The carbon monoxide detectors shall be listed as complying with UL 2075. Where a household carbon monoxide detection system is installed, it shall become a permanent fixture of the occupancy, owned by the homeowner and shall be monitored by an approved supervising station. </w:t>
      </w:r>
    </w:p>
    <w:p w:rsidR="00DC3FAB" w:rsidRPr="00DC3FAB" w:rsidRDefault="00DC3FAB" w:rsidP="00DC3FAB">
      <w:pPr>
        <w:pStyle w:val="NormalWeb"/>
        <w:spacing w:before="0" w:beforeAutospacing="0" w:after="0" w:afterAutospacing="0"/>
        <w:ind w:left="288"/>
        <w:rPr>
          <w:rFonts w:ascii="Times New Roman" w:hAnsi="Times New Roman" w:cs="Times New Roman"/>
        </w:rPr>
      </w:pPr>
      <w:r w:rsidRPr="00DC3FAB">
        <w:rPr>
          <w:rFonts w:ascii="Times New Roman" w:hAnsi="Times New Roman" w:cs="Times New Roman"/>
          <w:b/>
          <w:bCs/>
          <w:strike/>
        </w:rPr>
        <w:t xml:space="preserve">Exception: </w:t>
      </w:r>
      <w:r w:rsidRPr="00DC3FAB">
        <w:rPr>
          <w:rFonts w:ascii="Times New Roman" w:hAnsi="Times New Roman" w:cs="Times New Roman"/>
          <w:strike/>
        </w:rPr>
        <w:t xml:space="preserve">Where carbon monoxide alarms are installed meeting the requirements of </w:t>
      </w:r>
      <w:hyperlink r:id="rId23" w:history="1">
        <w:r w:rsidRPr="00D94D0A">
          <w:rPr>
            <w:rStyle w:val="Hyperlink"/>
            <w:rFonts w:ascii="Times New Roman" w:hAnsi="Times New Roman" w:cs="Times New Roman"/>
            <w:strike/>
            <w:color w:val="auto"/>
            <w:u w:val="none"/>
          </w:rPr>
          <w:t>Section R315.1</w:t>
        </w:r>
      </w:hyperlink>
      <w:r w:rsidRPr="00DC3FAB">
        <w:rPr>
          <w:rFonts w:ascii="Times New Roman" w:hAnsi="Times New Roman" w:cs="Times New Roman"/>
          <w:strike/>
        </w:rPr>
        <w:t>, compliance with Section 315.2 is not required.</w:t>
      </w:r>
    </w:p>
    <w:p w:rsidR="00DC3FAB" w:rsidRPr="00DC3FAB" w:rsidRDefault="00DC3FAB" w:rsidP="00DC3FAB">
      <w:pPr>
        <w:pStyle w:val="NormalWeb"/>
        <w:rPr>
          <w:rFonts w:ascii="Times New Roman" w:hAnsi="Times New Roman" w:cs="Times New Roman"/>
        </w:rPr>
      </w:pPr>
      <w:r w:rsidRPr="00DC3FAB">
        <w:rPr>
          <w:rFonts w:ascii="Times New Roman" w:hAnsi="Times New Roman" w:cs="Times New Roman"/>
          <w:b/>
          <w:bCs/>
        </w:rPr>
        <w:t>R315.3 Where required in existing dwellings</w:t>
      </w:r>
      <w:r w:rsidRPr="00DC3FAB">
        <w:rPr>
          <w:rFonts w:ascii="Times New Roman" w:hAnsi="Times New Roman" w:cs="Times New Roman"/>
        </w:rPr>
        <w:t>.</w:t>
      </w:r>
      <w:r w:rsidRPr="00DC3FAB">
        <w:rPr>
          <w:rFonts w:ascii="Times New Roman" w:hAnsi="Times New Roman" w:cs="Times New Roman"/>
          <w:u w:val="single"/>
        </w:rPr>
        <w:t xml:space="preserve"> Reserved . </w:t>
      </w:r>
      <w:r w:rsidRPr="00DC3FAB">
        <w:rPr>
          <w:rFonts w:ascii="Times New Roman" w:hAnsi="Times New Roman" w:cs="Times New Roman"/>
          <w:b/>
          <w:bCs/>
          <w:strike/>
        </w:rPr>
        <w:t xml:space="preserve">Where required in existing dwellings. </w:t>
      </w:r>
      <w:r w:rsidRPr="00DC3FAB">
        <w:rPr>
          <w:rFonts w:ascii="Times New Roman" w:hAnsi="Times New Roman" w:cs="Times New Roman"/>
          <w:strike/>
        </w:rPr>
        <w:t xml:space="preserve">Where work requiring a </w:t>
      </w:r>
      <w:r w:rsidRPr="00DC3FAB">
        <w:rPr>
          <w:rFonts w:ascii="Times New Roman" w:hAnsi="Times New Roman" w:cs="Times New Roman"/>
          <w:i/>
          <w:iCs/>
          <w:strike/>
        </w:rPr>
        <w:t xml:space="preserve">permit </w:t>
      </w:r>
      <w:r w:rsidRPr="00DC3FAB">
        <w:rPr>
          <w:rFonts w:ascii="Times New Roman" w:hAnsi="Times New Roman" w:cs="Times New Roman"/>
          <w:strike/>
        </w:rPr>
        <w:t xml:space="preserve">occurs in existing </w:t>
      </w:r>
      <w:r w:rsidRPr="00DC3FAB">
        <w:rPr>
          <w:rFonts w:ascii="Times New Roman" w:hAnsi="Times New Roman" w:cs="Times New Roman"/>
          <w:i/>
          <w:iCs/>
          <w:strike/>
        </w:rPr>
        <w:t xml:space="preserve">dwellings </w:t>
      </w:r>
      <w:r w:rsidRPr="00DC3FAB">
        <w:rPr>
          <w:rFonts w:ascii="Times New Roman" w:hAnsi="Times New Roman" w:cs="Times New Roman"/>
          <w:strike/>
        </w:rPr>
        <w:t xml:space="preserve">that have attached garages or in existing dwellings within which fuel-fired </w:t>
      </w:r>
      <w:r w:rsidRPr="00DC3FAB">
        <w:rPr>
          <w:rFonts w:ascii="Times New Roman" w:hAnsi="Times New Roman" w:cs="Times New Roman"/>
          <w:i/>
          <w:iCs/>
          <w:strike/>
        </w:rPr>
        <w:t xml:space="preserve">appliances </w:t>
      </w:r>
      <w:r w:rsidRPr="00DC3FAB">
        <w:rPr>
          <w:rFonts w:ascii="Times New Roman" w:hAnsi="Times New Roman" w:cs="Times New Roman"/>
          <w:strike/>
        </w:rPr>
        <w:t xml:space="preserve">exist, carbon monoxide alarms shall be provided in accordance with </w:t>
      </w:r>
      <w:hyperlink r:id="rId24" w:history="1">
        <w:r w:rsidRPr="00D94D0A">
          <w:rPr>
            <w:rStyle w:val="Hyperlink"/>
            <w:rFonts w:ascii="Times New Roman" w:hAnsi="Times New Roman" w:cs="Times New Roman"/>
            <w:strike/>
            <w:color w:val="auto"/>
            <w:u w:val="none"/>
          </w:rPr>
          <w:t xml:space="preserve">Section R315.1. </w:t>
        </w:r>
      </w:hyperlink>
    </w:p>
    <w:p w:rsidR="00DC3FAB" w:rsidRPr="00DC3FAB" w:rsidRDefault="00DC3FAB" w:rsidP="00DC3FAB">
      <w:pPr>
        <w:pStyle w:val="NormalWeb"/>
        <w:rPr>
          <w:rFonts w:ascii="Times New Roman" w:hAnsi="Times New Roman" w:cs="Times New Roman"/>
          <w:b/>
          <w:color w:val="FF0000"/>
        </w:rPr>
      </w:pPr>
      <w:r w:rsidRPr="00DC3FAB">
        <w:rPr>
          <w:rFonts w:ascii="Times New Roman" w:hAnsi="Times New Roman" w:cs="Times New Roman"/>
          <w:b/>
          <w:bCs/>
        </w:rPr>
        <w:t>R315.</w:t>
      </w:r>
      <w:r w:rsidRPr="00DC3FAB">
        <w:rPr>
          <w:rFonts w:ascii="Times New Roman" w:hAnsi="Times New Roman" w:cs="Times New Roman"/>
          <w:b/>
          <w:bCs/>
          <w:u w:val="single"/>
        </w:rPr>
        <w:t>4</w:t>
      </w:r>
      <w:r w:rsidRPr="00DC3FAB">
        <w:rPr>
          <w:rFonts w:ascii="Times New Roman" w:hAnsi="Times New Roman" w:cs="Times New Roman"/>
          <w:b/>
          <w:bCs/>
        </w:rPr>
        <w:t> Alarm requirements.</w:t>
      </w:r>
      <w:r>
        <w:rPr>
          <w:rFonts w:ascii="Times New Roman" w:hAnsi="Times New Roman" w:cs="Times New Roman"/>
          <w:b/>
          <w:bCs/>
        </w:rPr>
        <w:t xml:space="preserve"> </w:t>
      </w:r>
      <w:r w:rsidRPr="00DC3FAB">
        <w:rPr>
          <w:rFonts w:ascii="Times New Roman" w:hAnsi="Times New Roman" w:cs="Times New Roman"/>
          <w:u w:val="single"/>
        </w:rPr>
        <w:t xml:space="preserve">Reserved. </w:t>
      </w:r>
      <w:r w:rsidRPr="00DC3FAB">
        <w:rPr>
          <w:rFonts w:ascii="Times New Roman" w:hAnsi="Times New Roman" w:cs="Times New Roman"/>
          <w:b/>
          <w:bCs/>
          <w:strike/>
        </w:rPr>
        <w:t> </w:t>
      </w:r>
      <w:r w:rsidRPr="00DC3FAB">
        <w:rPr>
          <w:rFonts w:ascii="Times New Roman" w:hAnsi="Times New Roman" w:cs="Times New Roman"/>
          <w:strike/>
        </w:rPr>
        <w:t>Single-station carbon monoxide alarms shall be listed as complying with UL 2034 and shall be installed in accordance with this code and the manufacturer’s installation instructions.</w:t>
      </w:r>
      <w:r w:rsidRPr="00DC3FAB">
        <w:rPr>
          <w:rFonts w:ascii="Times New Roman" w:hAnsi="Times New Roman" w:cs="Times New Roman"/>
        </w:rPr>
        <w:t xml:space="preserve"> </w:t>
      </w:r>
    </w:p>
    <w:p w:rsidR="00973695"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p>
    <w:p w:rsidR="00280D34" w:rsidRPr="00280D34" w:rsidRDefault="00973695"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4"/>
          <w:szCs w:val="24"/>
        </w:rPr>
      </w:pPr>
      <w:r w:rsidRPr="00162367">
        <w:rPr>
          <w:rFonts w:ascii="Times New Roman" w:eastAsia="Times New Roman" w:hAnsi="Times New Roman"/>
          <w:b/>
          <w:i/>
          <w:sz w:val="24"/>
          <w:szCs w:val="24"/>
        </w:rPr>
        <w:t xml:space="preserve">Section </w:t>
      </w:r>
      <w:r w:rsidR="00280D34" w:rsidRPr="00162367">
        <w:rPr>
          <w:rFonts w:ascii="Times New Roman" w:eastAsia="Times New Roman" w:hAnsi="Times New Roman"/>
          <w:b/>
          <w:i/>
          <w:sz w:val="24"/>
          <w:szCs w:val="24"/>
        </w:rPr>
        <w:t>R318  P</w:t>
      </w:r>
      <w:r w:rsidRPr="00162367">
        <w:rPr>
          <w:rFonts w:ascii="Times New Roman" w:eastAsia="Times New Roman" w:hAnsi="Times New Roman"/>
          <w:b/>
          <w:i/>
          <w:sz w:val="24"/>
          <w:szCs w:val="24"/>
        </w:rPr>
        <w:t xml:space="preserve">rotection against </w:t>
      </w:r>
      <w:proofErr w:type="spellStart"/>
      <w:r w:rsidRPr="00162367">
        <w:rPr>
          <w:rFonts w:ascii="Times New Roman" w:eastAsia="Times New Roman" w:hAnsi="Times New Roman"/>
          <w:b/>
          <w:i/>
          <w:sz w:val="24"/>
          <w:szCs w:val="24"/>
        </w:rPr>
        <w:t>subterrannean</w:t>
      </w:r>
      <w:proofErr w:type="spellEnd"/>
      <w:r w:rsidRPr="00162367">
        <w:rPr>
          <w:rFonts w:ascii="Times New Roman" w:eastAsia="Times New Roman" w:hAnsi="Times New Roman"/>
          <w:b/>
          <w:i/>
          <w:sz w:val="24"/>
          <w:szCs w:val="24"/>
        </w:rPr>
        <w:t xml:space="preserve"> termites </w:t>
      </w:r>
      <w:r w:rsidR="00280D34" w:rsidRPr="00162367">
        <w:rPr>
          <w:rFonts w:ascii="Times New Roman" w:eastAsia="Times New Roman" w:hAnsi="Times New Roman"/>
          <w:b/>
          <w:i/>
          <w:sz w:val="24"/>
          <w:szCs w:val="24"/>
        </w:rPr>
        <w:t>. Re</w:t>
      </w:r>
      <w:r w:rsidR="00BE4ED7" w:rsidRPr="00162367">
        <w:rPr>
          <w:rFonts w:ascii="Times New Roman" w:eastAsia="Times New Roman" w:hAnsi="Times New Roman"/>
          <w:b/>
          <w:i/>
          <w:sz w:val="24"/>
          <w:szCs w:val="24"/>
        </w:rPr>
        <w:t>place with Florida specific criteria</w:t>
      </w:r>
      <w:r w:rsidR="00280D34" w:rsidRPr="00162367">
        <w:rPr>
          <w:rFonts w:ascii="Times New Roman" w:eastAsia="Times New Roman" w:hAnsi="Times New Roman"/>
          <w:b/>
          <w:i/>
          <w:sz w:val="24"/>
          <w:szCs w:val="24"/>
        </w:rPr>
        <w:t xml:space="preserve"> to read as shown:</w:t>
      </w:r>
    </w:p>
    <w:p w:rsidR="00B974D5" w:rsidRPr="00B974D5" w:rsidRDefault="00B974D5"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color w:val="FF0000"/>
          <w:sz w:val="24"/>
          <w:szCs w:val="24"/>
        </w:rPr>
      </w:pPr>
    </w:p>
    <w:p w:rsidR="00280D34" w:rsidRPr="00B974D5"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u w:val="single"/>
        </w:rPr>
      </w:pPr>
      <w:r w:rsidRPr="00B974D5">
        <w:rPr>
          <w:rFonts w:ascii="Times New Roman" w:eastAsia="Times New Roman" w:hAnsi="Times New Roman"/>
          <w:b/>
          <w:bCs/>
          <w:sz w:val="24"/>
          <w:szCs w:val="24"/>
          <w:highlight w:val="yellow"/>
          <w:u w:val="single"/>
        </w:rPr>
        <w:t>SECTION R318</w:t>
      </w:r>
    </w:p>
    <w:p w:rsidR="00280D34" w:rsidRPr="00B974D5"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jc w:val="center"/>
        <w:outlineLvl w:val="1"/>
        <w:rPr>
          <w:rFonts w:ascii="Times New Roman" w:eastAsia="Times New Roman" w:hAnsi="Times New Roman"/>
          <w:b/>
          <w:bCs/>
          <w:sz w:val="24"/>
          <w:szCs w:val="24"/>
          <w:highlight w:val="yellow"/>
          <w:u w:val="single"/>
        </w:rPr>
      </w:pPr>
      <w:r w:rsidRPr="00B974D5">
        <w:rPr>
          <w:rFonts w:ascii="Times New Roman" w:eastAsia="Times New Roman" w:hAnsi="Times New Roman"/>
          <w:b/>
          <w:bCs/>
          <w:sz w:val="24"/>
          <w:szCs w:val="24"/>
          <w:highlight w:val="yellow"/>
          <w:u w:val="single"/>
        </w:rPr>
        <w:t>PROTECTION AGAINST TERMITES</w:t>
      </w:r>
    </w:p>
    <w:p w:rsidR="00280D34" w:rsidRPr="00B974D5" w:rsidRDefault="00280D34" w:rsidP="00280D34">
      <w:pPr>
        <w:spacing w:after="0" w:line="240" w:lineRule="auto"/>
        <w:rPr>
          <w:rFonts w:ascii="Times New Roman" w:eastAsia="Times New Roman" w:hAnsi="Times New Roman"/>
          <w:sz w:val="24"/>
          <w:szCs w:val="24"/>
          <w:highlight w:val="yellow"/>
          <w:u w:val="single"/>
        </w:rPr>
      </w:pPr>
    </w:p>
    <w:p w:rsidR="00280D34" w:rsidRPr="00B974D5" w:rsidRDefault="00280D34" w:rsidP="00280D34">
      <w:pPr>
        <w:tabs>
          <w:tab w:val="left" w:pos="0"/>
          <w:tab w:val="left" w:pos="720"/>
          <w:tab w:val="left" w:pos="1440"/>
          <w:tab w:val="left" w:pos="2160"/>
          <w:tab w:val="left" w:pos="2880"/>
          <w:tab w:val="left" w:pos="3600"/>
        </w:tabs>
        <w:spacing w:after="0" w:line="240" w:lineRule="auto"/>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w:t>
      </w:r>
      <w:r w:rsidRPr="00B974D5">
        <w:rPr>
          <w:rFonts w:ascii="Times New Roman" w:eastAsia="Times New Roman" w:hAnsi="Times New Roman"/>
          <w:sz w:val="24"/>
          <w:szCs w:val="24"/>
          <w:highlight w:val="yellow"/>
          <w:u w:val="single"/>
        </w:rPr>
        <w:t xml:space="preserve"> </w:t>
      </w:r>
      <w:r w:rsidRPr="00B974D5">
        <w:rPr>
          <w:rFonts w:ascii="Times New Roman" w:eastAsia="Times New Roman" w:hAnsi="Times New Roman"/>
          <w:b/>
          <w:bCs/>
          <w:sz w:val="24"/>
          <w:szCs w:val="24"/>
          <w:highlight w:val="yellow"/>
          <w:u w:val="single"/>
        </w:rPr>
        <w:t xml:space="preserve">Termite Protection. </w:t>
      </w:r>
      <w:r w:rsidRPr="00B974D5">
        <w:rPr>
          <w:rFonts w:ascii="Times New Roman" w:eastAsia="Times New Roman" w:hAnsi="Times New Roman"/>
          <w:sz w:val="24"/>
          <w:szCs w:val="24"/>
          <w:highlight w:val="yellow"/>
          <w:u w:val="single"/>
        </w:rPr>
        <w:t xml:space="preserve">Termite protection shall be provided by registered </w:t>
      </w:r>
      <w:proofErr w:type="spellStart"/>
      <w:r w:rsidRPr="00B974D5">
        <w:rPr>
          <w:rFonts w:ascii="Times New Roman" w:eastAsia="Times New Roman" w:hAnsi="Times New Roman"/>
          <w:sz w:val="24"/>
          <w:szCs w:val="24"/>
          <w:highlight w:val="yellow"/>
          <w:u w:val="single"/>
        </w:rPr>
        <w:t>termiticides</w:t>
      </w:r>
      <w:proofErr w:type="spellEnd"/>
      <w:r w:rsidRPr="00B974D5">
        <w:rPr>
          <w:rFonts w:ascii="Times New Roman" w:eastAsia="Times New Roman" w:hAnsi="Times New Roman"/>
          <w:sz w:val="24"/>
          <w:szCs w:val="24"/>
          <w:highlight w:val="yellow"/>
          <w:u w:val="single"/>
        </w:rPr>
        <w:t xml:space="preserve">, including soil applied pesticides, baiting systems, and pesticides applied to wood, or other approved methods of termite protection labeled for use as a preventative treatment to new construction. See §202, REGISTERED TERMITICIDE. Upon completion of the application of </w:t>
      </w:r>
      <w:r w:rsidRPr="00B974D5">
        <w:rPr>
          <w:rFonts w:ascii="Times New Roman" w:eastAsia="Times New Roman" w:hAnsi="Times New Roman"/>
          <w:sz w:val="24"/>
          <w:szCs w:val="24"/>
          <w:highlight w:val="yellow"/>
          <w:u w:val="single"/>
        </w:rPr>
        <w:lastRenderedPageBreak/>
        <w:t>the termite protective treatment, a Certificate of Compliance shall be issued to the building department by the licensed pest control company that contains the following statement: "The building has received a complete treatment for the prevention of subterranean termites. Treatment is in accordance with rules and laws established by the Florida Department of Agriculture and Consumer Services."</w:t>
      </w:r>
    </w:p>
    <w:p w:rsidR="00280D34" w:rsidRPr="00B974D5"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R318.1.1</w:t>
      </w:r>
      <w:r w:rsidRPr="00B974D5">
        <w:rPr>
          <w:rFonts w:ascii="Times New Roman" w:eastAsia="Times New Roman" w:hAnsi="Times New Roman"/>
          <w:sz w:val="24"/>
          <w:szCs w:val="24"/>
          <w:highlight w:val="yellow"/>
          <w:u w:val="single"/>
        </w:rPr>
        <w:t xml:space="preserve"> If soil treatment used for subterranean termite prevention, the initial chemical soil treatment inside the foundation perimeter shall be done after all excavation, backfilling and compaction is complete.</w:t>
      </w:r>
    </w:p>
    <w:p w:rsidR="00280D34" w:rsidRPr="00B974D5"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R318.1.2</w:t>
      </w:r>
      <w:r w:rsidRPr="00B974D5">
        <w:rPr>
          <w:rFonts w:ascii="Times New Roman" w:eastAsia="Times New Roman" w:hAnsi="Times New Roman"/>
          <w:sz w:val="24"/>
          <w:szCs w:val="24"/>
          <w:highlight w:val="yellow"/>
          <w:u w:val="single"/>
        </w:rPr>
        <w:t>If soil treatment is used for subterranean termite prevention, soil area disturbed after initial chemical soil treatment shall be retreated with a chemical soil treatment, including spaces boxed or formed.</w:t>
      </w:r>
    </w:p>
    <w:p w:rsidR="00280D34" w:rsidRPr="00B974D5" w:rsidRDefault="00280D34" w:rsidP="00280D34">
      <w:pPr>
        <w:tabs>
          <w:tab w:val="left" w:pos="0"/>
          <w:tab w:val="left" w:pos="720"/>
          <w:tab w:val="left" w:pos="1440"/>
          <w:tab w:val="left" w:pos="2160"/>
          <w:tab w:val="left" w:pos="2880"/>
          <w:tab w:val="left" w:pos="360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R318.1.3</w:t>
      </w:r>
      <w:r w:rsidRPr="00B974D5">
        <w:rPr>
          <w:rFonts w:ascii="Times New Roman" w:eastAsia="Times New Roman" w:hAnsi="Times New Roman"/>
          <w:sz w:val="24"/>
          <w:szCs w:val="24"/>
          <w:highlight w:val="yellow"/>
          <w:u w:val="single"/>
        </w:rPr>
        <w:t xml:space="preserve"> If soil treatment is used for subterranean termite prevention, space in concrete floors boxed out or formed for the subsequent installation of plumbing traps, drains or any other purpose shall be created by using plastic or metal permanently placed forms of sufficient depth to eliminate any planned soil disturbance after initial chemical soil treatment.</w:t>
      </w:r>
    </w:p>
    <w:p w:rsidR="00280D34" w:rsidRPr="00B974D5" w:rsidRDefault="00280D34" w:rsidP="00280D34">
      <w:pPr>
        <w:widowControl w:val="0"/>
        <w:tabs>
          <w:tab w:val="left" w:pos="0"/>
          <w:tab w:val="left" w:pos="720"/>
          <w:tab w:val="left" w:pos="1440"/>
          <w:tab w:val="left" w:pos="2160"/>
          <w:tab w:val="left" w:pos="2880"/>
          <w:tab w:val="left" w:pos="3600"/>
        </w:tabs>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 xml:space="preserve">R318.1.4 </w:t>
      </w:r>
      <w:r w:rsidRPr="00B974D5">
        <w:rPr>
          <w:rFonts w:ascii="Times New Roman" w:eastAsia="Times New Roman" w:hAnsi="Times New Roman"/>
          <w:sz w:val="24"/>
          <w:szCs w:val="24"/>
          <w:highlight w:val="yellow"/>
          <w:u w:val="single"/>
        </w:rPr>
        <w:t>If soil treatment is used for subterranean termite prevention, chemically treated soil shall be protected with a minimum 6 mil vapor retarder to protect against rainfall dilution. If rainfall occurs before vapor retarder placement, retreatment is required. Any work, including placement of reinforcing steel, done after chemical treatment until the concrete floor is poured, shall be done in such manner as to avoid penetrating or disturbing treated soil.</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R318.1.5</w:t>
      </w:r>
      <w:r w:rsidRPr="00B974D5">
        <w:rPr>
          <w:rFonts w:ascii="Times New Roman" w:eastAsia="Times New Roman" w:hAnsi="Times New Roman"/>
          <w:sz w:val="24"/>
          <w:szCs w:val="24"/>
          <w:highlight w:val="yellow"/>
          <w:u w:val="single"/>
        </w:rPr>
        <w:t xml:space="preserve"> If soil treatment is used for subterranean termite prevention, concrete </w:t>
      </w:r>
      <w:proofErr w:type="spellStart"/>
      <w:r w:rsidRPr="00B974D5">
        <w:rPr>
          <w:rFonts w:ascii="Times New Roman" w:eastAsia="Times New Roman" w:hAnsi="Times New Roman"/>
          <w:sz w:val="24"/>
          <w:szCs w:val="24"/>
          <w:highlight w:val="yellow"/>
          <w:u w:val="single"/>
        </w:rPr>
        <w:t>overpour</w:t>
      </w:r>
      <w:proofErr w:type="spellEnd"/>
      <w:r w:rsidRPr="00B974D5">
        <w:rPr>
          <w:rFonts w:ascii="Times New Roman" w:eastAsia="Times New Roman" w:hAnsi="Times New Roman"/>
          <w:sz w:val="24"/>
          <w:szCs w:val="24"/>
          <w:highlight w:val="yellow"/>
          <w:u w:val="single"/>
        </w:rPr>
        <w:t xml:space="preserve"> or mortar accumulated along the exterior foundation perimeter shall be removed prior to exterior chemical soil treatment, to enhance vertical penetration of the chemicals.</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R318.1.6</w:t>
      </w:r>
      <w:r w:rsidRPr="00B974D5">
        <w:rPr>
          <w:rFonts w:ascii="Times New Roman" w:eastAsia="Times New Roman" w:hAnsi="Times New Roman"/>
          <w:sz w:val="24"/>
          <w:szCs w:val="18"/>
          <w:highlight w:val="yellow"/>
          <w:u w:val="single"/>
        </w:rPr>
        <w:t xml:space="preserve"> If soil treatment is used for subterranean termite prevention, chemical soil treatments shall also be applied under all exterior concrete or grade within 1 foot (305 mm) of the primary structure sidewalls. Also, a vertical chemical barrier shall be applied promptly after construction is completed, including initial landscaping and irrigation/sprinkler installation. Any soil disturbed after the chemical vertical barrier is applied shall be promptly retreated.</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R318.1.7</w:t>
      </w:r>
      <w:r w:rsidRPr="00B974D5">
        <w:rPr>
          <w:rFonts w:ascii="Times New Roman" w:eastAsia="Times New Roman" w:hAnsi="Times New Roman"/>
          <w:sz w:val="24"/>
          <w:szCs w:val="18"/>
          <w:highlight w:val="yellow"/>
          <w:u w:val="single"/>
        </w:rPr>
        <w:t xml:space="preserve"> If a registered </w:t>
      </w:r>
      <w:proofErr w:type="spellStart"/>
      <w:r w:rsidRPr="00B974D5">
        <w:rPr>
          <w:rFonts w:ascii="Times New Roman" w:eastAsia="Times New Roman" w:hAnsi="Times New Roman"/>
          <w:sz w:val="24"/>
          <w:szCs w:val="18"/>
          <w:highlight w:val="yellow"/>
          <w:u w:val="single"/>
        </w:rPr>
        <w:t>termiticide</w:t>
      </w:r>
      <w:proofErr w:type="spellEnd"/>
      <w:r w:rsidRPr="00B974D5">
        <w:rPr>
          <w:rFonts w:ascii="Times New Roman" w:eastAsia="Times New Roman" w:hAnsi="Times New Roman"/>
          <w:sz w:val="24"/>
          <w:szCs w:val="18"/>
          <w:highlight w:val="yellow"/>
          <w:u w:val="single"/>
        </w:rPr>
        <w:t xml:space="preserve"> formulated and registered as a bait system is used for subterranean termite prevention, §R318.1.1 through §R318.1.6 do not apply; however, a signed contract assuring the installation, maintenance and monitoring of the baiting system </w:t>
      </w:r>
      <w:r w:rsidR="00C7564C" w:rsidRPr="00B974D5">
        <w:rPr>
          <w:rFonts w:ascii="Times New Roman" w:eastAsia="Times New Roman" w:hAnsi="Times New Roman"/>
          <w:sz w:val="24"/>
          <w:szCs w:val="24"/>
          <w:highlight w:val="yellow"/>
          <w:u w:val="single"/>
        </w:rPr>
        <w:t xml:space="preserve">that is in compliance with the requirements of Chapter 482, F.S. </w:t>
      </w:r>
      <w:r w:rsidR="00C7564C" w:rsidRPr="00B974D5">
        <w:rPr>
          <w:rFonts w:ascii="Times New Roman" w:eastAsia="Times New Roman" w:hAnsi="Times New Roman"/>
          <w:strike/>
          <w:sz w:val="24"/>
          <w:szCs w:val="24"/>
          <w:highlight w:val="yellow"/>
        </w:rPr>
        <w:t>for a minimum of five years from the issue of the Certificate of Occupancy</w:t>
      </w:r>
      <w:r w:rsidR="00C7564C" w:rsidRPr="00B974D5">
        <w:rPr>
          <w:rFonts w:ascii="Times New Roman" w:eastAsia="Times New Roman" w:hAnsi="Times New Roman"/>
          <w:sz w:val="24"/>
          <w:szCs w:val="24"/>
          <w:highlight w:val="yellow"/>
        </w:rPr>
        <w:t xml:space="preserve"> </w:t>
      </w:r>
      <w:r w:rsidRPr="00B974D5">
        <w:rPr>
          <w:rFonts w:ascii="Times New Roman" w:eastAsia="Times New Roman" w:hAnsi="Times New Roman"/>
          <w:sz w:val="24"/>
          <w:szCs w:val="18"/>
          <w:highlight w:val="yellow"/>
          <w:u w:val="single"/>
        </w:rPr>
        <w:t>shall be provided to the building official prior to the pouring of the slab, and the system must be installed prior to final building approval.</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sz w:val="24"/>
          <w:szCs w:val="18"/>
          <w:highlight w:val="yellow"/>
          <w:u w:val="single"/>
        </w:rPr>
        <w:tab/>
        <w:t>If the baiting system directions for use require a monitoring phase prior to installation of the pesticide active ingredient, the installation of the monitoring phase components shall be deemed to constitute installation of the system.</w:t>
      </w:r>
    </w:p>
    <w:p w:rsidR="00C7564C" w:rsidRPr="00B974D5" w:rsidRDefault="00C7564C"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b/>
          <w:bCs/>
          <w:sz w:val="24"/>
          <w:szCs w:val="18"/>
          <w:highlight w:val="yellow"/>
          <w:u w:val="single"/>
        </w:rPr>
      </w:pP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R318.1.8</w:t>
      </w:r>
      <w:r w:rsidRPr="00B974D5">
        <w:rPr>
          <w:rFonts w:ascii="Times New Roman" w:eastAsia="Times New Roman" w:hAnsi="Times New Roman"/>
          <w:sz w:val="24"/>
          <w:szCs w:val="18"/>
          <w:highlight w:val="yellow"/>
          <w:u w:val="single"/>
        </w:rPr>
        <w:t xml:space="preserve"> If a registered </w:t>
      </w:r>
      <w:proofErr w:type="spellStart"/>
      <w:r w:rsidRPr="00B974D5">
        <w:rPr>
          <w:rFonts w:ascii="Times New Roman" w:eastAsia="Times New Roman" w:hAnsi="Times New Roman"/>
          <w:sz w:val="24"/>
          <w:szCs w:val="18"/>
          <w:highlight w:val="yellow"/>
          <w:u w:val="single"/>
        </w:rPr>
        <w:t>termiticide</w:t>
      </w:r>
      <w:proofErr w:type="spellEnd"/>
      <w:r w:rsidRPr="00B974D5">
        <w:rPr>
          <w:rFonts w:ascii="Times New Roman" w:eastAsia="Times New Roman" w:hAnsi="Times New Roman"/>
          <w:sz w:val="24"/>
          <w:szCs w:val="18"/>
          <w:highlight w:val="yellow"/>
          <w:u w:val="single"/>
        </w:rPr>
        <w:t xml:space="preserve"> formulated and registered as a wood treatment is used for subterranean termite prevention, Sections R318.1.1 through R318.1.6 do not apply. Application of the wood treatment </w:t>
      </w:r>
      <w:proofErr w:type="spellStart"/>
      <w:r w:rsidRPr="00B974D5">
        <w:rPr>
          <w:rFonts w:ascii="Times New Roman" w:eastAsia="Times New Roman" w:hAnsi="Times New Roman"/>
          <w:sz w:val="24"/>
          <w:szCs w:val="18"/>
          <w:highlight w:val="yellow"/>
          <w:u w:val="single"/>
        </w:rPr>
        <w:t>termiticide</w:t>
      </w:r>
      <w:proofErr w:type="spellEnd"/>
      <w:r w:rsidRPr="00B974D5">
        <w:rPr>
          <w:rFonts w:ascii="Times New Roman" w:eastAsia="Times New Roman" w:hAnsi="Times New Roman"/>
          <w:sz w:val="24"/>
          <w:szCs w:val="18"/>
          <w:highlight w:val="yellow"/>
          <w:u w:val="single"/>
        </w:rPr>
        <w:t xml:space="preserve"> shall be as required by label directions for use, and must be completed prior to final building approval.</w:t>
      </w:r>
    </w:p>
    <w:p w:rsidR="00280D34" w:rsidRPr="00B974D5" w:rsidRDefault="00280D34" w:rsidP="00280D34">
      <w:pPr>
        <w:spacing w:after="0" w:line="240" w:lineRule="auto"/>
        <w:rPr>
          <w:rFonts w:ascii="Times New Roman" w:eastAsia="Times New Roman" w:hAnsi="Times New Roman"/>
          <w:sz w:val="24"/>
          <w:szCs w:val="24"/>
          <w:u w:val="single"/>
        </w:rPr>
      </w:pPr>
    </w:p>
    <w:p w:rsidR="00280D34" w:rsidRPr="00B974D5" w:rsidRDefault="00280D34" w:rsidP="00280D34">
      <w:pPr>
        <w:spacing w:after="0" w:line="240" w:lineRule="auto"/>
        <w:rPr>
          <w:rFonts w:ascii="Times New Roman" w:eastAsia="Times New Roman" w:hAnsi="Times New Roman"/>
          <w:bCs/>
          <w:sz w:val="24"/>
          <w:szCs w:val="24"/>
          <w:u w:val="single"/>
        </w:rPr>
      </w:pPr>
      <w:r w:rsidRPr="00B974D5">
        <w:rPr>
          <w:rFonts w:ascii="Times New Roman" w:eastAsia="Times New Roman" w:hAnsi="Times New Roman"/>
          <w:b/>
          <w:bCs/>
          <w:sz w:val="24"/>
          <w:szCs w:val="24"/>
          <w:highlight w:val="yellow"/>
          <w:u w:val="single"/>
        </w:rPr>
        <w:t xml:space="preserve">R318.2 Penetration. </w:t>
      </w:r>
      <w:r w:rsidRPr="00B974D5">
        <w:rPr>
          <w:rFonts w:ascii="Times New Roman" w:eastAsia="Times New Roman" w:hAnsi="Times New Roman"/>
          <w:bCs/>
          <w:sz w:val="24"/>
          <w:szCs w:val="24"/>
          <w:highlight w:val="yellow"/>
          <w:u w:val="single"/>
        </w:rPr>
        <w:t xml:space="preserve">Protective sleeves around piping penetrating concrete slab-on-grade floors shall not be of cellulose-containing materials. If soil treatment is used for subterranean termite </w:t>
      </w:r>
      <w:r w:rsidRPr="00B974D5">
        <w:rPr>
          <w:rFonts w:ascii="Times New Roman" w:eastAsia="Times New Roman" w:hAnsi="Times New Roman"/>
          <w:bCs/>
          <w:sz w:val="24"/>
          <w:szCs w:val="24"/>
          <w:highlight w:val="yellow"/>
          <w:u w:val="single"/>
        </w:rPr>
        <w:lastRenderedPageBreak/>
        <w:t xml:space="preserve">protection, the sleeve shall have a maximum wall thickness of 0.010 inch (0.25 mm), and be sealed within the slab using a non-corrosive clamping device to eliminate the annular space between the pipe and the sleeve. No </w:t>
      </w:r>
      <w:proofErr w:type="spellStart"/>
      <w:r w:rsidRPr="00B974D5">
        <w:rPr>
          <w:rFonts w:ascii="Times New Roman" w:eastAsia="Times New Roman" w:hAnsi="Times New Roman"/>
          <w:bCs/>
          <w:sz w:val="24"/>
          <w:szCs w:val="24"/>
          <w:highlight w:val="yellow"/>
          <w:u w:val="single"/>
        </w:rPr>
        <w:t>termiticides</w:t>
      </w:r>
      <w:proofErr w:type="spellEnd"/>
      <w:r w:rsidRPr="00B974D5">
        <w:rPr>
          <w:rFonts w:ascii="Times New Roman" w:eastAsia="Times New Roman" w:hAnsi="Times New Roman"/>
          <w:bCs/>
          <w:sz w:val="24"/>
          <w:szCs w:val="24"/>
          <w:highlight w:val="yellow"/>
          <w:u w:val="single"/>
        </w:rPr>
        <w:t xml:space="preserve"> shall be applied inside the sleeve.</w:t>
      </w:r>
    </w:p>
    <w:p w:rsidR="00BE4ED7" w:rsidRPr="00B974D5" w:rsidRDefault="00BE4ED7"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b/>
          <w:bCs/>
          <w:sz w:val="24"/>
          <w:szCs w:val="18"/>
          <w:highlight w:val="yellow"/>
          <w:u w:val="single"/>
        </w:rPr>
      </w:pPr>
    </w:p>
    <w:p w:rsidR="00280D34" w:rsidRPr="00B974D5" w:rsidRDefault="00280D34" w:rsidP="00280D34">
      <w:pPr>
        <w:tabs>
          <w:tab w:val="left" w:pos="0"/>
          <w:tab w:val="left" w:pos="540"/>
          <w:tab w:val="left" w:pos="1260"/>
          <w:tab w:val="left" w:pos="1980"/>
          <w:tab w:val="left" w:pos="2700"/>
          <w:tab w:val="left" w:pos="3420"/>
          <w:tab w:val="left" w:pos="4140"/>
        </w:tabs>
        <w:spacing w:after="56" w:line="240" w:lineRule="auto"/>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w:t>
      </w:r>
      <w:r w:rsidRPr="00B974D5">
        <w:rPr>
          <w:rFonts w:ascii="Times New Roman" w:eastAsia="Times New Roman" w:hAnsi="Times New Roman"/>
          <w:b/>
          <w:bCs/>
          <w:color w:val="FF0000"/>
          <w:sz w:val="24"/>
          <w:szCs w:val="18"/>
          <w:highlight w:val="yellow"/>
          <w:u w:val="single"/>
        </w:rPr>
        <w:t>.</w:t>
      </w:r>
      <w:r w:rsidRPr="00B974D5">
        <w:rPr>
          <w:rFonts w:ascii="Times New Roman" w:eastAsia="Times New Roman" w:hAnsi="Times New Roman"/>
          <w:b/>
          <w:bCs/>
          <w:sz w:val="24"/>
          <w:szCs w:val="18"/>
          <w:highlight w:val="yellow"/>
          <w:u w:val="single"/>
        </w:rPr>
        <w:t>3 Cleaning.</w:t>
      </w:r>
      <w:r w:rsidRPr="00B974D5">
        <w:rPr>
          <w:rFonts w:ascii="Times New Roman" w:eastAsia="Times New Roman" w:hAnsi="Times New Roman"/>
          <w:sz w:val="24"/>
          <w:szCs w:val="18"/>
          <w:highlight w:val="yellow"/>
          <w:u w:val="single"/>
        </w:rPr>
        <w:t xml:space="preserve"> Cells and cavities in masonry units and air gaps between brick, stone or masonry veneers and the structure shall be cleaned of all non-preservative treated or non-naturally durable wood, or other cellulose-containing material prior to concrete placement.</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 xml:space="preserve">Exception: </w:t>
      </w:r>
      <w:r w:rsidRPr="00B974D5">
        <w:rPr>
          <w:rFonts w:ascii="Times New Roman" w:eastAsia="Times New Roman" w:hAnsi="Times New Roman"/>
          <w:sz w:val="24"/>
          <w:szCs w:val="18"/>
          <w:highlight w:val="yellow"/>
          <w:u w:val="single"/>
        </w:rPr>
        <w:t xml:space="preserve"> Inorganic material manufactured for closing cells in foundation concrete masonry unit construction or clean earth fill placed in concrete masonry unit voids below slab level before termite treatment is performed.</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highlight w:val="yellow"/>
          <w:u w:val="single"/>
        </w:rPr>
      </w:pP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18"/>
          <w:highlight w:val="yellow"/>
          <w:u w:val="single"/>
        </w:rPr>
      </w:pPr>
      <w:r w:rsidRPr="00B974D5">
        <w:rPr>
          <w:rFonts w:ascii="Times New Roman" w:eastAsia="Times New Roman" w:hAnsi="Times New Roman"/>
          <w:b/>
          <w:bCs/>
          <w:sz w:val="24"/>
          <w:szCs w:val="18"/>
          <w:highlight w:val="yellow"/>
          <w:u w:val="single"/>
        </w:rPr>
        <w:t>R318.4 Concrete bearing ledge.</w:t>
      </w:r>
      <w:r w:rsidRPr="00B974D5">
        <w:rPr>
          <w:rFonts w:ascii="Times New Roman" w:eastAsia="Times New Roman" w:hAnsi="Times New Roman"/>
          <w:sz w:val="24"/>
          <w:szCs w:val="18"/>
          <w:highlight w:val="yellow"/>
          <w:u w:val="single"/>
        </w:rPr>
        <w:t xml:space="preserve"> Brick, stone or other veneer shall be supported by a concrete bearing ledge </w:t>
      </w:r>
      <w:r w:rsidRPr="00B974D5">
        <w:rPr>
          <w:rFonts w:ascii="Times New Roman" w:eastAsia="Times New Roman" w:hAnsi="Times New Roman"/>
          <w:iCs/>
          <w:color w:val="000000"/>
          <w:sz w:val="24"/>
          <w:szCs w:val="24"/>
          <w:highlight w:val="yellow"/>
          <w:u w:val="single"/>
        </w:rPr>
        <w:t>at least equal to the total thickness of the brick, stone or other veneer</w:t>
      </w:r>
      <w:r w:rsidRPr="00B974D5">
        <w:rPr>
          <w:rFonts w:ascii="Times New Roman" w:eastAsia="Times New Roman" w:hAnsi="Times New Roman"/>
          <w:sz w:val="24"/>
          <w:szCs w:val="18"/>
          <w:highlight w:val="yellow"/>
          <w:u w:val="single"/>
        </w:rPr>
        <w:t xml:space="preserve"> which is poured integrally with the concrete foundation. No supplemental concrete foundation pours which will create a hidden cold joint shall be used without supplemental treatment in the foundation unless there is an approved physical barrier. An approved physical barrier shall also be installed from below the wall sill plate or first block course horizontally to embed in a mortar joint. If masonry veneer extends below grade, a termite protective treatment must be applied to the cavity created between the veneer and the foundation, in lieu of a physical barrier.</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18"/>
          <w:u w:val="single"/>
        </w:rPr>
      </w:pPr>
      <w:r w:rsidRPr="00B974D5">
        <w:rPr>
          <w:rFonts w:ascii="Times New Roman" w:eastAsia="Times New Roman" w:hAnsi="Times New Roman"/>
          <w:b/>
          <w:bCs/>
          <w:sz w:val="24"/>
          <w:szCs w:val="18"/>
          <w:highlight w:val="yellow"/>
          <w:u w:val="single"/>
        </w:rPr>
        <w:t>Exception:</w:t>
      </w:r>
      <w:r w:rsidRPr="00B974D5">
        <w:rPr>
          <w:rFonts w:ascii="Times New Roman" w:eastAsia="Times New Roman" w:hAnsi="Times New Roman"/>
          <w:sz w:val="24"/>
          <w:szCs w:val="18"/>
          <w:highlight w:val="yellow"/>
          <w:u w:val="single"/>
        </w:rPr>
        <w:t xml:space="preserve"> Veneer supported by a structural member secured to the foundation sidewall in accordance with ACI 530/ASCE 5/TMS 402, provided at least a 6 inch (152 mm) clear inspection space of the foundation sidewall exterior exist between the veneer and the top of any soil, sod, mulch or other organic landscaping component, deck, apron, porch, walk or any other work immediately adjacent to or adjoining the structure.</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B974D5" w:rsidRDefault="00167D61" w:rsidP="00280D34">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highlight w:val="yellow"/>
          <w:u w:val="single"/>
        </w:rPr>
        <w:t>R318.5</w:t>
      </w:r>
      <w:r w:rsidR="00280D34" w:rsidRPr="00B974D5">
        <w:rPr>
          <w:rFonts w:ascii="Times New Roman" w:eastAsia="Times New Roman" w:hAnsi="Times New Roman"/>
          <w:b/>
          <w:bCs/>
          <w:sz w:val="24"/>
          <w:szCs w:val="24"/>
          <w:highlight w:val="yellow"/>
          <w:u w:val="single"/>
        </w:rPr>
        <w:t xml:space="preserve"> Protection against decay and termites. </w:t>
      </w:r>
      <w:r w:rsidR="00280D34" w:rsidRPr="00B974D5">
        <w:rPr>
          <w:rFonts w:ascii="Times New Roman" w:eastAsia="Times New Roman" w:hAnsi="Times New Roman"/>
          <w:sz w:val="24"/>
          <w:szCs w:val="24"/>
          <w:highlight w:val="yellow"/>
          <w:u w:val="single"/>
        </w:rPr>
        <w:t>Condensate Lines, irrigation/sprinkler system risers for spray heads, and roof downspouts shall discharge at least 1 foot (305 mm) away from the structure sidewall, whether by underground piping, tail extensions or splash blocks. Gutters with downspouts are required on all buildings with eaves of less than 6 inches (152 mm) horizontal projection except for gable end rakes or on a roof above another roof.</w:t>
      </w:r>
    </w:p>
    <w:p w:rsidR="00280D34" w:rsidRPr="00B974D5" w:rsidRDefault="00280D34"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sz w:val="24"/>
          <w:szCs w:val="24"/>
          <w:u w:val="single"/>
        </w:rPr>
      </w:pP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bCs/>
          <w:sz w:val="24"/>
          <w:szCs w:val="24"/>
          <w:highlight w:val="yellow"/>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 Preparation of building site and removal of debris.</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.1 </w:t>
      </w:r>
      <w:r w:rsidR="00280D34" w:rsidRPr="00B974D5">
        <w:rPr>
          <w:rFonts w:ascii="Times New Roman" w:eastAsia="Times New Roman" w:hAnsi="Times New Roman"/>
          <w:sz w:val="24"/>
          <w:szCs w:val="24"/>
          <w:highlight w:val="yellow"/>
          <w:u w:val="single"/>
        </w:rPr>
        <w:t>All building sites shall be graded to provide drainage under all portions of the building not occupied by basements.</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highlight w:val="yellow"/>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.2 </w:t>
      </w:r>
      <w:r w:rsidR="00280D34" w:rsidRPr="00B974D5">
        <w:rPr>
          <w:rFonts w:ascii="Times New Roman" w:eastAsia="Times New Roman" w:hAnsi="Times New Roman"/>
          <w:sz w:val="24"/>
          <w:szCs w:val="24"/>
          <w:highlight w:val="yellow"/>
          <w:u w:val="single"/>
        </w:rPr>
        <w:t>The foundation and the area encompassed within 1 foot (305 mm) therein shall have all vegetation, stumps, dead roots, cardboard, trash and foreign material removed and the fill material shall be free of vegetation and foreign material. The fill shall be compacted to assure adequate support of the foundation.</w:t>
      </w:r>
    </w:p>
    <w:p w:rsidR="00280D34" w:rsidRPr="00B974D5" w:rsidRDefault="00167D61"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highlight w:val="yellow"/>
          <w:u w:val="single"/>
        </w:rPr>
        <w:t>R318.6</w:t>
      </w:r>
      <w:r w:rsidR="00280D34" w:rsidRPr="00B974D5">
        <w:rPr>
          <w:rFonts w:ascii="Times New Roman" w:eastAsia="Times New Roman" w:hAnsi="Times New Roman"/>
          <w:b/>
          <w:bCs/>
          <w:sz w:val="24"/>
          <w:szCs w:val="24"/>
          <w:highlight w:val="yellow"/>
          <w:u w:val="single"/>
        </w:rPr>
        <w:t xml:space="preserve">.3 </w:t>
      </w:r>
      <w:r w:rsidR="00280D34" w:rsidRPr="00B974D5">
        <w:rPr>
          <w:rFonts w:ascii="Times New Roman" w:eastAsia="Times New Roman" w:hAnsi="Times New Roman"/>
          <w:sz w:val="24"/>
          <w:szCs w:val="24"/>
          <w:highlight w:val="yellow"/>
          <w:u w:val="single"/>
        </w:rPr>
        <w:t>After all work is completed, loose wood and debris shall be completely removed from under the building and within 1 foot (305 mm) thereof. All wood forms and supports shall be completely removed. This includes, but is not limited to: wooden grade stakes, forms, contraction spacers, tub trap boxes, plumbing supports, bracing, shoring, forms or other cellulose-containing material placed in any location where such materials are not clearly visible and readily removable prior to completion of the work.  Wood shall not be stored in contact with the ground under any building.</w:t>
      </w:r>
    </w:p>
    <w:p w:rsidR="00280D34" w:rsidRPr="00280D34" w:rsidRDefault="00280D34" w:rsidP="00280D34">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szCs w:val="24"/>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Pr>
          <w:rFonts w:ascii="Times New Roman" w:eastAsia="Times New Roman" w:hAnsi="Times New Roman"/>
          <w:b/>
          <w:bCs/>
          <w:i/>
          <w:sz w:val="24"/>
          <w:szCs w:val="18"/>
        </w:rPr>
        <w:t>[Florida specific]</w:t>
      </w: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337E17" w:rsidRDefault="00337E17"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8C72DF" w:rsidRPr="00DE09CA" w:rsidRDefault="00DE09CA" w:rsidP="00DE09CA">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DE09CA">
        <w:rPr>
          <w:rFonts w:ascii="Times New Roman" w:eastAsia="Times New Roman" w:hAnsi="Times New Roman"/>
          <w:b/>
          <w:bCs/>
          <w:i/>
          <w:sz w:val="24"/>
          <w:szCs w:val="18"/>
        </w:rPr>
        <w:t>Add new Section R318.7 as shown:</w:t>
      </w:r>
    </w:p>
    <w:p w:rsidR="00337E17" w:rsidRDefault="00337E17" w:rsidP="00973695">
      <w:pPr>
        <w:spacing w:after="0" w:line="240" w:lineRule="auto"/>
        <w:rPr>
          <w:rFonts w:ascii="Times New Roman" w:eastAsia="Times New Roman" w:hAnsi="Times New Roman"/>
          <w:b/>
          <w:bCs/>
          <w:color w:val="000000"/>
          <w:sz w:val="24"/>
          <w:szCs w:val="24"/>
          <w:u w:val="single"/>
        </w:rPr>
      </w:pPr>
    </w:p>
    <w:p w:rsidR="008C72DF" w:rsidRPr="00BE4ED7" w:rsidRDefault="008C72DF" w:rsidP="00973695">
      <w:pPr>
        <w:spacing w:after="0" w:line="240" w:lineRule="auto"/>
        <w:rPr>
          <w:rFonts w:ascii="Times New Roman" w:eastAsia="Times New Roman" w:hAnsi="Times New Roman"/>
          <w:color w:val="000000"/>
          <w:sz w:val="24"/>
          <w:szCs w:val="24"/>
        </w:rPr>
      </w:pPr>
      <w:r w:rsidRPr="00BE4ED7">
        <w:rPr>
          <w:rFonts w:ascii="Times New Roman" w:eastAsia="Times New Roman" w:hAnsi="Times New Roman"/>
          <w:b/>
          <w:bCs/>
          <w:color w:val="000000"/>
          <w:sz w:val="24"/>
          <w:szCs w:val="24"/>
          <w:u w:val="single"/>
        </w:rPr>
        <w:t xml:space="preserve">R318.7 </w:t>
      </w:r>
      <w:r w:rsidR="00DE09CA" w:rsidRPr="00BE4ED7">
        <w:rPr>
          <w:rFonts w:ascii="Times New Roman" w:eastAsia="Times New Roman" w:hAnsi="Times New Roman"/>
          <w:b/>
          <w:bCs/>
          <w:color w:val="000000"/>
          <w:sz w:val="24"/>
          <w:szCs w:val="24"/>
          <w:u w:val="single"/>
        </w:rPr>
        <w:t xml:space="preserve">Inspection for termites.  </w:t>
      </w:r>
      <w:r w:rsidRPr="00BE4ED7">
        <w:rPr>
          <w:rFonts w:ascii="Times New Roman" w:eastAsia="Times New Roman" w:hAnsi="Times New Roman"/>
          <w:color w:val="000000"/>
          <w:sz w:val="24"/>
          <w:szCs w:val="24"/>
          <w:u w:val="single"/>
        </w:rPr>
        <w:t>In order to provide for inspection for termite infestation, clearance between exterior wall coverings and final earth grade on the exterior of a building shall not be less than 6 inches (152 mm).</w:t>
      </w:r>
    </w:p>
    <w:p w:rsidR="008C72DF" w:rsidRPr="00BE4ED7" w:rsidRDefault="008C72DF" w:rsidP="00973695">
      <w:pPr>
        <w:spacing w:after="0" w:line="240" w:lineRule="auto"/>
        <w:ind w:left="288"/>
        <w:rPr>
          <w:rFonts w:ascii="Times New Roman" w:eastAsia="Times New Roman" w:hAnsi="Times New Roman"/>
          <w:b/>
          <w:color w:val="000000"/>
          <w:sz w:val="24"/>
          <w:szCs w:val="24"/>
        </w:rPr>
      </w:pPr>
      <w:r w:rsidRPr="00BE4ED7">
        <w:rPr>
          <w:rFonts w:ascii="Times New Roman" w:eastAsia="Times New Roman" w:hAnsi="Times New Roman"/>
          <w:b/>
          <w:color w:val="000000"/>
          <w:sz w:val="24"/>
          <w:szCs w:val="24"/>
          <w:u w:val="single"/>
        </w:rPr>
        <w:t>Exceptions: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 xml:space="preserve">l. Paint or </w:t>
      </w:r>
      <w:r w:rsidRPr="00BE4ED7">
        <w:rPr>
          <w:rFonts w:ascii="Times New Roman" w:eastAsia="Times New Roman" w:hAnsi="Times New Roman"/>
          <w:i/>
          <w:color w:val="000000"/>
          <w:sz w:val="24"/>
          <w:szCs w:val="24"/>
          <w:u w:val="single"/>
        </w:rPr>
        <w:t xml:space="preserve">decorative </w:t>
      </w:r>
      <w:proofErr w:type="spellStart"/>
      <w:r w:rsidRPr="00BE4ED7">
        <w:rPr>
          <w:rFonts w:ascii="Times New Roman" w:eastAsia="Times New Roman" w:hAnsi="Times New Roman"/>
          <w:i/>
          <w:color w:val="000000"/>
          <w:sz w:val="24"/>
          <w:szCs w:val="24"/>
          <w:u w:val="single"/>
        </w:rPr>
        <w:t>cementitious</w:t>
      </w:r>
      <w:proofErr w:type="spellEnd"/>
      <w:r w:rsidRPr="00BE4ED7">
        <w:rPr>
          <w:rFonts w:ascii="Times New Roman" w:eastAsia="Times New Roman" w:hAnsi="Times New Roman"/>
          <w:i/>
          <w:color w:val="000000"/>
          <w:sz w:val="24"/>
          <w:szCs w:val="24"/>
          <w:u w:val="single"/>
        </w:rPr>
        <w:t xml:space="preserve"> finish</w:t>
      </w:r>
      <w:r w:rsidRPr="00BE4ED7">
        <w:rPr>
          <w:rFonts w:ascii="Times New Roman" w:eastAsia="Times New Roman" w:hAnsi="Times New Roman"/>
          <w:color w:val="000000"/>
          <w:sz w:val="24"/>
          <w:szCs w:val="24"/>
          <w:u w:val="single"/>
        </w:rPr>
        <w:t xml:space="preserve"> less than 5/8 inch (17.1 mm) thick adhered directly to the masonry foundation sidewall.</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2. Access or vehicle ramps which rise to the interior finish floor elevation for the width of such ramps only.</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3. A 4-inch (102 mm) inspection space above patio and garage slabs and entry areas.</w:t>
      </w:r>
    </w:p>
    <w:p w:rsidR="008C72DF" w:rsidRPr="00BE4ED7" w:rsidRDefault="008C72DF" w:rsidP="00DE09CA">
      <w:pPr>
        <w:spacing w:after="0" w:line="240" w:lineRule="auto"/>
        <w:ind w:left="288"/>
        <w:rPr>
          <w:rFonts w:ascii="Times New Roman" w:eastAsia="Times New Roman" w:hAnsi="Times New Roman"/>
          <w:color w:val="000000"/>
          <w:sz w:val="24"/>
          <w:szCs w:val="24"/>
        </w:rPr>
      </w:pPr>
      <w:r w:rsidRPr="00BE4ED7">
        <w:rPr>
          <w:rFonts w:ascii="Times New Roman" w:eastAsia="Times New Roman" w:hAnsi="Times New Roman"/>
          <w:color w:val="000000"/>
          <w:sz w:val="24"/>
          <w:szCs w:val="24"/>
          <w:u w:val="single"/>
        </w:rPr>
        <w:t>4. If the patio has been soil treated for termites, the finish elevation may match the building interior finish floor elevations on masonry construction only.</w:t>
      </w:r>
    </w:p>
    <w:p w:rsidR="008C72DF" w:rsidRPr="00BE4ED7" w:rsidRDefault="008C72DF" w:rsidP="00DE09CA">
      <w:pPr>
        <w:spacing w:after="0" w:line="240" w:lineRule="auto"/>
        <w:ind w:left="288"/>
        <w:rPr>
          <w:rFonts w:ascii="Times New Roman" w:eastAsia="Times New Roman" w:hAnsi="Times New Roman"/>
          <w:color w:val="000000"/>
          <w:sz w:val="24"/>
          <w:szCs w:val="24"/>
          <w:u w:val="single"/>
        </w:rPr>
      </w:pPr>
      <w:r w:rsidRPr="00BE4ED7">
        <w:rPr>
          <w:rFonts w:ascii="Times New Roman" w:eastAsia="Times New Roman" w:hAnsi="Times New Roman"/>
          <w:color w:val="000000"/>
          <w:sz w:val="24"/>
          <w:szCs w:val="24"/>
          <w:u w:val="single"/>
        </w:rPr>
        <w:t>5. Masonry veneers constructed in accordance with Section R318.4.</w:t>
      </w:r>
    </w:p>
    <w:p w:rsidR="005444BE" w:rsidRDefault="005444BE" w:rsidP="0004035C">
      <w:pPr>
        <w:spacing w:after="0" w:line="240" w:lineRule="auto"/>
        <w:rPr>
          <w:rFonts w:ascii="Times New Roman" w:eastAsia="Times New Roman" w:hAnsi="Times New Roman"/>
          <w:b/>
          <w:bCs/>
          <w:i/>
          <w:color w:val="000000"/>
          <w:sz w:val="24"/>
          <w:szCs w:val="24"/>
        </w:rPr>
      </w:pPr>
    </w:p>
    <w:p w:rsidR="0004035C" w:rsidRPr="0004035C" w:rsidRDefault="0004035C" w:rsidP="0004035C">
      <w:pPr>
        <w:spacing w:after="0" w:line="240" w:lineRule="auto"/>
        <w:rPr>
          <w:rFonts w:ascii="Times New Roman" w:eastAsia="Times New Roman" w:hAnsi="Times New Roman"/>
          <w:b/>
          <w:bCs/>
          <w:i/>
          <w:color w:val="000000"/>
          <w:sz w:val="24"/>
          <w:szCs w:val="24"/>
        </w:rPr>
      </w:pPr>
      <w:r w:rsidRPr="0004035C">
        <w:rPr>
          <w:rFonts w:ascii="Times New Roman" w:eastAsia="Times New Roman" w:hAnsi="Times New Roman"/>
          <w:b/>
          <w:bCs/>
          <w:i/>
          <w:color w:val="000000"/>
          <w:sz w:val="24"/>
          <w:szCs w:val="24"/>
        </w:rPr>
        <w:t>Section R318.8. Add section to read as shown:</w:t>
      </w:r>
    </w:p>
    <w:p w:rsidR="0004035C" w:rsidRDefault="0004035C" w:rsidP="0004035C">
      <w:pPr>
        <w:spacing w:after="0" w:line="240" w:lineRule="auto"/>
        <w:rPr>
          <w:rFonts w:ascii="Times New Roman" w:eastAsia="Times New Roman" w:hAnsi="Times New Roman"/>
          <w:b/>
          <w:bCs/>
          <w:color w:val="000000"/>
          <w:sz w:val="24"/>
          <w:szCs w:val="24"/>
          <w:u w:val="single"/>
        </w:rPr>
      </w:pPr>
    </w:p>
    <w:p w:rsidR="0004035C" w:rsidRPr="00B974D5" w:rsidRDefault="0004035C" w:rsidP="0004035C">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R318.8 Foam plastic protection. </w:t>
      </w:r>
      <w:r w:rsidRPr="00B974D5">
        <w:rPr>
          <w:rFonts w:ascii="Times New Roman" w:eastAsia="Times New Roman" w:hAnsi="Times New Roman"/>
          <w:sz w:val="24"/>
          <w:szCs w:val="24"/>
          <w:u w:val="single"/>
        </w:rPr>
        <w:br/>
        <w:t xml:space="preserve">In areas where the probability of termite infestation is "very heavy” as indicated in Figure R301.2(6), extruded and expanded polystyrene, </w:t>
      </w:r>
      <w:proofErr w:type="spellStart"/>
      <w:r w:rsidRPr="00B974D5">
        <w:rPr>
          <w:rFonts w:ascii="Times New Roman" w:eastAsia="Times New Roman" w:hAnsi="Times New Roman"/>
          <w:sz w:val="24"/>
          <w:szCs w:val="24"/>
          <w:u w:val="single"/>
        </w:rPr>
        <w:t>polyisocyanurate</w:t>
      </w:r>
      <w:proofErr w:type="spellEnd"/>
      <w:r w:rsidRPr="00B974D5">
        <w:rPr>
          <w:rFonts w:ascii="Times New Roman" w:eastAsia="Times New Roman" w:hAnsi="Times New Roman"/>
          <w:sz w:val="24"/>
          <w:szCs w:val="24"/>
          <w:u w:val="single"/>
        </w:rPr>
        <w:t xml:space="preserve"> and other foam plastics shall not be installed on the exterior face or under interior or exterior foundation walls or slab foundations located below grade. The clearance between foam plastics installed above grade and exposed earth shall be at least 6 inches (152 mm).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u w:val="single"/>
        </w:rPr>
        <w:t>Exceptions:</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 xml:space="preserve">1. Buildings where the structural members of walls, floors, ceilings and roofs are entirely of noncombustible materials or pressure-preservative-treated wood.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 xml:space="preserve">2. When in addition to the requirements of Section R318.1, an approved method of protecting the foam plastic and structure from subterranean termite damage is used. </w:t>
      </w:r>
    </w:p>
    <w:p w:rsidR="0004035C" w:rsidRPr="00B974D5" w:rsidRDefault="0004035C" w:rsidP="0004035C">
      <w:pPr>
        <w:spacing w:after="0" w:line="240" w:lineRule="auto"/>
        <w:ind w:left="288"/>
        <w:rPr>
          <w:rFonts w:ascii="Times New Roman" w:eastAsia="Times New Roman" w:hAnsi="Times New Roman"/>
          <w:sz w:val="24"/>
          <w:szCs w:val="24"/>
        </w:rPr>
      </w:pPr>
      <w:r w:rsidRPr="00B974D5">
        <w:rPr>
          <w:rFonts w:ascii="Times New Roman" w:eastAsia="Times New Roman" w:hAnsi="Times New Roman"/>
          <w:sz w:val="24"/>
          <w:szCs w:val="24"/>
          <w:u w:val="single"/>
        </w:rPr>
        <w:t>3. On the interior side of basement walls.</w:t>
      </w:r>
    </w:p>
    <w:p w:rsidR="003140DC" w:rsidRDefault="003140DC" w:rsidP="0004035C">
      <w:pPr>
        <w:spacing w:after="0" w:line="240" w:lineRule="auto"/>
        <w:rPr>
          <w:rFonts w:ascii="Times New Roman" w:eastAsia="Times New Roman" w:hAnsi="Times New Roman"/>
          <w:b/>
          <w:bCs/>
          <w:sz w:val="24"/>
          <w:szCs w:val="18"/>
        </w:rPr>
      </w:pPr>
    </w:p>
    <w:p w:rsidR="003140DC" w:rsidRPr="0004035C" w:rsidRDefault="005444BE" w:rsidP="0004035C">
      <w:pPr>
        <w:spacing w:after="0" w:line="240" w:lineRule="auto"/>
        <w:rPr>
          <w:rFonts w:ascii="Times New Roman" w:eastAsia="Times New Roman" w:hAnsi="Times New Roman"/>
          <w:b/>
          <w:bCs/>
          <w:color w:val="FF0000"/>
          <w:sz w:val="24"/>
          <w:szCs w:val="18"/>
        </w:rPr>
      </w:pPr>
      <w:r>
        <w:rPr>
          <w:rFonts w:ascii="Times New Roman" w:eastAsia="Times New Roman" w:hAnsi="Times New Roman"/>
          <w:b/>
          <w:bCs/>
          <w:color w:val="FF0000"/>
          <w:sz w:val="24"/>
          <w:szCs w:val="18"/>
        </w:rPr>
        <w:t xml:space="preserve"> </w:t>
      </w:r>
    </w:p>
    <w:p w:rsidR="00A701BC" w:rsidRPr="00A701BC" w:rsidRDefault="00A701BC" w:rsidP="00CE0617">
      <w:pPr>
        <w:spacing w:after="0" w:line="240" w:lineRule="auto"/>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SECTION R320</w:t>
      </w:r>
    </w:p>
    <w:p w:rsidR="00A701BC" w:rsidRDefault="00A701BC" w:rsidP="00CE0617">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sz w:val="24"/>
          <w:szCs w:val="18"/>
        </w:rPr>
      </w:pPr>
      <w:r w:rsidRPr="00A701BC">
        <w:rPr>
          <w:rFonts w:ascii="Times New Roman" w:eastAsia="Times New Roman" w:hAnsi="Times New Roman"/>
          <w:b/>
          <w:bCs/>
          <w:sz w:val="24"/>
          <w:szCs w:val="18"/>
        </w:rPr>
        <w:t>ACCESSIBILITY</w:t>
      </w:r>
    </w:p>
    <w:p w:rsidR="001916F0" w:rsidRPr="001916F0" w:rsidRDefault="001916F0" w:rsidP="001916F0">
      <w:pPr>
        <w:spacing w:before="100" w:beforeAutospacing="1" w:after="100" w:afterAutospacing="1" w:line="240" w:lineRule="auto"/>
        <w:rPr>
          <w:rFonts w:ascii="Times New Roman" w:eastAsia="Times New Roman" w:hAnsi="Times New Roman"/>
          <w:b/>
          <w:bCs/>
          <w:i/>
          <w:color w:val="000000"/>
          <w:sz w:val="24"/>
          <w:szCs w:val="24"/>
        </w:rPr>
      </w:pPr>
      <w:r w:rsidRPr="001916F0">
        <w:rPr>
          <w:rFonts w:ascii="Times New Roman" w:eastAsia="Times New Roman" w:hAnsi="Times New Roman"/>
          <w:b/>
          <w:bCs/>
          <w:i/>
          <w:color w:val="000000"/>
          <w:sz w:val="24"/>
          <w:szCs w:val="24"/>
        </w:rPr>
        <w:t>Section R320.1 Scope. Revise to read as shown:</w:t>
      </w:r>
    </w:p>
    <w:p w:rsidR="001916F0" w:rsidRPr="001916F0" w:rsidRDefault="001916F0" w:rsidP="001916F0">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R320.1 Scope.</w:t>
      </w:r>
      <w:r>
        <w:rPr>
          <w:rFonts w:ascii="Times New Roman" w:eastAsia="Times New Roman" w:hAnsi="Times New Roman"/>
          <w:b/>
          <w:bCs/>
          <w:color w:val="000000"/>
          <w:sz w:val="24"/>
          <w:szCs w:val="24"/>
        </w:rPr>
        <w:t xml:space="preserve"> </w:t>
      </w:r>
      <w:r w:rsidRPr="001916F0">
        <w:rPr>
          <w:rFonts w:ascii="Times New Roman" w:eastAsia="Times New Roman" w:hAnsi="Times New Roman"/>
          <w:color w:val="000000"/>
          <w:sz w:val="24"/>
          <w:szCs w:val="24"/>
          <w:u w:val="single"/>
        </w:rPr>
        <w:t xml:space="preserve">Shall be in accordance with the provisions of the </w:t>
      </w:r>
      <w:r w:rsidRPr="001916F0">
        <w:rPr>
          <w:rFonts w:ascii="Times New Roman" w:eastAsia="Times New Roman" w:hAnsi="Times New Roman"/>
          <w:i/>
          <w:iCs/>
          <w:color w:val="000000"/>
          <w:sz w:val="24"/>
          <w:szCs w:val="24"/>
          <w:u w:val="single"/>
        </w:rPr>
        <w:t>Florida Building Code, Accessibility.</w:t>
      </w:r>
      <w:r w:rsidRPr="001916F0">
        <w:rPr>
          <w:rFonts w:ascii="Times New Roman" w:eastAsia="Times New Roman" w:hAnsi="Times New Roman"/>
          <w:b/>
          <w:bCs/>
          <w:color w:val="000000"/>
          <w:sz w:val="24"/>
          <w:szCs w:val="24"/>
        </w:rPr>
        <w:t xml:space="preserve"> </w:t>
      </w:r>
      <w:r w:rsidRPr="001916F0">
        <w:rPr>
          <w:rFonts w:ascii="Times New Roman" w:eastAsia="Times New Roman" w:hAnsi="Times New Roman"/>
          <w:strike/>
          <w:color w:val="000000"/>
          <w:sz w:val="24"/>
          <w:szCs w:val="24"/>
        </w:rPr>
        <w:t xml:space="preserve">Where there are four or more </w:t>
      </w:r>
      <w:r w:rsidRPr="001916F0">
        <w:rPr>
          <w:rFonts w:ascii="Times New Roman" w:eastAsia="Times New Roman" w:hAnsi="Times New Roman"/>
          <w:i/>
          <w:iCs/>
          <w:strike/>
          <w:color w:val="000000"/>
          <w:sz w:val="24"/>
          <w:szCs w:val="24"/>
        </w:rPr>
        <w:t xml:space="preserve">dwelling </w:t>
      </w:r>
      <w:r w:rsidRPr="001916F0">
        <w:rPr>
          <w:rFonts w:ascii="Times New Roman" w:eastAsia="Times New Roman" w:hAnsi="Times New Roman"/>
          <w:strike/>
          <w:color w:val="000000"/>
          <w:sz w:val="24"/>
          <w:szCs w:val="24"/>
        </w:rPr>
        <w:t xml:space="preserve">units or sleeping units in a single structure, the provisions of Chapter 11 of the </w:t>
      </w:r>
      <w:r w:rsidRPr="001916F0">
        <w:rPr>
          <w:rFonts w:ascii="Times New Roman" w:eastAsia="Times New Roman" w:hAnsi="Times New Roman"/>
          <w:i/>
          <w:iCs/>
          <w:strike/>
          <w:color w:val="000000"/>
          <w:sz w:val="24"/>
          <w:szCs w:val="24"/>
        </w:rPr>
        <w:t xml:space="preserve">International Building Code </w:t>
      </w:r>
      <w:r w:rsidRPr="001916F0">
        <w:rPr>
          <w:rFonts w:ascii="Times New Roman" w:eastAsia="Times New Roman" w:hAnsi="Times New Roman"/>
          <w:strike/>
          <w:color w:val="000000"/>
          <w:sz w:val="24"/>
          <w:szCs w:val="24"/>
        </w:rPr>
        <w:t>for Group R-3 shall apply.</w:t>
      </w:r>
    </w:p>
    <w:p w:rsidR="001916F0" w:rsidRDefault="001916F0" w:rsidP="001916F0">
      <w:pPr>
        <w:spacing w:before="100" w:beforeAutospacing="1" w:after="100" w:afterAutospacing="1" w:line="240" w:lineRule="auto"/>
        <w:ind w:left="288"/>
        <w:rPr>
          <w:rFonts w:ascii="Times New Roman" w:eastAsia="Times New Roman" w:hAnsi="Times New Roman"/>
          <w:color w:val="000000"/>
          <w:sz w:val="24"/>
          <w:szCs w:val="24"/>
          <w:u w:val="single"/>
        </w:rPr>
      </w:pPr>
      <w:r w:rsidRPr="001916F0">
        <w:rPr>
          <w:rFonts w:ascii="Times New Roman" w:eastAsia="Times New Roman" w:hAnsi="Times New Roman"/>
          <w:b/>
          <w:bCs/>
          <w:color w:val="000000"/>
          <w:sz w:val="24"/>
          <w:szCs w:val="24"/>
        </w:rPr>
        <w:t> </w:t>
      </w:r>
      <w:r w:rsidRPr="001916F0">
        <w:rPr>
          <w:rFonts w:ascii="Times New Roman" w:eastAsia="Times New Roman" w:hAnsi="Times New Roman"/>
          <w:b/>
          <w:bCs/>
          <w:color w:val="000000"/>
          <w:sz w:val="24"/>
          <w:szCs w:val="24"/>
          <w:u w:val="single"/>
        </w:rPr>
        <w:t>R320.1.1</w:t>
      </w:r>
      <w:r w:rsidRPr="001916F0">
        <w:rPr>
          <w:rFonts w:ascii="Times New Roman" w:eastAsia="Times New Roman" w:hAnsi="Times New Roman"/>
          <w:color w:val="000000"/>
          <w:sz w:val="24"/>
          <w:szCs w:val="24"/>
          <w:u w:val="single"/>
        </w:rPr>
        <w:t xml:space="preserve"> All new single-family houses, duplexes, triplexes, condominiums and townhouses shall provide at least one bathroom, located with maximum possible privacy, where bathrooms are provided on habitable grade levels, with a door that has a 29-inch (737 mm) </w:t>
      </w:r>
      <w:r w:rsidRPr="001916F0">
        <w:rPr>
          <w:rFonts w:ascii="Times New Roman" w:eastAsia="Times New Roman" w:hAnsi="Times New Roman"/>
          <w:color w:val="000000"/>
          <w:sz w:val="24"/>
          <w:szCs w:val="24"/>
          <w:u w:val="single"/>
        </w:rPr>
        <w:lastRenderedPageBreak/>
        <w:t>clear opening. However, if only a toilet room is provided at grade level, such toilet rooms shall have a clear opening of not less than 29 inches (737 mm).</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371B99" w:rsidRPr="001916F0" w:rsidTr="00371B99">
        <w:trPr>
          <w:trHeight w:val="1368"/>
          <w:tblCellSpacing w:w="7" w:type="dxa"/>
        </w:trPr>
        <w:tc>
          <w:tcPr>
            <w:tcW w:w="0" w:type="auto"/>
            <w:vAlign w:val="center"/>
            <w:hideMark/>
          </w:tcPr>
          <w:p w:rsidR="00371B99" w:rsidRPr="00371B99" w:rsidRDefault="00371B99" w:rsidP="00A240DA">
            <w:pPr>
              <w:spacing w:before="100" w:beforeAutospacing="1" w:after="100" w:afterAutospacing="1" w:line="240" w:lineRule="auto"/>
              <w:rPr>
                <w:rFonts w:ascii="Times New Roman" w:eastAsia="Times New Roman" w:hAnsi="Times New Roman"/>
                <w:i/>
                <w:color w:val="000000"/>
                <w:sz w:val="24"/>
                <w:szCs w:val="24"/>
              </w:rPr>
            </w:pPr>
            <w:r w:rsidRPr="00371B99">
              <w:rPr>
                <w:rFonts w:ascii="Times New Roman" w:eastAsia="Times New Roman" w:hAnsi="Times New Roman"/>
                <w:b/>
                <w:bCs/>
                <w:i/>
                <w:color w:val="000000"/>
                <w:sz w:val="24"/>
                <w:szCs w:val="24"/>
              </w:rPr>
              <w:t>Section R321.3 Accessibility. Revise to read as shown</w:t>
            </w:r>
            <w:r w:rsidRPr="00371B99">
              <w:rPr>
                <w:rFonts w:ascii="Times New Roman" w:eastAsia="Times New Roman" w:hAnsi="Times New Roman"/>
                <w:i/>
                <w:color w:val="000000"/>
                <w:sz w:val="24"/>
                <w:szCs w:val="24"/>
              </w:rPr>
              <w:t>:</w:t>
            </w:r>
          </w:p>
          <w:p w:rsidR="00371B99" w:rsidRPr="001916F0" w:rsidRDefault="00371B99" w:rsidP="00A240DA">
            <w:pPr>
              <w:spacing w:before="100" w:beforeAutospacing="1" w:after="100" w:afterAutospacing="1" w:line="240" w:lineRule="auto"/>
              <w:rPr>
                <w:rFonts w:ascii="Times New Roman" w:eastAsia="Times New Roman" w:hAnsi="Times New Roman"/>
                <w:color w:val="000000"/>
                <w:sz w:val="24"/>
                <w:szCs w:val="24"/>
              </w:rPr>
            </w:pPr>
            <w:r w:rsidRPr="001916F0">
              <w:rPr>
                <w:rFonts w:ascii="Times New Roman" w:eastAsia="Times New Roman" w:hAnsi="Times New Roman"/>
                <w:b/>
                <w:bCs/>
                <w:color w:val="000000"/>
                <w:sz w:val="24"/>
                <w:szCs w:val="24"/>
              </w:rPr>
              <w:t xml:space="preserve">R321.3 Accessibility. </w:t>
            </w:r>
            <w:r w:rsidRPr="001916F0">
              <w:rPr>
                <w:rFonts w:ascii="Times New Roman" w:eastAsia="Times New Roman" w:hAnsi="Times New Roman"/>
                <w:color w:val="000000"/>
                <w:sz w:val="24"/>
                <w:szCs w:val="24"/>
                <w:u w:val="single"/>
              </w:rPr>
              <w:t>Reserved.</w:t>
            </w:r>
            <w:r w:rsidR="00DF6530">
              <w:rPr>
                <w:rFonts w:ascii="Times New Roman" w:eastAsia="Times New Roman" w:hAnsi="Times New Roman"/>
                <w:color w:val="000000"/>
                <w:sz w:val="24"/>
                <w:szCs w:val="24"/>
                <w:u w:val="single"/>
              </w:rPr>
              <w:t xml:space="preserve"> </w:t>
            </w:r>
            <w:r w:rsidRPr="001916F0">
              <w:rPr>
                <w:rFonts w:ascii="Times New Roman" w:eastAsia="Times New Roman" w:hAnsi="Times New Roman"/>
                <w:strike/>
                <w:color w:val="000000"/>
                <w:sz w:val="24"/>
                <w:szCs w:val="24"/>
              </w:rPr>
              <w:t xml:space="preserve">Elevators or platform lifts that are part of an accessible route required by Chapter 11 of the </w:t>
            </w:r>
            <w:r w:rsidRPr="001916F0">
              <w:rPr>
                <w:rFonts w:ascii="Times New Roman" w:eastAsia="Times New Roman" w:hAnsi="Times New Roman"/>
                <w:i/>
                <w:iCs/>
                <w:strike/>
                <w:color w:val="000000"/>
                <w:sz w:val="24"/>
                <w:szCs w:val="24"/>
              </w:rPr>
              <w:t>International Building Code</w:t>
            </w:r>
            <w:r w:rsidRPr="001916F0">
              <w:rPr>
                <w:rFonts w:ascii="Times New Roman" w:eastAsia="Times New Roman" w:hAnsi="Times New Roman"/>
                <w:strike/>
                <w:color w:val="000000"/>
                <w:sz w:val="24"/>
                <w:szCs w:val="24"/>
              </w:rPr>
              <w:t>, shall comply with ICC A117.1.</w:t>
            </w:r>
          </w:p>
        </w:tc>
      </w:tr>
      <w:tr w:rsidR="00371B99" w:rsidRPr="001916F0" w:rsidTr="00371B99">
        <w:trPr>
          <w:trHeight w:val="15"/>
          <w:tblCellSpacing w:w="7" w:type="dxa"/>
        </w:trPr>
        <w:tc>
          <w:tcPr>
            <w:tcW w:w="0" w:type="auto"/>
            <w:vAlign w:val="center"/>
            <w:hideMark/>
          </w:tcPr>
          <w:p w:rsidR="00371B99" w:rsidRPr="001916F0" w:rsidRDefault="00371B99" w:rsidP="00A240DA">
            <w:pPr>
              <w:spacing w:after="0" w:line="240" w:lineRule="auto"/>
              <w:rPr>
                <w:rFonts w:ascii="Times New Roman" w:eastAsia="Times New Roman" w:hAnsi="Times New Roman"/>
                <w:color w:val="000000"/>
                <w:sz w:val="24"/>
                <w:szCs w:val="24"/>
              </w:rPr>
            </w:pPr>
          </w:p>
        </w:tc>
      </w:tr>
    </w:tbl>
    <w:p w:rsidR="00371B99" w:rsidRDefault="00371B99" w:rsidP="00371B99">
      <w:pPr>
        <w:spacing w:after="0" w:line="240" w:lineRule="auto"/>
        <w:rPr>
          <w:rFonts w:ascii="Times New Roman" w:eastAsia="Times New Roman" w:hAnsi="Times New Roman"/>
          <w:b/>
          <w:bCs/>
          <w:i/>
          <w:sz w:val="24"/>
          <w:szCs w:val="24"/>
        </w:rPr>
      </w:pPr>
    </w:p>
    <w:p w:rsidR="00A701BC" w:rsidRPr="00A701BC" w:rsidRDefault="00A701BC" w:rsidP="00371B99">
      <w:pPr>
        <w:spacing w:after="0" w:line="240" w:lineRule="auto"/>
        <w:rPr>
          <w:rFonts w:ascii="Times New Roman" w:eastAsia="Times New Roman" w:hAnsi="Times New Roman"/>
          <w:b/>
          <w:bCs/>
          <w:i/>
          <w:sz w:val="24"/>
          <w:szCs w:val="24"/>
        </w:rPr>
      </w:pPr>
      <w:r w:rsidRPr="00A701BC">
        <w:rPr>
          <w:rFonts w:ascii="Times New Roman" w:eastAsia="Times New Roman" w:hAnsi="Times New Roman"/>
          <w:b/>
          <w:bCs/>
          <w:i/>
          <w:sz w:val="24"/>
          <w:szCs w:val="24"/>
        </w:rPr>
        <w:t>R322.1.1 Alternative provisions.  Revise to read as shown:</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EC71D2" w:rsidRPr="00EC71D2" w:rsidTr="00FD2348">
        <w:trPr>
          <w:trHeight w:val="1509"/>
          <w:tblCellSpacing w:w="7" w:type="dxa"/>
        </w:trPr>
        <w:tc>
          <w:tcPr>
            <w:tcW w:w="0" w:type="auto"/>
            <w:vAlign w:val="center"/>
            <w:hideMark/>
          </w:tcPr>
          <w:p w:rsidR="00EC71D2" w:rsidRPr="00FD2348" w:rsidRDefault="00EC71D2" w:rsidP="005444BE">
            <w:pPr>
              <w:spacing w:after="0" w:line="240" w:lineRule="auto"/>
              <w:rPr>
                <w:rFonts w:ascii="Times New Roman" w:eastAsia="Times New Roman" w:hAnsi="Times New Roman"/>
                <w:color w:val="000000"/>
                <w:sz w:val="20"/>
                <w:szCs w:val="20"/>
              </w:rPr>
            </w:pPr>
            <w:r w:rsidRPr="00FD2348">
              <w:rPr>
                <w:rFonts w:ascii="Times New Roman" w:eastAsia="Times New Roman" w:hAnsi="Times New Roman"/>
                <w:b/>
                <w:bCs/>
                <w:color w:val="000000"/>
                <w:sz w:val="24"/>
                <w:szCs w:val="24"/>
              </w:rPr>
              <w:t>R322.1.1 Alternative provisions</w:t>
            </w:r>
            <w:r w:rsidRPr="00FD2348">
              <w:rPr>
                <w:rFonts w:ascii="Times New Roman" w:eastAsia="Times New Roman" w:hAnsi="Times New Roman"/>
                <w:color w:val="000000"/>
                <w:sz w:val="24"/>
                <w:szCs w:val="24"/>
              </w:rPr>
              <w:t xml:space="preserve">. As an alternative to the requirements in Section </w:t>
            </w:r>
            <w:r w:rsidRPr="00FD2348">
              <w:rPr>
                <w:rFonts w:ascii="Times New Roman" w:eastAsia="Times New Roman" w:hAnsi="Times New Roman"/>
                <w:color w:val="000000"/>
                <w:sz w:val="24"/>
                <w:szCs w:val="24"/>
                <w:u w:val="single"/>
              </w:rPr>
              <w:t>R322,</w:t>
            </w:r>
            <w:r w:rsidRPr="00FD2348">
              <w:rPr>
                <w:rFonts w:ascii="Times New Roman" w:eastAsia="Times New Roman" w:hAnsi="Times New Roman"/>
                <w:color w:val="000000"/>
                <w:sz w:val="24"/>
                <w:szCs w:val="24"/>
              </w:rPr>
              <w:t xml:space="preserve"> </w:t>
            </w:r>
            <w:r w:rsidRPr="00FD2348">
              <w:rPr>
                <w:rFonts w:ascii="Times New Roman" w:eastAsia="Times New Roman" w:hAnsi="Times New Roman"/>
                <w:strike/>
                <w:color w:val="000000"/>
                <w:sz w:val="24"/>
                <w:szCs w:val="24"/>
              </w:rPr>
              <w:t>R322.3 for buildings and structures located in whole or in part in coastal high-hazard areas (V Zones) and Coastal A Zones, if delineated,</w:t>
            </w:r>
            <w:r w:rsidRPr="00FD2348">
              <w:rPr>
                <w:rFonts w:ascii="Times New Roman" w:eastAsia="Times New Roman" w:hAnsi="Times New Roman"/>
                <w:color w:val="000000"/>
                <w:sz w:val="24"/>
                <w:szCs w:val="24"/>
              </w:rPr>
              <w:t> ASCE 24 is permitted subject to the limitations of this code and the limitations therein. </w:t>
            </w:r>
          </w:p>
        </w:tc>
      </w:tr>
    </w:tbl>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R322.1.7</w:t>
      </w:r>
      <w:r>
        <w:rPr>
          <w:rFonts w:ascii="Times New Roman" w:eastAsia="Times New Roman" w:hAnsi="Times New Roman"/>
          <w:b/>
          <w:bCs/>
          <w:i/>
          <w:sz w:val="24"/>
          <w:szCs w:val="24"/>
        </w:rPr>
        <w:t xml:space="preserve"> Protection of water supply and sanitary sewage systems. Revise </w:t>
      </w:r>
      <w:r w:rsidR="00280D34" w:rsidRPr="00280D34">
        <w:rPr>
          <w:rFonts w:ascii="Times New Roman" w:eastAsia="Times New Roman" w:hAnsi="Times New Roman"/>
          <w:b/>
          <w:bCs/>
          <w:i/>
          <w:sz w:val="24"/>
          <w:szCs w:val="24"/>
        </w:rPr>
        <w:t xml:space="preserve"> to read as </w:t>
      </w:r>
      <w:r>
        <w:rPr>
          <w:rFonts w:ascii="Times New Roman" w:eastAsia="Times New Roman" w:hAnsi="Times New Roman"/>
          <w:b/>
          <w:bCs/>
          <w:i/>
          <w:sz w:val="24"/>
          <w:szCs w:val="24"/>
        </w:rPr>
        <w:t>shown</w:t>
      </w:r>
      <w:r w:rsidR="00280D34" w:rsidRPr="00280D34">
        <w:rPr>
          <w:rFonts w:ascii="Times New Roman" w:eastAsia="Times New Roman" w:hAnsi="Times New Roman"/>
          <w:b/>
          <w:bCs/>
          <w:i/>
          <w:sz w:val="24"/>
          <w:szCs w:val="24"/>
        </w:rPr>
        <w:t>:</w:t>
      </w:r>
    </w:p>
    <w:p w:rsidR="00280D34" w:rsidRPr="00280D34" w:rsidRDefault="00280D34" w:rsidP="00280D34">
      <w:pPr>
        <w:spacing w:after="0" w:line="240" w:lineRule="auto"/>
        <w:rPr>
          <w:rFonts w:ascii="Times New Roman" w:eastAsia="Times New Roman" w:hAnsi="Times New Roman"/>
          <w:b/>
          <w:bCs/>
          <w:sz w:val="24"/>
          <w:szCs w:val="24"/>
        </w:rPr>
      </w:pPr>
    </w:p>
    <w:p w:rsidR="00280D34" w:rsidRPr="00280D34" w:rsidRDefault="00280D34" w:rsidP="00280D34">
      <w:pPr>
        <w:spacing w:after="0" w:line="240" w:lineRule="auto"/>
        <w:rPr>
          <w:rFonts w:ascii="Times New Roman" w:eastAsia="Times New Roman" w:hAnsi="Times New Roman"/>
          <w:b/>
          <w:bCs/>
          <w:color w:val="FF0000"/>
          <w:sz w:val="24"/>
          <w:szCs w:val="24"/>
        </w:rPr>
      </w:pPr>
      <w:r w:rsidRPr="00280D34">
        <w:rPr>
          <w:rFonts w:ascii="Times New Roman" w:eastAsia="Times New Roman" w:hAnsi="Times New Roman"/>
          <w:b/>
          <w:bCs/>
          <w:sz w:val="24"/>
          <w:szCs w:val="24"/>
        </w:rPr>
        <w:t>R322.1.7 Protection of water supply and sanitary sewage systems.</w:t>
      </w:r>
      <w:r w:rsidRPr="00280D34">
        <w:rPr>
          <w:rFonts w:ascii="Times New Roman" w:eastAsia="Times New Roman" w:hAnsi="Times New Roman"/>
          <w:sz w:val="24"/>
          <w:szCs w:val="24"/>
        </w:rPr>
        <w:t xml:space="preserve"> New and replacement water supply systems shall be designed to minimize or eliminate infiltration of flood waters into the systems in accordance with the plumbing provisions of this code. New and replacement sanitary sewage systems shall be designed to minimize or eliminate infiltration of floodwaters into systems and discharges from systems into floodwaters in accordance with the plumbing provisions of this code </w:t>
      </w:r>
      <w:r w:rsidRPr="00167D61">
        <w:rPr>
          <w:rFonts w:ascii="Times New Roman" w:eastAsia="Times New Roman" w:hAnsi="Times New Roman"/>
          <w:sz w:val="24"/>
          <w:szCs w:val="24"/>
          <w:highlight w:val="yellow"/>
        </w:rPr>
        <w:t xml:space="preserve">and </w:t>
      </w:r>
      <w:r w:rsidRPr="00167D61">
        <w:rPr>
          <w:rFonts w:ascii="Times New Roman" w:eastAsia="Times New Roman" w:hAnsi="Times New Roman"/>
          <w:sz w:val="24"/>
          <w:szCs w:val="24"/>
          <w:highlight w:val="yellow"/>
          <w:u w:val="single"/>
        </w:rPr>
        <w:t>in accordance with Chapter 64E-6, Florida Administrative Code, Standards for Onsite Sewage Treatment and Disposal Systems.</w:t>
      </w:r>
      <w:r w:rsidRPr="00167D61">
        <w:rPr>
          <w:rFonts w:ascii="Times New Roman" w:eastAsia="Times New Roman" w:hAnsi="Times New Roman"/>
          <w:strike/>
          <w:sz w:val="24"/>
          <w:szCs w:val="24"/>
          <w:highlight w:val="yellow"/>
        </w:rPr>
        <w:t xml:space="preserve"> and Chapter 3 of the </w:t>
      </w:r>
      <w:r w:rsidRPr="00167D61">
        <w:rPr>
          <w:rFonts w:ascii="Times New Roman" w:eastAsia="Times New Roman" w:hAnsi="Times New Roman"/>
          <w:i/>
          <w:iCs/>
          <w:strike/>
          <w:sz w:val="24"/>
          <w:szCs w:val="24"/>
          <w:highlight w:val="yellow"/>
        </w:rPr>
        <w:t>International Private Sewage Disposal Code</w:t>
      </w:r>
      <w:r w:rsidRPr="00167D61">
        <w:rPr>
          <w:rFonts w:ascii="Times New Roman" w:eastAsia="Times New Roman" w:hAnsi="Times New Roman"/>
          <w:strike/>
          <w:sz w:val="24"/>
          <w:szCs w:val="24"/>
          <w:highlight w:val="yellow"/>
        </w:rPr>
        <w:t>.</w:t>
      </w:r>
      <w:r w:rsidRPr="00280D34">
        <w:rPr>
          <w:rFonts w:ascii="Times New Roman" w:eastAsia="Times New Roman" w:hAnsi="Times New Roman"/>
          <w:strike/>
          <w:color w:val="FF0000"/>
          <w:sz w:val="24"/>
          <w:szCs w:val="24"/>
        </w:rPr>
        <w:t xml:space="preserve"> </w:t>
      </w:r>
    </w:p>
    <w:p w:rsidR="00A701BC" w:rsidRPr="00280D34" w:rsidRDefault="00A701BC" w:rsidP="00280D34">
      <w:pPr>
        <w:spacing w:after="0" w:line="240" w:lineRule="auto"/>
        <w:rPr>
          <w:rFonts w:ascii="Times New Roman" w:eastAsia="Times New Roman" w:hAnsi="Times New Roman"/>
          <w:b/>
          <w:bCs/>
          <w:sz w:val="24"/>
          <w:szCs w:val="24"/>
          <w:highlight w:val="yellow"/>
        </w:rPr>
      </w:pPr>
    </w:p>
    <w:p w:rsidR="00280D34" w:rsidRPr="00280D34" w:rsidRDefault="004431BA" w:rsidP="00280D34">
      <w:pPr>
        <w:spacing w:before="100" w:beforeAutospacing="1" w:after="100" w:afterAutospacing="1"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R322.1.9 Manufactures homes. Revise to read as shown:</w:t>
      </w:r>
    </w:p>
    <w:p w:rsidR="00280D34" w:rsidRPr="00BB7D4B" w:rsidRDefault="00280D34" w:rsidP="00280D34">
      <w:pPr>
        <w:spacing w:before="100" w:beforeAutospacing="1" w:after="100" w:afterAutospacing="1" w:line="240" w:lineRule="auto"/>
        <w:rPr>
          <w:rFonts w:ascii="Times New Roman" w:eastAsia="Times New Roman" w:hAnsi="Times New Roman"/>
          <w:strike/>
          <w:sz w:val="24"/>
          <w:szCs w:val="24"/>
          <w:highlight w:val="yellow"/>
          <w:u w:val="single"/>
        </w:rPr>
      </w:pPr>
      <w:r w:rsidRPr="00BB7D4B">
        <w:rPr>
          <w:rFonts w:ascii="Times New Roman" w:eastAsia="Times New Roman" w:hAnsi="Times New Roman"/>
          <w:b/>
          <w:bCs/>
          <w:sz w:val="24"/>
          <w:szCs w:val="24"/>
          <w:highlight w:val="yellow"/>
          <w:u w:val="single"/>
        </w:rPr>
        <w:t>R322.1.9 Manufactured homes.</w:t>
      </w:r>
      <w:r w:rsidRPr="00BB7D4B">
        <w:rPr>
          <w:rFonts w:ascii="Times New Roman" w:eastAsia="Times New Roman" w:hAnsi="Times New Roman"/>
          <w:sz w:val="24"/>
          <w:szCs w:val="24"/>
          <w:highlight w:val="yellow"/>
          <w:u w:val="single"/>
        </w:rPr>
        <w:t xml:space="preserve">  In addition to the applicable requirements of the state agency with jurisdiction over installation of manufactured homes, installation of manufactured homes in flood hazard areas is subject to the applicable provisions of the local floodplain management ordinance.</w:t>
      </w:r>
      <w:r w:rsidRPr="00BB7D4B">
        <w:rPr>
          <w:rFonts w:ascii="Times New Roman" w:eastAsia="Times New Roman" w:hAnsi="Times New Roman"/>
          <w:strike/>
          <w:sz w:val="24"/>
          <w:szCs w:val="24"/>
          <w:highlight w:val="yellow"/>
          <w:u w:val="single"/>
        </w:rPr>
        <w:t xml:space="preserve"> </w:t>
      </w:r>
    </w:p>
    <w:p w:rsidR="00280D34" w:rsidRPr="00167D61" w:rsidRDefault="00280D34" w:rsidP="00280D34">
      <w:pPr>
        <w:spacing w:after="0" w:line="240" w:lineRule="auto"/>
        <w:rPr>
          <w:rFonts w:ascii="Times New Roman" w:eastAsia="Times New Roman" w:hAnsi="Times New Roman"/>
          <w:b/>
          <w:bCs/>
          <w:sz w:val="24"/>
          <w:szCs w:val="24"/>
          <w:highlight w:val="yellow"/>
        </w:rPr>
      </w:pPr>
    </w:p>
    <w:p w:rsidR="0020233B" w:rsidRDefault="0020233B" w:rsidP="00280D34">
      <w:pPr>
        <w:spacing w:after="0" w:line="240" w:lineRule="auto"/>
        <w:rPr>
          <w:rFonts w:ascii="Times New Roman" w:eastAsia="Times New Roman" w:hAnsi="Times New Roman"/>
          <w:b/>
          <w:bCs/>
          <w:i/>
          <w:sz w:val="24"/>
          <w:szCs w:val="24"/>
        </w:rPr>
      </w:pPr>
    </w:p>
    <w:p w:rsidR="00280D34" w:rsidRPr="00280D34" w:rsidRDefault="004431BA" w:rsidP="00280D34">
      <w:pPr>
        <w:spacing w:after="0" w:line="240" w:lineRule="auto"/>
        <w:rPr>
          <w:rFonts w:ascii="Times New Roman" w:eastAsia="Times New Roman" w:hAnsi="Times New Roman"/>
          <w:b/>
          <w:bCs/>
          <w:i/>
          <w:sz w:val="24"/>
          <w:szCs w:val="24"/>
        </w:rPr>
      </w:pPr>
      <w:r>
        <w:rPr>
          <w:rFonts w:ascii="Times New Roman" w:eastAsia="Times New Roman" w:hAnsi="Times New Roman"/>
          <w:b/>
          <w:bCs/>
          <w:i/>
          <w:sz w:val="24"/>
          <w:szCs w:val="24"/>
        </w:rPr>
        <w:t xml:space="preserve">Section </w:t>
      </w:r>
      <w:r w:rsidR="00280D34" w:rsidRPr="00280D34">
        <w:rPr>
          <w:rFonts w:ascii="Times New Roman" w:eastAsia="Times New Roman" w:hAnsi="Times New Roman"/>
          <w:b/>
          <w:bCs/>
          <w:i/>
          <w:sz w:val="24"/>
          <w:szCs w:val="24"/>
        </w:rPr>
        <w:t>R322.1.11 Structural seaward of  a coastal construction line.  Add section to read as shown:</w:t>
      </w:r>
    </w:p>
    <w:p w:rsidR="00280D34" w:rsidRPr="00280D34" w:rsidRDefault="00280D34" w:rsidP="00280D34">
      <w:pPr>
        <w:spacing w:after="0" w:line="240" w:lineRule="auto"/>
        <w:rPr>
          <w:rFonts w:ascii="Times New Roman" w:eastAsia="Times New Roman" w:hAnsi="Times New Roman"/>
          <w:b/>
          <w:bCs/>
          <w:color w:val="FF0000"/>
          <w:sz w:val="24"/>
          <w:szCs w:val="24"/>
          <w:u w:val="single"/>
        </w:rPr>
      </w:pPr>
    </w:p>
    <w:p w:rsidR="00280D34" w:rsidRPr="00167D61" w:rsidRDefault="00280D34" w:rsidP="00280D34">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 xml:space="preserve">R322.1.11 Structures seaward of a coastal construction line. </w:t>
      </w:r>
      <w:r w:rsidRPr="00167D61">
        <w:rPr>
          <w:rFonts w:ascii="Times New Roman" w:eastAsia="Times New Roman" w:hAnsi="Times New Roman"/>
          <w:sz w:val="24"/>
          <w:szCs w:val="24"/>
          <w:highlight w:val="yellow"/>
          <w:u w:val="single"/>
        </w:rPr>
        <w:t xml:space="preserve">In addition to the requirements of this section, structures located in flood hazard areas and seaward of the coastal construction line shall be designed to resist the predicted forces of a 100-year storm event in accordance with Section R3109 of the </w:t>
      </w:r>
      <w:r w:rsidRPr="00167D61">
        <w:rPr>
          <w:rFonts w:ascii="Times New Roman" w:eastAsia="Times New Roman" w:hAnsi="Times New Roman"/>
          <w:i/>
          <w:sz w:val="24"/>
          <w:szCs w:val="24"/>
          <w:highlight w:val="yellow"/>
          <w:u w:val="single"/>
        </w:rPr>
        <w:t>Florida Building Code, Building,</w:t>
      </w:r>
      <w:r w:rsidRPr="00167D61">
        <w:rPr>
          <w:rFonts w:ascii="Times New Roman" w:eastAsia="Times New Roman" w:hAnsi="Times New Roman"/>
          <w:sz w:val="24"/>
          <w:szCs w:val="24"/>
          <w:highlight w:val="yellow"/>
          <w:u w:val="single"/>
        </w:rPr>
        <w:t xml:space="preserve"> and the more restrictive provisions shall govern.</w:t>
      </w:r>
      <w:r w:rsidRPr="00167D61">
        <w:rPr>
          <w:rFonts w:ascii="Times New Roman" w:eastAsia="Times New Roman" w:hAnsi="Times New Roman"/>
          <w:sz w:val="24"/>
          <w:szCs w:val="24"/>
          <w:highlight w:val="yellow"/>
        </w:rPr>
        <w:t> </w:t>
      </w:r>
    </w:p>
    <w:p w:rsidR="00FF6511" w:rsidRPr="00FF6511" w:rsidRDefault="00FF6511" w:rsidP="000412AE">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lastRenderedPageBreak/>
        <w:t>Section R322.2.4 Pools in flood hazard areas. Add to read as shown:</w:t>
      </w:r>
    </w:p>
    <w:p w:rsidR="00E96B9D" w:rsidRPr="00E96B9D" w:rsidRDefault="00E96B9D" w:rsidP="00E96B9D">
      <w:pPr>
        <w:spacing w:after="0" w:line="240" w:lineRule="auto"/>
        <w:ind w:left="288"/>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 Pools in flood hazard areas. </w:t>
      </w:r>
      <w:r w:rsidRPr="00E96B9D">
        <w:rPr>
          <w:rFonts w:ascii="Times New Roman" w:eastAsia="Times New Roman" w:hAnsi="Times New Roman"/>
          <w:color w:val="000000"/>
          <w:sz w:val="24"/>
          <w:szCs w:val="24"/>
          <w:u w:val="single"/>
        </w:rPr>
        <w:t>Pools that are located in flood hazard areas established by Table R301.2(1), including above-ground pools, on-ground pools, and in-ground pools that involve placement of fill, shall comply with Sections R322.2.4.1 or RB322.2.4.2.</w:t>
      </w:r>
    </w:p>
    <w:p w:rsidR="00E96B9D" w:rsidRPr="00E96B9D" w:rsidRDefault="00E96B9D" w:rsidP="00E96B9D">
      <w:pPr>
        <w:spacing w:after="0"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Exception: </w:t>
      </w:r>
      <w:r w:rsidRPr="00E96B9D">
        <w:rPr>
          <w:rFonts w:ascii="Times New Roman" w:eastAsia="Times New Roman" w:hAnsi="Times New Roman"/>
          <w:color w:val="000000"/>
          <w:sz w:val="24"/>
          <w:szCs w:val="24"/>
          <w:u w:val="single"/>
        </w:rPr>
        <w:t>Pools located in riverine flood hazard areas which are outside of designated floodways.</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R322.2.4.1 Pools located in designated floodways. </w:t>
      </w:r>
      <w:r w:rsidRPr="00E96B9D">
        <w:rPr>
          <w:rFonts w:ascii="Times New Roman" w:eastAsia="Times New Roman" w:hAnsi="Times New Roman"/>
          <w:color w:val="000000"/>
          <w:sz w:val="24"/>
          <w:szCs w:val="24"/>
          <w:u w:val="single"/>
        </w:rPr>
        <w:t>Where pools are located in designated floodways, documentation shall be submitted to the building official, which demonstrates that the construction of the pool will not increase the design flood elevation at any point within the jurisdiction.</w:t>
      </w:r>
    </w:p>
    <w:p w:rsidR="00E96B9D" w:rsidRPr="00E96B9D" w:rsidRDefault="00E96B9D" w:rsidP="00E96B9D">
      <w:pPr>
        <w:spacing w:before="100" w:beforeAutospacing="1" w:after="100" w:afterAutospacing="1" w:line="240" w:lineRule="auto"/>
        <w:ind w:left="576"/>
        <w:rPr>
          <w:rFonts w:ascii="Times New Roman" w:eastAsia="Times New Roman" w:hAnsi="Times New Roman"/>
          <w:color w:val="000000"/>
          <w:sz w:val="24"/>
          <w:szCs w:val="24"/>
        </w:rPr>
      </w:pPr>
      <w:r w:rsidRPr="00E96B9D">
        <w:rPr>
          <w:rFonts w:ascii="Times New Roman" w:eastAsia="Times New Roman" w:hAnsi="Times New Roman"/>
          <w:b/>
          <w:bCs/>
          <w:color w:val="000000"/>
          <w:sz w:val="24"/>
          <w:szCs w:val="24"/>
          <w:u w:val="single"/>
        </w:rPr>
        <w:t xml:space="preserve">R322.2.4.2 Pools located where floodways have not been designated. </w:t>
      </w:r>
      <w:r w:rsidRPr="00E96B9D">
        <w:rPr>
          <w:rFonts w:ascii="Times New Roman" w:eastAsia="Times New Roman" w:hAnsi="Times New Roman"/>
          <w:color w:val="000000"/>
          <w:sz w:val="24"/>
          <w:szCs w:val="24"/>
          <w:u w:val="single"/>
        </w:rPr>
        <w:t>Where pools are located in riverine flood hazard areas where design flood elevations are specified but floodways have not been designated, the applicant shall provide a floodway analysis that demonstrates that the proposed pool will not increase the design flood elevation more than 1 foot (305 mm) at any point within the jurisdiction.</w:t>
      </w:r>
      <w:r w:rsidRPr="00E96B9D">
        <w:rPr>
          <w:rFonts w:ascii="Times New Roman" w:eastAsia="Times New Roman" w:hAnsi="Times New Roman"/>
          <w:color w:val="000000"/>
          <w:sz w:val="24"/>
          <w:szCs w:val="24"/>
        </w:rPr>
        <w:t> </w:t>
      </w:r>
    </w:p>
    <w:p w:rsidR="0020233B" w:rsidRDefault="0020233B" w:rsidP="00FD4F96">
      <w:pPr>
        <w:spacing w:after="0" w:line="240" w:lineRule="auto"/>
        <w:rPr>
          <w:rFonts w:ascii="Times New Roman" w:eastAsia="Times New Roman" w:hAnsi="Times New Roman"/>
          <w:b/>
          <w:bCs/>
          <w:i/>
          <w:color w:val="000000"/>
          <w:sz w:val="24"/>
          <w:szCs w:val="24"/>
        </w:rPr>
      </w:pPr>
    </w:p>
    <w:p w:rsidR="00FF6511" w:rsidRPr="00FF6511" w:rsidRDefault="00FF6511" w:rsidP="00FD4F96">
      <w:pPr>
        <w:spacing w:after="0" w:line="240" w:lineRule="auto"/>
        <w:rPr>
          <w:rFonts w:ascii="Times New Roman" w:eastAsia="Times New Roman" w:hAnsi="Times New Roman"/>
          <w:b/>
          <w:bCs/>
          <w:i/>
          <w:color w:val="000000"/>
          <w:sz w:val="24"/>
          <w:szCs w:val="24"/>
        </w:rPr>
      </w:pPr>
      <w:r w:rsidRPr="00FF6511">
        <w:rPr>
          <w:rFonts w:ascii="Times New Roman" w:eastAsia="Times New Roman" w:hAnsi="Times New Roman"/>
          <w:b/>
          <w:bCs/>
          <w:i/>
          <w:color w:val="000000"/>
          <w:sz w:val="24"/>
          <w:szCs w:val="24"/>
        </w:rPr>
        <w:t>Section R322.3.2 Elevation requirements. Revise to read as shown:</w:t>
      </w:r>
    </w:p>
    <w:p w:rsidR="00FF6511" w:rsidRPr="00FF6511" w:rsidRDefault="00FF6511" w:rsidP="00FD4F96">
      <w:pPr>
        <w:spacing w:before="100" w:beforeAutospacing="1" w:after="100" w:afterAutospacing="1" w:line="240" w:lineRule="auto"/>
        <w:ind w:left="288"/>
        <w:rPr>
          <w:rFonts w:ascii="Times New Roman" w:eastAsia="Times New Roman" w:hAnsi="Times New Roman"/>
          <w:color w:val="000000"/>
          <w:sz w:val="24"/>
          <w:szCs w:val="24"/>
        </w:rPr>
      </w:pPr>
      <w:r w:rsidRPr="00FF6511">
        <w:rPr>
          <w:rFonts w:ascii="Times New Roman" w:eastAsia="Times New Roman" w:hAnsi="Times New Roman"/>
          <w:b/>
          <w:bCs/>
          <w:color w:val="000000"/>
          <w:sz w:val="24"/>
          <w:szCs w:val="24"/>
        </w:rPr>
        <w:t>R322.3.2 Elevation requirements.</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sidRPr="00FF6511">
        <w:rPr>
          <w:rFonts w:ascii="Times New Roman" w:eastAsia="Times New Roman" w:hAnsi="Times New Roman"/>
          <w:color w:val="000000"/>
          <w:sz w:val="24"/>
          <w:szCs w:val="24"/>
        </w:rPr>
        <w:t>1. All buildings and structures erected within coastal high</w:t>
      </w:r>
      <w:r>
        <w:rPr>
          <w:rFonts w:ascii="Times New Roman" w:eastAsia="Times New Roman" w:hAnsi="Times New Roman"/>
          <w:color w:val="000000"/>
          <w:sz w:val="24"/>
          <w:szCs w:val="24"/>
        </w:rPr>
        <w:t>-</w:t>
      </w:r>
      <w:r w:rsidRPr="00FF6511">
        <w:rPr>
          <w:rFonts w:ascii="Times New Roman" w:eastAsia="Times New Roman" w:hAnsi="Times New Roman"/>
          <w:color w:val="000000"/>
          <w:sz w:val="24"/>
          <w:szCs w:val="24"/>
        </w:rPr>
        <w:t xml:space="preserve">hazard areas shall be elevated so that the lowest portion of all structural members supporting the lowest floor, with the exception of piling, pile caps, columns, grade beams and bracing, is </w:t>
      </w:r>
      <w:r w:rsidRPr="00FF6511">
        <w:rPr>
          <w:rFonts w:ascii="Times New Roman" w:eastAsia="Times New Roman" w:hAnsi="Times New Roman"/>
          <w:color w:val="000000"/>
          <w:sz w:val="24"/>
          <w:szCs w:val="24"/>
          <w:u w:val="single"/>
        </w:rPr>
        <w:t>elevated to or above the design flood elevation.</w:t>
      </w:r>
      <w:r w:rsidRPr="00FF6511">
        <w:rPr>
          <w:rFonts w:ascii="Times New Roman" w:eastAsia="Times New Roman" w:hAnsi="Times New Roman"/>
          <w:color w:val="000000"/>
          <w:sz w:val="24"/>
          <w:szCs w:val="24"/>
        </w:rPr>
        <w:t xml:space="preserve"> </w:t>
      </w:r>
      <w:r w:rsidRPr="00FF6511">
        <w:rPr>
          <w:rFonts w:ascii="Times New Roman" w:eastAsia="Times New Roman" w:hAnsi="Times New Roman"/>
          <w:strike/>
          <w:color w:val="000000"/>
          <w:sz w:val="24"/>
          <w:szCs w:val="24"/>
        </w:rPr>
        <w:t>:</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1.1. Located at or above the design flood elevation, if the lowest horizontal structural member is oriented parallel to the direction of wave approach, where parallel shall mean less than or equal to 20 degrees (0.35 rad) from the direction of approach, or</w:t>
      </w:r>
    </w:p>
    <w:p w:rsidR="00FF6511" w:rsidRPr="00FF6511" w:rsidRDefault="00FF6511" w:rsidP="00FD4F96">
      <w:pPr>
        <w:spacing w:before="100" w:beforeAutospacing="1" w:after="100" w:afterAutospacing="1" w:line="240" w:lineRule="auto"/>
        <w:ind w:left="864"/>
        <w:rPr>
          <w:rFonts w:ascii="Times New Roman" w:eastAsia="Times New Roman" w:hAnsi="Times New Roman"/>
          <w:color w:val="000000"/>
          <w:sz w:val="24"/>
          <w:szCs w:val="24"/>
        </w:rPr>
      </w:pPr>
      <w:r w:rsidRPr="00FF6511">
        <w:rPr>
          <w:rFonts w:ascii="Times New Roman" w:eastAsia="Times New Roman" w:hAnsi="Times New Roman"/>
          <w:strike/>
          <w:color w:val="000000"/>
          <w:sz w:val="24"/>
          <w:szCs w:val="24"/>
        </w:rPr>
        <w:t>1.2. Located at the base flood elevation plus 1 foot (305 mm), or the design flood elevation, whichever is higher, if the lowest horizontal structural member is oriented perpendicular to the direction of wave approach, where perpendicular shall mean greater than 20 degrees (0.35 rad) from the direction of approach.</w:t>
      </w:r>
    </w:p>
    <w:p w:rsidR="00FF6511" w:rsidRPr="00FF6511" w:rsidRDefault="00FF6511" w:rsidP="00FD4F96">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2. – 4. [No change]</w:t>
      </w:r>
      <w:r w:rsidRPr="00FF6511">
        <w:rPr>
          <w:rFonts w:ascii="Times New Roman" w:eastAsia="Times New Roman" w:hAnsi="Times New Roman"/>
          <w:color w:val="000000"/>
          <w:sz w:val="24"/>
          <w:szCs w:val="24"/>
        </w:rPr>
        <w:t> </w:t>
      </w:r>
    </w:p>
    <w:p w:rsidR="00FD4F96" w:rsidRDefault="00FD4F96" w:rsidP="00FD4F96">
      <w:pPr>
        <w:spacing w:after="0" w:line="240" w:lineRule="auto"/>
        <w:rPr>
          <w:rFonts w:ascii="Times New Roman" w:eastAsia="Times New Roman" w:hAnsi="Times New Roman"/>
          <w:b/>
          <w:i/>
          <w:sz w:val="24"/>
          <w:szCs w:val="24"/>
        </w:rPr>
      </w:pPr>
    </w:p>
    <w:p w:rsidR="00FF6511" w:rsidRPr="00280D34" w:rsidRDefault="00FF6511" w:rsidP="00FD4F96">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Pr="00280D34">
        <w:rPr>
          <w:rFonts w:ascii="Times New Roman" w:eastAsia="Times New Roman" w:hAnsi="Times New Roman"/>
          <w:b/>
          <w:i/>
          <w:sz w:val="24"/>
          <w:szCs w:val="24"/>
        </w:rPr>
        <w:t xml:space="preserve">R322.3.3.1 </w:t>
      </w:r>
      <w:r>
        <w:rPr>
          <w:rFonts w:ascii="Times New Roman" w:eastAsia="Times New Roman" w:hAnsi="Times New Roman"/>
          <w:b/>
          <w:i/>
          <w:sz w:val="24"/>
          <w:szCs w:val="24"/>
        </w:rPr>
        <w:t>Pools. Add ne</w:t>
      </w:r>
      <w:r w:rsidRPr="00280D34">
        <w:rPr>
          <w:rFonts w:ascii="Times New Roman" w:eastAsia="Times New Roman" w:hAnsi="Times New Roman"/>
          <w:b/>
          <w:i/>
          <w:sz w:val="24"/>
          <w:szCs w:val="24"/>
        </w:rPr>
        <w:t>w section</w:t>
      </w:r>
      <w:r>
        <w:rPr>
          <w:rFonts w:ascii="Times New Roman" w:eastAsia="Times New Roman" w:hAnsi="Times New Roman"/>
          <w:b/>
          <w:i/>
          <w:sz w:val="24"/>
          <w:szCs w:val="24"/>
        </w:rPr>
        <w:t xml:space="preserve"> to read as shown:</w:t>
      </w:r>
      <w:r w:rsidRPr="00280D34">
        <w:rPr>
          <w:rFonts w:ascii="Times New Roman" w:eastAsia="Times New Roman" w:hAnsi="Times New Roman"/>
          <w:b/>
          <w:i/>
          <w:sz w:val="24"/>
          <w:szCs w:val="24"/>
        </w:rPr>
        <w:t> </w:t>
      </w:r>
    </w:p>
    <w:p w:rsidR="00FD4F96" w:rsidRDefault="00FD4F96" w:rsidP="00FF6511">
      <w:pPr>
        <w:spacing w:after="0" w:line="240" w:lineRule="auto"/>
        <w:rPr>
          <w:rFonts w:ascii="Times New Roman" w:eastAsia="Times New Roman" w:hAnsi="Times New Roman"/>
          <w:b/>
          <w:bCs/>
          <w:sz w:val="24"/>
          <w:szCs w:val="24"/>
          <w:highlight w:val="yellow"/>
          <w:u w:val="single"/>
        </w:rPr>
      </w:pPr>
    </w:p>
    <w:p w:rsidR="00FF6511" w:rsidRPr="00280D34" w:rsidRDefault="00FF6511" w:rsidP="00FF6511">
      <w:pPr>
        <w:spacing w:after="0" w:line="240" w:lineRule="auto"/>
        <w:rPr>
          <w:rFonts w:ascii="Times New Roman" w:eastAsia="Times New Roman" w:hAnsi="Times New Roman"/>
          <w:sz w:val="24"/>
          <w:szCs w:val="24"/>
        </w:rPr>
      </w:pPr>
      <w:r w:rsidRPr="00167D61">
        <w:rPr>
          <w:rFonts w:ascii="Times New Roman" w:eastAsia="Times New Roman" w:hAnsi="Times New Roman"/>
          <w:b/>
          <w:bCs/>
          <w:sz w:val="24"/>
          <w:szCs w:val="24"/>
          <w:highlight w:val="yellow"/>
          <w:u w:val="single"/>
        </w:rPr>
        <w:t>R322.3.3.1 Pools.</w:t>
      </w:r>
      <w:r w:rsidRPr="00167D61">
        <w:rPr>
          <w:rFonts w:ascii="Times New Roman" w:eastAsia="Times New Roman" w:hAnsi="Times New Roman"/>
          <w:sz w:val="24"/>
          <w:szCs w:val="24"/>
          <w:highlight w:val="yellow"/>
          <w:u w:val="single"/>
        </w:rPr>
        <w:t> Pools in coastal high-hazard areas shall be designed and constructed in conformance with ASCE 24.</w:t>
      </w:r>
    </w:p>
    <w:p w:rsidR="000412AE" w:rsidRPr="001709A1" w:rsidRDefault="001709A1" w:rsidP="000412AE">
      <w:pPr>
        <w:spacing w:before="100" w:beforeAutospacing="1" w:after="100" w:afterAutospacing="1" w:line="240" w:lineRule="auto"/>
        <w:rPr>
          <w:rFonts w:ascii="Times New Roman" w:eastAsia="Times New Roman" w:hAnsi="Times New Roman"/>
          <w:b/>
          <w:i/>
          <w:color w:val="000000"/>
          <w:sz w:val="24"/>
          <w:szCs w:val="24"/>
        </w:rPr>
      </w:pPr>
      <w:r w:rsidRPr="001709A1">
        <w:rPr>
          <w:rFonts w:ascii="Times New Roman" w:eastAsia="Times New Roman" w:hAnsi="Times New Roman"/>
          <w:b/>
          <w:i/>
          <w:color w:val="000000"/>
          <w:sz w:val="24"/>
          <w:szCs w:val="24"/>
        </w:rPr>
        <w:lastRenderedPageBreak/>
        <w:t>Section R322.3.4 Walls below design flood elevation. Revise to read as shown:</w:t>
      </w:r>
      <w:r w:rsidR="000412AE" w:rsidRPr="001709A1">
        <w:rPr>
          <w:rFonts w:ascii="Times New Roman" w:eastAsia="Times New Roman" w:hAnsi="Times New Roman"/>
          <w:b/>
          <w:i/>
          <w:color w:val="000000"/>
          <w:sz w:val="24"/>
          <w:szCs w:val="24"/>
        </w:rPr>
        <w:t> </w:t>
      </w:r>
    </w:p>
    <w:p w:rsidR="006F2255" w:rsidRPr="001709A1" w:rsidRDefault="006F2255" w:rsidP="00FD4F96">
      <w:pPr>
        <w:spacing w:after="0" w:line="240" w:lineRule="auto"/>
        <w:rPr>
          <w:rFonts w:ascii="Times New Roman" w:eastAsia="Times New Roman" w:hAnsi="Times New Roman"/>
          <w:color w:val="000000"/>
          <w:sz w:val="24"/>
          <w:szCs w:val="24"/>
        </w:rPr>
      </w:pPr>
      <w:r w:rsidRPr="001709A1">
        <w:rPr>
          <w:rFonts w:ascii="Times New Roman" w:eastAsia="Times New Roman" w:hAnsi="Times New Roman"/>
          <w:b/>
          <w:bCs/>
          <w:color w:val="000000"/>
          <w:sz w:val="24"/>
          <w:szCs w:val="24"/>
        </w:rPr>
        <w:t xml:space="preserve">R322.3.4 Walls below design flood elevation. </w:t>
      </w:r>
      <w:r w:rsidRPr="001709A1">
        <w:rPr>
          <w:rFonts w:ascii="Times New Roman" w:eastAsia="Times New Roman" w:hAnsi="Times New Roman"/>
          <w:color w:val="000000"/>
          <w:sz w:val="24"/>
          <w:szCs w:val="24"/>
        </w:rPr>
        <w:t>Walls and partitions are permitted below the elevated floor, provided that such walls and partitions are not part of the structural support of the building or structure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1. Electrical, mechanical, and plumbing system components are not to be mounted on or penetrate through walls that are designed to break away under flood loads; and</w:t>
      </w: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2. Are constructed with insect screening or open lattice;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Pr="001709A1"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3. Are designed to break away or collapse without causing collapse, displacement or other structural damage to the elevated portion of the building or supporting foundation system. Such walls, framing and connections shall have a </w:t>
      </w:r>
      <w:r w:rsidRPr="001709A1">
        <w:rPr>
          <w:rFonts w:ascii="Times New Roman" w:eastAsia="Times New Roman" w:hAnsi="Times New Roman"/>
          <w:strike/>
          <w:color w:val="000000"/>
          <w:sz w:val="24"/>
          <w:szCs w:val="24"/>
        </w:rPr>
        <w:t>design safe loading</w:t>
      </w:r>
      <w:r w:rsidRPr="001709A1">
        <w:rPr>
          <w:rFonts w:ascii="Times New Roman" w:eastAsia="Times New Roman" w:hAnsi="Times New Roman"/>
          <w:color w:val="000000"/>
          <w:sz w:val="24"/>
          <w:szCs w:val="24"/>
        </w:rPr>
        <w:t xml:space="preserve"> resistance of not less than 10 (479 Pa) and no more than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or</w:t>
      </w:r>
    </w:p>
    <w:p w:rsidR="0030219A" w:rsidRDefault="0030219A" w:rsidP="00FD4F96">
      <w:pPr>
        <w:spacing w:after="0" w:line="240" w:lineRule="auto"/>
        <w:ind w:left="288"/>
        <w:rPr>
          <w:rFonts w:ascii="Times New Roman" w:eastAsia="Times New Roman" w:hAnsi="Times New Roman"/>
          <w:color w:val="000000"/>
          <w:sz w:val="24"/>
          <w:szCs w:val="24"/>
        </w:rPr>
      </w:pPr>
    </w:p>
    <w:p w:rsidR="006F2255" w:rsidRDefault="006F2255" w:rsidP="00FD4F96">
      <w:pPr>
        <w:spacing w:after="0" w:line="240" w:lineRule="auto"/>
        <w:ind w:left="288"/>
        <w:rPr>
          <w:rFonts w:ascii="Times New Roman" w:eastAsia="Times New Roman" w:hAnsi="Times New Roman"/>
          <w:color w:val="000000"/>
          <w:sz w:val="24"/>
          <w:szCs w:val="24"/>
        </w:rPr>
      </w:pPr>
      <w:r w:rsidRPr="001709A1">
        <w:rPr>
          <w:rFonts w:ascii="Times New Roman" w:eastAsia="Times New Roman" w:hAnsi="Times New Roman"/>
          <w:color w:val="000000"/>
          <w:sz w:val="24"/>
          <w:szCs w:val="24"/>
        </w:rPr>
        <w:t xml:space="preserve">4. Where wind loading values of this code exceed 20 pounds per square foot (958 Pa) </w:t>
      </w:r>
      <w:r w:rsidRPr="001709A1">
        <w:rPr>
          <w:rFonts w:ascii="Times New Roman" w:eastAsia="Times New Roman" w:hAnsi="Times New Roman"/>
          <w:color w:val="000000"/>
          <w:sz w:val="24"/>
          <w:szCs w:val="24"/>
          <w:u w:val="single"/>
        </w:rPr>
        <w:t>determined using allowable stress design</w:t>
      </w:r>
      <w:r w:rsidRPr="001709A1">
        <w:rPr>
          <w:rFonts w:ascii="Times New Roman" w:eastAsia="Times New Roman" w:hAnsi="Times New Roman"/>
          <w:color w:val="000000"/>
          <w:sz w:val="24"/>
          <w:szCs w:val="24"/>
        </w:rPr>
        <w:t xml:space="preserve">, the </w:t>
      </w:r>
      <w:r w:rsidRPr="001709A1">
        <w:rPr>
          <w:rFonts w:ascii="Times New Roman" w:eastAsia="Times New Roman" w:hAnsi="Times New Roman"/>
          <w:i/>
          <w:iCs/>
          <w:color w:val="000000"/>
          <w:sz w:val="24"/>
          <w:szCs w:val="24"/>
        </w:rPr>
        <w:t xml:space="preserve">construction documents </w:t>
      </w:r>
      <w:r w:rsidRPr="001709A1">
        <w:rPr>
          <w:rFonts w:ascii="Times New Roman" w:eastAsia="Times New Roman" w:hAnsi="Times New Roman"/>
          <w:color w:val="000000"/>
          <w:sz w:val="24"/>
          <w:szCs w:val="24"/>
        </w:rPr>
        <w:t>shall include documentation prepared and sealed by a registered design professional that:</w:t>
      </w:r>
      <w:r w:rsidR="001709A1">
        <w:rPr>
          <w:rFonts w:ascii="Times New Roman" w:eastAsia="Times New Roman" w:hAnsi="Times New Roman"/>
          <w:color w:val="000000"/>
          <w:sz w:val="24"/>
          <w:szCs w:val="24"/>
        </w:rPr>
        <w:t xml:space="preserve"> </w:t>
      </w:r>
    </w:p>
    <w:p w:rsidR="001709A1" w:rsidRPr="001709A1" w:rsidRDefault="001709A1" w:rsidP="00FD4F96">
      <w:pPr>
        <w:spacing w:after="0" w:line="240" w:lineRule="auto"/>
        <w:ind w:left="576"/>
        <w:rPr>
          <w:rFonts w:ascii="Times New Roman" w:eastAsia="Times New Roman" w:hAnsi="Times New Roman"/>
          <w:color w:val="000000"/>
          <w:sz w:val="24"/>
          <w:szCs w:val="24"/>
        </w:rPr>
      </w:pPr>
      <w:r>
        <w:rPr>
          <w:rFonts w:ascii="Times New Roman" w:eastAsia="Times New Roman" w:hAnsi="Times New Roman"/>
          <w:color w:val="000000"/>
          <w:sz w:val="24"/>
          <w:szCs w:val="24"/>
        </w:rPr>
        <w:t>4.1 – 4.2 [No change]</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BB3A68" w:rsidRPr="00236100" w:rsidTr="00D01671">
        <w:trPr>
          <w:trHeight w:val="2976"/>
          <w:tblCellSpacing w:w="7" w:type="dxa"/>
        </w:trPr>
        <w:tc>
          <w:tcPr>
            <w:tcW w:w="0" w:type="auto"/>
            <w:vAlign w:val="center"/>
            <w:hideMark/>
          </w:tcPr>
          <w:p w:rsidR="005444BE" w:rsidRDefault="005444BE" w:rsidP="00BB3A68">
            <w:pPr>
              <w:spacing w:before="100" w:beforeAutospacing="1" w:after="100" w:afterAutospacing="1" w:line="240" w:lineRule="auto"/>
              <w:rPr>
                <w:rFonts w:ascii="Times New Roman" w:eastAsia="Times New Roman" w:hAnsi="Times New Roman"/>
                <w:b/>
                <w:bCs/>
                <w:i/>
                <w:color w:val="000000"/>
                <w:sz w:val="24"/>
                <w:szCs w:val="24"/>
              </w:rPr>
            </w:pPr>
          </w:p>
          <w:p w:rsidR="00BB3A68" w:rsidRPr="00236100" w:rsidRDefault="00BB3A68" w:rsidP="00BB3A68">
            <w:pPr>
              <w:spacing w:before="100" w:beforeAutospacing="1" w:after="100" w:afterAutospacing="1" w:line="240" w:lineRule="auto"/>
              <w:rPr>
                <w:rFonts w:ascii="Times New Roman" w:eastAsia="Times New Roman" w:hAnsi="Times New Roman"/>
                <w:i/>
                <w:color w:val="000000"/>
                <w:sz w:val="20"/>
                <w:szCs w:val="20"/>
              </w:rPr>
            </w:pPr>
            <w:r w:rsidRPr="00236100">
              <w:rPr>
                <w:rFonts w:ascii="Times New Roman" w:eastAsia="Times New Roman" w:hAnsi="Times New Roman"/>
                <w:b/>
                <w:bCs/>
                <w:i/>
                <w:color w:val="000000"/>
                <w:sz w:val="24"/>
                <w:szCs w:val="24"/>
              </w:rPr>
              <w:t>S</w:t>
            </w:r>
            <w:r w:rsidR="00CE0617">
              <w:rPr>
                <w:rFonts w:ascii="Times New Roman" w:eastAsia="Times New Roman" w:hAnsi="Times New Roman"/>
                <w:b/>
                <w:bCs/>
                <w:i/>
                <w:color w:val="000000"/>
                <w:sz w:val="24"/>
                <w:szCs w:val="24"/>
              </w:rPr>
              <w:t>ection R324</w:t>
            </w:r>
            <w:r w:rsidR="00236100" w:rsidRPr="00236100">
              <w:rPr>
                <w:rFonts w:ascii="Times New Roman" w:eastAsia="Times New Roman" w:hAnsi="Times New Roman"/>
                <w:b/>
                <w:bCs/>
                <w:i/>
                <w:color w:val="000000"/>
                <w:sz w:val="24"/>
                <w:szCs w:val="24"/>
              </w:rPr>
              <w:t xml:space="preserve">.  Add </w:t>
            </w:r>
            <w:r w:rsidR="00CE0617">
              <w:rPr>
                <w:rFonts w:ascii="Times New Roman" w:eastAsia="Times New Roman" w:hAnsi="Times New Roman"/>
                <w:b/>
                <w:bCs/>
                <w:i/>
                <w:color w:val="000000"/>
                <w:sz w:val="24"/>
                <w:szCs w:val="24"/>
              </w:rPr>
              <w:t xml:space="preserve">a </w:t>
            </w:r>
            <w:r w:rsidR="00236100" w:rsidRPr="00236100">
              <w:rPr>
                <w:rFonts w:ascii="Times New Roman" w:eastAsia="Times New Roman" w:hAnsi="Times New Roman"/>
                <w:b/>
                <w:bCs/>
                <w:i/>
                <w:color w:val="000000"/>
                <w:sz w:val="24"/>
                <w:szCs w:val="24"/>
              </w:rPr>
              <w:t xml:space="preserve">new section </w:t>
            </w:r>
            <w:r w:rsidR="00982FB6">
              <w:rPr>
                <w:rFonts w:ascii="Times New Roman" w:eastAsia="Times New Roman" w:hAnsi="Times New Roman"/>
                <w:b/>
                <w:bCs/>
                <w:i/>
                <w:color w:val="000000"/>
                <w:sz w:val="24"/>
                <w:szCs w:val="24"/>
              </w:rPr>
              <w:t xml:space="preserve">to read </w:t>
            </w:r>
            <w:r w:rsidR="00236100" w:rsidRPr="00236100">
              <w:rPr>
                <w:rFonts w:ascii="Times New Roman" w:eastAsia="Times New Roman" w:hAnsi="Times New Roman"/>
                <w:b/>
                <w:bCs/>
                <w:i/>
                <w:color w:val="000000"/>
                <w:sz w:val="24"/>
                <w:szCs w:val="24"/>
              </w:rPr>
              <w:t>as shown:</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SECTION R324</w:t>
            </w:r>
          </w:p>
          <w:p w:rsidR="00BB3A68" w:rsidRPr="00236100" w:rsidRDefault="00BB3A68" w:rsidP="00FD4F96">
            <w:pPr>
              <w:spacing w:after="0" w:line="240" w:lineRule="auto"/>
              <w:jc w:val="center"/>
              <w:rPr>
                <w:rFonts w:ascii="Times New Roman" w:eastAsia="Times New Roman" w:hAnsi="Times New Roman"/>
                <w:color w:val="000000"/>
                <w:sz w:val="20"/>
                <w:szCs w:val="20"/>
              </w:rPr>
            </w:pPr>
            <w:r w:rsidRPr="00236100">
              <w:rPr>
                <w:rFonts w:ascii="Times New Roman" w:eastAsia="Times New Roman" w:hAnsi="Times New Roman"/>
                <w:b/>
                <w:bCs/>
                <w:color w:val="000000"/>
                <w:sz w:val="24"/>
                <w:szCs w:val="24"/>
                <w:u w:val="single"/>
              </w:rPr>
              <w:t>AIRPORT NOISE</w:t>
            </w:r>
          </w:p>
          <w:p w:rsidR="00BB3A68" w:rsidRPr="00236100" w:rsidRDefault="00BB3A68" w:rsidP="00FD4F96">
            <w:pPr>
              <w:spacing w:before="100" w:beforeAutospacing="1" w:after="100" w:afterAutospacing="1" w:line="240" w:lineRule="auto"/>
              <w:rPr>
                <w:rFonts w:ascii="Times New Roman" w:eastAsia="Times New Roman" w:hAnsi="Times New Roman"/>
                <w:color w:val="000000"/>
                <w:sz w:val="20"/>
                <w:szCs w:val="20"/>
              </w:rPr>
            </w:pPr>
            <w:r w:rsidRPr="00236100">
              <w:rPr>
                <w:rFonts w:ascii="Times New Roman" w:eastAsia="Times New Roman" w:hAnsi="Times New Roman"/>
                <w:color w:val="000000"/>
                <w:sz w:val="20"/>
                <w:szCs w:val="20"/>
              </w:rPr>
              <w:t> </w:t>
            </w:r>
            <w:r w:rsidRPr="00236100">
              <w:rPr>
                <w:rFonts w:ascii="Times New Roman" w:eastAsia="Times New Roman" w:hAnsi="Times New Roman"/>
                <w:b/>
                <w:bCs/>
                <w:color w:val="000000"/>
                <w:sz w:val="24"/>
                <w:szCs w:val="24"/>
                <w:u w:val="single"/>
              </w:rPr>
              <w:t>R324.1 Airport noise study guidelines</w:t>
            </w:r>
            <w:r w:rsidRPr="00236100">
              <w:rPr>
                <w:rFonts w:ascii="Times New Roman" w:eastAsia="Times New Roman" w:hAnsi="Times New Roman"/>
                <w:color w:val="000000"/>
                <w:sz w:val="24"/>
                <w:szCs w:val="24"/>
                <w:u w:val="single"/>
              </w:rPr>
              <w:t>. The</w:t>
            </w:r>
            <w:r w:rsidR="000B1142">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Aviation Safety and Noise Abatement Act of 1979 14 CFR Part 150 (US Department of Transportation) including revisions through January 2005 and hereby adopted as a guideline for establishing airport noise control. When required by a local government by local ordinance to provide</w:t>
            </w:r>
            <w:r w:rsidR="00E529E7">
              <w:rPr>
                <w:rFonts w:ascii="Times New Roman" w:eastAsia="Times New Roman" w:hAnsi="Times New Roman"/>
                <w:color w:val="000000"/>
                <w:sz w:val="24"/>
                <w:szCs w:val="24"/>
                <w:u w:val="single"/>
              </w:rPr>
              <w:t xml:space="preserve"> </w:t>
            </w:r>
            <w:r w:rsidRPr="00236100">
              <w:rPr>
                <w:rFonts w:ascii="Times New Roman" w:eastAsia="Times New Roman" w:hAnsi="Times New Roman"/>
                <w:color w:val="000000"/>
                <w:sz w:val="24"/>
                <w:szCs w:val="24"/>
                <w:u w:val="single"/>
              </w:rPr>
              <w:t xml:space="preserve">noise attenuation in a new structure or addition to an existing structure near an airport in the area of the local government, the applicant must provide either: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 xml:space="preserve">1.  A testing certificate from an accredited noise testing lab that a new structure or addition to existing structure built to the submitted engineering plans will achieve an average minimum </w:t>
            </w:r>
            <w:proofErr w:type="spellStart"/>
            <w:r w:rsidRPr="00236100">
              <w:rPr>
                <w:rFonts w:ascii="Times New Roman" w:eastAsia="Times New Roman" w:hAnsi="Times New Roman"/>
                <w:color w:val="000000"/>
                <w:sz w:val="24"/>
                <w:szCs w:val="24"/>
                <w:u w:val="single"/>
              </w:rPr>
              <w:t>dBA</w:t>
            </w:r>
            <w:proofErr w:type="spellEnd"/>
            <w:r w:rsidRPr="00236100">
              <w:rPr>
                <w:rFonts w:ascii="Times New Roman" w:eastAsia="Times New Roman" w:hAnsi="Times New Roman"/>
                <w:color w:val="000000"/>
                <w:sz w:val="24"/>
                <w:szCs w:val="24"/>
                <w:u w:val="single"/>
              </w:rPr>
              <w:t xml:space="preserve"> reduction equal to or greater than the reduction required, </w:t>
            </w:r>
          </w:p>
          <w:p w:rsidR="00BB3A68"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 xml:space="preserve">2.  An engineering judgment signed and sealed by an engineer licensed in the State of Florida that the structure or addition built to the submitted engineering plans will achieve an average minimum </w:t>
            </w:r>
            <w:proofErr w:type="spellStart"/>
            <w:r w:rsidRPr="00236100">
              <w:rPr>
                <w:rFonts w:ascii="Times New Roman" w:eastAsia="Times New Roman" w:hAnsi="Times New Roman"/>
                <w:color w:val="000000"/>
                <w:sz w:val="24"/>
                <w:szCs w:val="24"/>
                <w:u w:val="single"/>
              </w:rPr>
              <w:t>dBA</w:t>
            </w:r>
            <w:proofErr w:type="spellEnd"/>
            <w:r w:rsidRPr="00236100">
              <w:rPr>
                <w:rFonts w:ascii="Times New Roman" w:eastAsia="Times New Roman" w:hAnsi="Times New Roman"/>
                <w:color w:val="000000"/>
                <w:sz w:val="24"/>
                <w:szCs w:val="24"/>
                <w:u w:val="single"/>
              </w:rPr>
              <w:t xml:space="preserve"> reduction equal to or greater than the reduction required, or</w:t>
            </w:r>
          </w:p>
          <w:p w:rsidR="00236100" w:rsidRPr="00236100" w:rsidRDefault="00BB3A68" w:rsidP="00236100">
            <w:pPr>
              <w:spacing w:after="0" w:line="240" w:lineRule="auto"/>
              <w:ind w:left="288"/>
              <w:rPr>
                <w:rFonts w:ascii="Times New Roman" w:eastAsia="Times New Roman" w:hAnsi="Times New Roman"/>
                <w:color w:val="000000"/>
                <w:sz w:val="20"/>
                <w:szCs w:val="20"/>
              </w:rPr>
            </w:pPr>
            <w:r w:rsidRPr="00236100">
              <w:rPr>
                <w:rFonts w:ascii="Times New Roman" w:eastAsia="Times New Roman" w:hAnsi="Times New Roman"/>
                <w:color w:val="000000"/>
                <w:sz w:val="24"/>
                <w:szCs w:val="24"/>
                <w:u w:val="single"/>
              </w:rPr>
              <w:t>3.  Plans using the standards contained in "Guidelines for Sound Insulation of Residences Exposed to Aircraft Operations" prepared for the Department of the Navy by Wyle Research and Consulting, Arlington, Virginia, April 2005 on file with th</w:t>
            </w:r>
            <w:r w:rsidR="00236100">
              <w:rPr>
                <w:rFonts w:ascii="Times New Roman" w:eastAsia="Times New Roman" w:hAnsi="Times New Roman"/>
                <w:color w:val="000000"/>
                <w:sz w:val="24"/>
                <w:szCs w:val="24"/>
                <w:u w:val="single"/>
              </w:rPr>
              <w:t>e Florida Building Commission.</w:t>
            </w:r>
            <w:r w:rsidR="00D01671">
              <w:rPr>
                <w:rFonts w:ascii="Times New Roman" w:eastAsia="Times New Roman" w:hAnsi="Times New Roman"/>
                <w:color w:val="000000"/>
                <w:sz w:val="24"/>
                <w:szCs w:val="24"/>
                <w:u w:val="single"/>
              </w:rPr>
              <w:t xml:space="preserve">  </w:t>
            </w:r>
          </w:p>
          <w:p w:rsidR="00BB3A68" w:rsidRPr="00236100" w:rsidRDefault="00BB3A68" w:rsidP="00236100">
            <w:pPr>
              <w:spacing w:after="0" w:line="240" w:lineRule="auto"/>
              <w:rPr>
                <w:rFonts w:ascii="Times New Roman" w:eastAsia="Times New Roman" w:hAnsi="Times New Roman"/>
                <w:color w:val="000000"/>
                <w:sz w:val="20"/>
                <w:szCs w:val="20"/>
              </w:rPr>
            </w:pPr>
          </w:p>
        </w:tc>
      </w:tr>
      <w:tr w:rsidR="00BB3A68" w:rsidRPr="00236100" w:rsidTr="00D01671">
        <w:trPr>
          <w:trHeight w:val="74"/>
          <w:tblCellSpacing w:w="7" w:type="dxa"/>
        </w:trPr>
        <w:tc>
          <w:tcPr>
            <w:tcW w:w="0" w:type="auto"/>
            <w:vAlign w:val="center"/>
            <w:hideMark/>
          </w:tcPr>
          <w:p w:rsidR="00BB3A68" w:rsidRPr="00236100" w:rsidRDefault="00BB3A68" w:rsidP="00BB3A68">
            <w:pPr>
              <w:spacing w:after="0" w:line="240" w:lineRule="auto"/>
              <w:rPr>
                <w:rFonts w:ascii="Times New Roman" w:eastAsia="Times New Roman" w:hAnsi="Times New Roman"/>
                <w:color w:val="000000"/>
                <w:sz w:val="20"/>
                <w:szCs w:val="20"/>
              </w:rPr>
            </w:pPr>
          </w:p>
        </w:tc>
      </w:tr>
    </w:tbl>
    <w:p w:rsidR="00337547" w:rsidRDefault="0033754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p>
    <w:p w:rsidR="001B6B8F" w:rsidRPr="00CE0617" w:rsidRDefault="00A240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32"/>
          <w:szCs w:val="32"/>
        </w:rPr>
      </w:pPr>
      <w:r w:rsidRPr="00CE0617">
        <w:rPr>
          <w:rFonts w:ascii="Times New Roman" w:eastAsia="Times New Roman" w:hAnsi="Times New Roman"/>
          <w:b/>
          <w:i/>
          <w:sz w:val="32"/>
          <w:szCs w:val="32"/>
        </w:rPr>
        <w:lastRenderedPageBreak/>
        <w:t>CHAPTER 4</w:t>
      </w:r>
      <w:r w:rsidR="00CE0617" w:rsidRPr="00CE0617">
        <w:rPr>
          <w:rFonts w:ascii="Times New Roman" w:eastAsia="Times New Roman" w:hAnsi="Times New Roman"/>
          <w:b/>
          <w:i/>
          <w:sz w:val="32"/>
          <w:szCs w:val="32"/>
        </w:rPr>
        <w:t xml:space="preserve">, </w:t>
      </w:r>
      <w:r w:rsidR="001B6B8F" w:rsidRPr="00CE0617">
        <w:rPr>
          <w:rFonts w:ascii="Times New Roman" w:eastAsia="Times New Roman" w:hAnsi="Times New Roman"/>
          <w:b/>
          <w:i/>
          <w:sz w:val="32"/>
          <w:szCs w:val="32"/>
        </w:rPr>
        <w:t>FOUNDATIONS</w:t>
      </w:r>
    </w:p>
    <w:p w:rsidR="00E91D7A" w:rsidRDefault="00E91D7A" w:rsidP="00E91D7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A240DA" w:rsidRDefault="00A240DA" w:rsidP="00E91D7A">
      <w:pPr>
        <w:spacing w:after="0" w:line="240" w:lineRule="auto"/>
        <w:rPr>
          <w:rFonts w:ascii="Times New Roman" w:eastAsia="Times New Roman" w:hAnsi="Times New Roman"/>
          <w:b/>
          <w:i/>
          <w:sz w:val="24"/>
          <w:szCs w:val="24"/>
        </w:rPr>
      </w:pPr>
    </w:p>
    <w:p w:rsidR="00E91D7A" w:rsidRPr="00A240DA" w:rsidRDefault="00E91D7A" w:rsidP="00E91D7A">
      <w:pPr>
        <w:spacing w:after="0" w:line="240" w:lineRule="auto"/>
        <w:rPr>
          <w:rFonts w:ascii="Times New Roman" w:eastAsia="Times New Roman" w:hAnsi="Times New Roman"/>
          <w:b/>
          <w:i/>
          <w:sz w:val="24"/>
          <w:szCs w:val="24"/>
        </w:rPr>
      </w:pPr>
      <w:r w:rsidRPr="00A240DA">
        <w:rPr>
          <w:rFonts w:ascii="Times New Roman" w:eastAsia="Times New Roman" w:hAnsi="Times New Roman"/>
          <w:b/>
          <w:i/>
          <w:sz w:val="24"/>
          <w:szCs w:val="24"/>
        </w:rPr>
        <w:t>Section R401.1 Application</w:t>
      </w:r>
      <w:r w:rsidR="00A240DA">
        <w:rPr>
          <w:rFonts w:ascii="Times New Roman" w:eastAsia="Times New Roman" w:hAnsi="Times New Roman"/>
          <w:b/>
          <w:i/>
          <w:sz w:val="24"/>
          <w:szCs w:val="24"/>
        </w:rPr>
        <w:t>. R</w:t>
      </w:r>
      <w:r w:rsidRPr="00A240DA">
        <w:rPr>
          <w:rFonts w:ascii="Times New Roman" w:eastAsia="Times New Roman" w:hAnsi="Times New Roman"/>
          <w:b/>
          <w:i/>
          <w:sz w:val="24"/>
          <w:szCs w:val="24"/>
        </w:rPr>
        <w:t xml:space="preserve">evise text to add exception 3 to read as </w:t>
      </w:r>
      <w:r w:rsidR="00A240DA">
        <w:rPr>
          <w:rFonts w:ascii="Times New Roman" w:eastAsia="Times New Roman" w:hAnsi="Times New Roman"/>
          <w:b/>
          <w:i/>
          <w:sz w:val="24"/>
          <w:szCs w:val="24"/>
        </w:rPr>
        <w:t>shown</w:t>
      </w:r>
      <w:r w:rsidRPr="00A240DA">
        <w:rPr>
          <w:rFonts w:ascii="Times New Roman" w:eastAsia="Times New Roman" w:hAnsi="Times New Roman"/>
          <w:b/>
          <w:i/>
          <w:sz w:val="24"/>
          <w:szCs w:val="24"/>
        </w:rPr>
        <w:t>:</w:t>
      </w:r>
    </w:p>
    <w:p w:rsidR="00A240DA"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hAnsi="Times New Roman"/>
          <w:b/>
          <w:sz w:val="24"/>
          <w:szCs w:val="24"/>
          <w:highlight w:val="yellow"/>
        </w:rPr>
      </w:pP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rPr>
          <w:rFonts w:ascii="Times New Roman" w:hAnsi="Times New Roman"/>
          <w:sz w:val="24"/>
          <w:szCs w:val="24"/>
        </w:rPr>
      </w:pPr>
      <w:r w:rsidRPr="00A240DA">
        <w:rPr>
          <w:rFonts w:ascii="Times New Roman" w:hAnsi="Times New Roman"/>
          <w:b/>
          <w:sz w:val="24"/>
          <w:szCs w:val="24"/>
        </w:rPr>
        <w:t>R401.1 Application</w:t>
      </w:r>
      <w:r w:rsidRPr="00A240DA">
        <w:rPr>
          <w:rFonts w:ascii="Times New Roman" w:hAnsi="Times New Roman"/>
          <w:sz w:val="24"/>
          <w:szCs w:val="24"/>
        </w:rPr>
        <w:t>. The provisions of this chapter shall control the design and construction of the foundation and foundation spaces for all buildings. In addition to the provisions of this chapter, the design and construction of foundations in flood hazard areas as established by Table R301.2(1) shall meet the provisions of Section R322. Wood foundations shall be designed and installed in accordance with AF&amp;PA PWF.</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b/>
          <w:sz w:val="24"/>
          <w:szCs w:val="24"/>
        </w:rPr>
        <w:t>Exception</w:t>
      </w:r>
      <w:r w:rsidRPr="00A240DA">
        <w:rPr>
          <w:rFonts w:ascii="Times New Roman" w:hAnsi="Times New Roman"/>
          <w:b/>
          <w:color w:val="FF0000"/>
          <w:sz w:val="24"/>
          <w:szCs w:val="24"/>
        </w:rPr>
        <w:t>:</w:t>
      </w:r>
      <w:r w:rsidRPr="00A240DA">
        <w:rPr>
          <w:rFonts w:ascii="Times New Roman" w:hAnsi="Times New Roman"/>
          <w:color w:val="FF0000"/>
          <w:sz w:val="24"/>
          <w:szCs w:val="24"/>
        </w:rPr>
        <w:t xml:space="preserve"> </w:t>
      </w:r>
      <w:r w:rsidRPr="00A240DA">
        <w:rPr>
          <w:rFonts w:ascii="Times New Roman" w:hAnsi="Times New Roman"/>
          <w:sz w:val="24"/>
          <w:szCs w:val="24"/>
        </w:rPr>
        <w:t>The provisions of this chapter shall be permitted to be used for wood foundations only in the</w:t>
      </w:r>
      <w:r w:rsidRPr="00A240DA">
        <w:rPr>
          <w:rFonts w:ascii="Times New Roman" w:hAnsi="Times New Roman"/>
          <w:color w:val="FF0000"/>
          <w:sz w:val="24"/>
          <w:szCs w:val="24"/>
        </w:rPr>
        <w:t xml:space="preserve"> </w:t>
      </w:r>
      <w:r w:rsidRPr="00A240DA">
        <w:rPr>
          <w:rFonts w:ascii="Times New Roman" w:hAnsi="Times New Roman"/>
          <w:sz w:val="24"/>
          <w:szCs w:val="24"/>
        </w:rPr>
        <w:t xml:space="preserve">following situations: </w:t>
      </w:r>
    </w:p>
    <w:p w:rsidR="00A240DA" w:rsidRPr="00A240DA" w:rsidRDefault="00A240DA" w:rsidP="00337547">
      <w:pPr>
        <w:tabs>
          <w:tab w:val="left" w:pos="0"/>
          <w:tab w:val="left" w:pos="540"/>
          <w:tab w:val="left" w:pos="1260"/>
          <w:tab w:val="left" w:pos="1980"/>
          <w:tab w:val="left" w:pos="2700"/>
          <w:tab w:val="left" w:pos="3420"/>
          <w:tab w:val="left" w:pos="4140"/>
        </w:tabs>
        <w:spacing w:after="0" w:line="240" w:lineRule="auto"/>
        <w:ind w:left="288"/>
        <w:rPr>
          <w:rFonts w:ascii="Times New Roman" w:hAnsi="Times New Roman"/>
          <w:sz w:val="24"/>
          <w:szCs w:val="24"/>
        </w:rPr>
      </w:pPr>
      <w:r w:rsidRPr="00A240DA">
        <w:rPr>
          <w:rFonts w:ascii="Times New Roman" w:hAnsi="Times New Roman"/>
          <w:sz w:val="24"/>
          <w:szCs w:val="24"/>
        </w:rPr>
        <w:t>1. – 2. [No change]</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BF67E1" w:rsidRPr="00BF67E1" w:rsidTr="00316A3C">
        <w:trPr>
          <w:tblCellSpacing w:w="7" w:type="dxa"/>
        </w:trPr>
        <w:tc>
          <w:tcPr>
            <w:tcW w:w="0" w:type="auto"/>
            <w:vAlign w:val="center"/>
          </w:tcPr>
          <w:p w:rsidR="00BF67E1" w:rsidRPr="00BF67E1" w:rsidRDefault="00E91D7A" w:rsidP="003912A8">
            <w:pPr>
              <w:spacing w:before="100" w:beforeAutospacing="1" w:after="100" w:afterAutospacing="1" w:line="240" w:lineRule="auto"/>
              <w:ind w:left="288"/>
              <w:rPr>
                <w:rFonts w:ascii="Verdana" w:eastAsia="Times New Roman" w:hAnsi="Verdana"/>
                <w:color w:val="000000"/>
                <w:sz w:val="20"/>
                <w:szCs w:val="20"/>
              </w:rPr>
            </w:pPr>
            <w:r w:rsidRPr="00A240DA">
              <w:rPr>
                <w:rFonts w:ascii="Times New Roman" w:hAnsi="Times New Roman"/>
                <w:sz w:val="24"/>
                <w:szCs w:val="24"/>
                <w:highlight w:val="yellow"/>
                <w:u w:val="single"/>
              </w:rPr>
              <w:t xml:space="preserve">3. Buildings and structures located within the High-Velocity Hurricane Zone shall comply with the provisions of Chapter </w:t>
            </w:r>
            <w:r w:rsidR="00BF62A1">
              <w:rPr>
                <w:rFonts w:ascii="Times New Roman" w:hAnsi="Times New Roman"/>
                <w:sz w:val="24"/>
                <w:szCs w:val="24"/>
                <w:highlight w:val="yellow"/>
                <w:u w:val="single"/>
              </w:rPr>
              <w:t>4</w:t>
            </w:r>
            <w:r w:rsidRPr="00A240DA">
              <w:rPr>
                <w:rFonts w:ascii="Times New Roman" w:hAnsi="Times New Roman"/>
                <w:sz w:val="24"/>
                <w:szCs w:val="24"/>
                <w:highlight w:val="yellow"/>
                <w:u w:val="single"/>
              </w:rPr>
              <w:t>4</w:t>
            </w:r>
            <w:r w:rsidRPr="00A240DA">
              <w:rPr>
                <w:rFonts w:ascii="Times New Roman" w:hAnsi="Times New Roman"/>
                <w:sz w:val="24"/>
                <w:szCs w:val="24"/>
                <w:u w:val="single"/>
              </w:rPr>
              <w:t xml:space="preserve"> </w:t>
            </w:r>
            <w:r w:rsidRPr="00A240DA">
              <w:rPr>
                <w:rFonts w:ascii="Times New Roman" w:hAnsi="Times New Roman"/>
                <w:sz w:val="24"/>
                <w:szCs w:val="24"/>
                <w:highlight w:val="yellow"/>
                <w:u w:val="single"/>
              </w:rPr>
              <w:t>and, as applicable, Section R322 in flood hazard areas</w:t>
            </w:r>
            <w:r w:rsidRPr="00A240DA">
              <w:rPr>
                <w:rFonts w:ascii="Times New Roman" w:hAnsi="Times New Roman"/>
                <w:sz w:val="24"/>
                <w:szCs w:val="24"/>
                <w:highlight w:val="yellow"/>
              </w:rPr>
              <w:t>.</w:t>
            </w:r>
            <w:r w:rsidR="00D80BE1" w:rsidRPr="00A240DA">
              <w:rPr>
                <w:rFonts w:ascii="Times New Roman" w:hAnsi="Times New Roman"/>
                <w:color w:val="FF0000"/>
                <w:sz w:val="24"/>
                <w:szCs w:val="24"/>
                <w:u w:val="single"/>
              </w:rPr>
              <w:t xml:space="preserve"> </w:t>
            </w:r>
          </w:p>
        </w:tc>
      </w:tr>
      <w:tr w:rsidR="00BF67E1" w:rsidRPr="00BF67E1" w:rsidTr="00316A3C">
        <w:trPr>
          <w:tblCellSpacing w:w="7" w:type="dxa"/>
        </w:trPr>
        <w:tc>
          <w:tcPr>
            <w:tcW w:w="0" w:type="auto"/>
            <w:vAlign w:val="center"/>
          </w:tcPr>
          <w:p w:rsidR="00BF67E1" w:rsidRPr="00BF67E1" w:rsidRDefault="00BF67E1" w:rsidP="00BF67E1">
            <w:pPr>
              <w:spacing w:after="0" w:line="240" w:lineRule="auto"/>
              <w:rPr>
                <w:rFonts w:ascii="Verdana" w:eastAsia="Times New Roman" w:hAnsi="Verdana"/>
                <w:color w:val="000000"/>
                <w:sz w:val="20"/>
                <w:szCs w:val="20"/>
              </w:rPr>
            </w:pPr>
          </w:p>
        </w:tc>
      </w:tr>
    </w:tbl>
    <w:p w:rsidR="00BF67E1" w:rsidRPr="00A240DA" w:rsidRDefault="00A240DA"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Section R401.2 Requirements. Revise to read as shown:</w:t>
      </w:r>
    </w:p>
    <w:p w:rsidR="00337547" w:rsidRDefault="006C06C6" w:rsidP="003912A8">
      <w:pPr>
        <w:spacing w:before="100" w:beforeAutospacing="1" w:after="100" w:afterAutospacing="1" w:line="240" w:lineRule="auto"/>
        <w:rPr>
          <w:rFonts w:ascii="Times New Roman" w:eastAsia="Times New Roman" w:hAnsi="Times New Roman"/>
          <w:b/>
          <w:bCs/>
          <w:color w:val="000000"/>
          <w:sz w:val="24"/>
          <w:szCs w:val="24"/>
          <w:u w:val="single"/>
        </w:rPr>
      </w:pPr>
      <w:r w:rsidRPr="006C06C6">
        <w:rPr>
          <w:rFonts w:ascii="Times New Roman" w:eastAsia="Times New Roman" w:hAnsi="Times New Roman"/>
          <w:b/>
          <w:bCs/>
          <w:color w:val="000000"/>
          <w:sz w:val="24"/>
          <w:szCs w:val="24"/>
        </w:rPr>
        <w:t xml:space="preserve">R401.2 Requirements. </w:t>
      </w:r>
      <w:r w:rsidRPr="006C06C6">
        <w:rPr>
          <w:rFonts w:ascii="Times New Roman" w:eastAsia="Times New Roman" w:hAnsi="Times New Roman"/>
          <w:color w:val="000000"/>
          <w:sz w:val="24"/>
          <w:szCs w:val="24"/>
          <w:u w:val="single"/>
        </w:rPr>
        <w:t>Foundations shall be capable of resisting all loads from roof uplift and building overturn. Foundation uplift for light-frame wood or steel buildings shall be calculated or determined from Table R401.1. Masonry buildings within the dimensional scope of Table R401.1 shall be assumed to be of adequate weight so as not to require uplift resistance greater than that provided by the structure and any normal foundation.</w:t>
      </w:r>
      <w:r w:rsidRPr="006C06C6">
        <w:rPr>
          <w:rFonts w:ascii="Times New Roman" w:eastAsia="Times New Roman" w:hAnsi="Times New Roman"/>
          <w:color w:val="000000"/>
          <w:sz w:val="24"/>
          <w:szCs w:val="24"/>
        </w:rPr>
        <w:t xml:space="preserve">   Foundation construction shall </w:t>
      </w:r>
      <w:r w:rsidRPr="006C06C6">
        <w:rPr>
          <w:rFonts w:ascii="Times New Roman" w:eastAsia="Times New Roman" w:hAnsi="Times New Roman"/>
          <w:color w:val="000000"/>
          <w:sz w:val="24"/>
          <w:szCs w:val="24"/>
          <w:u w:val="single"/>
        </w:rPr>
        <w:t>also</w:t>
      </w:r>
      <w:r w:rsidRPr="006C06C6">
        <w:rPr>
          <w:rFonts w:ascii="Times New Roman" w:eastAsia="Times New Roman" w:hAnsi="Times New Roman"/>
          <w:color w:val="000000"/>
          <w:sz w:val="24"/>
          <w:szCs w:val="24"/>
        </w:rPr>
        <w:t xml:space="preserve"> be capable of accommodating all </w:t>
      </w:r>
      <w:r w:rsidRPr="006C06C6">
        <w:rPr>
          <w:rFonts w:ascii="Times New Roman" w:eastAsia="Times New Roman" w:hAnsi="Times New Roman"/>
          <w:color w:val="000000"/>
          <w:sz w:val="24"/>
          <w:szCs w:val="24"/>
          <w:u w:val="single"/>
        </w:rPr>
        <w:t>gravity</w:t>
      </w:r>
      <w:r w:rsidRPr="006C06C6">
        <w:rPr>
          <w:rFonts w:ascii="Times New Roman" w:eastAsia="Times New Roman" w:hAnsi="Times New Roman"/>
          <w:color w:val="000000"/>
          <w:sz w:val="24"/>
          <w:szCs w:val="24"/>
        </w:rPr>
        <w:t xml:space="preserve"> loads according to Section R301 and of transmitting the resulting loads to the supporting soil. Fill soils that support footings and foundations shall be designed, installed and tested in accordance with accepted engineering practice. Gravel fill used as footings for wood and precast concrete foundations shall comply with Section R403.</w:t>
      </w:r>
      <w:r w:rsidR="003912A8">
        <w:rPr>
          <w:rFonts w:ascii="Times New Roman" w:eastAsia="Times New Roman" w:hAnsi="Times New Roman"/>
          <w:b/>
          <w:bCs/>
          <w:color w:val="000000"/>
          <w:sz w:val="24"/>
          <w:szCs w:val="24"/>
          <w:u w:val="single"/>
        </w:rPr>
        <w:t xml:space="preserve"> </w:t>
      </w:r>
    </w:p>
    <w:p w:rsidR="00A11E69" w:rsidRPr="006C06C6" w:rsidRDefault="00A11E69" w:rsidP="00D01671">
      <w:pPr>
        <w:spacing w:after="0"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TABLE R401.1</w:t>
      </w:r>
    </w:p>
    <w:p w:rsidR="00A11E69" w:rsidRDefault="00A11E69" w:rsidP="00D01671">
      <w:pPr>
        <w:spacing w:after="0" w:line="240" w:lineRule="auto"/>
        <w:jc w:val="center"/>
        <w:rPr>
          <w:rFonts w:ascii="Times New Roman" w:eastAsia="Times New Roman" w:hAnsi="Times New Roman"/>
          <w:b/>
          <w:bCs/>
          <w:color w:val="000000"/>
          <w:sz w:val="24"/>
          <w:szCs w:val="24"/>
          <w:u w:val="single"/>
          <w:vertAlign w:val="superscript"/>
        </w:rPr>
      </w:pPr>
      <w:r w:rsidRPr="006C06C6">
        <w:rPr>
          <w:rFonts w:ascii="Times New Roman" w:eastAsia="Times New Roman" w:hAnsi="Times New Roman"/>
          <w:b/>
          <w:bCs/>
          <w:color w:val="000000"/>
          <w:sz w:val="24"/>
          <w:szCs w:val="24"/>
          <w:u w:val="single"/>
        </w:rPr>
        <w:t>FOUNDATION UPLIFT LIGHT STEEL &amp; WOOD FRAME BUILDINGS IN EXPOSURE B (</w:t>
      </w:r>
      <w:proofErr w:type="spellStart"/>
      <w:r w:rsidRPr="006C06C6">
        <w:rPr>
          <w:rFonts w:ascii="Times New Roman" w:eastAsia="Times New Roman" w:hAnsi="Times New Roman"/>
          <w:b/>
          <w:bCs/>
          <w:color w:val="000000"/>
          <w:sz w:val="24"/>
          <w:szCs w:val="24"/>
          <w:u w:val="single"/>
        </w:rPr>
        <w:t>plf</w:t>
      </w:r>
      <w:proofErr w:type="spellEnd"/>
      <w:r w:rsidRPr="006C06C6">
        <w:rPr>
          <w:rFonts w:ascii="Times New Roman" w:eastAsia="Times New Roman" w:hAnsi="Times New Roman"/>
          <w:b/>
          <w:bCs/>
          <w:color w:val="000000"/>
          <w:sz w:val="24"/>
          <w:szCs w:val="24"/>
          <w:u w:val="single"/>
        </w:rPr>
        <w:t>)</w:t>
      </w:r>
      <w:r w:rsidRPr="006C06C6">
        <w:rPr>
          <w:rFonts w:ascii="Times New Roman" w:eastAsia="Times New Roman" w:hAnsi="Times New Roman"/>
          <w:b/>
          <w:bCs/>
          <w:color w:val="000000"/>
          <w:sz w:val="24"/>
          <w:szCs w:val="24"/>
          <w:u w:val="single"/>
          <w:vertAlign w:val="superscript"/>
        </w:rPr>
        <w:t>5, 6</w:t>
      </w:r>
    </w:p>
    <w:p w:rsidR="00D01671" w:rsidRPr="006C06C6" w:rsidRDefault="00D01671" w:rsidP="00D01671">
      <w:pPr>
        <w:spacing w:after="0" w:line="240" w:lineRule="auto"/>
        <w:jc w:val="center"/>
        <w:rPr>
          <w:rFonts w:ascii="Times New Roman" w:eastAsia="Times New Roman" w:hAnsi="Times New Roman"/>
          <w:color w:val="000000"/>
          <w:sz w:val="24"/>
          <w:szCs w:val="24"/>
        </w:rPr>
      </w:pPr>
    </w:p>
    <w:tbl>
      <w:tblPr>
        <w:tblW w:w="9360" w:type="dxa"/>
        <w:tblCellSpacing w:w="0" w:type="dxa"/>
        <w:tblCellMar>
          <w:left w:w="0" w:type="dxa"/>
          <w:right w:w="0" w:type="dxa"/>
        </w:tblCellMar>
        <w:tblLook w:val="04A0" w:firstRow="1" w:lastRow="0" w:firstColumn="1" w:lastColumn="0" w:noHBand="0" w:noVBand="1"/>
      </w:tblPr>
      <w:tblGrid>
        <w:gridCol w:w="708"/>
        <w:gridCol w:w="784"/>
        <w:gridCol w:w="1009"/>
        <w:gridCol w:w="1040"/>
        <w:gridCol w:w="962"/>
        <w:gridCol w:w="962"/>
        <w:gridCol w:w="962"/>
        <w:gridCol w:w="962"/>
        <w:gridCol w:w="962"/>
        <w:gridCol w:w="1009"/>
      </w:tblGrid>
      <w:tr w:rsidR="00A11E69" w:rsidRPr="006C06C6" w:rsidTr="00A11E69">
        <w:trPr>
          <w:tblCellSpacing w:w="0" w:type="dxa"/>
        </w:trPr>
        <w:tc>
          <w:tcPr>
            <w:tcW w:w="708"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Angle</w:t>
            </w: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009"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color w:val="000000"/>
                <w:sz w:val="24"/>
                <w:szCs w:val="24"/>
                <w:u w:val="single"/>
              </w:rPr>
              <w:t>Bldg</w:t>
            </w:r>
            <w:proofErr w:type="spellEnd"/>
            <w:r w:rsidRPr="006C06C6">
              <w:rPr>
                <w:rFonts w:ascii="Times New Roman" w:eastAsia="Times New Roman" w:hAnsi="Times New Roman"/>
                <w:color w:val="000000"/>
                <w:sz w:val="24"/>
                <w:szCs w:val="24"/>
                <w:u w:val="single"/>
              </w:rPr>
              <w:t xml:space="preserve"> Width</w:t>
            </w:r>
          </w:p>
        </w:tc>
        <w:tc>
          <w:tcPr>
            <w:tcW w:w="1040" w:type="dxa"/>
            <w:vMerge w:val="restart"/>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p>
        </w:tc>
        <w:tc>
          <w:tcPr>
            <w:tcW w:w="5819" w:type="dxa"/>
            <w:gridSpan w:val="6"/>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proofErr w:type="spellEnd"/>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w:t>
            </w:r>
          </w:p>
        </w:tc>
      </w:tr>
      <w:tr w:rsidR="00A11E69" w:rsidRPr="006C06C6" w:rsidTr="00A11E69">
        <w:trPr>
          <w:tblCellSpacing w:w="0" w:type="dxa"/>
        </w:trPr>
        <w:tc>
          <w:tcPr>
            <w:tcW w:w="708" w:type="dxa"/>
            <w:vMerge w:val="restart"/>
            <w:noWrap/>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618</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312</w:t>
            </w:r>
          </w:p>
        </w:tc>
      </w:tr>
      <w:tr w:rsidR="00A11E69" w:rsidRPr="00145DF0" w:rsidTr="00A11E69">
        <w:trPr>
          <w:tblCellSpacing w:w="0" w:type="dxa"/>
        </w:trPr>
        <w:tc>
          <w:tcPr>
            <w:tcW w:w="708" w:type="dxa"/>
            <w:vMerge w:val="restart"/>
            <w:noWrap/>
            <w:vAlign w:val="center"/>
            <w:hideMark/>
          </w:tcPr>
          <w:p w:rsidR="00A11E69" w:rsidRPr="00145DF0" w:rsidRDefault="00A11E69" w:rsidP="00145DF0">
            <w:pPr>
              <w:spacing w:before="100" w:beforeAutospacing="1" w:after="100" w:afterAutospacing="1" w:line="240" w:lineRule="auto"/>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30</w:t>
            </w:r>
          </w:p>
        </w:tc>
        <w:tc>
          <w:tcPr>
            <w:tcW w:w="784" w:type="dxa"/>
            <w:vMerge w:val="restart"/>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 Stories</w:t>
            </w:r>
            <w:r w:rsidRPr="00145DF0">
              <w:rPr>
                <w:rFonts w:ascii="Times New Roman" w:eastAsia="Times New Roman" w:hAnsi="Times New Roman"/>
                <w:i/>
                <w:color w:val="000000"/>
                <w:sz w:val="24"/>
                <w:szCs w:val="24"/>
                <w:u w:val="single"/>
                <w:vertAlign w:val="superscript"/>
              </w:rPr>
              <w:t>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20</w:t>
            </w:r>
          </w:p>
        </w:tc>
        <w:tc>
          <w:tcPr>
            <w:tcW w:w="1040"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92</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177</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271</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373</w:t>
            </w:r>
          </w:p>
        </w:tc>
        <w:tc>
          <w:tcPr>
            <w:tcW w:w="962"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483</w:t>
            </w:r>
          </w:p>
        </w:tc>
        <w:tc>
          <w:tcPr>
            <w:tcW w:w="1009" w:type="dxa"/>
            <w:noWrap/>
            <w:vAlign w:val="bottom"/>
            <w:hideMark/>
          </w:tcPr>
          <w:p w:rsidR="00A11E69" w:rsidRPr="00145DF0" w:rsidRDefault="00A11E69" w:rsidP="00A11E69">
            <w:pPr>
              <w:spacing w:before="100" w:beforeAutospacing="1" w:after="100" w:afterAutospacing="1" w:line="240" w:lineRule="auto"/>
              <w:jc w:val="center"/>
              <w:rPr>
                <w:rFonts w:ascii="Times New Roman" w:eastAsia="Times New Roman" w:hAnsi="Times New Roman"/>
                <w:i/>
                <w:color w:val="000000"/>
                <w:sz w:val="24"/>
                <w:szCs w:val="24"/>
              </w:rPr>
            </w:pPr>
            <w:r w:rsidRPr="00145DF0">
              <w:rPr>
                <w:rFonts w:ascii="Times New Roman" w:eastAsia="Times New Roman" w:hAnsi="Times New Roman"/>
                <w:i/>
                <w:color w:val="000000"/>
                <w:sz w:val="24"/>
                <w:szCs w:val="24"/>
                <w:u w:val="single"/>
              </w:rPr>
              <w:t>601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425</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148</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181</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784" w:type="dxa"/>
            <w:vMerge w:val="restart"/>
            <w:noWrap/>
            <w:vAlign w:val="bottom"/>
            <w:hideMark/>
          </w:tcPr>
          <w:p w:rsidR="00A11E69" w:rsidRPr="006C06C6" w:rsidRDefault="00A11E69" w:rsidP="006D1F54">
            <w:pPr>
              <w:spacing w:before="100" w:beforeAutospacing="1" w:after="100" w:afterAutospacing="1"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93</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99</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226</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6C06C6" w:rsidRDefault="006D1F54" w:rsidP="006D1F54">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185</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962"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264</w:t>
            </w:r>
          </w:p>
        </w:tc>
        <w:tc>
          <w:tcPr>
            <w:tcW w:w="1009" w:type="dxa"/>
            <w:noWrap/>
            <w:vAlign w:val="bottom"/>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308</w:t>
            </w:r>
          </w:p>
        </w:tc>
      </w:tr>
      <w:tr w:rsidR="00A11E69" w:rsidRPr="006C06C6" w:rsidTr="00A11E69">
        <w:trPr>
          <w:tblCellSpacing w:w="0" w:type="dxa"/>
        </w:trPr>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1009" w:type="dxa"/>
            <w:noWrap/>
            <w:vAlign w:val="bottom"/>
            <w:hideMark/>
          </w:tcPr>
          <w:p w:rsidR="00145DF0"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p>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547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501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489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3S</w:t>
            </w:r>
            <w:r w:rsidRPr="006C06C6">
              <w:rPr>
                <w:rFonts w:ascii="Times New Roman" w:eastAsia="Times New Roman" w:hAnsi="Times New Roman"/>
                <w:color w:val="000000"/>
                <w:sz w:val="24"/>
                <w:szCs w:val="24"/>
                <w:u w:val="single"/>
              </w:rPr>
              <w:t>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249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367</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493</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384</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79</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143</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371</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298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232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321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417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6D1F54" w:rsidP="006D1F54">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2</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78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352</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457</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94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179</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226</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62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171</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223</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280</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85</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110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154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212</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275</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342</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35</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107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136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190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257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330</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409</w:t>
            </w:r>
          </w:p>
        </w:tc>
      </w:tr>
      <w:tr w:rsidR="00A11E69" w:rsidRPr="006C06C6" w:rsidTr="00A11E69">
        <w:trPr>
          <w:tblCellSpacing w:w="0" w:type="dxa"/>
        </w:trPr>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0" w:type="auto"/>
            <w:vMerge/>
            <w:vAlign w:val="center"/>
            <w:hideMark/>
          </w:tcPr>
          <w:p w:rsidR="00A11E69" w:rsidRPr="006C06C6" w:rsidRDefault="00A11E69" w:rsidP="00A11E69">
            <w:pPr>
              <w:spacing w:after="0" w:line="240" w:lineRule="auto"/>
              <w:rPr>
                <w:rFonts w:ascii="Times New Roman" w:eastAsia="Times New Roman" w:hAnsi="Times New Roman"/>
                <w:color w:val="000000"/>
                <w:sz w:val="24"/>
                <w:szCs w:val="24"/>
              </w:rPr>
            </w:pPr>
          </w:p>
        </w:tc>
        <w:tc>
          <w:tcPr>
            <w:tcW w:w="1009" w:type="dxa"/>
            <w:noWrap/>
            <w:vAlign w:val="bottom"/>
            <w:hideMark/>
          </w:tcPr>
          <w:p w:rsidR="00A11E69" w:rsidRPr="00A11E69" w:rsidRDefault="00145DF0"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Pr>
                <w:rFonts w:ascii="Times New Roman" w:eastAsia="Times New Roman" w:hAnsi="Times New Roman"/>
                <w:color w:val="000000"/>
                <w:sz w:val="24"/>
                <w:szCs w:val="24"/>
                <w:u w:val="single"/>
              </w:rPr>
              <w:t>1</w:t>
            </w:r>
            <w:r w:rsidRPr="006C06C6">
              <w:rPr>
                <w:rFonts w:ascii="Times New Roman" w:eastAsia="Times New Roman" w:hAnsi="Times New Roman"/>
                <w:color w:val="000000"/>
                <w:sz w:val="24"/>
                <w:szCs w:val="24"/>
                <w:u w:val="single"/>
              </w:rPr>
              <w:t>Story</w:t>
            </w:r>
            <w:r w:rsidRPr="006C06C6">
              <w:rPr>
                <w:rFonts w:ascii="Times New Roman" w:eastAsia="Times New Roman" w:hAnsi="Times New Roman"/>
                <w:color w:val="000000"/>
                <w:sz w:val="24"/>
                <w:szCs w:val="24"/>
                <w:u w:val="single"/>
                <w:vertAlign w:val="superscript"/>
              </w:rPr>
              <w:t>1</w:t>
            </w:r>
            <w:r w:rsidR="00A11E69" w:rsidRPr="006C06C6">
              <w:rPr>
                <w:rFonts w:ascii="Times New Roman" w:eastAsia="Times New Roman" w:hAnsi="Times New Roman"/>
                <w:color w:val="000000"/>
                <w:sz w:val="24"/>
                <w:szCs w:val="24"/>
                <w:u w:val="single"/>
              </w:rPr>
              <w:t>40</w:t>
            </w:r>
          </w:p>
        </w:tc>
        <w:tc>
          <w:tcPr>
            <w:tcW w:w="1040"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126</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160</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227</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304</w:t>
            </w:r>
          </w:p>
        </w:tc>
        <w:tc>
          <w:tcPr>
            <w:tcW w:w="962"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388</w:t>
            </w:r>
          </w:p>
        </w:tc>
        <w:tc>
          <w:tcPr>
            <w:tcW w:w="1009" w:type="dxa"/>
            <w:noWrap/>
            <w:vAlign w:val="bottom"/>
            <w:hideMark/>
          </w:tcPr>
          <w:p w:rsidR="00A11E69" w:rsidRPr="00A11E69" w:rsidRDefault="00A11E69" w:rsidP="00A11E69">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478</w:t>
            </w:r>
          </w:p>
        </w:tc>
      </w:tr>
    </w:tbl>
    <w:p w:rsidR="00D01671" w:rsidRDefault="00D01671" w:rsidP="00D01671">
      <w:pPr>
        <w:spacing w:after="0" w:line="240" w:lineRule="auto"/>
        <w:jc w:val="center"/>
        <w:rPr>
          <w:rFonts w:ascii="Times New Roman" w:eastAsia="Times New Roman" w:hAnsi="Times New Roman"/>
          <w:b/>
          <w:bCs/>
          <w:color w:val="000000"/>
          <w:sz w:val="24"/>
          <w:szCs w:val="24"/>
          <w:u w:val="single"/>
        </w:rPr>
      </w:pPr>
    </w:p>
    <w:p w:rsidR="00D01671" w:rsidRDefault="00D01671" w:rsidP="00D01671">
      <w:pPr>
        <w:spacing w:after="0" w:line="240" w:lineRule="auto"/>
        <w:jc w:val="center"/>
        <w:rPr>
          <w:rFonts w:ascii="Times New Roman" w:eastAsia="Times New Roman" w:hAnsi="Times New Roman"/>
          <w:b/>
          <w:bCs/>
          <w:color w:val="000000"/>
          <w:sz w:val="24"/>
          <w:szCs w:val="24"/>
          <w:u w:val="single"/>
        </w:rPr>
      </w:pPr>
    </w:p>
    <w:p w:rsidR="00575549" w:rsidRDefault="00575549" w:rsidP="00D01671">
      <w:pPr>
        <w:spacing w:after="0" w:line="240" w:lineRule="auto"/>
        <w:jc w:val="center"/>
        <w:rPr>
          <w:rFonts w:ascii="Times New Roman" w:eastAsia="Times New Roman" w:hAnsi="Times New Roman"/>
          <w:b/>
          <w:bCs/>
          <w:color w:val="000000"/>
          <w:sz w:val="24"/>
          <w:szCs w:val="24"/>
          <w:u w:val="single"/>
        </w:rPr>
      </w:pPr>
      <w:r>
        <w:rPr>
          <w:rFonts w:ascii="Times New Roman" w:eastAsia="Times New Roman" w:hAnsi="Times New Roman"/>
          <w:b/>
          <w:bCs/>
          <w:color w:val="000000"/>
          <w:sz w:val="24"/>
          <w:szCs w:val="24"/>
          <w:u w:val="single"/>
        </w:rPr>
        <w:t>TABLE R401.1</w:t>
      </w:r>
    </w:p>
    <w:p w:rsidR="00665C1D" w:rsidRPr="006C06C6" w:rsidRDefault="00665C1D" w:rsidP="00D01671">
      <w:pPr>
        <w:spacing w:after="0"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FOUNDATION UPLIFT LIGHT STEEL &amp; WOOD FRAME BUILDINGS IN EXPOSURE C (</w:t>
      </w:r>
      <w:proofErr w:type="spellStart"/>
      <w:r w:rsidRPr="006C06C6">
        <w:rPr>
          <w:rFonts w:ascii="Times New Roman" w:eastAsia="Times New Roman" w:hAnsi="Times New Roman"/>
          <w:b/>
          <w:bCs/>
          <w:color w:val="000000"/>
          <w:sz w:val="24"/>
          <w:szCs w:val="24"/>
          <w:u w:val="single"/>
        </w:rPr>
        <w:t>plf</w:t>
      </w:r>
      <w:proofErr w:type="spellEnd"/>
      <w:r w:rsidRPr="006C06C6">
        <w:rPr>
          <w:rFonts w:ascii="Times New Roman" w:eastAsia="Times New Roman" w:hAnsi="Times New Roman"/>
          <w:b/>
          <w:bCs/>
          <w:color w:val="000000"/>
          <w:sz w:val="24"/>
          <w:szCs w:val="24"/>
          <w:u w:val="single"/>
        </w:rPr>
        <w:t>)</w:t>
      </w:r>
      <w:r w:rsidRPr="006C06C6">
        <w:rPr>
          <w:rFonts w:ascii="Times New Roman" w:eastAsia="Times New Roman" w:hAnsi="Times New Roman"/>
          <w:b/>
          <w:bCs/>
          <w:color w:val="000000"/>
          <w:sz w:val="24"/>
          <w:szCs w:val="24"/>
          <w:u w:val="single"/>
          <w:vertAlign w:val="superscript"/>
        </w:rPr>
        <w:t>5, 6</w:t>
      </w:r>
    </w:p>
    <w:tbl>
      <w:tblPr>
        <w:tblW w:w="9209" w:type="dxa"/>
        <w:tblCellSpacing w:w="0" w:type="dxa"/>
        <w:tblCellMar>
          <w:left w:w="0" w:type="dxa"/>
          <w:right w:w="0" w:type="dxa"/>
        </w:tblCellMar>
        <w:tblLook w:val="04A0" w:firstRow="1" w:lastRow="0" w:firstColumn="1" w:lastColumn="0" w:noHBand="0" w:noVBand="1"/>
      </w:tblPr>
      <w:tblGrid>
        <w:gridCol w:w="689"/>
        <w:gridCol w:w="57"/>
        <w:gridCol w:w="690"/>
        <w:gridCol w:w="109"/>
        <w:gridCol w:w="791"/>
        <w:gridCol w:w="179"/>
        <w:gridCol w:w="917"/>
        <w:gridCol w:w="235"/>
        <w:gridCol w:w="581"/>
        <w:gridCol w:w="252"/>
        <w:gridCol w:w="564"/>
        <w:gridCol w:w="269"/>
        <w:gridCol w:w="547"/>
        <w:gridCol w:w="286"/>
        <w:gridCol w:w="530"/>
        <w:gridCol w:w="303"/>
        <w:gridCol w:w="513"/>
        <w:gridCol w:w="578"/>
        <w:gridCol w:w="476"/>
        <w:gridCol w:w="662"/>
      </w:tblGrid>
      <w:tr w:rsidR="00665C1D" w:rsidRPr="006C06C6" w:rsidTr="00575549">
        <w:trPr>
          <w:trHeight w:val="1002"/>
          <w:tblCellSpacing w:w="0" w:type="dxa"/>
        </w:trPr>
        <w:tc>
          <w:tcPr>
            <w:tcW w:w="745" w:type="dxa"/>
            <w:gridSpan w:val="2"/>
            <w:vMerge w:val="restart"/>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lastRenderedPageBreak/>
              <w:t>R</w:t>
            </w:r>
            <w:r w:rsidR="00DF6530">
              <w:rPr>
                <w:rFonts w:ascii="Times New Roman" w:eastAsia="Times New Roman" w:hAnsi="Times New Roman"/>
                <w:color w:val="000000"/>
                <w:sz w:val="24"/>
                <w:szCs w:val="24"/>
                <w:u w:val="single"/>
              </w:rPr>
              <w:t>oo</w:t>
            </w:r>
            <w:r w:rsidRPr="006C06C6">
              <w:rPr>
                <w:rFonts w:ascii="Times New Roman" w:eastAsia="Times New Roman" w:hAnsi="Times New Roman"/>
                <w:color w:val="000000"/>
                <w:sz w:val="24"/>
                <w:szCs w:val="24"/>
                <w:u w:val="single"/>
              </w:rPr>
              <w:t>f Angle</w:t>
            </w:r>
          </w:p>
        </w:tc>
        <w:tc>
          <w:tcPr>
            <w:tcW w:w="781" w:type="dxa"/>
            <w:gridSpan w:val="2"/>
            <w:noWrap/>
            <w:vAlign w:val="bottom"/>
            <w:hideMark/>
          </w:tcPr>
          <w:p w:rsidR="00665C1D" w:rsidRPr="006C06C6" w:rsidRDefault="00665C1D" w:rsidP="00DF6530">
            <w:pPr>
              <w:spacing w:before="100" w:beforeAutospacing="1" w:after="100" w:afterAutospacing="1" w:line="240" w:lineRule="auto"/>
              <w:rPr>
                <w:rFonts w:ascii="Times New Roman" w:eastAsia="Times New Roman" w:hAnsi="Times New Roman"/>
                <w:color w:val="000000"/>
                <w:sz w:val="24"/>
                <w:szCs w:val="24"/>
              </w:rPr>
            </w:pPr>
          </w:p>
        </w:tc>
        <w:tc>
          <w:tcPr>
            <w:tcW w:w="970"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color w:val="000000"/>
                <w:sz w:val="24"/>
                <w:szCs w:val="24"/>
                <w:u w:val="single"/>
              </w:rPr>
              <w:t>Bldg</w:t>
            </w:r>
            <w:proofErr w:type="spellEnd"/>
            <w:r w:rsidRPr="006C06C6">
              <w:rPr>
                <w:rFonts w:ascii="Times New Roman" w:eastAsia="Times New Roman" w:hAnsi="Times New Roman"/>
                <w:color w:val="000000"/>
                <w:sz w:val="24"/>
                <w:szCs w:val="24"/>
                <w:u w:val="single"/>
              </w:rPr>
              <w:t xml:space="preserve"> Width</w:t>
            </w:r>
          </w:p>
        </w:tc>
        <w:tc>
          <w:tcPr>
            <w:tcW w:w="1152" w:type="dxa"/>
            <w:gridSpan w:val="2"/>
            <w:vMerge w:val="restart"/>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Minimum Building Length</w:t>
            </w:r>
            <w:r w:rsidRPr="006C06C6">
              <w:rPr>
                <w:rFonts w:ascii="Times New Roman" w:eastAsia="Times New Roman" w:hAnsi="Times New Roman"/>
                <w:color w:val="000000"/>
                <w:sz w:val="24"/>
                <w:szCs w:val="24"/>
                <w:u w:val="single"/>
                <w:vertAlign w:val="superscript"/>
              </w:rPr>
              <w:t>4</w:t>
            </w:r>
          </w:p>
        </w:tc>
        <w:tc>
          <w:tcPr>
            <w:tcW w:w="5561" w:type="dxa"/>
            <w:gridSpan w:val="1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6C06C6">
              <w:rPr>
                <w:rFonts w:ascii="Times New Roman" w:eastAsia="Times New Roman" w:hAnsi="Times New Roman"/>
                <w:b/>
                <w:bCs/>
                <w:color w:val="000000"/>
                <w:sz w:val="24"/>
                <w:szCs w:val="24"/>
                <w:u w:val="single"/>
              </w:rPr>
              <w:t>V</w:t>
            </w:r>
            <w:r w:rsidRPr="006C06C6">
              <w:rPr>
                <w:rFonts w:ascii="Times New Roman" w:eastAsia="Times New Roman" w:hAnsi="Times New Roman"/>
                <w:b/>
                <w:bCs/>
                <w:color w:val="000000"/>
                <w:sz w:val="24"/>
                <w:szCs w:val="24"/>
                <w:u w:val="single"/>
                <w:vertAlign w:val="subscript"/>
              </w:rPr>
              <w:t>asd</w:t>
            </w:r>
            <w:proofErr w:type="spellEnd"/>
            <w:r w:rsidRPr="006C06C6">
              <w:rPr>
                <w:rFonts w:ascii="Times New Roman" w:eastAsia="Times New Roman" w:hAnsi="Times New Roman"/>
                <w:b/>
                <w:bCs/>
                <w:color w:val="000000"/>
                <w:sz w:val="24"/>
                <w:szCs w:val="24"/>
                <w:u w:val="single"/>
              </w:rPr>
              <w:t xml:space="preserve"> as determined in accordance with Section R301.2.1.3</w:t>
            </w:r>
            <w:r w:rsidRPr="006C06C6">
              <w:rPr>
                <w:rFonts w:ascii="Times New Roman" w:eastAsia="Times New Roman" w:hAnsi="Times New Roman"/>
                <w:color w:val="000000"/>
                <w:sz w:val="24"/>
                <w:szCs w:val="24"/>
                <w:u w:val="single"/>
              </w:rPr>
              <w:t xml:space="preserve"> / Velocity Pressure</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845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670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1013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537</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472</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706</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601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489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178</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321</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388</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452</w:t>
            </w:r>
          </w:p>
        </w:tc>
      </w:tr>
      <w:tr w:rsidR="00665C1D" w:rsidRPr="006C06C6" w:rsidTr="00575549">
        <w:trPr>
          <w:trHeight w:val="487"/>
          <w:tblCellSpacing w:w="0" w:type="dxa"/>
        </w:trPr>
        <w:tc>
          <w:tcPr>
            <w:tcW w:w="745" w:type="dxa"/>
            <w:gridSpan w:val="2"/>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804</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740</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241</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323</w:t>
            </w:r>
          </w:p>
        </w:tc>
        <w:tc>
          <w:tcPr>
            <w:tcW w:w="1137"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392</w:t>
            </w:r>
          </w:p>
          <w:p w:rsidR="00575549" w:rsidRPr="006C06C6" w:rsidRDefault="00575549" w:rsidP="00665C1D">
            <w:pPr>
              <w:spacing w:before="100" w:beforeAutospacing="1" w:after="100" w:afterAutospacing="1" w:line="240" w:lineRule="auto"/>
              <w:jc w:val="center"/>
              <w:rPr>
                <w:rFonts w:ascii="Times New Roman" w:eastAsia="Times New Roman" w:hAnsi="Times New Roman"/>
                <w:color w:val="000000"/>
                <w:sz w:val="24"/>
                <w:szCs w:val="24"/>
              </w:rPr>
            </w:pP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408</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223</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301</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239</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244</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296</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353</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81"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119</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143</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169</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117</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145</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176</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272</w:t>
            </w:r>
          </w:p>
        </w:tc>
        <w:tc>
          <w:tcPr>
            <w:tcW w:w="1137" w:type="dxa"/>
            <w:gridSpan w:val="2"/>
            <w:noWrap/>
            <w:vAlign w:val="bottom"/>
            <w:hideMark/>
          </w:tcPr>
          <w:p w:rsidR="00665C1D" w:rsidRPr="00575549" w:rsidRDefault="00665C1D" w:rsidP="00665C1D">
            <w:pPr>
              <w:spacing w:before="100" w:beforeAutospacing="1" w:after="100" w:afterAutospacing="1" w:line="240" w:lineRule="auto"/>
              <w:jc w:val="center"/>
              <w:rPr>
                <w:rFonts w:ascii="Times New Roman" w:eastAsia="Times New Roman" w:hAnsi="Times New Roman"/>
                <w:color w:val="FF0000"/>
                <w:sz w:val="24"/>
                <w:szCs w:val="24"/>
              </w:rPr>
            </w:pPr>
            <w:r w:rsidRPr="00575549">
              <w:rPr>
                <w:rFonts w:ascii="Times New Roman" w:eastAsia="Times New Roman" w:hAnsi="Times New Roman"/>
                <w:color w:val="FF0000"/>
                <w:sz w:val="24"/>
                <w:szCs w:val="24"/>
                <w:u w:val="single"/>
              </w:rPr>
              <w:t>317</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191</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330</w:t>
            </w:r>
          </w:p>
        </w:tc>
        <w:tc>
          <w:tcPr>
            <w:tcW w:w="1137"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r>
      <w:tr w:rsidR="00665C1D" w:rsidRPr="006C06C6" w:rsidTr="00575549">
        <w:trPr>
          <w:trHeight w:val="261"/>
          <w:tblCellSpacing w:w="0" w:type="dxa"/>
        </w:trPr>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7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152"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179</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224</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273</w:t>
            </w:r>
          </w:p>
        </w:tc>
        <w:tc>
          <w:tcPr>
            <w:tcW w:w="833"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327</w:t>
            </w:r>
          </w:p>
        </w:tc>
        <w:tc>
          <w:tcPr>
            <w:tcW w:w="1091"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384</w:t>
            </w:r>
          </w:p>
        </w:tc>
        <w:tc>
          <w:tcPr>
            <w:tcW w:w="1137" w:type="dxa"/>
            <w:gridSpan w:val="2"/>
            <w:noWrap/>
            <w:vAlign w:val="bottom"/>
            <w:hideMark/>
          </w:tcPr>
          <w:p w:rsidR="00665C1D" w:rsidRPr="006C06C6" w:rsidRDefault="00665C1D" w:rsidP="00575549">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446</w:t>
            </w:r>
          </w:p>
        </w:tc>
      </w:tr>
      <w:tr w:rsidR="00665C1D" w:rsidRPr="006C06C6" w:rsidTr="00575549">
        <w:trPr>
          <w:gridAfter w:val="1"/>
          <w:wAfter w:w="662" w:type="dxa"/>
          <w:trHeight w:val="871"/>
          <w:tblCellSpacing w:w="0" w:type="dxa"/>
        </w:trPr>
        <w:tc>
          <w:tcPr>
            <w:tcW w:w="689" w:type="dxa"/>
            <w:vMerge w:val="restart"/>
            <w:noWrap/>
            <w:vAlign w:val="center"/>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 Stories</w:t>
            </w:r>
            <w:r w:rsidRPr="006C06C6">
              <w:rPr>
                <w:rFonts w:ascii="Times New Roman" w:eastAsia="Times New Roman" w:hAnsi="Times New Roman"/>
                <w:color w:val="000000"/>
                <w:sz w:val="24"/>
                <w:szCs w:val="24"/>
                <w:u w:val="single"/>
                <w:vertAlign w:val="superscript"/>
              </w:rPr>
              <w:t>3</w:t>
            </w:r>
          </w:p>
        </w:tc>
        <w:tc>
          <w:tcPr>
            <w:tcW w:w="900" w:type="dxa"/>
            <w:gridSpan w:val="2"/>
            <w:noWrap/>
            <w:vAlign w:val="bottom"/>
            <w:hideMark/>
          </w:tcPr>
          <w:p w:rsidR="00665C1D" w:rsidRDefault="00665C1D" w:rsidP="00665C1D">
            <w:pPr>
              <w:spacing w:before="100" w:beforeAutospacing="1" w:after="100" w:afterAutospacing="1" w:line="240" w:lineRule="auto"/>
              <w:jc w:val="center"/>
              <w:rPr>
                <w:rFonts w:ascii="Times New Roman" w:eastAsia="Times New Roman" w:hAnsi="Times New Roman"/>
                <w:color w:val="000000"/>
                <w:sz w:val="24"/>
                <w:szCs w:val="24"/>
                <w:u w:val="single"/>
              </w:rPr>
            </w:pPr>
          </w:p>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860</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1034</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595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748</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911</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260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695</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863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392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709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886</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 Stories</w:t>
            </w:r>
            <w:r w:rsidRPr="006C06C6">
              <w:rPr>
                <w:rFonts w:ascii="Times New Roman" w:eastAsia="Times New Roman" w:hAnsi="Times New Roman"/>
                <w:color w:val="000000"/>
                <w:sz w:val="24"/>
                <w:szCs w:val="24"/>
                <w:u w:val="single"/>
                <w:vertAlign w:val="superscript"/>
              </w:rPr>
              <w:t>2</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320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519</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630</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625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422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658</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581</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715</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150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257</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636</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783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728" w:type="dxa"/>
            <w:gridSpan w:val="2"/>
            <w:vMerge w:val="restart"/>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 Story</w:t>
            </w:r>
            <w:r w:rsidRPr="006C06C6">
              <w:rPr>
                <w:rFonts w:ascii="Times New Roman" w:eastAsia="Times New Roman" w:hAnsi="Times New Roman"/>
                <w:color w:val="000000"/>
                <w:sz w:val="24"/>
                <w:szCs w:val="24"/>
                <w:u w:val="single"/>
                <w:vertAlign w:val="superscript"/>
              </w:rPr>
              <w:t>1</w:t>
            </w: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245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172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303</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288</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457</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552</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35</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14</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180</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259</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346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441</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543</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653</w:t>
            </w:r>
          </w:p>
        </w:tc>
      </w:tr>
      <w:tr w:rsidR="00665C1D" w:rsidRPr="006C06C6" w:rsidTr="00575549">
        <w:trPr>
          <w:gridAfter w:val="1"/>
          <w:wAfter w:w="662" w:type="dxa"/>
          <w:trHeight w:val="152"/>
          <w:tblCellSpacing w:w="0" w:type="dxa"/>
        </w:trPr>
        <w:tc>
          <w:tcPr>
            <w:tcW w:w="0" w:type="auto"/>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0" w:type="auto"/>
            <w:gridSpan w:val="2"/>
            <w:vMerge/>
            <w:vAlign w:val="center"/>
            <w:hideMark/>
          </w:tcPr>
          <w:p w:rsidR="00665C1D" w:rsidRPr="006C06C6" w:rsidRDefault="00665C1D" w:rsidP="00665C1D">
            <w:pPr>
              <w:spacing w:after="0" w:line="240" w:lineRule="auto"/>
              <w:rPr>
                <w:rFonts w:ascii="Times New Roman" w:eastAsia="Times New Roman" w:hAnsi="Times New Roman"/>
                <w:color w:val="000000"/>
                <w:sz w:val="24"/>
                <w:szCs w:val="24"/>
              </w:rPr>
            </w:pPr>
          </w:p>
        </w:tc>
        <w:tc>
          <w:tcPr>
            <w:tcW w:w="900"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w:t>
            </w:r>
          </w:p>
        </w:tc>
        <w:tc>
          <w:tcPr>
            <w:tcW w:w="109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406</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515</w:t>
            </w:r>
          </w:p>
        </w:tc>
        <w:tc>
          <w:tcPr>
            <w:tcW w:w="816"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632</w:t>
            </w:r>
          </w:p>
        </w:tc>
        <w:tc>
          <w:tcPr>
            <w:tcW w:w="1054" w:type="dxa"/>
            <w:gridSpan w:val="2"/>
            <w:noWrap/>
            <w:vAlign w:val="bottom"/>
            <w:hideMark/>
          </w:tcPr>
          <w:p w:rsidR="00665C1D" w:rsidRPr="006C06C6" w:rsidRDefault="00665C1D" w:rsidP="00665C1D">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758</w:t>
            </w:r>
          </w:p>
        </w:tc>
      </w:tr>
    </w:tbl>
    <w:p w:rsidR="00665C1D" w:rsidRPr="006C06C6" w:rsidRDefault="00665C1D" w:rsidP="003912A8">
      <w:pPr>
        <w:spacing w:after="0"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 xml:space="preserve">Notes: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1</w:t>
      </w:r>
      <w:r w:rsidRPr="006C06C6">
        <w:rPr>
          <w:rFonts w:ascii="Times New Roman" w:eastAsia="Times New Roman" w:hAnsi="Times New Roman"/>
          <w:color w:val="000000"/>
          <w:sz w:val="24"/>
          <w:szCs w:val="24"/>
          <w:u w:val="single"/>
          <w:vertAlign w:val="superscript"/>
        </w:rPr>
        <w:t>st</w:t>
      </w:r>
      <w:r w:rsidRPr="006C06C6">
        <w:rPr>
          <w:rFonts w:ascii="Times New Roman" w:eastAsia="Times New Roman" w:hAnsi="Times New Roman"/>
          <w:color w:val="000000"/>
          <w:sz w:val="24"/>
          <w:szCs w:val="24"/>
          <w:u w:val="single"/>
        </w:rPr>
        <w:t xml:space="preserve"> floor height = 10 ft. or 11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2</w:t>
      </w:r>
      <w:r w:rsidRPr="006C06C6">
        <w:rPr>
          <w:rFonts w:ascii="Times New Roman" w:eastAsia="Times New Roman" w:hAnsi="Times New Roman"/>
          <w:color w:val="000000"/>
          <w:sz w:val="24"/>
          <w:szCs w:val="24"/>
          <w:u w:val="single"/>
          <w:vertAlign w:val="superscript"/>
        </w:rPr>
        <w:t>nd</w:t>
      </w:r>
      <w:r w:rsidRPr="006C06C6">
        <w:rPr>
          <w:rFonts w:ascii="Times New Roman" w:eastAsia="Times New Roman" w:hAnsi="Times New Roman"/>
          <w:color w:val="000000"/>
          <w:sz w:val="24"/>
          <w:szCs w:val="24"/>
          <w:u w:val="single"/>
        </w:rPr>
        <w:t xml:space="preserve"> floor height = 8 ft. or 9 ft. floor to floor in multi-story.</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Based on 3</w:t>
      </w:r>
      <w:r w:rsidRPr="006C06C6">
        <w:rPr>
          <w:rFonts w:ascii="Times New Roman" w:eastAsia="Times New Roman" w:hAnsi="Times New Roman"/>
          <w:color w:val="000000"/>
          <w:sz w:val="24"/>
          <w:szCs w:val="24"/>
          <w:u w:val="single"/>
          <w:vertAlign w:val="superscript"/>
        </w:rPr>
        <w:t>rd</w:t>
      </w:r>
      <w:r w:rsidRPr="006C06C6">
        <w:rPr>
          <w:rFonts w:ascii="Times New Roman" w:eastAsia="Times New Roman" w:hAnsi="Times New Roman"/>
          <w:color w:val="000000"/>
          <w:sz w:val="24"/>
          <w:szCs w:val="24"/>
          <w:u w:val="single"/>
        </w:rPr>
        <w:t xml:space="preserve"> floor height = 8 ft.</w:t>
      </w:r>
      <w:r w:rsidRPr="006C06C6">
        <w:rPr>
          <w:rFonts w:ascii="Times New Roman" w:eastAsia="Times New Roman" w:hAnsi="Times New Roman"/>
          <w:color w:val="000000"/>
          <w:sz w:val="24"/>
          <w:szCs w:val="24"/>
        </w:rPr>
        <w:t xml:space="preserve"> </w:t>
      </w:r>
    </w:p>
    <w:p w:rsidR="00665C1D" w:rsidRPr="006C06C6"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Building length shall be equal to or greater than that shown in tables.</w:t>
      </w:r>
      <w:r w:rsidRPr="006C06C6">
        <w:rPr>
          <w:rFonts w:ascii="Times New Roman" w:eastAsia="Times New Roman" w:hAnsi="Times New Roman"/>
          <w:color w:val="000000"/>
          <w:sz w:val="24"/>
          <w:szCs w:val="24"/>
        </w:rPr>
        <w:t xml:space="preserve"> </w:t>
      </w:r>
    </w:p>
    <w:p w:rsidR="00575549" w:rsidRDefault="00665C1D"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Roof and floor framing shall span in the same direction.</w:t>
      </w:r>
    </w:p>
    <w:p w:rsidR="00665C1D" w:rsidRPr="00575549" w:rsidRDefault="00575549" w:rsidP="00665C1D">
      <w:pPr>
        <w:numPr>
          <w:ilvl w:val="0"/>
          <w:numId w:val="9"/>
        </w:num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I</w:t>
      </w:r>
      <w:r w:rsidR="00665C1D" w:rsidRPr="00575549">
        <w:rPr>
          <w:rFonts w:ascii="Times New Roman" w:eastAsia="Times New Roman" w:hAnsi="Times New Roman"/>
          <w:color w:val="000000"/>
          <w:sz w:val="24"/>
          <w:szCs w:val="24"/>
          <w:u w:val="single"/>
        </w:rPr>
        <w:t>ncludes provision for 2 foot roof overhang</w:t>
      </w:r>
    </w:p>
    <w:p w:rsidR="00575549" w:rsidRDefault="00575549" w:rsidP="006C06C6">
      <w:pPr>
        <w:spacing w:before="100" w:beforeAutospacing="1" w:after="100" w:afterAutospacing="1" w:line="240" w:lineRule="auto"/>
        <w:rPr>
          <w:rFonts w:ascii="Times New Roman" w:eastAsia="Times New Roman" w:hAnsi="Times New Roman"/>
          <w:b/>
          <w:bCs/>
          <w:i/>
          <w:color w:val="000000"/>
          <w:sz w:val="24"/>
          <w:szCs w:val="24"/>
        </w:rPr>
      </w:pPr>
      <w:r w:rsidRPr="00575549">
        <w:rPr>
          <w:rFonts w:ascii="Times New Roman" w:eastAsia="Times New Roman" w:hAnsi="Times New Roman"/>
          <w:b/>
          <w:bCs/>
          <w:i/>
          <w:color w:val="000000"/>
          <w:sz w:val="24"/>
          <w:szCs w:val="24"/>
        </w:rPr>
        <w:t>Section R403.1</w:t>
      </w:r>
      <w:r w:rsidR="00131AD8">
        <w:rPr>
          <w:rFonts w:ascii="Times New Roman" w:eastAsia="Times New Roman" w:hAnsi="Times New Roman"/>
          <w:b/>
          <w:bCs/>
          <w:i/>
          <w:color w:val="000000"/>
          <w:sz w:val="24"/>
          <w:szCs w:val="24"/>
        </w:rPr>
        <w:t xml:space="preserve"> General</w:t>
      </w:r>
      <w:r w:rsidRPr="00575549">
        <w:rPr>
          <w:rFonts w:ascii="Times New Roman" w:eastAsia="Times New Roman" w:hAnsi="Times New Roman"/>
          <w:b/>
          <w:bCs/>
          <w:i/>
          <w:color w:val="000000"/>
          <w:sz w:val="24"/>
          <w:szCs w:val="24"/>
        </w:rPr>
        <w:t>. Revise to read as shown:</w:t>
      </w:r>
    </w:p>
    <w:p w:rsidR="00131AD8" w:rsidRPr="00131AD8" w:rsidRDefault="00131AD8" w:rsidP="006C06C6">
      <w:p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R403.1 General. </w:t>
      </w:r>
      <w:r>
        <w:rPr>
          <w:rFonts w:ascii="Times New Roman" w:eastAsia="Times New Roman" w:hAnsi="Times New Roman"/>
          <w:bCs/>
          <w:color w:val="000000"/>
          <w:sz w:val="24"/>
          <w:szCs w:val="24"/>
        </w:rPr>
        <w:t>[No change to text]</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rPr>
        <w:t xml:space="preserve">R403.1.1 Minimum size. </w:t>
      </w:r>
      <w:r w:rsidRPr="006C06C6">
        <w:rPr>
          <w:rFonts w:ascii="Times New Roman" w:eastAsia="Times New Roman" w:hAnsi="Times New Roman"/>
          <w:color w:val="000000"/>
          <w:sz w:val="24"/>
          <w:szCs w:val="24"/>
        </w:rPr>
        <w:t xml:space="preserve">Minimum sizes for concrete and masonry footings shall be as set forth in Table R403.1 and Figure R403.1(1). </w:t>
      </w:r>
      <w:r w:rsidRPr="006C06C6">
        <w:rPr>
          <w:rFonts w:ascii="Times New Roman" w:eastAsia="Times New Roman" w:hAnsi="Times New Roman"/>
          <w:color w:val="000000"/>
          <w:sz w:val="24"/>
          <w:szCs w:val="24"/>
          <w:u w:val="single"/>
        </w:rPr>
        <w:t xml:space="preserve">Minimum sizes for concrete and masonry footings shall also be as required to provide adequate resistance to uplift and overturn of the building as determined from Table 401.1 or as calculated using engineered design in accordance with the </w:t>
      </w:r>
      <w:r w:rsidRPr="00337547">
        <w:rPr>
          <w:rFonts w:ascii="Times New Roman" w:eastAsia="Times New Roman" w:hAnsi="Times New Roman"/>
          <w:i/>
          <w:color w:val="000000"/>
          <w:sz w:val="24"/>
          <w:szCs w:val="24"/>
          <w:u w:val="single"/>
        </w:rPr>
        <w:t>Florida Building Code, Building</w:t>
      </w:r>
      <w:r w:rsidRPr="006C06C6">
        <w:rPr>
          <w:rFonts w:ascii="Times New Roman" w:eastAsia="Times New Roman" w:hAnsi="Times New Roman"/>
          <w:color w:val="000000"/>
          <w:sz w:val="24"/>
          <w:szCs w:val="24"/>
          <w:u w:val="single"/>
        </w:rPr>
        <w:t>.</w:t>
      </w:r>
      <w:r w:rsidRPr="006C06C6">
        <w:rPr>
          <w:rFonts w:ascii="Times New Roman" w:eastAsia="Times New Roman" w:hAnsi="Times New Roman"/>
          <w:color w:val="000000"/>
          <w:sz w:val="24"/>
          <w:szCs w:val="24"/>
        </w:rPr>
        <w:t xml:space="preserve"> The footing width, W, shall be based on the load-bearing value of the soil in accordance with Table R401.4.1. Spread footings shall be at least </w:t>
      </w:r>
      <w:r w:rsidRPr="006C06C6">
        <w:rPr>
          <w:rFonts w:ascii="Times New Roman" w:eastAsia="Times New Roman" w:hAnsi="Times New Roman"/>
          <w:color w:val="000000"/>
          <w:sz w:val="24"/>
          <w:szCs w:val="24"/>
          <w:u w:val="single"/>
        </w:rPr>
        <w:t>8</w:t>
      </w:r>
      <w:r w:rsidRPr="006C06C6">
        <w:rPr>
          <w:rFonts w:ascii="Times New Roman" w:eastAsia="Times New Roman" w:hAnsi="Times New Roman"/>
          <w:color w:val="000000"/>
          <w:sz w:val="24"/>
          <w:szCs w:val="24"/>
        </w:rPr>
        <w:t xml:space="preserve"> inches </w:t>
      </w:r>
      <w:r w:rsidRPr="006C06C6">
        <w:rPr>
          <w:rFonts w:ascii="Times New Roman" w:eastAsia="Times New Roman" w:hAnsi="Times New Roman"/>
          <w:color w:val="000000"/>
          <w:sz w:val="24"/>
          <w:szCs w:val="24"/>
          <w:u w:val="single"/>
        </w:rPr>
        <w:t>(203</w:t>
      </w:r>
      <w:r w:rsidRPr="006C06C6">
        <w:rPr>
          <w:rFonts w:ascii="Times New Roman" w:eastAsia="Times New Roman" w:hAnsi="Times New Roman"/>
          <w:color w:val="000000"/>
          <w:sz w:val="24"/>
          <w:szCs w:val="24"/>
        </w:rPr>
        <w:t xml:space="preserve"> mm) in thickness T. Footing projections, P, shall be at least 2 inches (51 mm) and shall not exceed the thickness of the footing. The size of footings supporting piers and columns shall be based on the tributary load and allowable soil pressure in accordance with Table R401.4.1. Footings for wood foundations shall be in accordance with the details set forth in Section R403.2, and Figures R403.1(2) and R403.1(3).</w:t>
      </w:r>
    </w:p>
    <w:p w:rsidR="006C06C6" w:rsidRPr="006C06C6" w:rsidRDefault="006C06C6" w:rsidP="00575549">
      <w:pPr>
        <w:spacing w:before="100" w:beforeAutospacing="1" w:after="100" w:afterAutospacing="1" w:line="240" w:lineRule="auto"/>
        <w:ind w:left="288"/>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R403.1.2</w:t>
      </w:r>
      <w:r w:rsidRPr="006C06C6">
        <w:rPr>
          <w:rFonts w:ascii="Times New Roman" w:eastAsia="Times New Roman" w:hAnsi="Times New Roman"/>
          <w:color w:val="000000"/>
          <w:sz w:val="24"/>
          <w:szCs w:val="24"/>
          <w:u w:val="single"/>
        </w:rPr>
        <w:t xml:space="preserve"> </w:t>
      </w:r>
      <w:r w:rsidRPr="006C06C6">
        <w:rPr>
          <w:rFonts w:ascii="Times New Roman" w:eastAsia="Times New Roman" w:hAnsi="Times New Roman"/>
          <w:b/>
          <w:bCs/>
          <w:color w:val="000000"/>
          <w:sz w:val="24"/>
          <w:szCs w:val="24"/>
          <w:u w:val="single"/>
        </w:rPr>
        <w:t xml:space="preserve">Resistance to uplift. </w:t>
      </w:r>
      <w:r w:rsidRPr="006C06C6">
        <w:rPr>
          <w:rFonts w:ascii="Times New Roman" w:eastAsia="Times New Roman" w:hAnsi="Times New Roman"/>
          <w:color w:val="000000"/>
          <w:sz w:val="24"/>
          <w:szCs w:val="24"/>
          <w:u w:val="single"/>
        </w:rPr>
        <w:t xml:space="preserve">Uplift resistance of common foundations are given in Table R403.1.2. Uplift resistance of these foundations may be increased by increasing the size of the concrete footing. When determining the modified uplift resistance the added weight shall be reduced by multiplying by a factor of 0.6. Other foundation systems shall be engineered in accordance with the </w:t>
      </w:r>
      <w:r w:rsidRPr="006C06C6">
        <w:rPr>
          <w:rFonts w:ascii="Times New Roman" w:eastAsia="Times New Roman" w:hAnsi="Times New Roman"/>
          <w:i/>
          <w:iCs/>
          <w:color w:val="000000"/>
          <w:sz w:val="24"/>
          <w:szCs w:val="24"/>
          <w:u w:val="single"/>
        </w:rPr>
        <w:t>Florida Building Code, Building</w:t>
      </w:r>
      <w:r w:rsidRPr="006C06C6">
        <w:rPr>
          <w:rFonts w:ascii="Times New Roman" w:eastAsia="Times New Roman" w:hAnsi="Times New Roman"/>
          <w:color w:val="000000"/>
          <w:sz w:val="24"/>
          <w:szCs w:val="24"/>
          <w:u w:val="single"/>
        </w:rPr>
        <w:t>.</w:t>
      </w:r>
    </w:p>
    <w:p w:rsidR="006C06C6" w:rsidRPr="006C06C6" w:rsidRDefault="006C06C6" w:rsidP="003912A8">
      <w:pPr>
        <w:spacing w:after="0"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TABLE R403.1.2</w:t>
      </w:r>
    </w:p>
    <w:p w:rsidR="006C06C6" w:rsidRPr="006C06C6" w:rsidRDefault="006C06C6" w:rsidP="003912A8">
      <w:pPr>
        <w:spacing w:after="0" w:line="240" w:lineRule="auto"/>
        <w:jc w:val="center"/>
        <w:rPr>
          <w:rFonts w:ascii="Times New Roman" w:eastAsia="Times New Roman" w:hAnsi="Times New Roman"/>
          <w:color w:val="000000"/>
          <w:sz w:val="24"/>
          <w:szCs w:val="24"/>
          <w:u w:val="single"/>
        </w:rPr>
      </w:pPr>
      <w:r w:rsidRPr="006C06C6">
        <w:rPr>
          <w:rFonts w:ascii="Times New Roman" w:eastAsia="Times New Roman" w:hAnsi="Times New Roman"/>
          <w:b/>
          <w:bCs/>
          <w:color w:val="000000"/>
          <w:sz w:val="24"/>
          <w:szCs w:val="24"/>
          <w:u w:val="single"/>
        </w:rPr>
        <w:t>FOUNDATION UPLIFT DESIGN DETAILS</w:t>
      </w: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5"/>
        <w:gridCol w:w="1800"/>
        <w:gridCol w:w="900"/>
        <w:gridCol w:w="720"/>
        <w:gridCol w:w="1800"/>
        <w:gridCol w:w="1800"/>
        <w:gridCol w:w="1080"/>
      </w:tblGrid>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FOOTING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TYPE</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T</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W</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SLAB/WALL</w:t>
            </w:r>
            <w:r w:rsidRPr="006C06C6">
              <w:rPr>
                <w:rFonts w:ascii="Times New Roman" w:eastAsia="Times New Roman" w:hAnsi="Times New Roman"/>
                <w:b/>
                <w:bCs/>
                <w:color w:val="000000"/>
                <w:sz w:val="24"/>
                <w:szCs w:val="24"/>
                <w:u w:val="single"/>
                <w:vertAlign w:val="superscript"/>
              </w:rPr>
              <w:t>1</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RESISTANCE</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b/>
                <w:bCs/>
                <w:color w:val="000000"/>
                <w:sz w:val="24"/>
                <w:szCs w:val="24"/>
                <w:u w:val="single"/>
              </w:rPr>
              <w:t>NOTES</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A</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lastRenderedPageBreak/>
              <w:t>B</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C</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 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228</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436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D</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502</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585</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E</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796</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Mono Interior</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13</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879</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F</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Stem/Joist</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208</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G</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H</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12</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377</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r w:rsidR="006C06C6" w:rsidRPr="006C06C6">
        <w:trPr>
          <w:tblCellSpacing w:w="0" w:type="dxa"/>
        </w:trPr>
        <w:tc>
          <w:tcPr>
            <w:tcW w:w="1395"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rPr>
              <w:t> </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Stem/Slab</w:t>
            </w:r>
          </w:p>
        </w:tc>
        <w:tc>
          <w:tcPr>
            <w:tcW w:w="9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10</w:t>
            </w:r>
          </w:p>
        </w:tc>
        <w:tc>
          <w:tcPr>
            <w:tcW w:w="72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20</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6</w:t>
            </w:r>
          </w:p>
        </w:tc>
        <w:tc>
          <w:tcPr>
            <w:tcW w:w="180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jc w:val="center"/>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460</w:t>
            </w:r>
          </w:p>
        </w:tc>
        <w:tc>
          <w:tcPr>
            <w:tcW w:w="1080" w:type="dxa"/>
            <w:tcBorders>
              <w:top w:val="outset" w:sz="6" w:space="0" w:color="auto"/>
              <w:left w:val="outset" w:sz="6" w:space="0" w:color="auto"/>
              <w:bottom w:val="outset" w:sz="6" w:space="0" w:color="auto"/>
              <w:right w:val="outset" w:sz="6" w:space="0" w:color="auto"/>
            </w:tcBorders>
            <w:hideMark/>
          </w:tcPr>
          <w:p w:rsidR="006C06C6" w:rsidRPr="006C06C6" w:rsidRDefault="006C06C6" w:rsidP="006C06C6">
            <w:pPr>
              <w:spacing w:before="100" w:beforeAutospacing="1" w:after="100" w:afterAutospacing="1" w:line="240" w:lineRule="auto"/>
              <w:rPr>
                <w:rFonts w:ascii="Times New Roman" w:eastAsia="Times New Roman" w:hAnsi="Times New Roman"/>
                <w:color w:val="000000"/>
                <w:sz w:val="24"/>
                <w:szCs w:val="24"/>
              </w:rPr>
            </w:pPr>
            <w:r w:rsidRPr="006C06C6">
              <w:rPr>
                <w:rFonts w:ascii="Times New Roman" w:eastAsia="Times New Roman" w:hAnsi="Times New Roman"/>
                <w:color w:val="000000"/>
                <w:sz w:val="24"/>
                <w:szCs w:val="24"/>
                <w:u w:val="single"/>
              </w:rPr>
              <w:t>3</w:t>
            </w:r>
          </w:p>
        </w:tc>
      </w:tr>
    </w:tbl>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For SI: 1 inch = 25.4 mm.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1. Tribut</w:t>
      </w:r>
      <w:r w:rsidR="009C41B9">
        <w:rPr>
          <w:rFonts w:ascii="Times New Roman" w:eastAsia="Times New Roman" w:hAnsi="Times New Roman"/>
          <w:color w:val="000000"/>
          <w:sz w:val="24"/>
          <w:szCs w:val="24"/>
          <w:u w:val="single"/>
        </w:rPr>
        <w:t>a</w:t>
      </w:r>
      <w:r w:rsidRPr="006C06C6">
        <w:rPr>
          <w:rFonts w:ascii="Times New Roman" w:eastAsia="Times New Roman" w:hAnsi="Times New Roman"/>
          <w:color w:val="000000"/>
          <w:sz w:val="24"/>
          <w:szCs w:val="24"/>
          <w:u w:val="single"/>
        </w:rPr>
        <w:t xml:space="preserve">ry width of 3½" slab or weight of </w:t>
      </w:r>
      <w:proofErr w:type="spellStart"/>
      <w:r w:rsidRPr="006C06C6">
        <w:rPr>
          <w:rFonts w:ascii="Times New Roman" w:eastAsia="Times New Roman" w:hAnsi="Times New Roman"/>
          <w:color w:val="000000"/>
          <w:sz w:val="24"/>
          <w:szCs w:val="24"/>
          <w:u w:val="single"/>
        </w:rPr>
        <w:t>stemwall</w:t>
      </w:r>
      <w:proofErr w:type="spellEnd"/>
      <w:r w:rsidRPr="006C06C6">
        <w:rPr>
          <w:rFonts w:ascii="Times New Roman" w:eastAsia="Times New Roman" w:hAnsi="Times New Roman"/>
          <w:color w:val="000000"/>
          <w:sz w:val="24"/>
          <w:szCs w:val="24"/>
          <w:u w:val="single"/>
        </w:rPr>
        <w:t xml:space="preserve"> and bond beam</w:t>
      </w:r>
    </w:p>
    <w:p w:rsidR="006C06C6" w:rsidRPr="006C06C6" w:rsidRDefault="006C06C6" w:rsidP="006C06C6">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2. 1st floor dead load multiplied by 0.6 may also be included.</w:t>
      </w:r>
    </w:p>
    <w:p w:rsidR="003753A4" w:rsidRDefault="006C06C6" w:rsidP="003753A4">
      <w:pPr>
        <w:spacing w:after="0" w:line="240" w:lineRule="auto"/>
        <w:rPr>
          <w:rFonts w:ascii="Times New Roman" w:eastAsia="Times New Roman" w:hAnsi="Times New Roman"/>
          <w:color w:val="000000"/>
          <w:sz w:val="24"/>
          <w:szCs w:val="24"/>
          <w:u w:val="single"/>
        </w:rPr>
      </w:pPr>
      <w:r w:rsidRPr="006C06C6">
        <w:rPr>
          <w:rFonts w:ascii="Times New Roman" w:eastAsia="Times New Roman" w:hAnsi="Times New Roman"/>
          <w:color w:val="000000"/>
          <w:sz w:val="24"/>
          <w:szCs w:val="24"/>
          <w:u w:val="single"/>
        </w:rPr>
        <w:t>3. All footing dowel bars shall be same size as wall steel, shall have a standard 90-degree hook, and shall be embedded a minimum of 6 inches. Dowel bars shall lap vertical wall reinforcement a minimum of 25 inches.</w:t>
      </w:r>
    </w:p>
    <w:p w:rsidR="00B25499" w:rsidRDefault="00B25499" w:rsidP="003753A4">
      <w:pPr>
        <w:spacing w:after="0" w:line="240" w:lineRule="auto"/>
        <w:rPr>
          <w:rFonts w:ascii="Times New Roman" w:eastAsia="Times New Roman" w:hAnsi="Times New Roman"/>
          <w:color w:val="000000"/>
          <w:sz w:val="24"/>
          <w:szCs w:val="24"/>
          <w:u w:val="single"/>
        </w:rPr>
      </w:pPr>
    </w:p>
    <w:p w:rsidR="002702EA" w:rsidRDefault="00B25499" w:rsidP="003753A4">
      <w:pPr>
        <w:spacing w:after="0" w:line="240" w:lineRule="auto"/>
        <w:rPr>
          <w:rFonts w:ascii="Times New Roman" w:eastAsia="Times New Roman" w:hAnsi="Times New Roman"/>
          <w:b/>
          <w:i/>
          <w:color w:val="000000"/>
          <w:sz w:val="24"/>
          <w:szCs w:val="24"/>
        </w:rPr>
      </w:pPr>
      <w:r w:rsidRPr="003753A4">
        <w:rPr>
          <w:rFonts w:ascii="Times New Roman" w:eastAsia="Times New Roman" w:hAnsi="Times New Roman"/>
          <w:b/>
          <w:i/>
          <w:color w:val="000000"/>
          <w:sz w:val="24"/>
          <w:szCs w:val="24"/>
        </w:rPr>
        <w:t>De</w:t>
      </w:r>
      <w:r w:rsidRPr="00076673">
        <w:rPr>
          <w:rFonts w:ascii="Times New Roman" w:eastAsia="Times New Roman" w:hAnsi="Times New Roman"/>
          <w:b/>
          <w:i/>
          <w:color w:val="000000"/>
          <w:sz w:val="24"/>
          <w:szCs w:val="24"/>
        </w:rPr>
        <w:t>lete Figure R403.1(1) and replace with the following:</w:t>
      </w:r>
      <w:r w:rsidR="003140DC">
        <w:rPr>
          <w:rFonts w:ascii="Times New Roman" w:eastAsia="Times New Roman" w:hAnsi="Times New Roman"/>
          <w:b/>
          <w:i/>
          <w:color w:val="000000"/>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p>
        </w:tc>
      </w:tr>
    </w:tbl>
    <w:p w:rsidR="002702EA" w:rsidRPr="002702EA" w:rsidRDefault="002702EA" w:rsidP="002702EA">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61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"http://ecodes.cyberregs.com/nonindx/st/images/201202/STA2012021013345315538.jpg"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"http://ecodes.cyberregs.com/nonindx/st/images/201202/STA2012021013345315538.jpg"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"http://ecodes.cyberregs.com/nonindx/st/images/201202/STA2012021013345315538.jpg"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"http://ecodes.cyberregs.com/nonindx/st/images/201202/STA2012021013345315538.jpg"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"http://ecodes.cyberregs.com/nonindx/st/images/201202/STA2012021013345315538.jpg"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26" type="#_x0000_t75" style="width:426.3pt;height:204pt">
                  <v:imagedata r:id="rId25" r:href="rId26"/>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753A4">
      <w:pPr>
        <w:spacing w:after="0" w:line="240" w:lineRule="auto"/>
        <w:rPr>
          <w:rFonts w:ascii="Times New Roman" w:eastAsia="Times New Roman" w:hAnsi="Times New Roman"/>
          <w:b/>
          <w:i/>
          <w:color w:val="000000"/>
          <w:sz w:val="24"/>
          <w:szCs w:val="24"/>
        </w:rPr>
      </w:pPr>
      <w:r w:rsidRPr="002702EA">
        <w:rPr>
          <w:rFonts w:ascii="Times New Roman" w:eastAsia="Times New Roman" w:hAnsi="Times New Roman"/>
          <w:b/>
          <w:bCs/>
          <w:sz w:val="24"/>
          <w:szCs w:val="24"/>
        </w:rPr>
        <w:br/>
        <w:t>FOOTING A MONOLITHIC SLAB-ON-GRADE EXTERIOR WALL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5"/>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"http://ecodes.cyberregs.com/nonindx/st/images/201202/STA2012021013345315539.jpg"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"http://ecodes.cyberregs.com/nonindx/st/images/201202/STA2012021013345315539.jpg"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"http://ecodes.cyberregs.com/nonindx/st/images/201202/STA2012021013345315539.jpg"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"http://ecodes.cyberregs.com/nonindx/st/images/201202/STA2012021013345315539.jpg"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"http://ecodes.cyberregs.com/nonindx/st/images/201202/STA2012021013345315539.jpg"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27" type="#_x0000_t75" style="width:413.15pt;height:210.3pt">
                  <v:imagedata r:id="rId27" r:href="rId28"/>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912A8">
      <w:pPr>
        <w:spacing w:after="0" w:line="240" w:lineRule="auto"/>
        <w:rPr>
          <w:rFonts w:ascii="Times New Roman" w:eastAsia="Times New Roman" w:hAnsi="Times New Roman"/>
          <w:b/>
          <w:bCs/>
          <w:sz w:val="24"/>
          <w:szCs w:val="24"/>
        </w:rPr>
      </w:pPr>
      <w:r w:rsidRPr="002702EA">
        <w:rPr>
          <w:rFonts w:ascii="Times New Roman" w:eastAsia="Times New Roman" w:hAnsi="Times New Roman"/>
          <w:b/>
          <w:bCs/>
          <w:sz w:val="24"/>
          <w:szCs w:val="24"/>
        </w:rPr>
        <w:br/>
        <w:t>FOOTING B MONOLITHIC SLAB-ON-GRADE INTERIOR 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t>FIGURE 403.1(1) CONCRETE AND MASONRY FOUNDATION DETAILS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"http://ecodes.cyberregs.com/nonindx/st/images/201202/STA2012021013345315540.jpg"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"http://ecodes.cyberregs.com/nonindx/st/images/201202/STA2012021013345315540.jpg"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"http://ecodes.cyberregs.com/nonindx/st/images/201202/STA2012021013345315540.jpg"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"http://ecodes.cyberregs.com/nonindx/st/images/201202/STA2012021013345315540.jpg"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"http://ecodes.cyberregs.com/nonindx/st/images/201202/STA2012021013345315540.jpg"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28" type="#_x0000_t75" style="width:468pt;height:366.3pt">
                  <v:imagedata r:id="rId29" r:href="rId30"/>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3912A8">
      <w:pPr>
        <w:spacing w:after="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lastRenderedPageBreak/>
        <w:t>FOOTING C STEM WALL WOOD JOIST FLOOR</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9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"http://ecodes.cyberregs.com/nonindx/st/images/201202/STA2012021013345315541.jpg"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"http://ecodes.cyberregs.com/nonindx/st/images/201202/STA2012021013345315541.jpg"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"http://ecodes.cyberregs.com/nonindx/st/images/201202/STA2012021013345315541.jpg"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"http://ecodes.cyberregs.com/nonindx/st/images/201202/STA2012021013345315541.jpg"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"http://ecodes.cyberregs.com/nonindx/st/images/201202/STA2012021013345315541.jpg"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29" type="#_x0000_t75" style="width:314.85pt;height:249.15pt">
                  <v:imagedata r:id="rId31" r:href="rId32"/>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D MONOLITHIC EXTERIOR FOOTING</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20"/>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"http://ecodes.cyberregs.com/nonindx/st/images/201202/STA2012021013345315542.jpg"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"http://ecodes.cyberregs.com/nonindx/st/images/201202/STA2012021013345315542.jpg"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"http://ecodes.cyberregs.com/nonindx/st/images/201202/STA2012021013345315542.jpg"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"http://ecodes.cyberregs.com/nonindx/st/images/201202/STA2012021013345315542.jpg"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"http://ecodes.cyberregs.com/nonindx/st/images/201202/STA2012021013345315542.jpg"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30" type="#_x0000_t75" style="width:421.7pt;height:198.3pt">
                  <v:imagedata r:id="rId33" r:href="rId34"/>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FOOTING E MONOLITHIC INTERIOR FOOTING</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p>
    <w:p w:rsidR="002702EA" w:rsidRDefault="002702EA" w:rsidP="00B25499">
      <w:pPr>
        <w:spacing w:before="100" w:beforeAutospacing="1" w:after="100" w:afterAutospacing="1" w:line="240" w:lineRule="auto"/>
        <w:rPr>
          <w:rFonts w:ascii="Times New Roman" w:eastAsia="Times New Roman" w:hAnsi="Times New Roman"/>
          <w:b/>
          <w:bCs/>
          <w:color w:val="FF0000"/>
          <w:sz w:val="24"/>
          <w:szCs w:val="24"/>
        </w:rPr>
      </w:pPr>
    </w:p>
    <w:p w:rsidR="002702EA" w:rsidRPr="002702EA" w:rsidRDefault="002702EA" w:rsidP="002702EA">
      <w:pPr>
        <w:spacing w:after="240"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8"/>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fldChar w:fldCharType="begin"/>
            </w:r>
            <w:r w:rsidRPr="002702EA">
              <w:rPr>
                <w:rFonts w:ascii="Times New Roman" w:eastAsia="Times New Roman" w:hAnsi="Times New Roman"/>
                <w:sz w:val="24"/>
                <w:szCs w:val="24"/>
              </w:rPr>
              <w:instrText xml:space="preserve"> INCLUDEPICTURE "http://ecodes.cyberregs.com/nonindx/st/images/201202/STA2012021013345315543.jpg"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"http://ecodes.cyberregs.com/nonindx/st/images/201202/STA2012021013345315543.jpg"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"http://ecodes.cyberregs.com/nonindx/st/images/201202/STA2012021013345315543.jpg"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"http://ecodes.cyberregs.com/nonindx/st/images/201202/STA2012021013345315543.jpg"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"http://ecodes.cyberregs.com/nonindx/st/images/201202/STA2012021013345315543.jpg"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31" type="#_x0000_t75" style="width:468pt;height:393.15pt">
                  <v:imagedata r:id="rId35" r:href="rId36"/>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F WOOD FLOOR TO CONCRETE OR MASONRY STEMWALL</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"http://ecodes.cyberregs.com/nonindx/st/images/201202/STA2012021013345315544.jpg"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"http://ecodes.cyberregs.com/nonindx/st/images/201202/STA2012021013345315544.jpg"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"http://ecodes.cyberregs.com/nonindx/st/images/201202/STA2012021013345315544.jpg"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"http://ecodes.cyberregs.com/nonindx/st/images/201202/STA2012021013345315544.jpg"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"http://ecodes.cyberregs.com/nonindx/st/images/201202/STA2012021013345315544.jpg"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32" type="#_x0000_t75" style="width:468pt;height:357.15pt">
                  <v:imagedata r:id="rId37" r:href="rId38"/>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Pr="002702EA" w:rsidRDefault="002702EA" w:rsidP="002702EA">
      <w:pPr>
        <w:spacing w:after="240" w:line="240" w:lineRule="auto"/>
        <w:rPr>
          <w:rFonts w:ascii="Times New Roman" w:eastAsia="Times New Roman" w:hAnsi="Times New Roman"/>
          <w:sz w:val="24"/>
          <w:szCs w:val="24"/>
        </w:rPr>
      </w:pPr>
      <w:r w:rsidRPr="002702EA">
        <w:rPr>
          <w:rFonts w:ascii="Times New Roman" w:eastAsia="Times New Roman" w:hAnsi="Times New Roman"/>
          <w:b/>
          <w:bCs/>
          <w:sz w:val="24"/>
          <w:szCs w:val="24"/>
        </w:rPr>
        <w:br/>
        <w:t>FOOTING G STEMWALL FOUNDATION WITH SLAB ON GRADE</w:t>
      </w:r>
      <w:r w:rsidRPr="002702EA">
        <w:rPr>
          <w:rFonts w:ascii="Times New Roman" w:eastAsia="Times New Roman" w:hAnsi="Times New Roman"/>
          <w:sz w:val="24"/>
          <w:szCs w:val="24"/>
        </w:rPr>
        <w:t xml:space="preserve"> </w:t>
      </w:r>
      <w:r w:rsidRPr="002702EA">
        <w:rPr>
          <w:rFonts w:ascii="Times New Roman" w:eastAsia="Times New Roman" w:hAnsi="Times New Roman"/>
          <w:b/>
          <w:bCs/>
          <w:sz w:val="24"/>
          <w:szCs w:val="24"/>
        </w:rPr>
        <w:br/>
      </w:r>
      <w:r w:rsidRPr="002702EA">
        <w:rPr>
          <w:rFonts w:ascii="Times New Roman" w:eastAsia="Times New Roman" w:hAnsi="Times New Roman"/>
          <w:b/>
          <w:bCs/>
          <w:sz w:val="24"/>
          <w:szCs w:val="24"/>
        </w:rPr>
        <w:br/>
        <w:t>FIGURE R403.1(1)—continued</w:t>
      </w:r>
      <w:r w:rsidRPr="002702EA">
        <w:rPr>
          <w:rFonts w:ascii="Times New Roman" w:eastAsia="Times New Roman" w:hAnsi="Times New Roman"/>
          <w:sz w:val="24"/>
          <w:szCs w:val="24"/>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39"/>
      </w:tblGrid>
      <w:tr w:rsidR="002702EA" w:rsidRPr="002702EA" w:rsidTr="002702EA">
        <w:trPr>
          <w:tblCellSpacing w:w="15" w:type="dxa"/>
        </w:trPr>
        <w:tc>
          <w:tcPr>
            <w:tcW w:w="0" w:type="auto"/>
            <w:vAlign w:val="center"/>
            <w:hideMark/>
          </w:tcPr>
          <w:p w:rsidR="002702EA" w:rsidRPr="002702EA" w:rsidRDefault="002702EA" w:rsidP="002702EA">
            <w:pPr>
              <w:spacing w:after="0" w:line="240" w:lineRule="auto"/>
              <w:rPr>
                <w:rFonts w:ascii="Times New Roman" w:eastAsia="Times New Roman" w:hAnsi="Times New Roman"/>
                <w:sz w:val="24"/>
                <w:szCs w:val="24"/>
              </w:rPr>
            </w:pPr>
            <w:r w:rsidRPr="002702EA">
              <w:rPr>
                <w:rFonts w:ascii="Times New Roman" w:eastAsia="Times New Roman" w:hAnsi="Times New Roman"/>
                <w:sz w:val="24"/>
                <w:szCs w:val="24"/>
              </w:rPr>
              <w:lastRenderedPageBreak/>
              <w:fldChar w:fldCharType="begin"/>
            </w:r>
            <w:r w:rsidRPr="002702EA">
              <w:rPr>
                <w:rFonts w:ascii="Times New Roman" w:eastAsia="Times New Roman" w:hAnsi="Times New Roman"/>
                <w:sz w:val="24"/>
                <w:szCs w:val="24"/>
              </w:rPr>
              <w:instrText xml:space="preserve"> INCLUDEPICTURE "http://ecodes.cyberregs.com/nonindx/st/images/201202/STA2012021013345315545.jpg" \* MERGEFORMATINET </w:instrText>
            </w:r>
            <w:r w:rsidRPr="002702EA">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"http://ecodes.cyberregs.com/nonindx/st/images/201202/STA2012021013345315545.jpg"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"http://ecodes.cyberregs.com/nonindx/st/images/201202/STA2012021013345315545.jpg"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"http://ecodes.cyberregs.com/nonindx/st/images/201202/STA2012021013345315545.jpg"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"http://ecodes.cyberregs.com/nonindx/st/images/201202/STA2012021013345315545.jpg"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33" type="#_x0000_t75" style="width:467.45pt;height:397.7pt">
                  <v:imagedata r:id="rId39" r:href="rId40"/>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702EA">
              <w:rPr>
                <w:rFonts w:ascii="Times New Roman" w:eastAsia="Times New Roman" w:hAnsi="Times New Roman"/>
                <w:sz w:val="24"/>
                <w:szCs w:val="24"/>
              </w:rPr>
              <w:fldChar w:fldCharType="end"/>
            </w:r>
          </w:p>
        </w:tc>
      </w:tr>
    </w:tbl>
    <w:p w:rsidR="002702EA" w:rsidRDefault="002702EA" w:rsidP="003912A8">
      <w:pPr>
        <w:spacing w:after="0" w:line="240" w:lineRule="auto"/>
        <w:jc w:val="center"/>
        <w:rPr>
          <w:rFonts w:ascii="Times New Roman" w:eastAsia="Times New Roman" w:hAnsi="Times New Roman"/>
          <w:b/>
          <w:bCs/>
          <w:color w:val="FF0000"/>
          <w:sz w:val="24"/>
          <w:szCs w:val="24"/>
        </w:rPr>
      </w:pPr>
      <w:r w:rsidRPr="002702EA">
        <w:rPr>
          <w:rFonts w:ascii="Times New Roman" w:eastAsia="Times New Roman" w:hAnsi="Times New Roman"/>
          <w:b/>
          <w:bCs/>
          <w:sz w:val="24"/>
          <w:szCs w:val="24"/>
        </w:rPr>
        <w:br/>
        <w:t xml:space="preserve">FOOTING H </w:t>
      </w:r>
      <w:r w:rsidRPr="002702EA">
        <w:rPr>
          <w:rFonts w:ascii="Times New Roman" w:eastAsia="Times New Roman" w:hAnsi="Times New Roman"/>
          <w:b/>
          <w:bCs/>
          <w:sz w:val="24"/>
          <w:szCs w:val="24"/>
        </w:rPr>
        <w:br/>
        <w:t>FIGURE R403.1(1)—continued</w:t>
      </w:r>
    </w:p>
    <w:p w:rsidR="004A6131" w:rsidRPr="004A6131" w:rsidRDefault="00911124" w:rsidP="004A6131">
      <w:pPr>
        <w:pStyle w:val="NormalWeb"/>
        <w:spacing w:before="0" w:beforeAutospacing="0" w:after="0" w:afterAutospacing="0"/>
        <w:rPr>
          <w:rStyle w:val="textmediumnormal"/>
          <w:rFonts w:ascii="Times New Roman" w:hAnsi="Times New Roman"/>
          <w:b/>
          <w:i/>
        </w:rPr>
      </w:pPr>
      <w:r>
        <w:rPr>
          <w:rStyle w:val="textmediumnormal"/>
          <w:rFonts w:ascii="Times New Roman" w:hAnsi="Times New Roman"/>
          <w:b/>
          <w:color w:val="FF0000"/>
        </w:rPr>
        <w:br w:type="page"/>
      </w:r>
      <w:r w:rsidR="004A6131" w:rsidRPr="004A6131">
        <w:rPr>
          <w:rStyle w:val="textmediumnormal"/>
          <w:rFonts w:ascii="Times New Roman" w:hAnsi="Times New Roman"/>
          <w:b/>
          <w:i/>
        </w:rPr>
        <w:lastRenderedPageBreak/>
        <w:t>Section R403.1.6 Foundation anchorage. Change to read as follows:</w:t>
      </w:r>
    </w:p>
    <w:p w:rsidR="004A6131" w:rsidRDefault="004A6131" w:rsidP="004A6131">
      <w:pPr>
        <w:pStyle w:val="NormalWeb"/>
        <w:spacing w:before="0" w:beforeAutospacing="0" w:after="0" w:afterAutospacing="0"/>
        <w:rPr>
          <w:rFonts w:ascii="Times New Roman" w:hAnsi="Times New Roman" w:cs="Times New Roman"/>
          <w:b/>
          <w:bCs/>
          <w:color w:val="000000"/>
        </w:rPr>
      </w:pPr>
    </w:p>
    <w:p w:rsidR="004A6131" w:rsidRDefault="004A6131" w:rsidP="004A6131">
      <w:pPr>
        <w:pStyle w:val="NormalWeb"/>
        <w:spacing w:before="0" w:beforeAutospacing="0" w:after="0" w:afterAutospacing="0"/>
        <w:ind w:left="288"/>
        <w:rPr>
          <w:rFonts w:ascii="Times New Roman" w:hAnsi="Times New Roman" w:cs="Times New Roman"/>
          <w:color w:val="000000"/>
        </w:rPr>
      </w:pPr>
      <w:r w:rsidRPr="004A6131">
        <w:rPr>
          <w:rFonts w:ascii="Times New Roman" w:hAnsi="Times New Roman" w:cs="Times New Roman"/>
          <w:b/>
          <w:bCs/>
          <w:color w:val="000000"/>
        </w:rPr>
        <w:t>R403.1.6 Foundation anchorage.</w:t>
      </w:r>
      <w:r w:rsidRPr="004A6131">
        <w:rPr>
          <w:rFonts w:ascii="Times New Roman" w:hAnsi="Times New Roman" w:cs="Times New Roman"/>
          <w:color w:val="000000"/>
        </w:rPr>
        <w:t xml:space="preserve"> (no change).</w:t>
      </w:r>
    </w:p>
    <w:p w:rsidR="004A6131" w:rsidRPr="004A6131" w:rsidRDefault="004A6131" w:rsidP="004A6131">
      <w:pPr>
        <w:pStyle w:val="NormalWeb"/>
        <w:spacing w:before="0" w:beforeAutospacing="0" w:after="0" w:afterAutospacing="0"/>
        <w:ind w:left="576"/>
        <w:rPr>
          <w:rFonts w:ascii="Times New Roman" w:hAnsi="Times New Roman"/>
          <w:b/>
          <w:color w:val="000000"/>
        </w:rPr>
      </w:pPr>
      <w:r w:rsidRPr="004A6131">
        <w:rPr>
          <w:rFonts w:ascii="Times New Roman" w:hAnsi="Times New Roman"/>
          <w:b/>
          <w:color w:val="000000"/>
        </w:rPr>
        <w:t xml:space="preserve">Exceptions: </w:t>
      </w:r>
    </w:p>
    <w:p w:rsidR="004A6131" w:rsidRPr="004A6131" w:rsidRDefault="004A6131" w:rsidP="004A6131">
      <w:pPr>
        <w:pStyle w:val="NormalWeb"/>
        <w:spacing w:before="0" w:beforeAutospacing="0" w:after="0" w:afterAutospacing="0"/>
        <w:ind w:left="576"/>
        <w:rPr>
          <w:rFonts w:ascii="Times New Roman" w:hAnsi="Times New Roman" w:cs="Times New Roman"/>
          <w:color w:val="000000"/>
        </w:rPr>
      </w:pPr>
      <w:r>
        <w:rPr>
          <w:rFonts w:ascii="Times New Roman" w:hAnsi="Times New Roman"/>
          <w:color w:val="000000"/>
        </w:rPr>
        <w:t>1.</w:t>
      </w:r>
      <w:r w:rsidR="009A3E7D">
        <w:rPr>
          <w:rFonts w:ascii="Times New Roman" w:hAnsi="Times New Roman"/>
          <w:color w:val="000000"/>
        </w:rPr>
        <w:t xml:space="preserve"> </w:t>
      </w:r>
      <w:r>
        <w:rPr>
          <w:rFonts w:ascii="Times New Roman" w:hAnsi="Times New Roman"/>
          <w:color w:val="000000"/>
        </w:rPr>
        <w:t>[No change]</w:t>
      </w:r>
    </w:p>
    <w:p w:rsidR="004A6131" w:rsidRPr="00B974D5" w:rsidRDefault="004A6131" w:rsidP="004A6131">
      <w:pPr>
        <w:spacing w:after="0" w:line="240" w:lineRule="auto"/>
        <w:ind w:left="576"/>
        <w:rPr>
          <w:rFonts w:ascii="Times New Roman" w:eastAsia="Times New Roman" w:hAnsi="Times New Roman"/>
          <w:sz w:val="24"/>
          <w:szCs w:val="24"/>
        </w:rPr>
      </w:pPr>
      <w:r w:rsidRPr="004A6131">
        <w:rPr>
          <w:rFonts w:ascii="Times New Roman" w:eastAsia="Times New Roman" w:hAnsi="Times New Roman"/>
          <w:color w:val="000000"/>
          <w:sz w:val="24"/>
          <w:szCs w:val="24"/>
        </w:rPr>
        <w:t xml:space="preserve">2. Walls 24 inches (610 mm) total length or shorter connecting offset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 xml:space="preserve">shall be anchored to the foundation with a minimum of one anchor bolt located in the center third of the plate section and shall be attached to adjacent </w:t>
      </w:r>
      <w:r w:rsidRPr="004A6131">
        <w:rPr>
          <w:rFonts w:ascii="Times New Roman" w:eastAsia="Times New Roman" w:hAnsi="Times New Roman"/>
          <w:i/>
          <w:iCs/>
          <w:color w:val="000000"/>
          <w:sz w:val="24"/>
          <w:szCs w:val="24"/>
        </w:rPr>
        <w:t xml:space="preserve">braced wall panels </w:t>
      </w:r>
      <w:r w:rsidRPr="004A6131">
        <w:rPr>
          <w:rFonts w:ascii="Times New Roman" w:eastAsia="Times New Roman" w:hAnsi="Times New Roman"/>
          <w:color w:val="000000"/>
          <w:sz w:val="24"/>
          <w:szCs w:val="24"/>
        </w:rPr>
        <w:t xml:space="preserve">at </w:t>
      </w:r>
      <w:r w:rsidRPr="00B974D5">
        <w:rPr>
          <w:rFonts w:ascii="Times New Roman" w:eastAsia="Times New Roman" w:hAnsi="Times New Roman"/>
          <w:sz w:val="24"/>
          <w:szCs w:val="24"/>
        </w:rPr>
        <w:t xml:space="preserve">corners as </w:t>
      </w:r>
      <w:r w:rsidRPr="00B974D5">
        <w:rPr>
          <w:rFonts w:ascii="Times New Roman" w:eastAsia="Times New Roman" w:hAnsi="Times New Roman"/>
          <w:sz w:val="24"/>
          <w:szCs w:val="24"/>
          <w:u w:val="single"/>
        </w:rPr>
        <w:t>required in Section R602</w:t>
      </w:r>
      <w:r w:rsidR="009A3E7D" w:rsidRPr="00B974D5">
        <w:rPr>
          <w:rFonts w:ascii="Times New Roman" w:eastAsia="Times New Roman" w:hAnsi="Times New Roman"/>
          <w:sz w:val="24"/>
          <w:szCs w:val="24"/>
          <w:u w:val="single"/>
        </w:rPr>
        <w:t xml:space="preserve"> </w:t>
      </w:r>
      <w:r w:rsidRPr="00B974D5">
        <w:rPr>
          <w:rFonts w:ascii="Times New Roman" w:eastAsia="Times New Roman" w:hAnsi="Times New Roman"/>
          <w:strike/>
          <w:sz w:val="24"/>
          <w:szCs w:val="24"/>
        </w:rPr>
        <w:t>shown in item 8 of Table R602.3(1)</w:t>
      </w:r>
      <w:r w:rsidRPr="00B974D5">
        <w:rPr>
          <w:rFonts w:ascii="Times New Roman" w:eastAsia="Times New Roman" w:hAnsi="Times New Roman"/>
          <w:sz w:val="24"/>
          <w:szCs w:val="24"/>
        </w:rPr>
        <w:t>.</w:t>
      </w:r>
    </w:p>
    <w:p w:rsidR="004A6131" w:rsidRPr="00B974D5" w:rsidRDefault="004A6131" w:rsidP="00203DC9">
      <w:pPr>
        <w:spacing w:after="0" w:line="240" w:lineRule="auto"/>
        <w:ind w:left="576"/>
        <w:rPr>
          <w:rFonts w:ascii="Times New Roman" w:eastAsia="Times New Roman" w:hAnsi="Times New Roman"/>
          <w:sz w:val="24"/>
          <w:szCs w:val="24"/>
        </w:rPr>
      </w:pPr>
      <w:r w:rsidRPr="00B974D5">
        <w:rPr>
          <w:rFonts w:ascii="Times New Roman" w:eastAsia="Times New Roman" w:hAnsi="Times New Roman"/>
          <w:sz w:val="24"/>
          <w:szCs w:val="24"/>
        </w:rPr>
        <w:t xml:space="preserve">3. Connection of walls 12 inches (305 mm) total length or shorter connecting offset </w:t>
      </w:r>
      <w:r w:rsidRPr="00B974D5">
        <w:rPr>
          <w:rFonts w:ascii="Times New Roman" w:eastAsia="Times New Roman" w:hAnsi="Times New Roman"/>
          <w:i/>
          <w:iCs/>
          <w:sz w:val="24"/>
          <w:szCs w:val="24"/>
        </w:rPr>
        <w:t xml:space="preserve">braced wall panels </w:t>
      </w:r>
      <w:r w:rsidRPr="00B974D5">
        <w:rPr>
          <w:rFonts w:ascii="Times New Roman" w:eastAsia="Times New Roman" w:hAnsi="Times New Roman"/>
          <w:sz w:val="24"/>
          <w:szCs w:val="24"/>
        </w:rPr>
        <w:t xml:space="preserve">to the foundation without anchor bolts shall be permitted. The wall shall be attached to adjacent </w:t>
      </w:r>
      <w:r w:rsidRPr="00B974D5">
        <w:rPr>
          <w:rFonts w:ascii="Times New Roman" w:eastAsia="Times New Roman" w:hAnsi="Times New Roman"/>
          <w:i/>
          <w:iCs/>
          <w:sz w:val="24"/>
          <w:szCs w:val="24"/>
        </w:rPr>
        <w:t xml:space="preserve">braced wall panels </w:t>
      </w:r>
      <w:r w:rsidRPr="00B974D5">
        <w:rPr>
          <w:rFonts w:ascii="Times New Roman" w:eastAsia="Times New Roman" w:hAnsi="Times New Roman"/>
          <w:sz w:val="24"/>
          <w:szCs w:val="24"/>
        </w:rPr>
        <w:t xml:space="preserve">at corners as </w:t>
      </w:r>
      <w:r w:rsidRPr="00B974D5">
        <w:rPr>
          <w:rFonts w:ascii="Times New Roman" w:eastAsia="Times New Roman" w:hAnsi="Times New Roman"/>
          <w:sz w:val="24"/>
          <w:szCs w:val="24"/>
          <w:u w:val="single"/>
        </w:rPr>
        <w:t xml:space="preserve">required in Section R602 </w:t>
      </w:r>
      <w:r w:rsidRPr="00B974D5">
        <w:rPr>
          <w:rFonts w:ascii="Times New Roman" w:eastAsia="Times New Roman" w:hAnsi="Times New Roman"/>
          <w:strike/>
          <w:sz w:val="24"/>
          <w:szCs w:val="24"/>
        </w:rPr>
        <w:t>shown in item 8 of Table R602.3(1)</w:t>
      </w:r>
      <w:r w:rsidRPr="00B974D5">
        <w:rPr>
          <w:rFonts w:ascii="Times New Roman" w:eastAsia="Times New Roman" w:hAnsi="Times New Roman"/>
          <w:sz w:val="24"/>
          <w:szCs w:val="24"/>
        </w:rPr>
        <w:t>.</w:t>
      </w:r>
    </w:p>
    <w:p w:rsidR="008C055B" w:rsidRPr="00B974D5" w:rsidRDefault="008C055B" w:rsidP="008C055B">
      <w:pPr>
        <w:spacing w:before="100" w:beforeAutospacing="1" w:after="100" w:afterAutospacing="1"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Section R404.2.6 Fastening. Change to read as follows:</w:t>
      </w:r>
    </w:p>
    <w:p w:rsidR="008C055B" w:rsidRPr="00B974D5" w:rsidRDefault="008C055B" w:rsidP="00203DC9">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rPr>
        <w:t xml:space="preserve">R404.2.6 Fastening. </w:t>
      </w:r>
      <w:r w:rsidRPr="00B974D5">
        <w:rPr>
          <w:rFonts w:ascii="Times New Roman" w:eastAsia="Times New Roman" w:hAnsi="Times New Roman"/>
          <w:sz w:val="24"/>
          <w:szCs w:val="24"/>
        </w:rPr>
        <w:t xml:space="preserve">Wood structural panel foundation wall sheathing shall be attached to framing in accordance with </w:t>
      </w:r>
      <w:r w:rsidRPr="00B974D5">
        <w:rPr>
          <w:rFonts w:ascii="Times New Roman" w:eastAsia="Times New Roman" w:hAnsi="Times New Roman"/>
          <w:sz w:val="24"/>
          <w:szCs w:val="24"/>
          <w:u w:val="single"/>
        </w:rPr>
        <w:t xml:space="preserve">Section R602 </w:t>
      </w:r>
      <w:r w:rsidRPr="00B974D5">
        <w:rPr>
          <w:rFonts w:ascii="Times New Roman" w:eastAsia="Times New Roman" w:hAnsi="Times New Roman"/>
          <w:strike/>
          <w:sz w:val="24"/>
          <w:szCs w:val="24"/>
        </w:rPr>
        <w:t>Table R602.3(1)</w:t>
      </w:r>
      <w:r w:rsidRPr="00B974D5">
        <w:rPr>
          <w:rFonts w:ascii="Times New Roman" w:eastAsia="Times New Roman" w:hAnsi="Times New Roman"/>
          <w:sz w:val="24"/>
          <w:szCs w:val="24"/>
        </w:rPr>
        <w:t xml:space="preserve"> and Section R402.1.1.</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F335A3" w:rsidRPr="00B974D5">
        <w:trPr>
          <w:tblCellSpacing w:w="7" w:type="dxa"/>
        </w:trPr>
        <w:tc>
          <w:tcPr>
            <w:tcW w:w="0" w:type="auto"/>
            <w:vAlign w:val="center"/>
            <w:hideMark/>
          </w:tcPr>
          <w:p w:rsidR="003912A8" w:rsidRPr="00B974D5" w:rsidRDefault="003912A8" w:rsidP="00F335A3">
            <w:pPr>
              <w:spacing w:before="100" w:beforeAutospacing="1" w:after="100" w:afterAutospacing="1" w:line="240" w:lineRule="auto"/>
              <w:rPr>
                <w:rFonts w:ascii="Times New Roman" w:eastAsia="Times New Roman" w:hAnsi="Times New Roman"/>
                <w:b/>
                <w:bCs/>
                <w:i/>
                <w:sz w:val="24"/>
                <w:szCs w:val="24"/>
              </w:rPr>
            </w:pPr>
          </w:p>
          <w:p w:rsidR="00F335A3" w:rsidRPr="00B974D5" w:rsidRDefault="00F335A3" w:rsidP="00F335A3">
            <w:pPr>
              <w:spacing w:before="100" w:beforeAutospacing="1" w:after="100" w:afterAutospacing="1"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Section R404.3 Wood sill plates. Change to read as follows:</w:t>
            </w:r>
          </w:p>
          <w:p w:rsidR="00F335A3" w:rsidRPr="00B974D5" w:rsidRDefault="00F335A3" w:rsidP="00F335A3">
            <w:pPr>
              <w:spacing w:before="100" w:beforeAutospacing="1" w:after="100" w:afterAutospacing="1" w:line="240" w:lineRule="auto"/>
              <w:rPr>
                <w:rFonts w:ascii="Times New Roman" w:eastAsia="Times New Roman" w:hAnsi="Times New Roman"/>
                <w:sz w:val="24"/>
                <w:szCs w:val="24"/>
              </w:rPr>
            </w:pPr>
            <w:r w:rsidRPr="00B974D5">
              <w:rPr>
                <w:rFonts w:ascii="Times New Roman" w:eastAsia="Times New Roman" w:hAnsi="Times New Roman"/>
                <w:b/>
                <w:bCs/>
                <w:sz w:val="24"/>
                <w:szCs w:val="24"/>
              </w:rPr>
              <w:t xml:space="preserve">R404.3 Wood sill plates. </w:t>
            </w:r>
            <w:r w:rsidRPr="00B974D5">
              <w:rPr>
                <w:rFonts w:ascii="Times New Roman" w:eastAsia="Times New Roman" w:hAnsi="Times New Roman"/>
                <w:sz w:val="24"/>
                <w:szCs w:val="24"/>
              </w:rPr>
              <w:t xml:space="preserve">Wood sill plates shall be a minimum of 2-inch by 4-inch (51 mm by 102 mm) nominal lumber. Sill plate anchorage shall be in accordance with Sections R403.1.6 and </w:t>
            </w:r>
            <w:r w:rsidRPr="00B974D5">
              <w:rPr>
                <w:rFonts w:ascii="Times New Roman" w:eastAsia="Times New Roman" w:hAnsi="Times New Roman"/>
                <w:sz w:val="24"/>
                <w:szCs w:val="24"/>
                <w:u w:val="single"/>
              </w:rPr>
              <w:t xml:space="preserve">R602 </w:t>
            </w:r>
            <w:r w:rsidRPr="00B974D5">
              <w:rPr>
                <w:rFonts w:ascii="Times New Roman" w:eastAsia="Times New Roman" w:hAnsi="Times New Roman"/>
                <w:strike/>
                <w:sz w:val="24"/>
                <w:szCs w:val="24"/>
              </w:rPr>
              <w:t>R602.11</w:t>
            </w:r>
            <w:r w:rsidRPr="00B974D5">
              <w:rPr>
                <w:rFonts w:ascii="Times New Roman" w:eastAsia="Times New Roman" w:hAnsi="Times New Roman"/>
                <w:sz w:val="24"/>
                <w:szCs w:val="24"/>
              </w:rPr>
              <w:t>.</w:t>
            </w:r>
          </w:p>
        </w:tc>
      </w:tr>
      <w:tr w:rsidR="00F335A3" w:rsidRPr="00F335A3">
        <w:trPr>
          <w:tblCellSpacing w:w="7" w:type="dxa"/>
        </w:trPr>
        <w:tc>
          <w:tcPr>
            <w:tcW w:w="0" w:type="auto"/>
            <w:vAlign w:val="center"/>
            <w:hideMark/>
          </w:tcPr>
          <w:p w:rsidR="00F335A3" w:rsidRPr="00F335A3" w:rsidRDefault="00F335A3" w:rsidP="00F335A3">
            <w:pPr>
              <w:spacing w:after="0" w:line="240" w:lineRule="auto"/>
              <w:rPr>
                <w:rFonts w:ascii="Times New Roman" w:eastAsia="Times New Roman" w:hAnsi="Times New Roman"/>
                <w:b/>
                <w:color w:val="FF0000"/>
                <w:sz w:val="24"/>
                <w:szCs w:val="24"/>
              </w:rPr>
            </w:pPr>
          </w:p>
        </w:tc>
      </w:tr>
    </w:tbl>
    <w:p w:rsidR="00EC58A7" w:rsidRPr="00EC58A7" w:rsidRDefault="00EC58A7" w:rsidP="00EC58A7">
      <w:pPr>
        <w:spacing w:before="100" w:beforeAutospacing="1" w:after="100" w:afterAutospacing="1" w:line="240" w:lineRule="auto"/>
        <w:rPr>
          <w:rFonts w:ascii="Times New Roman" w:eastAsia="Times New Roman" w:hAnsi="Times New Roman"/>
          <w:b/>
          <w:bCs/>
          <w:i/>
          <w:color w:val="000000"/>
          <w:sz w:val="24"/>
          <w:szCs w:val="24"/>
        </w:rPr>
      </w:pPr>
      <w:r w:rsidRPr="00EC58A7">
        <w:rPr>
          <w:rFonts w:ascii="Times New Roman" w:eastAsia="Times New Roman" w:hAnsi="Times New Roman"/>
          <w:b/>
          <w:bCs/>
          <w:i/>
          <w:color w:val="000000"/>
          <w:sz w:val="24"/>
          <w:szCs w:val="24"/>
        </w:rPr>
        <w:t>Section R404.5.1 Design. Change to read as follows:</w:t>
      </w:r>
    </w:p>
    <w:p w:rsidR="00EC58A7" w:rsidRPr="00B974D5" w:rsidRDefault="00EC58A7" w:rsidP="00AF3A67">
      <w:pPr>
        <w:spacing w:after="0" w:line="240" w:lineRule="auto"/>
        <w:ind w:left="288"/>
        <w:rPr>
          <w:rFonts w:ascii="Times New Roman" w:eastAsia="Times New Roman" w:hAnsi="Times New Roman"/>
          <w:sz w:val="24"/>
          <w:szCs w:val="24"/>
        </w:rPr>
      </w:pPr>
      <w:r w:rsidRPr="00EC58A7">
        <w:rPr>
          <w:rFonts w:ascii="Times New Roman" w:eastAsia="Times New Roman" w:hAnsi="Times New Roman"/>
          <w:b/>
          <w:bCs/>
          <w:color w:val="000000"/>
          <w:sz w:val="24"/>
          <w:szCs w:val="24"/>
        </w:rPr>
        <w:t xml:space="preserve">R404.5.1 Design. </w:t>
      </w:r>
      <w:r w:rsidRPr="00EC58A7">
        <w:rPr>
          <w:rFonts w:ascii="Times New Roman" w:eastAsia="Times New Roman" w:hAnsi="Times New Roman"/>
          <w:color w:val="000000"/>
          <w:sz w:val="24"/>
          <w:szCs w:val="24"/>
        </w:rPr>
        <w:t>Precast concrete foundation walls shall</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be designed in accordance with accepted engineering practice.</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The design and manufacture of precast concrete foundation</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wall panels shall comply with the materials</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requirements of Section R402.3 or ACI 318. The panel</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design drawings shall be prepared by a registered design</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 xml:space="preserve">professional where required by the statutes of the </w:t>
      </w:r>
      <w:r w:rsidRPr="00EC58A7">
        <w:rPr>
          <w:rFonts w:ascii="Times New Roman" w:eastAsia="Times New Roman" w:hAnsi="Times New Roman"/>
          <w:i/>
          <w:iCs/>
          <w:color w:val="000000"/>
          <w:sz w:val="24"/>
          <w:szCs w:val="24"/>
        </w:rPr>
        <w:t>jurisdiction</w:t>
      </w:r>
      <w:r>
        <w:rPr>
          <w:rFonts w:ascii="Times New Roman" w:eastAsia="Times New Roman" w:hAnsi="Times New Roman"/>
          <w:i/>
          <w:iCs/>
          <w:color w:val="000000"/>
          <w:sz w:val="24"/>
          <w:szCs w:val="24"/>
        </w:rPr>
        <w:t xml:space="preserve"> </w:t>
      </w:r>
      <w:r w:rsidRPr="00EC58A7">
        <w:rPr>
          <w:rFonts w:ascii="Times New Roman" w:eastAsia="Times New Roman" w:hAnsi="Times New Roman"/>
          <w:color w:val="000000"/>
          <w:sz w:val="24"/>
          <w:szCs w:val="24"/>
        </w:rPr>
        <w:t>in which the project is to be constructed in accordance</w:t>
      </w:r>
      <w:r>
        <w:rPr>
          <w:rFonts w:ascii="Times New Roman" w:eastAsia="Times New Roman" w:hAnsi="Times New Roman"/>
          <w:color w:val="000000"/>
          <w:sz w:val="24"/>
          <w:szCs w:val="24"/>
        </w:rPr>
        <w:t xml:space="preserve"> </w:t>
      </w:r>
      <w:r w:rsidRPr="00EC58A7">
        <w:rPr>
          <w:rFonts w:ascii="Times New Roman" w:eastAsia="Times New Roman" w:hAnsi="Times New Roman"/>
          <w:color w:val="000000"/>
          <w:sz w:val="24"/>
          <w:szCs w:val="24"/>
        </w:rPr>
        <w:t xml:space="preserve">with </w:t>
      </w:r>
      <w:r w:rsidRPr="00B974D5">
        <w:rPr>
          <w:rFonts w:ascii="Times New Roman" w:eastAsia="Times New Roman" w:hAnsi="Times New Roman"/>
          <w:sz w:val="24"/>
          <w:szCs w:val="24"/>
        </w:rPr>
        <w:t xml:space="preserve">Section </w:t>
      </w:r>
      <w:r w:rsidRPr="00B974D5">
        <w:rPr>
          <w:rFonts w:ascii="Times New Roman" w:eastAsia="Times New Roman" w:hAnsi="Times New Roman"/>
          <w:strike/>
          <w:sz w:val="24"/>
          <w:szCs w:val="24"/>
        </w:rPr>
        <w:t xml:space="preserve">R106.1 </w:t>
      </w:r>
      <w:r w:rsidRPr="00B974D5">
        <w:rPr>
          <w:rFonts w:ascii="Times New Roman" w:eastAsia="Times New Roman" w:hAnsi="Times New Roman"/>
          <w:sz w:val="24"/>
          <w:szCs w:val="24"/>
          <w:u w:val="single"/>
        </w:rPr>
        <w:t xml:space="preserve">107 of the </w:t>
      </w:r>
      <w:r w:rsidRPr="00B974D5">
        <w:rPr>
          <w:rFonts w:ascii="Times New Roman" w:eastAsia="Times New Roman" w:hAnsi="Times New Roman"/>
          <w:i/>
          <w:sz w:val="24"/>
          <w:szCs w:val="24"/>
          <w:u w:val="single"/>
        </w:rPr>
        <w:t>Florida Building Code, Building</w:t>
      </w:r>
      <w:r w:rsidRPr="00B974D5">
        <w:rPr>
          <w:rFonts w:ascii="Times New Roman" w:eastAsia="Times New Roman" w:hAnsi="Times New Roman"/>
          <w:sz w:val="24"/>
          <w:szCs w:val="24"/>
        </w:rPr>
        <w:t>.</w:t>
      </w:r>
    </w:p>
    <w:p w:rsidR="00DE3290" w:rsidRPr="00B974D5" w:rsidRDefault="00DE3290" w:rsidP="00DE3290">
      <w:pPr>
        <w:spacing w:before="100" w:beforeAutospacing="1" w:after="100" w:afterAutospacing="1"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Section R404.5.2 Precast concrete foundation design drawings. Change to read as follows:</w:t>
      </w:r>
    </w:p>
    <w:p w:rsidR="00DE3290" w:rsidRPr="00B974D5" w:rsidRDefault="00DE3290" w:rsidP="00DE3290">
      <w:pPr>
        <w:spacing w:after="0" w:line="240" w:lineRule="auto"/>
        <w:ind w:left="288"/>
        <w:rPr>
          <w:rFonts w:ascii="Times New Roman" w:eastAsia="Times New Roman" w:hAnsi="Times New Roman"/>
          <w:sz w:val="24"/>
          <w:szCs w:val="24"/>
        </w:rPr>
      </w:pPr>
      <w:r w:rsidRPr="00B974D5">
        <w:rPr>
          <w:rFonts w:ascii="Times New Roman" w:eastAsia="Times New Roman" w:hAnsi="Times New Roman"/>
          <w:b/>
          <w:bCs/>
          <w:sz w:val="24"/>
          <w:szCs w:val="24"/>
        </w:rPr>
        <w:t xml:space="preserve">R404.5.2 Precast concrete foundation design drawings. </w:t>
      </w:r>
      <w:r w:rsidRPr="00B974D5">
        <w:rPr>
          <w:rFonts w:ascii="Times New Roman" w:eastAsia="Times New Roman" w:hAnsi="Times New Roman"/>
          <w:sz w:val="24"/>
          <w:szCs w:val="24"/>
        </w:rPr>
        <w:t>(no change)</w:t>
      </w:r>
    </w:p>
    <w:p w:rsidR="00DE3290" w:rsidRPr="00B974D5" w:rsidRDefault="00DE3290" w:rsidP="00AF3A67">
      <w:pPr>
        <w:spacing w:after="0" w:line="240" w:lineRule="auto"/>
        <w:ind w:left="576"/>
        <w:rPr>
          <w:rFonts w:ascii="Times New Roman" w:eastAsia="Times New Roman" w:hAnsi="Times New Roman"/>
          <w:sz w:val="24"/>
          <w:szCs w:val="24"/>
        </w:rPr>
      </w:pPr>
      <w:r w:rsidRPr="00B974D5">
        <w:rPr>
          <w:rFonts w:ascii="Times New Roman" w:eastAsia="Times New Roman" w:hAnsi="Times New Roman"/>
          <w:bCs/>
          <w:sz w:val="24"/>
          <w:szCs w:val="24"/>
        </w:rPr>
        <w:t>1-6.</w:t>
      </w:r>
      <w:r w:rsidRPr="00B974D5">
        <w:rPr>
          <w:rFonts w:ascii="Times New Roman" w:eastAsia="Times New Roman" w:hAnsi="Times New Roman"/>
          <w:sz w:val="24"/>
          <w:szCs w:val="24"/>
        </w:rPr>
        <w:t xml:space="preserve">  (No change)</w:t>
      </w:r>
    </w:p>
    <w:p w:rsidR="00DE3290" w:rsidRPr="00B974D5" w:rsidRDefault="00DE3290" w:rsidP="00DE3290">
      <w:pPr>
        <w:spacing w:after="0" w:line="240" w:lineRule="auto"/>
        <w:ind w:left="576"/>
        <w:rPr>
          <w:rFonts w:ascii="Times New Roman" w:eastAsia="Times New Roman" w:hAnsi="Times New Roman"/>
          <w:sz w:val="24"/>
          <w:szCs w:val="24"/>
        </w:rPr>
      </w:pPr>
      <w:r w:rsidRPr="00B974D5">
        <w:rPr>
          <w:rFonts w:ascii="Times New Roman" w:eastAsia="Times New Roman" w:hAnsi="Times New Roman"/>
          <w:sz w:val="24"/>
          <w:szCs w:val="24"/>
        </w:rPr>
        <w:t xml:space="preserve">7. </w:t>
      </w:r>
      <w:proofErr w:type="spellStart"/>
      <w:r w:rsidRPr="00B974D5">
        <w:rPr>
          <w:rFonts w:ascii="Times New Roman" w:eastAsia="Times New Roman" w:hAnsi="Times New Roman"/>
          <w:strike/>
          <w:sz w:val="24"/>
          <w:szCs w:val="24"/>
        </w:rPr>
        <w:t>Basic</w:t>
      </w:r>
      <w:r w:rsidRPr="00B974D5">
        <w:rPr>
          <w:rFonts w:ascii="Times New Roman" w:eastAsia="Times New Roman" w:hAnsi="Times New Roman"/>
          <w:sz w:val="24"/>
          <w:szCs w:val="24"/>
          <w:u w:val="single"/>
        </w:rPr>
        <w:t>Ultimate</w:t>
      </w:r>
      <w:proofErr w:type="spellEnd"/>
      <w:r w:rsidRPr="00B974D5">
        <w:rPr>
          <w:rFonts w:ascii="Times New Roman" w:eastAsia="Times New Roman" w:hAnsi="Times New Roman"/>
          <w:sz w:val="24"/>
          <w:szCs w:val="24"/>
          <w:u w:val="single"/>
        </w:rPr>
        <w:t xml:space="preserve"> design</w:t>
      </w:r>
      <w:r w:rsidRPr="00B974D5">
        <w:rPr>
          <w:rFonts w:ascii="Times New Roman" w:eastAsia="Times New Roman" w:hAnsi="Times New Roman"/>
          <w:sz w:val="24"/>
          <w:szCs w:val="24"/>
        </w:rPr>
        <w:t xml:space="preserve"> wind speed</w:t>
      </w:r>
      <w:r w:rsidRPr="00B974D5">
        <w:rPr>
          <w:rFonts w:ascii="Times New Roman" w:eastAsia="Times New Roman" w:hAnsi="Times New Roman"/>
          <w:sz w:val="24"/>
          <w:szCs w:val="24"/>
          <w:u w:val="single"/>
        </w:rPr>
        <w:t xml:space="preserve">, </w:t>
      </w:r>
      <w:proofErr w:type="spellStart"/>
      <w:r w:rsidRPr="00B974D5">
        <w:rPr>
          <w:rFonts w:ascii="Times New Roman" w:eastAsia="Times New Roman" w:hAnsi="Times New Roman"/>
          <w:sz w:val="24"/>
          <w:szCs w:val="24"/>
          <w:u w:val="single"/>
        </w:rPr>
        <w:t>V</w:t>
      </w:r>
      <w:r w:rsidRPr="00B974D5">
        <w:rPr>
          <w:rFonts w:ascii="Times New Roman" w:eastAsia="Times New Roman" w:hAnsi="Times New Roman"/>
          <w:sz w:val="24"/>
          <w:szCs w:val="24"/>
          <w:u w:val="single"/>
          <w:vertAlign w:val="subscript"/>
        </w:rPr>
        <w:t>ult</w:t>
      </w:r>
      <w:proofErr w:type="spellEnd"/>
      <w:r w:rsidRPr="00B974D5">
        <w:rPr>
          <w:rFonts w:ascii="Times New Roman" w:eastAsia="Times New Roman" w:hAnsi="Times New Roman"/>
          <w:sz w:val="24"/>
          <w:szCs w:val="24"/>
          <w:u w:val="single"/>
        </w:rPr>
        <w:t xml:space="preserve"> </w:t>
      </w:r>
      <w:r w:rsidR="00203DC9" w:rsidRPr="00B974D5">
        <w:rPr>
          <w:rFonts w:ascii="Times New Roman" w:eastAsia="Times New Roman" w:hAnsi="Times New Roman"/>
          <w:sz w:val="24"/>
          <w:szCs w:val="24"/>
          <w:u w:val="single"/>
        </w:rPr>
        <w:t xml:space="preserve">, </w:t>
      </w:r>
      <w:r w:rsidRPr="00B974D5">
        <w:rPr>
          <w:rFonts w:ascii="Times New Roman" w:eastAsia="Times New Roman" w:hAnsi="Times New Roman"/>
          <w:sz w:val="24"/>
          <w:szCs w:val="24"/>
          <w:u w:val="single"/>
        </w:rPr>
        <w:t>from Figure R301.2(4).</w:t>
      </w:r>
    </w:p>
    <w:p w:rsidR="0058624C" w:rsidRPr="00B974D5" w:rsidRDefault="0058624C" w:rsidP="00911124">
      <w:pPr>
        <w:spacing w:before="100" w:beforeAutospacing="1" w:after="100" w:afterAutospacing="1" w:line="240" w:lineRule="auto"/>
        <w:rPr>
          <w:rFonts w:ascii="Times New Roman" w:eastAsia="Times New Roman" w:hAnsi="Times New Roman"/>
          <w:b/>
          <w:i/>
          <w:sz w:val="24"/>
          <w:szCs w:val="24"/>
        </w:rPr>
      </w:pPr>
      <w:r w:rsidRPr="00B974D5">
        <w:rPr>
          <w:rFonts w:ascii="Times New Roman" w:eastAsia="Times New Roman" w:hAnsi="Times New Roman"/>
          <w:b/>
          <w:i/>
          <w:sz w:val="24"/>
          <w:szCs w:val="24"/>
        </w:rPr>
        <w:t>Section R408.3Unvented crawl space. Change to read as follows:</w:t>
      </w:r>
    </w:p>
    <w:p w:rsidR="008A02B4" w:rsidRDefault="0058624C" w:rsidP="00911124">
      <w:pPr>
        <w:spacing w:before="100" w:beforeAutospacing="1" w:after="100" w:afterAutospacing="1" w:line="240" w:lineRule="auto"/>
        <w:rPr>
          <w:rFonts w:ascii="Times New Roman" w:eastAsia="Times New Roman" w:hAnsi="Times New Roman"/>
          <w:sz w:val="24"/>
          <w:szCs w:val="24"/>
        </w:rPr>
      </w:pPr>
      <w:r w:rsidRPr="0058624C">
        <w:rPr>
          <w:rFonts w:ascii="Times New Roman" w:eastAsia="Times New Roman" w:hAnsi="Times New Roman"/>
          <w:b/>
          <w:sz w:val="24"/>
          <w:szCs w:val="24"/>
        </w:rPr>
        <w:t xml:space="preserve">R408.3 Unvented crawl space. </w:t>
      </w:r>
      <w:r w:rsidRPr="0058624C">
        <w:rPr>
          <w:rFonts w:ascii="Times New Roman" w:eastAsia="Times New Roman" w:hAnsi="Times New Roman"/>
          <w:sz w:val="24"/>
          <w:szCs w:val="24"/>
        </w:rPr>
        <w:t>Ventilation openings in under-floor spaces specified in Sections R408.1and R408.2</w:t>
      </w:r>
      <w:r>
        <w:rPr>
          <w:rFonts w:ascii="Times New Roman" w:eastAsia="Times New Roman" w:hAnsi="Times New Roman"/>
          <w:sz w:val="24"/>
          <w:szCs w:val="24"/>
        </w:rPr>
        <w:t xml:space="preserve"> </w:t>
      </w:r>
      <w:r w:rsidRPr="0058624C">
        <w:rPr>
          <w:rFonts w:ascii="Times New Roman" w:eastAsia="Times New Roman" w:hAnsi="Times New Roman"/>
          <w:sz w:val="24"/>
          <w:szCs w:val="24"/>
        </w:rPr>
        <w:t>shall not be required where:</w:t>
      </w:r>
    </w:p>
    <w:p w:rsidR="0058624C" w:rsidRPr="0058624C" w:rsidRDefault="0058624C" w:rsidP="0058624C">
      <w:pPr>
        <w:numPr>
          <w:ilvl w:val="0"/>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lastRenderedPageBreak/>
        <w:t>[No change]</w:t>
      </w:r>
    </w:p>
    <w:p w:rsidR="0058624C" w:rsidRPr="00D94539" w:rsidRDefault="0058624C" w:rsidP="0058624C">
      <w:pPr>
        <w:numPr>
          <w:ilvl w:val="0"/>
          <w:numId w:val="37"/>
        </w:numPr>
        <w:spacing w:before="100" w:beforeAutospacing="1" w:after="100" w:afterAutospacing="1" w:line="240" w:lineRule="auto"/>
        <w:rPr>
          <w:rFonts w:ascii="Times New Roman" w:eastAsia="Times New Roman" w:hAnsi="Times New Roman"/>
          <w:b/>
          <w:sz w:val="24"/>
          <w:szCs w:val="24"/>
        </w:rPr>
      </w:pPr>
      <w:r>
        <w:rPr>
          <w:rFonts w:ascii="Times New Roman" w:eastAsia="Times New Roman" w:hAnsi="Times New Roman"/>
          <w:sz w:val="24"/>
          <w:szCs w:val="24"/>
        </w:rPr>
        <w:t>One of the following is provided for the under-floor space:</w:t>
      </w:r>
    </w:p>
    <w:p w:rsidR="00D94539" w:rsidRPr="00B974D5" w:rsidRDefault="00D94539" w:rsidP="00D94539">
      <w:pPr>
        <w:numPr>
          <w:ilvl w:val="1"/>
          <w:numId w:val="37"/>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Continuously operated mechanical exhaust ventilation at a rate equal to 1 cubic foot per minute (0.47 L/s) for each 50 square feet (4.7 m</w:t>
      </w:r>
      <w:r w:rsidRPr="00D94539">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of crawl space floor area, including an air pathway to the common area (such as a duct or transfer grille), and </w:t>
      </w:r>
      <w:r w:rsidRPr="00B974D5">
        <w:rPr>
          <w:rFonts w:ascii="Times New Roman" w:eastAsia="Times New Roman" w:hAnsi="Times New Roman"/>
          <w:sz w:val="24"/>
          <w:szCs w:val="24"/>
        </w:rPr>
        <w:t xml:space="preserve">perimeter walls insulated in accordance with Section </w:t>
      </w:r>
      <w:r w:rsidR="00FA4D08">
        <w:rPr>
          <w:rFonts w:ascii="Times New Roman" w:eastAsia="Times New Roman" w:hAnsi="Times New Roman"/>
          <w:i/>
          <w:sz w:val="24"/>
          <w:szCs w:val="24"/>
          <w:u w:val="single"/>
        </w:rPr>
        <w:t>R402.2.10</w:t>
      </w:r>
      <w:r w:rsidRPr="00B974D5">
        <w:rPr>
          <w:rFonts w:ascii="Times New Roman" w:eastAsia="Times New Roman" w:hAnsi="Times New Roman"/>
          <w:i/>
          <w:sz w:val="24"/>
          <w:szCs w:val="24"/>
          <w:u w:val="single"/>
        </w:rPr>
        <w:t xml:space="preserve"> of the Florida Building Code, Energy Conservation</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strike/>
          <w:sz w:val="24"/>
          <w:szCs w:val="24"/>
        </w:rPr>
        <w:t>N1103.2.1 of this code</w:t>
      </w:r>
      <w:r w:rsidRPr="00B974D5">
        <w:rPr>
          <w:rFonts w:ascii="Times New Roman" w:eastAsia="Times New Roman" w:hAnsi="Times New Roman"/>
          <w:sz w:val="24"/>
          <w:szCs w:val="24"/>
        </w:rPr>
        <w:t>;</w:t>
      </w:r>
    </w:p>
    <w:p w:rsidR="00D94539" w:rsidRPr="00B974D5" w:rsidRDefault="00D94539" w:rsidP="00D94539">
      <w:pPr>
        <w:numPr>
          <w:ilvl w:val="1"/>
          <w:numId w:val="37"/>
        </w:numPr>
        <w:spacing w:before="100" w:beforeAutospacing="1" w:after="100" w:afterAutospacing="1" w:line="240" w:lineRule="auto"/>
        <w:rPr>
          <w:rFonts w:ascii="Times New Roman" w:eastAsia="Times New Roman" w:hAnsi="Times New Roman"/>
          <w:b/>
          <w:sz w:val="24"/>
          <w:szCs w:val="24"/>
        </w:rPr>
      </w:pPr>
      <w:r w:rsidRPr="00B974D5">
        <w:rPr>
          <w:rFonts w:ascii="Times New Roman" w:eastAsia="Times New Roman" w:hAnsi="Times New Roman"/>
          <w:sz w:val="24"/>
          <w:szCs w:val="24"/>
        </w:rPr>
        <w:t>-2.3 [No change]</w:t>
      </w:r>
    </w:p>
    <w:p w:rsidR="003912A8" w:rsidRDefault="003912A8"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3912A8" w:rsidRDefault="003912A8"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p>
    <w:p w:rsidR="00783952" w:rsidRPr="00CE0617" w:rsidRDefault="00783952"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32"/>
          <w:szCs w:val="32"/>
        </w:rPr>
      </w:pPr>
      <w:r w:rsidRPr="00CE0617">
        <w:rPr>
          <w:rFonts w:ascii="Times New Roman" w:eastAsia="Times New Roman" w:hAnsi="Times New Roman"/>
          <w:b/>
          <w:i/>
          <w:color w:val="000000"/>
          <w:sz w:val="32"/>
          <w:szCs w:val="32"/>
        </w:rPr>
        <w:t>CHAPTER 5</w:t>
      </w:r>
      <w:r w:rsidR="00CE0617" w:rsidRPr="00CE0617">
        <w:rPr>
          <w:rFonts w:ascii="Times New Roman" w:eastAsia="Times New Roman" w:hAnsi="Times New Roman"/>
          <w:b/>
          <w:i/>
          <w:color w:val="000000"/>
          <w:sz w:val="32"/>
          <w:szCs w:val="32"/>
        </w:rPr>
        <w:t xml:space="preserve">, </w:t>
      </w:r>
      <w:r w:rsidRPr="00CE0617">
        <w:rPr>
          <w:rFonts w:ascii="Times New Roman" w:eastAsia="Times New Roman" w:hAnsi="Times New Roman"/>
          <w:b/>
          <w:i/>
          <w:color w:val="000000"/>
          <w:sz w:val="32"/>
          <w:szCs w:val="32"/>
        </w:rPr>
        <w:t>FLOORS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color w:val="000000"/>
          <w:sz w:val="24"/>
          <w:szCs w:val="24"/>
        </w:rPr>
      </w:pPr>
      <w:r w:rsidRPr="00783952">
        <w:rPr>
          <w:rFonts w:ascii="Times New Roman" w:eastAsia="Times New Roman" w:hAnsi="Times New Roman"/>
          <w:b/>
          <w:i/>
          <w:color w:val="000000"/>
          <w:sz w:val="24"/>
          <w:szCs w:val="24"/>
        </w:rPr>
        <w:t>R501.1 Application. Change to read as follows:</w:t>
      </w:r>
    </w:p>
    <w:p w:rsidR="00783952" w:rsidRPr="00783952" w:rsidRDefault="00783952" w:rsidP="00783952">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p>
    <w:p w:rsidR="00783952" w:rsidRPr="00783952" w:rsidRDefault="00783952" w:rsidP="00783952">
      <w:pPr>
        <w:tabs>
          <w:tab w:val="left" w:pos="360"/>
          <w:tab w:val="left" w:pos="720"/>
          <w:tab w:val="left" w:pos="1080"/>
          <w:tab w:val="left" w:pos="1440"/>
          <w:tab w:val="left" w:pos="1800"/>
          <w:tab w:val="left" w:pos="2160"/>
        </w:tabs>
        <w:spacing w:after="120" w:line="240" w:lineRule="auto"/>
        <w:rPr>
          <w:rFonts w:ascii="Times New Roman" w:eastAsia="Times New Roman" w:hAnsi="Times New Roman"/>
          <w:sz w:val="24"/>
        </w:rPr>
      </w:pPr>
      <w:r w:rsidRPr="00783952">
        <w:rPr>
          <w:rFonts w:ascii="Times New Roman" w:eastAsia="Times New Roman" w:hAnsi="Times New Roman"/>
          <w:b/>
          <w:bCs/>
          <w:sz w:val="24"/>
        </w:rPr>
        <w:t xml:space="preserve">R501.1 Application. </w:t>
      </w:r>
      <w:r w:rsidRPr="00783952">
        <w:rPr>
          <w:rFonts w:ascii="Times New Roman" w:eastAsia="Times New Roman" w:hAnsi="Times New Roman"/>
          <w:sz w:val="24"/>
        </w:rPr>
        <w:t xml:space="preserve">The provisions of this chapter shall control the design and construction of the floors for all buildings including the floors of attic spaces used to house mechanical and/or </w:t>
      </w:r>
      <w:r>
        <w:rPr>
          <w:rFonts w:ascii="Times New Roman" w:eastAsia="Times New Roman" w:hAnsi="Times New Roman"/>
          <w:sz w:val="24"/>
        </w:rPr>
        <w:t>plumbing fixtures and equipment</w:t>
      </w:r>
      <w:r w:rsidRPr="00783952">
        <w:rPr>
          <w:rFonts w:ascii="Times New Roman" w:eastAsia="Times New Roman" w:hAnsi="Times New Roman"/>
          <w:sz w:val="24"/>
        </w:rPr>
        <w:t>.</w:t>
      </w:r>
    </w:p>
    <w:p w:rsidR="00783952" w:rsidRPr="00B974D5" w:rsidRDefault="00783952" w:rsidP="00783952">
      <w:pPr>
        <w:tabs>
          <w:tab w:val="left" w:pos="0"/>
          <w:tab w:val="left" w:pos="540"/>
          <w:tab w:val="left" w:pos="1260"/>
          <w:tab w:val="left" w:pos="1980"/>
          <w:tab w:val="left" w:pos="2700"/>
          <w:tab w:val="left" w:pos="3420"/>
          <w:tab w:val="left" w:pos="4140"/>
        </w:tabs>
        <w:spacing w:after="0" w:line="240" w:lineRule="auto"/>
        <w:ind w:left="288"/>
        <w:rPr>
          <w:rFonts w:ascii="Times New Roman" w:eastAsia="Times New Roman" w:hAnsi="Times New Roman"/>
          <w:sz w:val="24"/>
          <w:u w:val="single"/>
        </w:rPr>
      </w:pPr>
      <w:r w:rsidRPr="00B974D5">
        <w:rPr>
          <w:rFonts w:ascii="Times New Roman" w:eastAsia="Times New Roman" w:hAnsi="Times New Roman"/>
          <w:b/>
          <w:bCs/>
          <w:sz w:val="24"/>
          <w:highlight w:val="yellow"/>
          <w:u w:val="single"/>
        </w:rPr>
        <w:t xml:space="preserve">Exception: </w:t>
      </w:r>
      <w:r w:rsidRPr="00B974D5">
        <w:rPr>
          <w:rFonts w:ascii="Times New Roman" w:eastAsia="Times New Roman" w:hAnsi="Times New Roman"/>
          <w:sz w:val="24"/>
          <w:highlight w:val="yellow"/>
          <w:u w:val="single"/>
        </w:rPr>
        <w:t>Buildings and structures located within the High-Velocity Hurricane Zone shall comply with the provisions of Chapter 44.</w:t>
      </w:r>
    </w:p>
    <w:p w:rsidR="00B92A13" w:rsidRPr="00B92A13" w:rsidRDefault="00B92A13" w:rsidP="00895B6D">
      <w:pPr>
        <w:spacing w:before="100" w:beforeAutospacing="1" w:after="100" w:afterAutospacing="1" w:line="240" w:lineRule="auto"/>
        <w:rPr>
          <w:rFonts w:ascii="Times New Roman" w:eastAsia="Times New Roman" w:hAnsi="Times New Roman"/>
          <w:b/>
          <w:bCs/>
          <w:i/>
          <w:color w:val="000000"/>
          <w:sz w:val="24"/>
          <w:szCs w:val="24"/>
        </w:rPr>
      </w:pPr>
      <w:r w:rsidRPr="00B92A13">
        <w:rPr>
          <w:rFonts w:ascii="Times New Roman" w:eastAsia="Times New Roman" w:hAnsi="Times New Roman"/>
          <w:b/>
          <w:bCs/>
          <w:i/>
          <w:color w:val="000000"/>
          <w:sz w:val="24"/>
          <w:szCs w:val="24"/>
        </w:rPr>
        <w:t>Section 502.1. Add the following sections R502.1.8 through R502.1.11 as shown</w:t>
      </w:r>
      <w:r>
        <w:rPr>
          <w:rFonts w:ascii="Times New Roman" w:eastAsia="Times New Roman" w:hAnsi="Times New Roman"/>
          <w:b/>
          <w:bCs/>
          <w:i/>
          <w:color w:val="000000"/>
          <w:sz w:val="24"/>
          <w:szCs w:val="24"/>
        </w:rPr>
        <w:t xml:space="preserve"> using IRC sections identified in brackets</w:t>
      </w:r>
      <w:r w:rsidRPr="00B92A13">
        <w:rPr>
          <w:rFonts w:ascii="Times New Roman" w:eastAsia="Times New Roman" w:hAnsi="Times New Roman"/>
          <w:b/>
          <w:bCs/>
          <w:i/>
          <w:color w:val="000000"/>
          <w:sz w:val="24"/>
          <w:szCs w:val="24"/>
        </w:rPr>
        <w:t>:</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R502.1.8</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502.12</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t>
      </w:r>
      <w:proofErr w:type="spellStart"/>
      <w:r w:rsidRPr="00895B6D">
        <w:rPr>
          <w:rFonts w:ascii="Times New Roman" w:eastAsia="Times New Roman" w:hAnsi="Times New Roman"/>
          <w:b/>
          <w:bCs/>
          <w:color w:val="000000"/>
          <w:sz w:val="24"/>
          <w:szCs w:val="24"/>
        </w:rPr>
        <w:t>Draftstopping</w:t>
      </w:r>
      <w:proofErr w:type="spellEnd"/>
      <w:r w:rsidRPr="00895B6D">
        <w:rPr>
          <w:rFonts w:ascii="Times New Roman" w:eastAsia="Times New Roman" w:hAnsi="Times New Roman"/>
          <w:b/>
          <w:bCs/>
          <w:color w:val="000000"/>
          <w:sz w:val="24"/>
          <w:szCs w:val="24"/>
        </w:rPr>
        <w:t xml:space="preserve"> required. </w:t>
      </w:r>
      <w:proofErr w:type="spellStart"/>
      <w:r w:rsidRPr="00895B6D">
        <w:rPr>
          <w:rFonts w:ascii="Times New Roman" w:eastAsia="Times New Roman" w:hAnsi="Times New Roman"/>
          <w:color w:val="000000"/>
          <w:sz w:val="24"/>
          <w:szCs w:val="24"/>
        </w:rPr>
        <w:t>Draftstopping</w:t>
      </w:r>
      <w:proofErr w:type="spellEnd"/>
      <w:r w:rsidRPr="00895B6D">
        <w:rPr>
          <w:rFonts w:ascii="Times New Roman" w:eastAsia="Times New Roman" w:hAnsi="Times New Roman"/>
          <w:color w:val="000000"/>
          <w:sz w:val="24"/>
          <w:szCs w:val="24"/>
        </w:rPr>
        <w:t xml:space="preserve"> shall be provided in accordance with Section R302.12.</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R502.1.9</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000000"/>
          <w:sz w:val="24"/>
          <w:szCs w:val="24"/>
        </w:rPr>
        <w:t>R</w:t>
      </w:r>
      <w:r w:rsidR="00DE6B3F" w:rsidRPr="00DE6B3F">
        <w:rPr>
          <w:rFonts w:ascii="Times New Roman" w:eastAsia="Times New Roman" w:hAnsi="Times New Roman"/>
          <w:b/>
          <w:bCs/>
          <w:color w:val="000000"/>
          <w:sz w:val="24"/>
          <w:szCs w:val="24"/>
        </w:rPr>
        <w:t>C</w:t>
      </w:r>
      <w:r w:rsidRPr="00DE6B3F">
        <w:rPr>
          <w:rFonts w:ascii="Times New Roman" w:eastAsia="Times New Roman" w:hAnsi="Times New Roman"/>
          <w:b/>
          <w:bCs/>
          <w:color w:val="000000"/>
          <w:sz w:val="24"/>
          <w:szCs w:val="24"/>
        </w:rPr>
        <w:t>502.13</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w:t>
      </w:r>
      <w:proofErr w:type="spellStart"/>
      <w:r w:rsidRPr="00895B6D">
        <w:rPr>
          <w:rFonts w:ascii="Times New Roman" w:eastAsia="Times New Roman" w:hAnsi="Times New Roman"/>
          <w:b/>
          <w:bCs/>
          <w:color w:val="000000"/>
          <w:sz w:val="24"/>
          <w:szCs w:val="24"/>
        </w:rPr>
        <w:t>Fireblocking</w:t>
      </w:r>
      <w:proofErr w:type="spellEnd"/>
      <w:r w:rsidRPr="00895B6D">
        <w:rPr>
          <w:rFonts w:ascii="Times New Roman" w:eastAsia="Times New Roman" w:hAnsi="Times New Roman"/>
          <w:b/>
          <w:bCs/>
          <w:color w:val="000000"/>
          <w:sz w:val="24"/>
          <w:szCs w:val="24"/>
        </w:rPr>
        <w:t xml:space="preserve"> required. </w:t>
      </w:r>
      <w:proofErr w:type="spellStart"/>
      <w:r w:rsidRPr="00895B6D">
        <w:rPr>
          <w:rFonts w:ascii="Times New Roman" w:eastAsia="Times New Roman" w:hAnsi="Times New Roman"/>
          <w:color w:val="000000"/>
          <w:sz w:val="24"/>
          <w:szCs w:val="24"/>
        </w:rPr>
        <w:t>Fireblocking</w:t>
      </w:r>
      <w:proofErr w:type="spellEnd"/>
      <w:r w:rsidRPr="00895B6D">
        <w:rPr>
          <w:rFonts w:ascii="Times New Roman" w:eastAsia="Times New Roman" w:hAnsi="Times New Roman"/>
          <w:color w:val="000000"/>
          <w:sz w:val="24"/>
          <w:szCs w:val="24"/>
        </w:rPr>
        <w:t xml:space="preserve"> shall be provided in accordance with Section R302.11.</w:t>
      </w:r>
    </w:p>
    <w:p w:rsidR="00895B6D" w:rsidRPr="00895B6D"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IRC</w:t>
      </w:r>
      <w:r w:rsidRPr="00DE6B3F">
        <w:rPr>
          <w:rFonts w:ascii="Times New Roman" w:eastAsia="Times New Roman" w:hAnsi="Times New Roman"/>
          <w:b/>
          <w:bCs/>
          <w:color w:val="000000"/>
          <w:sz w:val="24"/>
          <w:szCs w:val="24"/>
        </w:rPr>
        <w:t>502.11</w:t>
      </w:r>
      <w:r w:rsidR="00B92A13" w:rsidRPr="00DE6B3F">
        <w:rPr>
          <w:rFonts w:ascii="Times New Roman" w:eastAsia="Times New Roman" w:hAnsi="Times New Roman"/>
          <w:b/>
          <w:bCs/>
          <w:color w:val="000000"/>
          <w:sz w:val="24"/>
          <w:szCs w:val="24"/>
        </w:rPr>
        <w:t>]</w:t>
      </w:r>
      <w:r w:rsidRPr="00895B6D">
        <w:rPr>
          <w:rFonts w:ascii="Times New Roman" w:eastAsia="Times New Roman" w:hAnsi="Times New Roman"/>
          <w:b/>
          <w:bCs/>
          <w:color w:val="000000"/>
          <w:sz w:val="24"/>
          <w:szCs w:val="24"/>
        </w:rPr>
        <w:t xml:space="preserve"> Wood trusses  </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R502.1.10.1</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502.11.1</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Design.</w:t>
      </w:r>
      <w:r w:rsidRPr="00895B6D">
        <w:rPr>
          <w:rFonts w:ascii="Times New Roman" w:eastAsia="Times New Roman" w:hAnsi="Times New Roman"/>
          <w:color w:val="000000"/>
          <w:sz w:val="24"/>
          <w:szCs w:val="24"/>
        </w:rPr>
        <w:t xml:space="preserve"> Wood trusses shall be designed in accordance with approved engineering practice. The design and manufacture of metal plate connected wood trusses shall comply with ANSI/TPI 1. The truss design drawings shall be prepared by a registered professional where required by </w:t>
      </w:r>
      <w:r w:rsidRPr="00895B6D">
        <w:rPr>
          <w:rFonts w:ascii="Times New Roman" w:eastAsia="Times New Roman" w:hAnsi="Times New Roman"/>
          <w:i/>
          <w:iCs/>
          <w:color w:val="000000"/>
          <w:sz w:val="24"/>
          <w:szCs w:val="24"/>
        </w:rPr>
        <w:t>Florida Statutes</w:t>
      </w:r>
      <w:r w:rsidRPr="00895B6D">
        <w:rPr>
          <w:rFonts w:ascii="Times New Roman" w:eastAsia="Times New Roman" w:hAnsi="Times New Roman"/>
          <w:color w:val="000000"/>
          <w:sz w:val="24"/>
          <w:szCs w:val="24"/>
        </w:rPr>
        <w:t>. </w:t>
      </w:r>
      <w:r w:rsidRPr="00895B6D">
        <w:rPr>
          <w:rFonts w:ascii="Times New Roman" w:eastAsia="Times New Roman" w:hAnsi="Times New Roman"/>
          <w:strike/>
          <w:color w:val="000000"/>
          <w:sz w:val="24"/>
          <w:szCs w:val="24"/>
        </w:rPr>
        <w:t>the statutes of the jurisdiction in which the project is to be constructed in accordance with Section R106.1.</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t>R502.1.10.2</w:t>
      </w:r>
      <w:r w:rsidRPr="00895B6D">
        <w:rPr>
          <w:rFonts w:ascii="Times New Roman" w:eastAsia="Times New Roman" w:hAnsi="Times New Roman"/>
          <w:b/>
          <w:bCs/>
          <w:color w:val="231F20"/>
          <w:sz w:val="24"/>
          <w:szCs w:val="24"/>
        </w:rPr>
        <w:t xml:space="preserve"> </w:t>
      </w:r>
      <w:r w:rsidR="00B92A13">
        <w:rPr>
          <w:rFonts w:ascii="Times New Roman" w:eastAsia="Times New Roman" w:hAnsi="Times New Roman"/>
          <w:b/>
          <w:bCs/>
          <w:color w:val="231F20"/>
          <w:sz w:val="24"/>
          <w:szCs w:val="24"/>
        </w:rPr>
        <w:t>[</w:t>
      </w:r>
      <w:r w:rsidR="00DE6B3F" w:rsidRPr="00DE6B3F">
        <w:rPr>
          <w:rFonts w:ascii="Times New Roman" w:eastAsia="Times New Roman" w:hAnsi="Times New Roman"/>
          <w:b/>
          <w:bCs/>
          <w:color w:val="231F20"/>
          <w:sz w:val="24"/>
          <w:szCs w:val="24"/>
        </w:rPr>
        <w:t>IRC</w:t>
      </w:r>
      <w:r w:rsidRPr="00DE6B3F">
        <w:rPr>
          <w:rFonts w:ascii="Times New Roman" w:eastAsia="Times New Roman" w:hAnsi="Times New Roman"/>
          <w:b/>
          <w:bCs/>
          <w:color w:val="231F20"/>
          <w:sz w:val="24"/>
          <w:szCs w:val="24"/>
        </w:rPr>
        <w:t>502.11.2</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Bracing.</w:t>
      </w:r>
      <w:r w:rsidRPr="00895B6D">
        <w:rPr>
          <w:rFonts w:ascii="Times New Roman" w:eastAsia="Times New Roman" w:hAnsi="Times New Roman"/>
          <w:color w:val="000000"/>
          <w:sz w:val="24"/>
          <w:szCs w:val="24"/>
        </w:rPr>
        <w:t xml:space="preserve"> Trusses shall be braced to prevent rotation and provide lateral stability in accordance with the requirements specified in the construction documents for the building and on the individual truss design drawings. In the absence of specific bracing requirements, trusses shall be braced in accordance with </w:t>
      </w:r>
      <w:r w:rsidRPr="00895B6D">
        <w:rPr>
          <w:rFonts w:ascii="Times New Roman" w:eastAsia="Times New Roman" w:hAnsi="Times New Roman"/>
          <w:color w:val="000000"/>
          <w:sz w:val="24"/>
          <w:szCs w:val="24"/>
          <w:u w:val="single"/>
        </w:rPr>
        <w:t xml:space="preserve">TPI/WTCA BCSI </w:t>
      </w:r>
      <w:r w:rsidRPr="00895B6D">
        <w:rPr>
          <w:rFonts w:ascii="Times New Roman" w:eastAsia="Times New Roman" w:hAnsi="Times New Roman"/>
          <w:strike/>
          <w:color w:val="000000"/>
          <w:sz w:val="24"/>
          <w:szCs w:val="24"/>
        </w:rPr>
        <w:t xml:space="preserve">accepted industry practices , such as the </w:t>
      </w:r>
      <w:r w:rsidRPr="00895B6D">
        <w:rPr>
          <w:rFonts w:ascii="Times New Roman" w:eastAsia="Times New Roman" w:hAnsi="Times New Roman"/>
          <w:i/>
          <w:iCs/>
          <w:strike/>
          <w:color w:val="000000"/>
          <w:sz w:val="24"/>
          <w:szCs w:val="24"/>
        </w:rPr>
        <w:t>Building Component Safety Information (BCSI) Guide to Good Practice for Handling, Installing &amp; Bracing of Metal Plate Connected Wood Trusses</w:t>
      </w:r>
      <w:r w:rsidRPr="00895B6D">
        <w:rPr>
          <w:rFonts w:ascii="Times New Roman" w:eastAsia="Times New Roman" w:hAnsi="Times New Roman"/>
          <w:i/>
          <w:iCs/>
          <w:color w:val="000000"/>
          <w:sz w:val="24"/>
          <w:szCs w:val="24"/>
        </w:rPr>
        <w:t>.</w:t>
      </w:r>
    </w:p>
    <w:p w:rsidR="00895B6D" w:rsidRPr="00895B6D"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u w:val="single"/>
        </w:rPr>
        <w:lastRenderedPageBreak/>
        <w:t>R502.1.10.3</w:t>
      </w:r>
      <w:r w:rsidRPr="00895B6D">
        <w:rPr>
          <w:rFonts w:ascii="Times New Roman" w:eastAsia="Times New Roman" w:hAnsi="Times New Roman"/>
          <w:b/>
          <w:bCs/>
          <w:color w:val="000000"/>
          <w:sz w:val="24"/>
          <w:szCs w:val="24"/>
        </w:rPr>
        <w:t xml:space="preserve">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Pr="00DE6B3F">
        <w:rPr>
          <w:rFonts w:ascii="Times New Roman" w:eastAsia="Times New Roman" w:hAnsi="Times New Roman"/>
          <w:b/>
          <w:bCs/>
          <w:color w:val="231F20"/>
          <w:sz w:val="24"/>
          <w:szCs w:val="24"/>
        </w:rPr>
        <w:t>R</w:t>
      </w:r>
      <w:r w:rsidR="00DE6B3F" w:rsidRPr="00DE6B3F">
        <w:rPr>
          <w:rFonts w:ascii="Times New Roman" w:eastAsia="Times New Roman" w:hAnsi="Times New Roman"/>
          <w:b/>
          <w:bCs/>
          <w:color w:val="231F20"/>
          <w:sz w:val="24"/>
          <w:szCs w:val="24"/>
        </w:rPr>
        <w:t>C</w:t>
      </w:r>
      <w:r w:rsidRPr="00DE6B3F">
        <w:rPr>
          <w:rFonts w:ascii="Times New Roman" w:eastAsia="Times New Roman" w:hAnsi="Times New Roman"/>
          <w:b/>
          <w:bCs/>
          <w:color w:val="231F20"/>
          <w:sz w:val="24"/>
          <w:szCs w:val="24"/>
        </w:rPr>
        <w:t>502.11.3</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231F20"/>
          <w:sz w:val="24"/>
          <w:szCs w:val="24"/>
        </w:rPr>
        <w:t xml:space="preserve"> </w:t>
      </w:r>
      <w:r w:rsidRPr="00895B6D">
        <w:rPr>
          <w:rFonts w:ascii="Times New Roman" w:eastAsia="Times New Roman" w:hAnsi="Times New Roman"/>
          <w:b/>
          <w:bCs/>
          <w:color w:val="000000"/>
          <w:sz w:val="24"/>
          <w:szCs w:val="24"/>
        </w:rPr>
        <w:t>Alterations to trusses.</w:t>
      </w:r>
      <w:r w:rsidRPr="00895B6D">
        <w:rPr>
          <w:rFonts w:ascii="Times New Roman" w:eastAsia="Times New Roman" w:hAnsi="Times New Roman"/>
          <w:color w:val="000000"/>
          <w:sz w:val="24"/>
          <w:szCs w:val="24"/>
        </w:rPr>
        <w:t> [No change to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895B6D">
        <w:rPr>
          <w:rFonts w:ascii="Times New Roman" w:eastAsia="Times New Roman" w:hAnsi="Times New Roman"/>
          <w:b/>
          <w:bCs/>
          <w:color w:val="000000"/>
          <w:sz w:val="24"/>
          <w:szCs w:val="24"/>
        </w:rPr>
        <w:t xml:space="preserve">R502.1.10.4 </w:t>
      </w:r>
      <w:r w:rsidR="00B92A13">
        <w:rPr>
          <w:rFonts w:ascii="Times New Roman" w:eastAsia="Times New Roman" w:hAnsi="Times New Roman"/>
          <w:b/>
          <w:bCs/>
          <w:color w:val="000000"/>
          <w:sz w:val="24"/>
          <w:szCs w:val="24"/>
        </w:rPr>
        <w:t>[</w:t>
      </w:r>
      <w:r w:rsidR="00DE6B3F" w:rsidRPr="00DE6B3F">
        <w:rPr>
          <w:rFonts w:ascii="Times New Roman" w:eastAsia="Times New Roman" w:hAnsi="Times New Roman"/>
          <w:b/>
          <w:bCs/>
          <w:color w:val="000000"/>
          <w:sz w:val="24"/>
          <w:szCs w:val="24"/>
        </w:rPr>
        <w:t>I</w:t>
      </w:r>
      <w:r w:rsidR="00DE6B3F" w:rsidRPr="00DE6B3F">
        <w:rPr>
          <w:rFonts w:ascii="Times New Roman" w:eastAsia="Times New Roman" w:hAnsi="Times New Roman"/>
          <w:b/>
          <w:bCs/>
          <w:color w:val="231F20"/>
          <w:sz w:val="24"/>
          <w:szCs w:val="24"/>
        </w:rPr>
        <w:t>RC</w:t>
      </w:r>
      <w:r w:rsidRPr="00DE6B3F">
        <w:rPr>
          <w:rFonts w:ascii="Times New Roman" w:eastAsia="Times New Roman" w:hAnsi="Times New Roman"/>
          <w:b/>
          <w:bCs/>
          <w:color w:val="231F20"/>
          <w:sz w:val="24"/>
          <w:szCs w:val="24"/>
        </w:rPr>
        <w:t>502.11.4</w:t>
      </w:r>
      <w:r w:rsidR="00B92A13" w:rsidRPr="00DE6B3F">
        <w:rPr>
          <w:rFonts w:ascii="Times New Roman" w:eastAsia="Times New Roman" w:hAnsi="Times New Roman"/>
          <w:b/>
          <w:bCs/>
          <w:color w:val="231F20"/>
          <w:sz w:val="24"/>
          <w:szCs w:val="24"/>
        </w:rPr>
        <w:t>]</w:t>
      </w:r>
      <w:r w:rsidRPr="00895B6D">
        <w:rPr>
          <w:rFonts w:ascii="Times New Roman" w:eastAsia="Times New Roman" w:hAnsi="Times New Roman"/>
          <w:b/>
          <w:bCs/>
          <w:color w:val="000000"/>
          <w:sz w:val="24"/>
          <w:szCs w:val="24"/>
        </w:rPr>
        <w:t xml:space="preserve"> Truss design drawings. </w:t>
      </w:r>
      <w:r w:rsidRPr="00895B6D">
        <w:rPr>
          <w:rFonts w:ascii="Times New Roman" w:eastAsia="Times New Roman" w:hAnsi="Times New Roman"/>
          <w:color w:val="000000"/>
          <w:sz w:val="24"/>
          <w:szCs w:val="24"/>
        </w:rPr>
        <w:t xml:space="preserve">Truss design drawings, prepared in </w:t>
      </w:r>
      <w:r w:rsidR="00FA4D08">
        <w:rPr>
          <w:rFonts w:ascii="Times New Roman" w:eastAsia="Times New Roman" w:hAnsi="Times New Roman"/>
          <w:color w:val="000000"/>
          <w:sz w:val="24"/>
          <w:szCs w:val="24"/>
        </w:rPr>
        <w:t>compliance with Section R502.1.10</w:t>
      </w:r>
      <w:r w:rsidRPr="00895B6D">
        <w:rPr>
          <w:rFonts w:ascii="Times New Roman" w:eastAsia="Times New Roman" w:hAnsi="Times New Roman"/>
          <w:color w:val="000000"/>
          <w:sz w:val="24"/>
          <w:szCs w:val="24"/>
        </w:rPr>
        <w:t xml:space="preserve">.1, shall be provided to the building official and approved prior to installation. Truss design drawing shall be provided with the shipment of trusses </w:t>
      </w:r>
      <w:r w:rsidRPr="0005682E">
        <w:rPr>
          <w:rFonts w:ascii="Times New Roman" w:eastAsia="Times New Roman" w:hAnsi="Times New Roman"/>
          <w:color w:val="000000"/>
          <w:sz w:val="24"/>
          <w:szCs w:val="24"/>
        </w:rPr>
        <w:t>delivered to the job site. Truss design drawings shall include, at a minimum, the information specified below: [No change to remainder of text]</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Cutting, drilling and notching. </w:t>
      </w:r>
      <w:r w:rsidRPr="0005682E">
        <w:rPr>
          <w:rFonts w:ascii="Times New Roman" w:eastAsia="Times New Roman" w:hAnsi="Times New Roman"/>
          <w:color w:val="000000"/>
          <w:sz w:val="24"/>
          <w:szCs w:val="24"/>
        </w:rPr>
        <w:t xml:space="preserve">Structural floor members shall not be cut, bored or notched in excess of the limitations specified in this section. See Figure </w:t>
      </w:r>
      <w:r w:rsidRPr="0005682E">
        <w:rPr>
          <w:rFonts w:ascii="Times New Roman" w:eastAsia="Times New Roman" w:hAnsi="Times New Roman"/>
          <w:color w:val="000000"/>
          <w:sz w:val="24"/>
          <w:szCs w:val="24"/>
          <w:u w:val="single"/>
        </w:rPr>
        <w:t>R502.1.11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R502.8.</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 xml:space="preserve">FIGURE </w:t>
      </w:r>
      <w:r w:rsidRPr="0005682E">
        <w:rPr>
          <w:rFonts w:ascii="Times New Roman" w:eastAsia="Times New Roman" w:hAnsi="Times New Roman"/>
          <w:b/>
          <w:bCs/>
          <w:color w:val="000000"/>
          <w:sz w:val="24"/>
          <w:szCs w:val="24"/>
          <w:u w:val="single"/>
        </w:rPr>
        <w:t>R502.1.11</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w:t>
      </w:r>
      <w:r w:rsidR="00B92A13" w:rsidRPr="0005682E">
        <w:rPr>
          <w:rFonts w:ascii="Times New Roman" w:eastAsia="Times New Roman" w:hAnsi="Times New Roman"/>
          <w:b/>
          <w:bCs/>
          <w:color w:val="000000"/>
          <w:sz w:val="24"/>
          <w:szCs w:val="24"/>
        </w:rPr>
        <w:t>]</w:t>
      </w:r>
    </w:p>
    <w:p w:rsidR="007E4EFE" w:rsidRPr="0005682E" w:rsidRDefault="00895B6D" w:rsidP="007E4EFE">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CUTTING, NOTCHING and DRILLING. </w:t>
      </w:r>
    </w:p>
    <w:p w:rsidR="00895B6D" w:rsidRPr="0005682E" w:rsidRDefault="00895B6D" w:rsidP="007E4EFE">
      <w:pPr>
        <w:spacing w:after="0" w:line="240" w:lineRule="auto"/>
        <w:jc w:val="center"/>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[No other change to IRC Figure R502.8]</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R502.1.11.1 </w:t>
      </w:r>
      <w:r w:rsidRPr="0005682E">
        <w:rPr>
          <w:rFonts w:ascii="Times New Roman" w:eastAsia="Times New Roman" w:hAnsi="Times New Roman"/>
          <w:b/>
          <w:bCs/>
          <w:color w:val="000000"/>
          <w:sz w:val="24"/>
          <w:szCs w:val="24"/>
        </w:rPr>
        <w:t>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502.8.1</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Sawn lumber. </w:t>
      </w:r>
      <w:r w:rsidRPr="0005682E">
        <w:rPr>
          <w:rFonts w:ascii="Times New Roman" w:eastAsia="Times New Roman" w:hAnsi="Times New Roman"/>
          <w:color w:val="000000"/>
          <w:sz w:val="24"/>
          <w:szCs w:val="24"/>
        </w:rPr>
        <w:t> [No change to IRC R502.8.1 text]</w:t>
      </w:r>
    </w:p>
    <w:p w:rsidR="00895B6D" w:rsidRPr="0005682E" w:rsidRDefault="00895B6D" w:rsidP="007E4EF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R502.1.11.2</w:t>
      </w:r>
      <w:r w:rsidRPr="0005682E">
        <w:rPr>
          <w:rFonts w:ascii="Times New Roman" w:eastAsia="Times New Roman" w:hAnsi="Times New Roman"/>
          <w:b/>
          <w:bCs/>
          <w:color w:val="000000"/>
          <w:sz w:val="24"/>
          <w:szCs w:val="24"/>
        </w:rPr>
        <w:t xml:space="preserve">  </w:t>
      </w:r>
      <w:r w:rsidR="00B92A13" w:rsidRPr="0005682E">
        <w:rPr>
          <w:rFonts w:ascii="Times New Roman" w:eastAsia="Times New Roman" w:hAnsi="Times New Roman"/>
          <w:b/>
          <w:bCs/>
          <w:color w:val="000000"/>
          <w:sz w:val="24"/>
          <w:szCs w:val="24"/>
        </w:rPr>
        <w:t>[</w:t>
      </w:r>
      <w:r w:rsidR="00DE6B3F"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DE6B3F"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502.8.2</w:t>
      </w:r>
      <w:r w:rsidR="00B92A13"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Engineered wood products. </w:t>
      </w:r>
      <w:r w:rsidRPr="0005682E">
        <w:rPr>
          <w:rFonts w:ascii="Times New Roman" w:eastAsia="Times New Roman" w:hAnsi="Times New Roman"/>
          <w:color w:val="000000"/>
          <w:sz w:val="24"/>
          <w:szCs w:val="24"/>
        </w:rPr>
        <w:t>[No change to IRC R502.8.2 text]</w:t>
      </w:r>
    </w:p>
    <w:p w:rsidR="007E4EFE" w:rsidRPr="0005682E" w:rsidRDefault="007E4EFE" w:rsidP="00895B6D">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R502.2 Design and construction. Revise to read as shown:</w:t>
      </w:r>
    </w:p>
    <w:p w:rsidR="00895B6D" w:rsidRPr="0005682E" w:rsidRDefault="00895B6D" w:rsidP="00895B6D">
      <w:pPr>
        <w:spacing w:before="100" w:beforeAutospacing="1" w:after="100" w:afterAutospacing="1"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R502.2 Design and construction. </w:t>
      </w:r>
      <w:r w:rsidRPr="0005682E">
        <w:rPr>
          <w:rFonts w:ascii="Times New Roman" w:eastAsia="Times New Roman" w:hAnsi="Times New Roman"/>
          <w:color w:val="000000"/>
          <w:sz w:val="24"/>
          <w:szCs w:val="24"/>
          <w:u w:val="single"/>
        </w:rPr>
        <w:t>Floor framing of light-frame wood construction shall be designed and constructed in accordance with the provisions of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 xml:space="preserve">Floor framing of light-frame wood construction shall also </w:t>
      </w:r>
      <w:r w:rsidRPr="00B974D5">
        <w:rPr>
          <w:rFonts w:ascii="Times New Roman" w:eastAsia="Times New Roman" w:hAnsi="Times New Roman"/>
          <w:sz w:val="24"/>
          <w:szCs w:val="24"/>
          <w:u w:val="single"/>
        </w:rPr>
        <w:t xml:space="preserve">comply with Sections </w:t>
      </w:r>
      <w:r w:rsidR="00916FF8" w:rsidRPr="00B974D5">
        <w:rPr>
          <w:rFonts w:ascii="Times New Roman" w:eastAsia="Times New Roman" w:hAnsi="Times New Roman"/>
          <w:sz w:val="24"/>
          <w:szCs w:val="24"/>
          <w:u w:val="single"/>
        </w:rPr>
        <w:t xml:space="preserve">R317, R318 </w:t>
      </w:r>
      <w:r w:rsidRPr="00B974D5">
        <w:rPr>
          <w:rFonts w:ascii="Times New Roman" w:eastAsia="Times New Roman" w:hAnsi="Times New Roman"/>
          <w:strike/>
          <w:sz w:val="24"/>
          <w:szCs w:val="24"/>
        </w:rPr>
        <w:t>R319,  R320</w:t>
      </w:r>
      <w:r w:rsidRPr="00B974D5">
        <w:rPr>
          <w:rFonts w:ascii="Times New Roman" w:eastAsia="Times New Roman" w:hAnsi="Times New Roman"/>
          <w:sz w:val="24"/>
          <w:szCs w:val="24"/>
          <w:u w:val="single"/>
        </w:rPr>
        <w:t>, and R502.1. </w:t>
      </w:r>
      <w:r w:rsidRPr="00B974D5">
        <w:rPr>
          <w:rFonts w:ascii="Times New Roman" w:eastAsia="Times New Roman" w:hAnsi="Times New Roman"/>
          <w:b/>
          <w:bCs/>
          <w:sz w:val="24"/>
          <w:szCs w:val="24"/>
        </w:rPr>
        <w:t> </w:t>
      </w:r>
      <w:r w:rsidRPr="00B974D5">
        <w:rPr>
          <w:rFonts w:ascii="Times New Roman" w:eastAsia="Times New Roman" w:hAnsi="Times New Roman"/>
          <w:strike/>
          <w:sz w:val="24"/>
          <w:szCs w:val="24"/>
        </w:rPr>
        <w:t>Floors shall be designed and</w:t>
      </w:r>
      <w:r w:rsidRPr="0005682E">
        <w:rPr>
          <w:rFonts w:ascii="Times New Roman" w:eastAsia="Times New Roman" w:hAnsi="Times New Roman"/>
          <w:strike/>
          <w:color w:val="000000"/>
          <w:sz w:val="24"/>
          <w:szCs w:val="24"/>
        </w:rPr>
        <w:t xml:space="preserve"> constructed in accordance with the provisions of this Chapter, Figure R502.2 and Sections R317 and R318 or in accordance with AF&amp;PA/ NDS.</w:t>
      </w:r>
    </w:p>
    <w:p w:rsidR="00895B6D" w:rsidRPr="00916FF8" w:rsidRDefault="00916FF8" w:rsidP="00895B6D">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sidR="00895B6D" w:rsidRPr="00916FF8">
        <w:rPr>
          <w:rFonts w:ascii="Times New Roman" w:eastAsia="Times New Roman" w:hAnsi="Times New Roman"/>
          <w:color w:val="000000"/>
          <w:sz w:val="24"/>
          <w:szCs w:val="24"/>
        </w:rPr>
        <w:t>The remainder of Section R502.2 is to be deleted and "Reserved."</w:t>
      </w:r>
      <w:r>
        <w:rPr>
          <w:rFonts w:ascii="Times New Roman" w:eastAsia="Times New Roman" w:hAnsi="Times New Roman"/>
          <w:color w:val="000000"/>
          <w:sz w:val="24"/>
          <w:szCs w:val="24"/>
        </w:rPr>
        <w:t>]</w:t>
      </w:r>
    </w:p>
    <w:p w:rsidR="00895B6D"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r w:rsidRPr="0005682E">
        <w:rPr>
          <w:rFonts w:ascii="Times New Roman" w:eastAsia="Times New Roman" w:hAnsi="Times New Roman"/>
          <w:b/>
          <w:i/>
          <w:sz w:val="24"/>
          <w:szCs w:val="24"/>
        </w:rPr>
        <w:t>Section R505 Steel Floor Framing. Reserve as shown</w:t>
      </w:r>
      <w:r w:rsidRPr="0005682E">
        <w:rPr>
          <w:rFonts w:ascii="Times New Roman" w:eastAsia="Times New Roman" w:hAnsi="Times New Roman"/>
          <w:b/>
          <w:sz w:val="24"/>
          <w:szCs w:val="24"/>
        </w:rPr>
        <w:t>:</w:t>
      </w:r>
    </w:p>
    <w:p w:rsidR="005C5B68" w:rsidRPr="0005682E" w:rsidRDefault="005C5B68" w:rsidP="005C5B68">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R505</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FLOOR FRAMING</w:t>
      </w:r>
    </w:p>
    <w:p w:rsidR="00895B6D" w:rsidRPr="0005682E" w:rsidRDefault="00895B6D" w:rsidP="005C5B68">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CE0617" w:rsidRDefault="00CE0617"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006B84" w:rsidRPr="0005682E" w:rsidRDefault="00006B84"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sz w:val="24"/>
          <w:szCs w:val="24"/>
        </w:rPr>
      </w:pPr>
    </w:p>
    <w:p w:rsidR="005C56DA" w:rsidRPr="0005682E" w:rsidRDefault="005C56DA" w:rsidP="00CE0617">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b/>
          <w:i/>
          <w:sz w:val="28"/>
          <w:szCs w:val="28"/>
        </w:rPr>
      </w:pPr>
      <w:r w:rsidRPr="0005682E">
        <w:rPr>
          <w:rFonts w:ascii="Times New Roman" w:eastAsia="Times New Roman" w:hAnsi="Times New Roman"/>
          <w:b/>
          <w:i/>
          <w:sz w:val="28"/>
          <w:szCs w:val="28"/>
        </w:rPr>
        <w:t>CHAPTER 6</w:t>
      </w:r>
      <w:r w:rsidR="00CE0617" w:rsidRPr="0005682E">
        <w:rPr>
          <w:rFonts w:ascii="Times New Roman" w:eastAsia="Times New Roman" w:hAnsi="Times New Roman"/>
          <w:b/>
          <w:i/>
          <w:sz w:val="28"/>
          <w:szCs w:val="28"/>
        </w:rPr>
        <w:t xml:space="preserve">, </w:t>
      </w:r>
      <w:r w:rsidRPr="0005682E">
        <w:rPr>
          <w:rFonts w:ascii="Times New Roman" w:eastAsia="Times New Roman" w:hAnsi="Times New Roman"/>
          <w:b/>
          <w:i/>
          <w:sz w:val="28"/>
          <w:szCs w:val="28"/>
        </w:rPr>
        <w:t>WALL CONSTRUCTION</w:t>
      </w:r>
    </w:p>
    <w:p w:rsidR="005C56DA" w:rsidRPr="0005682E" w:rsidRDefault="005C56DA" w:rsidP="005C56DA">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i/>
          <w:sz w:val="32"/>
          <w:szCs w:val="32"/>
        </w:rPr>
      </w:pPr>
    </w:p>
    <w:p w:rsidR="005C5B68" w:rsidRPr="0005682E" w:rsidRDefault="005C5B68" w:rsidP="00FC1962">
      <w:pPr>
        <w:spacing w:before="100" w:beforeAutospacing="1" w:after="100" w:afterAutospacing="1"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Section R601.1 Application. Revise to read as shown:</w:t>
      </w:r>
    </w:p>
    <w:p w:rsidR="00FC1962" w:rsidRPr="0005682E" w:rsidRDefault="00FC1962" w:rsidP="00AE53FE">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lastRenderedPageBreak/>
        <w:t xml:space="preserve">R601.1 Application. </w:t>
      </w:r>
      <w:r w:rsidRPr="0005682E">
        <w:rPr>
          <w:rFonts w:ascii="Times New Roman" w:eastAsia="Times New Roman" w:hAnsi="Times New Roman"/>
          <w:color w:val="000000"/>
          <w:sz w:val="24"/>
          <w:szCs w:val="24"/>
        </w:rPr>
        <w:t>The provisions of this chapter shall control the design and construction of all walls and partitions for all buildings.</w:t>
      </w:r>
    </w:p>
    <w:p w:rsidR="00895B6D" w:rsidRPr="00B974D5" w:rsidRDefault="00FC1962" w:rsidP="00AE53FE">
      <w:pPr>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sz w:val="24"/>
          <w:szCs w:val="24"/>
          <w:u w:val="single"/>
        </w:rPr>
        <w:t>Exception:</w:t>
      </w:r>
      <w:r w:rsidRPr="00B974D5">
        <w:rPr>
          <w:rFonts w:ascii="Times New Roman" w:eastAsia="Times New Roman" w:hAnsi="Times New Roman"/>
          <w:sz w:val="24"/>
          <w:szCs w:val="24"/>
          <w:u w:val="single"/>
        </w:rPr>
        <w:t xml:space="preserve"> Buildings and structures located within the High-Velocity Hurricane Zone shall comply with the provisions of Chapter </w:t>
      </w:r>
      <w:r w:rsidR="00BF62A1" w:rsidRPr="00B974D5">
        <w:rPr>
          <w:rFonts w:ascii="Times New Roman" w:eastAsia="Times New Roman" w:hAnsi="Times New Roman"/>
          <w:sz w:val="24"/>
          <w:szCs w:val="24"/>
          <w:u w:val="single"/>
        </w:rPr>
        <w:t>4</w:t>
      </w:r>
      <w:r w:rsidRPr="00B974D5">
        <w:rPr>
          <w:rFonts w:ascii="Times New Roman" w:eastAsia="Times New Roman" w:hAnsi="Times New Roman"/>
          <w:sz w:val="24"/>
          <w:szCs w:val="24"/>
          <w:u w:val="single"/>
        </w:rPr>
        <w:t xml:space="preserve">4. </w:t>
      </w:r>
    </w:p>
    <w:p w:rsidR="00AE53FE" w:rsidRPr="00B974D5" w:rsidRDefault="00006B84" w:rsidP="000B1E4C">
      <w:pPr>
        <w:spacing w:after="0" w:line="240" w:lineRule="auto"/>
        <w:rPr>
          <w:rFonts w:ascii="Times New Roman" w:eastAsia="Times New Roman" w:hAnsi="Times New Roman"/>
          <w:b/>
          <w:bCs/>
          <w:i/>
          <w:sz w:val="24"/>
          <w:szCs w:val="24"/>
        </w:rPr>
      </w:pPr>
      <w:r w:rsidRPr="00B974D5">
        <w:rPr>
          <w:rFonts w:ascii="Times New Roman" w:eastAsia="Times New Roman" w:hAnsi="Times New Roman"/>
          <w:b/>
          <w:sz w:val="24"/>
          <w:szCs w:val="24"/>
        </w:rPr>
        <w:t xml:space="preserve"> </w:t>
      </w:r>
    </w:p>
    <w:p w:rsidR="0043358E" w:rsidRPr="0005682E" w:rsidRDefault="0043358E" w:rsidP="000B1E4C">
      <w:pPr>
        <w:spacing w:after="0" w:line="240" w:lineRule="auto"/>
        <w:rPr>
          <w:rFonts w:ascii="Times New Roman" w:eastAsia="Times New Roman" w:hAnsi="Times New Roman"/>
          <w:b/>
          <w:bCs/>
          <w:i/>
          <w:color w:val="000000"/>
          <w:sz w:val="24"/>
          <w:szCs w:val="24"/>
        </w:rPr>
      </w:pPr>
      <w:r w:rsidRPr="0005682E">
        <w:rPr>
          <w:rFonts w:ascii="Times New Roman" w:eastAsia="Times New Roman" w:hAnsi="Times New Roman"/>
          <w:b/>
          <w:bCs/>
          <w:i/>
          <w:color w:val="000000"/>
          <w:sz w:val="24"/>
          <w:szCs w:val="24"/>
        </w:rPr>
        <w:t xml:space="preserve">Section 602.2. </w:t>
      </w:r>
      <w:r w:rsidR="004B0265" w:rsidRPr="0005682E">
        <w:rPr>
          <w:rFonts w:ascii="Times New Roman" w:eastAsia="Times New Roman" w:hAnsi="Times New Roman"/>
          <w:b/>
          <w:bCs/>
          <w:i/>
          <w:color w:val="000000"/>
          <w:sz w:val="24"/>
          <w:szCs w:val="24"/>
        </w:rPr>
        <w:t>Revise Section R602.2 and a</w:t>
      </w:r>
      <w:r w:rsidRPr="0005682E">
        <w:rPr>
          <w:rFonts w:ascii="Times New Roman" w:eastAsia="Times New Roman" w:hAnsi="Times New Roman"/>
          <w:b/>
          <w:bCs/>
          <w:i/>
          <w:color w:val="000000"/>
          <w:sz w:val="24"/>
          <w:szCs w:val="24"/>
        </w:rPr>
        <w:t>dd the following sections R602.2.2.1 through R602.2.3.1 as shown using IRC sections identified in brackets:</w:t>
      </w:r>
    </w:p>
    <w:p w:rsidR="00366D36" w:rsidRPr="0005682E" w:rsidRDefault="00366D36" w:rsidP="00366D36">
      <w:pPr>
        <w:spacing w:before="100" w:beforeAutospacing="1" w:after="100" w:afterAutospacing="1" w:line="240" w:lineRule="auto"/>
        <w:rPr>
          <w:rFonts w:ascii="Times New Roman" w:eastAsia="Times New Roman" w:hAnsi="Times New Roman"/>
          <w:strike/>
          <w:color w:val="000000"/>
          <w:sz w:val="24"/>
          <w:szCs w:val="24"/>
        </w:rPr>
      </w:pPr>
      <w:r w:rsidRPr="0005682E">
        <w:rPr>
          <w:rFonts w:ascii="Times New Roman" w:eastAsia="Times New Roman" w:hAnsi="Times New Roman"/>
          <w:b/>
          <w:bCs/>
          <w:color w:val="000000"/>
          <w:sz w:val="24"/>
          <w:szCs w:val="24"/>
        </w:rPr>
        <w:t xml:space="preserve">R602.2 </w:t>
      </w:r>
      <w:r w:rsidRPr="0005682E">
        <w:rPr>
          <w:rFonts w:ascii="Times New Roman" w:eastAsia="Times New Roman" w:hAnsi="Times New Roman"/>
          <w:b/>
          <w:bCs/>
          <w:color w:val="000000"/>
          <w:sz w:val="24"/>
          <w:szCs w:val="24"/>
          <w:u w:val="single"/>
        </w:rPr>
        <w:t>General requirements</w:t>
      </w:r>
      <w:r w:rsidRPr="0005682E">
        <w:rPr>
          <w:rFonts w:ascii="Times New Roman" w:eastAsia="Times New Roman" w:hAnsi="Times New Roman"/>
          <w:b/>
          <w:bCs/>
          <w:color w:val="000000"/>
          <w:sz w:val="24"/>
          <w:szCs w:val="24"/>
        </w:rPr>
        <w:t> </w:t>
      </w:r>
      <w:r w:rsidRPr="0005682E">
        <w:rPr>
          <w:rFonts w:ascii="Times New Roman" w:eastAsia="Times New Roman" w:hAnsi="Times New Roman"/>
          <w:b/>
          <w:bCs/>
          <w:strike/>
          <w:color w:val="000000"/>
          <w:sz w:val="24"/>
          <w:szCs w:val="24"/>
        </w:rPr>
        <w:t>Grade</w:t>
      </w:r>
      <w:r w:rsidRPr="0005682E">
        <w:rPr>
          <w:rFonts w:ascii="Times New Roman" w:eastAsia="Times New Roman" w:hAnsi="Times New Roman"/>
          <w:b/>
          <w:bCs/>
          <w:color w:val="000000"/>
          <w:sz w:val="24"/>
          <w:szCs w:val="24"/>
        </w:rPr>
        <w:t>.</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Studs shall be a minimum No. 3, standard or stud grade lumber. Exception: Bearing studs not supporting floors and nonbearing studs may be utility grade lumber, provided the studs are spaced in accordance with Table R602.3(5).</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602.8</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w:t>
      </w:r>
      <w:proofErr w:type="spellStart"/>
      <w:r w:rsidRPr="0005682E">
        <w:rPr>
          <w:rFonts w:ascii="Times New Roman" w:eastAsia="Times New Roman" w:hAnsi="Times New Roman"/>
          <w:b/>
          <w:bCs/>
          <w:color w:val="000000"/>
          <w:sz w:val="24"/>
          <w:szCs w:val="24"/>
        </w:rPr>
        <w:t>Fireblocking</w:t>
      </w:r>
      <w:proofErr w:type="spellEnd"/>
      <w:r w:rsidRPr="0005682E">
        <w:rPr>
          <w:rFonts w:ascii="Times New Roman" w:eastAsia="Times New Roman" w:hAnsi="Times New Roman"/>
          <w:b/>
          <w:bCs/>
          <w:color w:val="000000"/>
          <w:sz w:val="24"/>
          <w:szCs w:val="24"/>
        </w:rPr>
        <w:t xml:space="preserve"> required. </w:t>
      </w:r>
      <w:proofErr w:type="spellStart"/>
      <w:r w:rsidRPr="0005682E">
        <w:rPr>
          <w:rFonts w:ascii="Times New Roman" w:eastAsia="Times New Roman" w:hAnsi="Times New Roman"/>
          <w:color w:val="000000"/>
          <w:sz w:val="24"/>
          <w:szCs w:val="24"/>
        </w:rPr>
        <w:t>Fireblocking</w:t>
      </w:r>
      <w:proofErr w:type="spellEnd"/>
      <w:r w:rsidRPr="0005682E">
        <w:rPr>
          <w:rFonts w:ascii="Times New Roman" w:eastAsia="Times New Roman" w:hAnsi="Times New Roman"/>
          <w:color w:val="000000"/>
          <w:sz w:val="24"/>
          <w:szCs w:val="24"/>
        </w:rPr>
        <w:t xml:space="preserve"> shall be provided</w:t>
      </w:r>
      <w:r w:rsidR="0030219A"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rPr>
        <w:t xml:space="preserve">in accordance with Section R302.11. </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602.7.3</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Nonbearing walls. </w:t>
      </w:r>
      <w:r w:rsidRPr="0005682E">
        <w:rPr>
          <w:rFonts w:ascii="Times New Roman" w:eastAsia="Times New Roman" w:hAnsi="Times New Roman"/>
          <w:color w:val="000000"/>
          <w:sz w:val="24"/>
          <w:szCs w:val="24"/>
        </w:rPr>
        <w:t>Load-bearing headers are not required in interior or exterior nonbearing walls. A single flat 2-inch-by-4-inch (51 mm by 102 mm) member may be used as a header in interior or exterior nonbearing walls for openings up to 8 feet (2438 mm) in width if the vertical distance to the parallel nailing surface above is not more than 24 inches (610 mm). For such nonbearing headers, no cripples or blocking are required above the header.</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u w:val="single"/>
        </w:rPr>
        <w:t>R602.2.2.1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602.5</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Interior nonbearing walls. </w:t>
      </w:r>
      <w:r w:rsidRPr="0005682E">
        <w:rPr>
          <w:rFonts w:ascii="Times New Roman" w:eastAsia="Times New Roman" w:hAnsi="Times New Roman"/>
          <w:color w:val="000000"/>
          <w:sz w:val="24"/>
          <w:szCs w:val="24"/>
        </w:rPr>
        <w:t xml:space="preserve">Interior nonbearing walls shall be permitted to be constructed with 2-inch-by-3-inch (51 mm by 76 mm) studs spaced 24 inches (610 mm) on center or, when not part of a </w:t>
      </w:r>
      <w:r w:rsidRPr="0005682E">
        <w:rPr>
          <w:rFonts w:ascii="Times New Roman" w:eastAsia="Times New Roman" w:hAnsi="Times New Roman"/>
          <w:i/>
          <w:iCs/>
          <w:color w:val="000000"/>
          <w:sz w:val="24"/>
          <w:szCs w:val="24"/>
        </w:rPr>
        <w:t>braced wall line</w:t>
      </w:r>
      <w:r w:rsidRPr="0005682E">
        <w:rPr>
          <w:rFonts w:ascii="Times New Roman" w:eastAsia="Times New Roman" w:hAnsi="Times New Roman"/>
          <w:color w:val="000000"/>
          <w:sz w:val="24"/>
          <w:szCs w:val="24"/>
        </w:rPr>
        <w:t xml:space="preserve">, 2-inch-by-4-inch (51 mm by 102 mm) flat studs spaced at 16 inches (406 mm) on center. Interior nonbearing walls shall be capped with at least a single top plate. Interior nonbearing walls shall be </w:t>
      </w:r>
      <w:proofErr w:type="spellStart"/>
      <w:r w:rsidRPr="0005682E">
        <w:rPr>
          <w:rFonts w:ascii="Times New Roman" w:eastAsia="Times New Roman" w:hAnsi="Times New Roman"/>
          <w:color w:val="000000"/>
          <w:sz w:val="24"/>
          <w:szCs w:val="24"/>
        </w:rPr>
        <w:t>fireblocked</w:t>
      </w:r>
      <w:proofErr w:type="spellEnd"/>
      <w:r w:rsidRPr="0005682E">
        <w:rPr>
          <w:rFonts w:ascii="Times New Roman" w:eastAsia="Times New Roman" w:hAnsi="Times New Roman"/>
          <w:color w:val="000000"/>
          <w:sz w:val="24"/>
          <w:szCs w:val="24"/>
        </w:rPr>
        <w:t xml:space="preserve"> in accordance with Section </w:t>
      </w:r>
      <w:r w:rsidRPr="0005682E">
        <w:rPr>
          <w:rFonts w:ascii="Times New Roman" w:eastAsia="Times New Roman" w:hAnsi="Times New Roman"/>
          <w:color w:val="000000"/>
          <w:sz w:val="24"/>
          <w:szCs w:val="24"/>
          <w:u w:val="single"/>
        </w:rPr>
        <w:t>R302.11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strike/>
          <w:color w:val="000000"/>
          <w:sz w:val="24"/>
          <w:szCs w:val="24"/>
        </w:rPr>
        <w:t>R602.8</w:t>
      </w:r>
      <w:r w:rsidRPr="0005682E">
        <w:rPr>
          <w:rFonts w:ascii="Times New Roman" w:eastAsia="Times New Roman" w:hAnsi="Times New Roman"/>
          <w:color w:val="000000"/>
          <w:sz w:val="24"/>
          <w:szCs w:val="24"/>
        </w:rPr>
        <w:t>.</w:t>
      </w:r>
    </w:p>
    <w:p w:rsidR="00366D36" w:rsidRPr="0005682E" w:rsidRDefault="00366D36" w:rsidP="0043358E">
      <w:pPr>
        <w:spacing w:before="100" w:beforeAutospacing="1" w:after="100" w:afterAutospacing="1" w:line="240" w:lineRule="auto"/>
        <w:ind w:left="288"/>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w:t>
      </w:r>
      <w:r w:rsidRPr="0005682E">
        <w:rPr>
          <w:rFonts w:ascii="Times New Roman" w:eastAsia="Times New Roman" w:hAnsi="Times New Roman"/>
          <w:b/>
          <w:bCs/>
          <w:color w:val="000000"/>
          <w:sz w:val="24"/>
          <w:szCs w:val="24"/>
        </w:rPr>
        <w:t> </w:t>
      </w:r>
      <w:r w:rsidR="0043358E" w:rsidRPr="0005682E">
        <w:rPr>
          <w:rFonts w:ascii="Times New Roman" w:eastAsia="Times New Roman" w:hAnsi="Times New Roman"/>
          <w:b/>
          <w:bCs/>
          <w:color w:val="000000"/>
          <w:sz w:val="24"/>
          <w:szCs w:val="24"/>
        </w:rPr>
        <w:t>[IRC</w:t>
      </w:r>
      <w:r w:rsidRPr="0005682E">
        <w:rPr>
          <w:rFonts w:ascii="Times New Roman" w:eastAsia="Times New Roman" w:hAnsi="Times New Roman"/>
          <w:b/>
          <w:bCs/>
          <w:color w:val="000000"/>
          <w:sz w:val="24"/>
          <w:szCs w:val="24"/>
        </w:rPr>
        <w:t>602.6</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notching--studs. </w:t>
      </w:r>
      <w:r w:rsidRPr="0005682E">
        <w:rPr>
          <w:rFonts w:ascii="Times New Roman" w:eastAsia="Times New Roman" w:hAnsi="Times New Roman"/>
          <w:color w:val="000000"/>
          <w:sz w:val="24"/>
          <w:szCs w:val="24"/>
        </w:rPr>
        <w:t>Drilling and notching of studs shall be in accordance with the following:</w:t>
      </w:r>
    </w:p>
    <w:p w:rsidR="00366D36" w:rsidRPr="0005682E" w:rsidRDefault="00366D36" w:rsidP="0043358E">
      <w:pPr>
        <w:spacing w:before="100" w:beforeAutospacing="1" w:after="100" w:afterAutospacing="1"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1. Notching. Any stud in an exterior wall or bearing partition may be cut or notched to a depth not exceeding 25 percent of its width. Studs in nonbearing partitions may be notched to a depth not to exceed 40 percent of a single stud width.</w:t>
      </w:r>
    </w:p>
    <w:p w:rsidR="00366D36" w:rsidRPr="0005682E" w:rsidRDefault="00366D36" w:rsidP="0030219A">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2. Drilling. Any stud may be bored or drilled, provided that the diameter of the resulting hole is no more than 60 percent of the stud width, the edge of the hole is no more than 5/8 inch (16 mm) to the edge of the stud, and the hole is not located in the same section as a cut or notch. Studs located in exterior walls or bearing partitions drilled over 40 percent and up to 60 percent shall also be doubled with no more than two successive doubled studs bored. See Figures R602.2.3(1) and R602.2.3(2) [IRC Figures R602.6(1) and R602.6(2)].</w:t>
      </w:r>
    </w:p>
    <w:p w:rsidR="00366D36" w:rsidRPr="0005682E" w:rsidRDefault="00366D36" w:rsidP="0030219A">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Use of approved stud shoes is permitted when they are installed in accordance with the manufacturer’s recommendations.</w:t>
      </w:r>
    </w:p>
    <w:p w:rsidR="00366D36" w:rsidRPr="0005682E" w:rsidRDefault="00366D36" w:rsidP="00006B84">
      <w:pPr>
        <w:spacing w:after="0" w:line="240" w:lineRule="auto"/>
        <w:ind w:left="576"/>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Pr="0005682E">
        <w:rPr>
          <w:rFonts w:ascii="Times New Roman" w:eastAsia="Times New Roman" w:hAnsi="Times New Roman"/>
          <w:b/>
          <w:bCs/>
          <w:color w:val="000000"/>
          <w:sz w:val="24"/>
          <w:szCs w:val="24"/>
          <w:u w:val="single"/>
        </w:rPr>
        <w:t>R602.2.3.1</w:t>
      </w:r>
      <w:r w:rsidRPr="0005682E">
        <w:rPr>
          <w:rFonts w:ascii="Times New Roman" w:eastAsia="Times New Roman" w:hAnsi="Times New Roman"/>
          <w:b/>
          <w:bCs/>
          <w:color w:val="000000"/>
          <w:sz w:val="24"/>
          <w:szCs w:val="24"/>
        </w:rPr>
        <w:t xml:space="preserve"> </w:t>
      </w:r>
      <w:r w:rsidR="0043358E" w:rsidRPr="0005682E">
        <w:rPr>
          <w:rFonts w:ascii="Times New Roman" w:eastAsia="Times New Roman" w:hAnsi="Times New Roman"/>
          <w:b/>
          <w:bCs/>
          <w:color w:val="000000"/>
          <w:sz w:val="24"/>
          <w:szCs w:val="24"/>
        </w:rPr>
        <w:t>[I</w:t>
      </w:r>
      <w:r w:rsidRPr="0005682E">
        <w:rPr>
          <w:rFonts w:ascii="Times New Roman" w:eastAsia="Times New Roman" w:hAnsi="Times New Roman"/>
          <w:b/>
          <w:bCs/>
          <w:color w:val="000000"/>
          <w:sz w:val="24"/>
          <w:szCs w:val="24"/>
        </w:rPr>
        <w:t>R</w:t>
      </w:r>
      <w:r w:rsidR="0043358E" w:rsidRPr="0005682E">
        <w:rPr>
          <w:rFonts w:ascii="Times New Roman" w:eastAsia="Times New Roman" w:hAnsi="Times New Roman"/>
          <w:b/>
          <w:bCs/>
          <w:color w:val="000000"/>
          <w:sz w:val="24"/>
          <w:szCs w:val="24"/>
        </w:rPr>
        <w:t>C</w:t>
      </w:r>
      <w:r w:rsidRPr="0005682E">
        <w:rPr>
          <w:rFonts w:ascii="Times New Roman" w:eastAsia="Times New Roman" w:hAnsi="Times New Roman"/>
          <w:b/>
          <w:bCs/>
          <w:color w:val="000000"/>
          <w:sz w:val="24"/>
          <w:szCs w:val="24"/>
        </w:rPr>
        <w:t>602.6.1</w:t>
      </w:r>
      <w:r w:rsidR="0043358E" w:rsidRPr="0005682E">
        <w:rPr>
          <w:rFonts w:ascii="Times New Roman" w:eastAsia="Times New Roman" w:hAnsi="Times New Roman"/>
          <w:b/>
          <w:bCs/>
          <w:color w:val="000000"/>
          <w:sz w:val="24"/>
          <w:szCs w:val="24"/>
        </w:rPr>
        <w:t>]</w:t>
      </w:r>
      <w:r w:rsidRPr="0005682E">
        <w:rPr>
          <w:rFonts w:ascii="Times New Roman" w:eastAsia="Times New Roman" w:hAnsi="Times New Roman"/>
          <w:b/>
          <w:bCs/>
          <w:color w:val="000000"/>
          <w:sz w:val="24"/>
          <w:szCs w:val="24"/>
        </w:rPr>
        <w:t xml:space="preserve"> Drilling and notching of top plate. </w:t>
      </w:r>
      <w:r w:rsidRPr="0005682E">
        <w:rPr>
          <w:rFonts w:ascii="Times New Roman" w:eastAsia="Times New Roman" w:hAnsi="Times New Roman"/>
          <w:color w:val="000000"/>
          <w:sz w:val="24"/>
          <w:szCs w:val="24"/>
        </w:rPr>
        <w:t xml:space="preserve">When piping or ductwork is placed in or partly in an exterior wall or interior load-bearing wall, necessitating cutting, </w:t>
      </w:r>
      <w:r w:rsidRPr="0005682E">
        <w:rPr>
          <w:rFonts w:ascii="Times New Roman" w:eastAsia="Times New Roman" w:hAnsi="Times New Roman"/>
          <w:color w:val="000000"/>
          <w:sz w:val="24"/>
          <w:szCs w:val="24"/>
        </w:rPr>
        <w:lastRenderedPageBreak/>
        <w:t xml:space="preserve">drilling or notching of the top plate by more than 50 percent of its width, a galvanized metal tie not less than 0.054 inch thick (1.37 mm) (16 </w:t>
      </w:r>
      <w:proofErr w:type="spellStart"/>
      <w:r w:rsidRPr="0005682E">
        <w:rPr>
          <w:rFonts w:ascii="Times New Roman" w:eastAsia="Times New Roman" w:hAnsi="Times New Roman"/>
          <w:color w:val="000000"/>
          <w:sz w:val="24"/>
          <w:szCs w:val="24"/>
        </w:rPr>
        <w:t>ga</w:t>
      </w:r>
      <w:proofErr w:type="spellEnd"/>
      <w:r w:rsidRPr="0005682E">
        <w:rPr>
          <w:rFonts w:ascii="Times New Roman" w:eastAsia="Times New Roman" w:hAnsi="Times New Roman"/>
          <w:color w:val="000000"/>
          <w:sz w:val="24"/>
          <w:szCs w:val="24"/>
        </w:rPr>
        <w:t>) and 11/2 inches (38 mm) wide shall be fastened across and to the plate at each side of the opening with not less than eight 10d (0.148 inch diameter) having a minimum length of 1½ inches (38 mm) at each side or equivalent. The metal tie must extend a minimum of 6 inches past the opening. See Figure R602.2.3.1 [IRC Figure R602.6.1].</w:t>
      </w:r>
    </w:p>
    <w:p w:rsidR="00366D36" w:rsidRPr="0005682E" w:rsidRDefault="00366D36" w:rsidP="00006B84">
      <w:pPr>
        <w:spacing w:after="0" w:line="240" w:lineRule="auto"/>
        <w:ind w:left="864"/>
        <w:rPr>
          <w:rFonts w:ascii="Times New Roman" w:eastAsia="Times New Roman" w:hAnsi="Times New Roman"/>
          <w:color w:val="000000"/>
          <w:sz w:val="24"/>
          <w:szCs w:val="24"/>
        </w:rPr>
      </w:pPr>
      <w:r w:rsidRPr="0005682E">
        <w:rPr>
          <w:rFonts w:ascii="Times New Roman" w:eastAsia="Times New Roman" w:hAnsi="Times New Roman"/>
          <w:b/>
          <w:bCs/>
          <w:color w:val="000000"/>
          <w:sz w:val="24"/>
          <w:szCs w:val="24"/>
        </w:rPr>
        <w:t xml:space="preserve">Exception: </w:t>
      </w:r>
      <w:r w:rsidRPr="0005682E">
        <w:rPr>
          <w:rFonts w:ascii="Times New Roman" w:eastAsia="Times New Roman" w:hAnsi="Times New Roman"/>
          <w:color w:val="000000"/>
          <w:sz w:val="24"/>
          <w:szCs w:val="24"/>
        </w:rPr>
        <w:t>When the entire side of the wall with the notch or cut is covered by wood structural panel sheathing.</w:t>
      </w:r>
    </w:p>
    <w:p w:rsidR="00366D36" w:rsidRPr="0005682E" w:rsidRDefault="004B0265" w:rsidP="00366D36">
      <w:pPr>
        <w:spacing w:beforeAutospacing="1" w:after="100" w:afterAutospacing="1" w:line="240" w:lineRule="auto"/>
        <w:rPr>
          <w:rFonts w:ascii="Times New Roman" w:eastAsia="Times New Roman" w:hAnsi="Times New Roman"/>
          <w:b/>
          <w:i/>
          <w:color w:val="000000"/>
          <w:sz w:val="24"/>
          <w:szCs w:val="24"/>
        </w:rPr>
      </w:pPr>
      <w:r w:rsidRPr="0005682E">
        <w:rPr>
          <w:rFonts w:ascii="Times New Roman" w:eastAsia="Times New Roman" w:hAnsi="Times New Roman"/>
          <w:b/>
          <w:i/>
          <w:color w:val="000000"/>
          <w:sz w:val="24"/>
          <w:szCs w:val="24"/>
        </w:rPr>
        <w:t>Section R602.3 Design and construction. Revise to read as shown:</w:t>
      </w:r>
      <w:r w:rsidR="00366D36" w:rsidRPr="0005682E">
        <w:rPr>
          <w:rFonts w:ascii="Times New Roman" w:eastAsia="Times New Roman" w:hAnsi="Times New Roman"/>
          <w:b/>
          <w:i/>
          <w:color w:val="000000"/>
          <w:sz w:val="24"/>
          <w:szCs w:val="24"/>
        </w:rPr>
        <w:t> </w:t>
      </w:r>
    </w:p>
    <w:p w:rsidR="00366D36" w:rsidRPr="00842715" w:rsidRDefault="00366D36" w:rsidP="00366D36">
      <w:pPr>
        <w:spacing w:before="100" w:beforeAutospacing="1" w:after="100" w:afterAutospacing="1" w:line="240" w:lineRule="auto"/>
        <w:rPr>
          <w:rFonts w:ascii="Times New Roman" w:eastAsia="Times New Roman" w:hAnsi="Times New Roman"/>
          <w:strike/>
          <w:sz w:val="24"/>
          <w:szCs w:val="24"/>
        </w:rPr>
      </w:pPr>
      <w:r w:rsidRPr="0005682E">
        <w:rPr>
          <w:rFonts w:ascii="Times New Roman" w:eastAsia="Times New Roman" w:hAnsi="Times New Roman"/>
          <w:b/>
          <w:bCs/>
          <w:color w:val="000000"/>
          <w:sz w:val="24"/>
          <w:szCs w:val="24"/>
        </w:rPr>
        <w:t xml:space="preserve">R602.3 Design and construction. </w:t>
      </w:r>
      <w:r w:rsidRPr="0005682E">
        <w:rPr>
          <w:rFonts w:ascii="Times New Roman" w:eastAsia="Times New Roman" w:hAnsi="Times New Roman"/>
          <w:color w:val="000000"/>
          <w:sz w:val="24"/>
          <w:szCs w:val="24"/>
        </w:rPr>
        <w:t xml:space="preserve">Exterior walls of </w:t>
      </w:r>
      <w:r w:rsidRPr="0005682E">
        <w:rPr>
          <w:rFonts w:ascii="Times New Roman" w:eastAsia="Times New Roman" w:hAnsi="Times New Roman"/>
          <w:color w:val="000000"/>
          <w:sz w:val="24"/>
          <w:szCs w:val="24"/>
          <w:u w:val="single"/>
        </w:rPr>
        <w:t>light-</w:t>
      </w:r>
      <w:r w:rsidRPr="0005682E">
        <w:rPr>
          <w:rFonts w:ascii="Times New Roman" w:eastAsia="Times New Roman" w:hAnsi="Times New Roman"/>
          <w:color w:val="000000"/>
          <w:sz w:val="24"/>
          <w:szCs w:val="24"/>
        </w:rPr>
        <w:t>frame wood construction shall be designed and constructed in accordance with the provisions of</w:t>
      </w:r>
      <w:r w:rsidRPr="0005682E">
        <w:rPr>
          <w:rFonts w:ascii="Times New Roman" w:eastAsia="Times New Roman" w:hAnsi="Times New Roman"/>
          <w:color w:val="000000"/>
          <w:sz w:val="24"/>
          <w:szCs w:val="24"/>
          <w:u w:val="single"/>
        </w:rPr>
        <w:t xml:space="preserve"> Section R301.2.1.1</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or in accordance with the AF&amp;PA NDS. Exterior walls of light-frame wood construction shall also comply with Section</w:t>
      </w:r>
      <w:r w:rsidRPr="0005682E">
        <w:rPr>
          <w:rFonts w:ascii="Times New Roman" w:eastAsia="Times New Roman" w:hAnsi="Times New Roman"/>
          <w:color w:val="000000"/>
          <w:sz w:val="24"/>
          <w:szCs w:val="24"/>
        </w:rPr>
        <w:t xml:space="preserve"> </w:t>
      </w:r>
      <w:r w:rsidRPr="0005682E">
        <w:rPr>
          <w:rFonts w:ascii="Times New Roman" w:eastAsia="Times New Roman" w:hAnsi="Times New Roman"/>
          <w:color w:val="000000"/>
          <w:sz w:val="24"/>
          <w:szCs w:val="24"/>
          <w:u w:val="single"/>
        </w:rPr>
        <w:t>R602.1. and R602.2</w:t>
      </w:r>
      <w:r w:rsidRPr="00842715">
        <w:rPr>
          <w:rFonts w:ascii="Times New Roman" w:eastAsia="Times New Roman" w:hAnsi="Times New Roman"/>
          <w:sz w:val="24"/>
          <w:szCs w:val="24"/>
          <w:u w:val="single"/>
        </w:rPr>
        <w:t>.</w:t>
      </w:r>
      <w:r w:rsidR="004B0265" w:rsidRPr="00842715">
        <w:rPr>
          <w:rFonts w:ascii="Times New Roman" w:eastAsia="Times New Roman" w:hAnsi="Times New Roman"/>
          <w:sz w:val="24"/>
          <w:szCs w:val="24"/>
          <w:u w:val="single"/>
        </w:rPr>
        <w:t xml:space="preserve"> </w:t>
      </w:r>
      <w:r w:rsidR="004B0265" w:rsidRPr="00842715">
        <w:rPr>
          <w:rFonts w:ascii="Times New Roman" w:eastAsia="Times New Roman" w:hAnsi="Times New Roman"/>
          <w:strike/>
          <w:sz w:val="24"/>
          <w:szCs w:val="24"/>
        </w:rPr>
        <w:t>this chapter and Figures R602.3(1) and R602.3(2) or in accordance with AF&amp;PA’s NDS. Components of exterior walls shall be fastened in accordance</w:t>
      </w:r>
      <w:r w:rsidR="004B0265" w:rsidRPr="00842715">
        <w:rPr>
          <w:rFonts w:ascii="Times New Roman" w:eastAsia="Times New Roman" w:hAnsi="Times New Roman"/>
          <w:b/>
          <w:strike/>
          <w:sz w:val="24"/>
          <w:szCs w:val="24"/>
        </w:rPr>
        <w:t>…</w:t>
      </w:r>
      <w:r w:rsidR="00842715">
        <w:rPr>
          <w:rFonts w:ascii="Times New Roman" w:eastAsia="Times New Roman" w:hAnsi="Times New Roman"/>
          <w:b/>
          <w:strike/>
          <w:sz w:val="24"/>
          <w:szCs w:val="24"/>
        </w:rPr>
        <w:t>…..</w:t>
      </w:r>
      <w:r w:rsidR="004B0265" w:rsidRPr="00842715">
        <w:rPr>
          <w:rFonts w:ascii="Times New Roman" w:eastAsia="Times New Roman" w:hAnsi="Times New Roman"/>
          <w:strike/>
          <w:sz w:val="24"/>
          <w:szCs w:val="24"/>
        </w:rPr>
        <w:t>purposes shall comply with Section R703.</w:t>
      </w:r>
    </w:p>
    <w:p w:rsidR="00366D36" w:rsidRPr="0005682E" w:rsidRDefault="00366D36" w:rsidP="000B1E4C">
      <w:pPr>
        <w:spacing w:after="0" w:line="240" w:lineRule="auto"/>
        <w:rPr>
          <w:rFonts w:ascii="Times New Roman" w:eastAsia="Times New Roman" w:hAnsi="Times New Roman"/>
          <w:color w:val="000000"/>
          <w:sz w:val="24"/>
          <w:szCs w:val="24"/>
        </w:rPr>
      </w:pPr>
      <w:r w:rsidRPr="0005682E">
        <w:rPr>
          <w:rFonts w:ascii="Times New Roman" w:eastAsia="Times New Roman" w:hAnsi="Times New Roman"/>
          <w:color w:val="000000"/>
          <w:sz w:val="24"/>
          <w:szCs w:val="24"/>
        </w:rPr>
        <w:t> </w:t>
      </w:r>
      <w:r w:rsidR="004B0265" w:rsidRPr="0005682E">
        <w:rPr>
          <w:rFonts w:ascii="Times New Roman" w:eastAsia="Times New Roman" w:hAnsi="Times New Roman"/>
          <w:b/>
          <w:i/>
          <w:color w:val="000000"/>
          <w:sz w:val="24"/>
          <w:szCs w:val="24"/>
        </w:rPr>
        <w:t>The remainder of Section R602.3 and sections R602.4 through R602.12</w:t>
      </w:r>
      <w:r w:rsidR="00FA09C3" w:rsidRPr="0005682E">
        <w:rPr>
          <w:rFonts w:ascii="Times New Roman" w:eastAsia="Times New Roman" w:hAnsi="Times New Roman"/>
          <w:b/>
          <w:i/>
          <w:color w:val="000000"/>
          <w:sz w:val="24"/>
          <w:szCs w:val="24"/>
        </w:rPr>
        <w:t xml:space="preserve"> </w:t>
      </w:r>
      <w:r w:rsidR="004B0265" w:rsidRPr="0005682E">
        <w:rPr>
          <w:rFonts w:ascii="Times New Roman" w:eastAsia="Times New Roman" w:hAnsi="Times New Roman"/>
          <w:b/>
          <w:i/>
          <w:color w:val="000000"/>
          <w:sz w:val="24"/>
          <w:szCs w:val="24"/>
        </w:rPr>
        <w:t>are to be deleted and "Reserved."</w:t>
      </w:r>
    </w:p>
    <w:p w:rsidR="000B1E4C" w:rsidRPr="0005682E" w:rsidRDefault="000B1E4C" w:rsidP="000B1E4C">
      <w:pPr>
        <w:spacing w:after="0" w:line="240" w:lineRule="auto"/>
        <w:rPr>
          <w:rFonts w:ascii="Times New Roman" w:eastAsia="Times New Roman" w:hAnsi="Times New Roman"/>
          <w:b/>
          <w:color w:val="FF0000"/>
          <w:sz w:val="20"/>
          <w:szCs w:val="20"/>
        </w:rPr>
      </w:pPr>
    </w:p>
    <w:p w:rsidR="000B1E4C" w:rsidRPr="0005682E" w:rsidRDefault="000B1E4C" w:rsidP="000B1E4C">
      <w:pPr>
        <w:spacing w:after="0" w:line="240" w:lineRule="auto"/>
        <w:rPr>
          <w:rStyle w:val="textmediumnormal"/>
          <w:rFonts w:ascii="Times New Roman" w:hAnsi="Times New Roman"/>
          <w:b/>
          <w:i/>
          <w:sz w:val="24"/>
          <w:szCs w:val="24"/>
        </w:rPr>
      </w:pPr>
    </w:p>
    <w:p w:rsidR="00DE6B3F" w:rsidRPr="0005682E" w:rsidRDefault="00DE6B3F" w:rsidP="000B1E4C">
      <w:pPr>
        <w:spacing w:after="0" w:line="240" w:lineRule="auto"/>
        <w:rPr>
          <w:rStyle w:val="textmediumnormal"/>
          <w:rFonts w:ascii="Times New Roman" w:hAnsi="Times New Roman"/>
          <w:b/>
          <w:i/>
          <w:sz w:val="24"/>
          <w:szCs w:val="24"/>
        </w:rPr>
      </w:pPr>
      <w:r w:rsidRPr="0005682E">
        <w:rPr>
          <w:rStyle w:val="textmediumnormal"/>
          <w:rFonts w:ascii="Times New Roman" w:hAnsi="Times New Roman"/>
          <w:b/>
          <w:i/>
          <w:sz w:val="24"/>
          <w:szCs w:val="24"/>
        </w:rPr>
        <w:t>Section R603 STEEL WALL FRAMING. Delete text and reserve as shown:</w:t>
      </w:r>
    </w:p>
    <w:p w:rsidR="0030219A" w:rsidRPr="0005682E" w:rsidRDefault="0030219A" w:rsidP="000B1E4C">
      <w:pPr>
        <w:spacing w:after="0" w:line="240" w:lineRule="auto"/>
        <w:rPr>
          <w:rStyle w:val="textmediumnormal"/>
          <w:rFonts w:ascii="Times New Roman" w:hAnsi="Times New Roman"/>
          <w:b/>
          <w:i/>
          <w:sz w:val="24"/>
          <w:szCs w:val="24"/>
        </w:rPr>
      </w:pP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SECTION R603</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rPr>
        <w:t>STEEL WALL FRAMING</w:t>
      </w:r>
    </w:p>
    <w:p w:rsidR="00366D36" w:rsidRPr="0005682E" w:rsidRDefault="00366D36" w:rsidP="000B1E4C">
      <w:pPr>
        <w:spacing w:after="0" w:line="240" w:lineRule="auto"/>
        <w:jc w:val="center"/>
        <w:rPr>
          <w:rFonts w:ascii="Times New Roman" w:eastAsia="Times New Roman" w:hAnsi="Times New Roman"/>
          <w:b/>
          <w:bCs/>
          <w:color w:val="000000"/>
          <w:sz w:val="24"/>
          <w:szCs w:val="24"/>
        </w:rPr>
      </w:pPr>
      <w:r w:rsidRPr="0005682E">
        <w:rPr>
          <w:rFonts w:ascii="Times New Roman" w:eastAsia="Times New Roman" w:hAnsi="Times New Roman"/>
          <w:b/>
          <w:bCs/>
          <w:color w:val="000000"/>
          <w:sz w:val="24"/>
          <w:szCs w:val="24"/>
          <w:u w:val="single"/>
        </w:rPr>
        <w:t>RESERVED</w:t>
      </w:r>
    </w:p>
    <w:p w:rsidR="00006B84" w:rsidRDefault="00006B84" w:rsidP="00365C00">
      <w:pPr>
        <w:spacing w:after="0" w:line="240" w:lineRule="auto"/>
        <w:jc w:val="center"/>
        <w:rPr>
          <w:rFonts w:ascii="Times New Roman" w:eastAsia="Times New Roman" w:hAnsi="Times New Roman"/>
          <w:b/>
          <w:bCs/>
          <w:color w:val="000000"/>
          <w:sz w:val="24"/>
          <w:szCs w:val="24"/>
        </w:rPr>
      </w:pPr>
    </w:p>
    <w:p w:rsidR="00006B84" w:rsidRDefault="00006B84" w:rsidP="00365C00">
      <w:pPr>
        <w:spacing w:after="0" w:line="240" w:lineRule="auto"/>
        <w:jc w:val="center"/>
        <w:rPr>
          <w:rFonts w:ascii="Times New Roman" w:eastAsia="Times New Roman" w:hAnsi="Times New Roman"/>
          <w:b/>
          <w:bCs/>
          <w:color w:val="000000"/>
          <w:sz w:val="24"/>
          <w:szCs w:val="24"/>
        </w:rPr>
      </w:pPr>
    </w:p>
    <w:p w:rsidR="00365C00" w:rsidRDefault="00365C00" w:rsidP="00365C0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R606</w:t>
      </w:r>
    </w:p>
    <w:p w:rsidR="00365C00" w:rsidRDefault="00365C00" w:rsidP="00365C00">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GENERAL MASONRY CONSTRUCTION</w:t>
      </w:r>
    </w:p>
    <w:p w:rsidR="00365C00" w:rsidRPr="00365C00" w:rsidRDefault="00365C00" w:rsidP="00365C00">
      <w:pPr>
        <w:spacing w:after="0" w:line="240" w:lineRule="auto"/>
        <w:jc w:val="center"/>
        <w:rPr>
          <w:rFonts w:ascii="Times New Roman" w:eastAsia="Times New Roman" w:hAnsi="Times New Roman"/>
          <w:b/>
          <w:bCs/>
          <w:color w:val="000000"/>
          <w:sz w:val="24"/>
          <w:szCs w:val="24"/>
        </w:rPr>
      </w:pPr>
    </w:p>
    <w:p w:rsidR="0020233B" w:rsidRDefault="00AE53FE"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R606.2 Thickness of masonry. Change to read as shown:</w:t>
      </w:r>
    </w:p>
    <w:p w:rsidR="00AE53FE" w:rsidRDefault="00AE53FE" w:rsidP="00BD0322">
      <w:pPr>
        <w:spacing w:after="0" w:line="240" w:lineRule="auto"/>
        <w:rPr>
          <w:rFonts w:ascii="Times New Roman" w:eastAsia="Times New Roman" w:hAnsi="Times New Roman"/>
          <w:b/>
          <w:bCs/>
          <w:i/>
          <w:color w:val="000000"/>
          <w:sz w:val="24"/>
          <w:szCs w:val="24"/>
        </w:rPr>
      </w:pPr>
    </w:p>
    <w:p w:rsidR="00AE53FE" w:rsidRDefault="00AE53FE" w:rsidP="00AE53FE">
      <w:pPr>
        <w:spacing w:after="0" w:line="240" w:lineRule="auto"/>
        <w:ind w:right="288"/>
        <w:jc w:val="both"/>
        <w:rPr>
          <w:rFonts w:ascii="Times New Roman" w:hAnsi="Times New Roman"/>
          <w:bCs/>
          <w:strike/>
          <w:sz w:val="24"/>
          <w:szCs w:val="24"/>
        </w:rPr>
      </w:pPr>
      <w:r w:rsidRPr="00AE53FE">
        <w:rPr>
          <w:rFonts w:ascii="Times New Roman" w:hAnsi="Times New Roman"/>
          <w:b/>
          <w:bCs/>
          <w:spacing w:val="-2"/>
          <w:sz w:val="24"/>
          <w:szCs w:val="24"/>
        </w:rPr>
        <w:t>R606.2 Thickness of masonry.</w:t>
      </w:r>
      <w:r w:rsidRPr="00AE53FE">
        <w:rPr>
          <w:rFonts w:ascii="Times New Roman" w:hAnsi="Times New Roman"/>
          <w:bCs/>
          <w:spacing w:val="-2"/>
          <w:sz w:val="24"/>
          <w:szCs w:val="24"/>
        </w:rPr>
        <w:t xml:space="preserve"> </w:t>
      </w:r>
      <w:r w:rsidRPr="00AE53FE">
        <w:rPr>
          <w:rFonts w:ascii="Times New Roman" w:hAnsi="Times New Roman"/>
          <w:bCs/>
          <w:sz w:val="24"/>
          <w:szCs w:val="24"/>
          <w:u w:val="single"/>
        </w:rPr>
        <w:t>The minimum nominal thickness of exterior concrete masonry walls shall be 8 inches or shall be designed in accordance with Section R606.1.</w:t>
      </w:r>
      <w:r w:rsidRPr="00AE53FE">
        <w:rPr>
          <w:rFonts w:ascii="Times New Roman" w:hAnsi="Times New Roman"/>
          <w:bCs/>
          <w:sz w:val="24"/>
          <w:szCs w:val="24"/>
        </w:rPr>
        <w:t xml:space="preserve">  </w:t>
      </w:r>
      <w:r w:rsidRPr="00AE53FE">
        <w:rPr>
          <w:rFonts w:ascii="Times New Roman" w:hAnsi="Times New Roman"/>
          <w:bCs/>
          <w:strike/>
          <w:spacing w:val="-2"/>
          <w:sz w:val="24"/>
          <w:szCs w:val="24"/>
        </w:rPr>
        <w:t>The nominal thickness of ma</w:t>
      </w:r>
      <w:r w:rsidRPr="00AE53FE">
        <w:rPr>
          <w:rFonts w:ascii="Times New Roman" w:hAnsi="Times New Roman"/>
          <w:bCs/>
          <w:strike/>
          <w:sz w:val="24"/>
          <w:szCs w:val="24"/>
        </w:rPr>
        <w:softHyphen/>
        <w:t>sonry walls shall conform to the requirements of Sections R606.2.1 through R606.2.4.</w:t>
      </w:r>
    </w:p>
    <w:p w:rsidR="00AE53FE" w:rsidRPr="00AE53FE" w:rsidRDefault="00AE53FE" w:rsidP="00AE53FE">
      <w:pPr>
        <w:spacing w:after="0" w:line="240" w:lineRule="auto"/>
        <w:ind w:right="288"/>
        <w:jc w:val="both"/>
        <w:rPr>
          <w:rFonts w:ascii="Times New Roman" w:hAnsi="Times New Roman"/>
          <w:bCs/>
          <w:strike/>
          <w:sz w:val="24"/>
          <w:szCs w:val="24"/>
        </w:rPr>
      </w:pPr>
    </w:p>
    <w:p w:rsidR="00AE53FE" w:rsidRPr="00AE53FE" w:rsidRDefault="00AE53FE" w:rsidP="00AE53FE">
      <w:pPr>
        <w:spacing w:after="0" w:line="240" w:lineRule="auto"/>
        <w:ind w:left="216" w:right="288"/>
        <w:jc w:val="both"/>
        <w:rPr>
          <w:rFonts w:ascii="Times New Roman" w:hAnsi="Times New Roman"/>
          <w:bCs/>
          <w:strike/>
          <w:sz w:val="24"/>
          <w:szCs w:val="24"/>
        </w:rPr>
      </w:pPr>
      <w:r w:rsidRPr="00AE53FE">
        <w:rPr>
          <w:rFonts w:ascii="Times New Roman" w:hAnsi="Times New Roman"/>
          <w:b/>
          <w:bCs/>
          <w:spacing w:val="-2"/>
          <w:sz w:val="24"/>
          <w:szCs w:val="24"/>
        </w:rPr>
        <w:t>R606.2.1 Minimum thickness.</w:t>
      </w:r>
      <w:r w:rsidRPr="00AE53FE">
        <w:rPr>
          <w:rFonts w:ascii="Times New Roman" w:hAnsi="Times New Roman"/>
          <w:bCs/>
          <w:spacing w:val="-2"/>
          <w:sz w:val="24"/>
          <w:szCs w:val="24"/>
        </w:rPr>
        <w:t xml:space="preserve"> </w:t>
      </w:r>
      <w:r w:rsidRPr="00AE53FE">
        <w:rPr>
          <w:rFonts w:ascii="Times New Roman" w:hAnsi="Times New Roman"/>
          <w:bCs/>
          <w:spacing w:val="-2"/>
          <w:sz w:val="24"/>
          <w:szCs w:val="24"/>
          <w:u w:val="single"/>
        </w:rPr>
        <w:t>Reserved.</w:t>
      </w:r>
      <w:r>
        <w:rPr>
          <w:rFonts w:ascii="Times New Roman" w:hAnsi="Times New Roman"/>
          <w:bCs/>
          <w:spacing w:val="-2"/>
          <w:sz w:val="24"/>
          <w:szCs w:val="24"/>
        </w:rPr>
        <w:t xml:space="preserve"> </w:t>
      </w:r>
      <w:r w:rsidRPr="00AE53FE">
        <w:rPr>
          <w:rFonts w:ascii="Times New Roman" w:hAnsi="Times New Roman"/>
          <w:bCs/>
          <w:strike/>
          <w:spacing w:val="-2"/>
          <w:sz w:val="24"/>
          <w:szCs w:val="24"/>
        </w:rPr>
        <w:t>The minimum thickness of</w:t>
      </w:r>
      <w:r w:rsidRPr="00AE53FE">
        <w:rPr>
          <w:rFonts w:ascii="Times New Roman" w:hAnsi="Times New Roman"/>
          <w:bCs/>
          <w:strike/>
          <w:sz w:val="24"/>
          <w:szCs w:val="24"/>
        </w:rPr>
        <w:t xml:space="preserve"> </w:t>
      </w:r>
      <w:r w:rsidRPr="00AE53FE">
        <w:rPr>
          <w:rFonts w:ascii="Times New Roman" w:hAnsi="Times New Roman"/>
          <w:bCs/>
          <w:strike/>
          <w:spacing w:val="-2"/>
          <w:sz w:val="24"/>
          <w:szCs w:val="24"/>
        </w:rPr>
        <w:t>masonry bearing walls more than one story high shall be 8</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inches (203 mm). Solid masonry walls of one-story dwell</w:t>
      </w:r>
      <w:r w:rsidRPr="00AE53FE">
        <w:rPr>
          <w:rFonts w:ascii="Times New Roman" w:hAnsi="Times New Roman"/>
          <w:bCs/>
          <w:strike/>
          <w:spacing w:val="-1"/>
          <w:sz w:val="24"/>
          <w:szCs w:val="24"/>
        </w:rPr>
        <w:softHyphen/>
      </w:r>
      <w:r w:rsidRPr="00AE53FE">
        <w:rPr>
          <w:rFonts w:ascii="Times New Roman" w:hAnsi="Times New Roman"/>
          <w:bCs/>
          <w:strike/>
          <w:spacing w:val="-2"/>
          <w:sz w:val="24"/>
          <w:szCs w:val="24"/>
        </w:rPr>
        <w:t>ings and garages shall not be less than 6 inches (152 mm) in</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thickness when not greater than 9 feet (2743 mm) in height,</w:t>
      </w:r>
      <w:r w:rsidRPr="00AE53FE">
        <w:rPr>
          <w:rFonts w:ascii="Times New Roman" w:hAnsi="Times New Roman"/>
          <w:bCs/>
          <w:strike/>
          <w:sz w:val="24"/>
          <w:szCs w:val="24"/>
        </w:rPr>
        <w:t xml:space="preserve"> </w:t>
      </w:r>
      <w:r w:rsidRPr="00AE53FE">
        <w:rPr>
          <w:rFonts w:ascii="Times New Roman" w:hAnsi="Times New Roman"/>
          <w:bCs/>
          <w:strike/>
          <w:spacing w:val="-4"/>
          <w:sz w:val="24"/>
          <w:szCs w:val="24"/>
        </w:rPr>
        <w:t xml:space="preserve">provided that when gable construction is used, an additional </w:t>
      </w:r>
      <w:r w:rsidR="00006B84">
        <w:rPr>
          <w:rFonts w:ascii="Times New Roman" w:hAnsi="Times New Roman"/>
          <w:bCs/>
          <w:strike/>
          <w:spacing w:val="-4"/>
          <w:sz w:val="24"/>
          <w:szCs w:val="24"/>
        </w:rPr>
        <w:t xml:space="preserve"> </w:t>
      </w:r>
      <w:r w:rsidRPr="00AE53FE">
        <w:rPr>
          <w:rFonts w:ascii="Times New Roman" w:hAnsi="Times New Roman"/>
          <w:bCs/>
          <w:strike/>
          <w:spacing w:val="-4"/>
          <w:sz w:val="24"/>
          <w:szCs w:val="24"/>
        </w:rPr>
        <w:t>6</w:t>
      </w:r>
      <w:r w:rsidRPr="00AE53FE">
        <w:rPr>
          <w:rFonts w:ascii="Times New Roman" w:hAnsi="Times New Roman"/>
          <w:bCs/>
          <w:strike/>
          <w:sz w:val="24"/>
          <w:szCs w:val="24"/>
        </w:rPr>
        <w:t xml:space="preserve"> </w:t>
      </w:r>
      <w:r w:rsidRPr="00AE53FE">
        <w:rPr>
          <w:rFonts w:ascii="Times New Roman" w:hAnsi="Times New Roman"/>
          <w:bCs/>
          <w:strike/>
          <w:spacing w:val="-4"/>
          <w:sz w:val="24"/>
          <w:szCs w:val="24"/>
        </w:rPr>
        <w:t>feet (1829mm) is permitted to the peak of the gable. Masonry</w:t>
      </w:r>
      <w:r w:rsidRPr="00AE53FE">
        <w:rPr>
          <w:rFonts w:ascii="Times New Roman" w:hAnsi="Times New Roman"/>
          <w:bCs/>
          <w:strike/>
          <w:sz w:val="24"/>
          <w:szCs w:val="24"/>
        </w:rPr>
        <w:t xml:space="preserve"> </w:t>
      </w:r>
      <w:r w:rsidRPr="00AE53FE">
        <w:rPr>
          <w:rFonts w:ascii="Times New Roman" w:hAnsi="Times New Roman"/>
          <w:bCs/>
          <w:strike/>
          <w:spacing w:val="-2"/>
          <w:sz w:val="24"/>
          <w:szCs w:val="24"/>
        </w:rPr>
        <w:t>walls shall be laterally supported in either the horizontal or</w:t>
      </w:r>
      <w:r w:rsidRPr="00AE53FE">
        <w:rPr>
          <w:rFonts w:ascii="Times New Roman" w:hAnsi="Times New Roman"/>
          <w:bCs/>
          <w:strike/>
          <w:sz w:val="24"/>
          <w:szCs w:val="24"/>
        </w:rPr>
        <w:t xml:space="preserve"> </w:t>
      </w:r>
      <w:r w:rsidRPr="00AE53FE">
        <w:rPr>
          <w:rFonts w:ascii="Times New Roman" w:hAnsi="Times New Roman"/>
          <w:bCs/>
          <w:strike/>
          <w:spacing w:val="-1"/>
          <w:sz w:val="24"/>
          <w:szCs w:val="24"/>
        </w:rPr>
        <w:t>vertical direction at intervals as required by Section R606.8.</w:t>
      </w:r>
    </w:p>
    <w:p w:rsidR="00AE53FE" w:rsidRPr="00AE53FE" w:rsidRDefault="00AE53FE" w:rsidP="00AE53FE">
      <w:pPr>
        <w:spacing w:after="0" w:line="240" w:lineRule="auto"/>
        <w:ind w:left="216" w:right="288"/>
        <w:jc w:val="both"/>
        <w:rPr>
          <w:rFonts w:ascii="Times New Roman" w:hAnsi="Times New Roman"/>
          <w:bCs/>
          <w:strike/>
          <w:sz w:val="24"/>
          <w:szCs w:val="24"/>
        </w:rPr>
      </w:pPr>
    </w:p>
    <w:p w:rsidR="00AE53FE" w:rsidRPr="00AE53FE" w:rsidRDefault="00AE53FE" w:rsidP="00AE53FE">
      <w:pPr>
        <w:spacing w:after="0" w:line="240" w:lineRule="auto"/>
        <w:ind w:left="216" w:right="288"/>
        <w:jc w:val="both"/>
        <w:rPr>
          <w:rFonts w:ascii="Times New Roman" w:hAnsi="Times New Roman"/>
          <w:bCs/>
          <w:strike/>
          <w:sz w:val="24"/>
          <w:szCs w:val="24"/>
        </w:rPr>
      </w:pPr>
      <w:r w:rsidRPr="00AE53FE">
        <w:rPr>
          <w:rFonts w:ascii="Times New Roman" w:hAnsi="Times New Roman"/>
          <w:b/>
          <w:bCs/>
          <w:sz w:val="24"/>
          <w:szCs w:val="24"/>
        </w:rPr>
        <w:lastRenderedPageBreak/>
        <w:t>R606.2.2 Rubble stone masonry wall</w:t>
      </w:r>
      <w:r w:rsidRPr="00AE53FE">
        <w:rPr>
          <w:rFonts w:ascii="Times New Roman" w:hAnsi="Times New Roman"/>
          <w:bCs/>
          <w:sz w:val="24"/>
          <w:szCs w:val="24"/>
        </w:rPr>
        <w:t>.</w:t>
      </w:r>
      <w:r>
        <w:rPr>
          <w:rFonts w:ascii="Times New Roman" w:hAnsi="Times New Roman"/>
          <w:bCs/>
          <w:sz w:val="24"/>
          <w:szCs w:val="24"/>
        </w:rPr>
        <w:t xml:space="preserve"> </w:t>
      </w:r>
      <w:r w:rsidRPr="00AE53FE">
        <w:rPr>
          <w:rFonts w:ascii="Times New Roman" w:hAnsi="Times New Roman"/>
          <w:bCs/>
          <w:sz w:val="24"/>
          <w:szCs w:val="24"/>
          <w:u w:val="single"/>
        </w:rPr>
        <w:t>Reserved.</w:t>
      </w:r>
      <w:r>
        <w:rPr>
          <w:rFonts w:ascii="Times New Roman" w:hAnsi="Times New Roman"/>
          <w:bCs/>
          <w:sz w:val="24"/>
          <w:szCs w:val="24"/>
        </w:rPr>
        <w:t xml:space="preserve"> </w:t>
      </w:r>
      <w:r w:rsidRPr="00AE53FE">
        <w:rPr>
          <w:rFonts w:ascii="Times New Roman" w:hAnsi="Times New Roman"/>
          <w:bCs/>
          <w:strike/>
          <w:sz w:val="24"/>
          <w:szCs w:val="24"/>
        </w:rPr>
        <w:t>The minimum thickness of rough, random or coursed rubble stone ma</w:t>
      </w:r>
      <w:r w:rsidRPr="00AE53FE">
        <w:rPr>
          <w:rFonts w:ascii="Times New Roman" w:hAnsi="Times New Roman"/>
          <w:bCs/>
          <w:strike/>
          <w:sz w:val="24"/>
          <w:szCs w:val="24"/>
        </w:rPr>
        <w:softHyphen/>
        <w:t>sonry walls shall be 16 inches (406 mm).</w:t>
      </w:r>
    </w:p>
    <w:p w:rsidR="00AE53FE" w:rsidRPr="00AE53FE" w:rsidRDefault="00AE53FE" w:rsidP="00AE53FE">
      <w:pPr>
        <w:spacing w:after="0" w:line="240" w:lineRule="auto"/>
        <w:ind w:left="216" w:right="288"/>
        <w:jc w:val="both"/>
        <w:rPr>
          <w:rFonts w:ascii="Times New Roman" w:hAnsi="Times New Roman"/>
          <w:bCs/>
          <w:spacing w:val="-1"/>
          <w:sz w:val="24"/>
          <w:szCs w:val="24"/>
        </w:rPr>
      </w:pPr>
    </w:p>
    <w:p w:rsidR="00AE53FE" w:rsidRPr="00AE53FE" w:rsidRDefault="00AE53FE" w:rsidP="00AE53FE">
      <w:pPr>
        <w:spacing w:after="0" w:line="240" w:lineRule="auto"/>
        <w:ind w:left="288" w:right="288"/>
        <w:jc w:val="both"/>
        <w:rPr>
          <w:rFonts w:ascii="Times New Roman" w:hAnsi="Times New Roman"/>
          <w:bCs/>
          <w:sz w:val="24"/>
          <w:szCs w:val="24"/>
        </w:rPr>
      </w:pPr>
      <w:r w:rsidRPr="00AE53FE">
        <w:rPr>
          <w:rFonts w:ascii="Times New Roman" w:hAnsi="Times New Roman"/>
          <w:b/>
          <w:bCs/>
          <w:spacing w:val="-1"/>
          <w:sz w:val="24"/>
          <w:szCs w:val="24"/>
        </w:rPr>
        <w:t>R606.2.3</w:t>
      </w:r>
      <w:r>
        <w:rPr>
          <w:rFonts w:ascii="Times New Roman" w:hAnsi="Times New Roman"/>
          <w:b/>
          <w:bCs/>
          <w:spacing w:val="-1"/>
          <w:sz w:val="24"/>
          <w:szCs w:val="24"/>
        </w:rPr>
        <w:t xml:space="preserve"> </w:t>
      </w:r>
      <w:r w:rsidRPr="00AE53FE">
        <w:rPr>
          <w:rFonts w:ascii="Times New Roman" w:hAnsi="Times New Roman"/>
          <w:b/>
          <w:bCs/>
          <w:spacing w:val="-1"/>
          <w:sz w:val="24"/>
          <w:szCs w:val="24"/>
        </w:rPr>
        <w:t>Change in thickness.</w:t>
      </w:r>
      <w:r w:rsidRPr="00AE53FE">
        <w:rPr>
          <w:rFonts w:ascii="Times New Roman" w:hAnsi="Times New Roman"/>
          <w:bCs/>
          <w:spacing w:val="-1"/>
          <w:sz w:val="24"/>
          <w:szCs w:val="24"/>
        </w:rPr>
        <w:t xml:space="preserve"> </w:t>
      </w:r>
      <w:r>
        <w:rPr>
          <w:rFonts w:ascii="Times New Roman" w:hAnsi="Times New Roman"/>
          <w:bCs/>
          <w:spacing w:val="-1"/>
          <w:sz w:val="24"/>
          <w:szCs w:val="24"/>
        </w:rPr>
        <w:t>[No change to IRC text]</w:t>
      </w:r>
      <w:r w:rsidRPr="00AE53FE">
        <w:rPr>
          <w:rFonts w:ascii="Times New Roman" w:hAnsi="Times New Roman"/>
          <w:bCs/>
          <w:sz w:val="24"/>
          <w:szCs w:val="24"/>
        </w:rPr>
        <w:t>.</w:t>
      </w:r>
    </w:p>
    <w:p w:rsidR="00AE53FE" w:rsidRPr="00AE53FE" w:rsidRDefault="00AE53FE" w:rsidP="00AE53FE">
      <w:pPr>
        <w:spacing w:after="0" w:line="240" w:lineRule="auto"/>
        <w:ind w:left="288" w:right="288"/>
        <w:jc w:val="both"/>
        <w:rPr>
          <w:rFonts w:ascii="Times New Roman" w:hAnsi="Times New Roman"/>
          <w:bCs/>
          <w:spacing w:val="-2"/>
          <w:sz w:val="24"/>
          <w:szCs w:val="24"/>
        </w:rPr>
      </w:pPr>
    </w:p>
    <w:p w:rsidR="00AE53FE" w:rsidRDefault="00AE53FE" w:rsidP="00AE53FE">
      <w:pPr>
        <w:spacing w:after="0" w:line="240" w:lineRule="auto"/>
        <w:ind w:left="288" w:right="288"/>
        <w:jc w:val="both"/>
        <w:rPr>
          <w:rFonts w:ascii="Times New Roman" w:hAnsi="Times New Roman"/>
          <w:bCs/>
          <w:sz w:val="24"/>
          <w:szCs w:val="24"/>
        </w:rPr>
      </w:pPr>
      <w:bookmarkStart w:id="2" w:name="OLE_LINK1"/>
      <w:bookmarkStart w:id="3" w:name="OLE_LINK2"/>
      <w:r w:rsidRPr="00AE53FE">
        <w:rPr>
          <w:rFonts w:ascii="Times New Roman" w:hAnsi="Times New Roman"/>
          <w:b/>
          <w:bCs/>
          <w:spacing w:val="-2"/>
          <w:sz w:val="24"/>
          <w:szCs w:val="24"/>
        </w:rPr>
        <w:t>R606.2.4 Parapet walls.</w:t>
      </w:r>
      <w:r w:rsidRPr="00AE53FE">
        <w:rPr>
          <w:rFonts w:ascii="Times New Roman" w:hAnsi="Times New Roman"/>
          <w:bCs/>
          <w:spacing w:val="-2"/>
          <w:sz w:val="24"/>
          <w:szCs w:val="24"/>
        </w:rPr>
        <w:t xml:space="preserve"> Unreinforced solid masonry para</w:t>
      </w:r>
      <w:r w:rsidRPr="00AE53FE">
        <w:rPr>
          <w:rFonts w:ascii="Times New Roman" w:hAnsi="Times New Roman"/>
          <w:bCs/>
          <w:sz w:val="24"/>
          <w:szCs w:val="24"/>
        </w:rPr>
        <w:softHyphen/>
        <w:t>pet walls shall not be less than 8 inches (203 mm) in thick</w:t>
      </w:r>
      <w:r w:rsidRPr="00AE53FE">
        <w:rPr>
          <w:rFonts w:ascii="Times New Roman" w:hAnsi="Times New Roman"/>
          <w:bCs/>
          <w:sz w:val="24"/>
          <w:szCs w:val="24"/>
        </w:rPr>
        <w:softHyphen/>
        <w:t xml:space="preserve">ness and their height shall not exceed four times their </w:t>
      </w:r>
      <w:r w:rsidRPr="00AE53FE">
        <w:rPr>
          <w:rFonts w:ascii="Times New Roman" w:hAnsi="Times New Roman"/>
          <w:bCs/>
          <w:spacing w:val="-2"/>
          <w:sz w:val="24"/>
          <w:szCs w:val="24"/>
        </w:rPr>
        <w:t>thickness. Unreinforced hollow unit masonry parapet walls</w:t>
      </w:r>
      <w:r w:rsidRPr="00AE53FE">
        <w:rPr>
          <w:rFonts w:ascii="Times New Roman" w:hAnsi="Times New Roman"/>
          <w:bCs/>
          <w:sz w:val="24"/>
          <w:szCs w:val="24"/>
        </w:rPr>
        <w:t xml:space="preserve"> shall be not less tha</w:t>
      </w:r>
      <w:r>
        <w:rPr>
          <w:rFonts w:ascii="Times New Roman" w:hAnsi="Times New Roman"/>
          <w:bCs/>
          <w:sz w:val="24"/>
          <w:szCs w:val="24"/>
        </w:rPr>
        <w:t>n</w:t>
      </w:r>
      <w:r w:rsidRPr="00AE53FE">
        <w:rPr>
          <w:rFonts w:ascii="Times New Roman" w:hAnsi="Times New Roman"/>
          <w:bCs/>
          <w:sz w:val="24"/>
          <w:szCs w:val="24"/>
        </w:rPr>
        <w:t xml:space="preserve"> 8 inches (203 mm) in thickness, and </w:t>
      </w:r>
      <w:r w:rsidRPr="00AE53FE">
        <w:rPr>
          <w:rFonts w:ascii="Times New Roman" w:hAnsi="Times New Roman"/>
          <w:bCs/>
          <w:spacing w:val="-1"/>
          <w:sz w:val="24"/>
          <w:szCs w:val="24"/>
        </w:rPr>
        <w:t>their height shall not exceed three times their thickness. Ma</w:t>
      </w:r>
      <w:r w:rsidRPr="00AE53FE">
        <w:rPr>
          <w:rFonts w:ascii="Times New Roman" w:hAnsi="Times New Roman"/>
          <w:bCs/>
          <w:sz w:val="24"/>
          <w:szCs w:val="24"/>
        </w:rPr>
        <w:softHyphen/>
      </w:r>
      <w:r w:rsidRPr="00AE53FE">
        <w:rPr>
          <w:rFonts w:ascii="Times New Roman" w:hAnsi="Times New Roman"/>
          <w:bCs/>
          <w:spacing w:val="-2"/>
          <w:sz w:val="24"/>
          <w:szCs w:val="24"/>
        </w:rPr>
        <w:t xml:space="preserve">sonry </w:t>
      </w:r>
      <w:r w:rsidRPr="001A1044">
        <w:rPr>
          <w:rFonts w:ascii="Times New Roman" w:hAnsi="Times New Roman"/>
          <w:bCs/>
          <w:spacing w:val="-2"/>
          <w:sz w:val="24"/>
          <w:szCs w:val="24"/>
        </w:rPr>
        <w:t>parapets in areas subject to wind loads</w:t>
      </w:r>
      <w:r w:rsidRPr="00AE53FE">
        <w:rPr>
          <w:rFonts w:ascii="Times New Roman" w:hAnsi="Times New Roman"/>
          <w:bCs/>
          <w:strike/>
          <w:spacing w:val="-2"/>
          <w:sz w:val="24"/>
          <w:szCs w:val="24"/>
        </w:rPr>
        <w:t xml:space="preserve"> of 30 pounds</w:t>
      </w:r>
      <w:r w:rsidRPr="00AE53FE">
        <w:rPr>
          <w:rFonts w:ascii="Times New Roman" w:hAnsi="Times New Roman"/>
          <w:bCs/>
          <w:strike/>
          <w:sz w:val="24"/>
          <w:szCs w:val="24"/>
        </w:rPr>
        <w:t xml:space="preserve"> per square foot (1.44 </w:t>
      </w:r>
      <w:proofErr w:type="spellStart"/>
      <w:r w:rsidRPr="00AE53FE">
        <w:rPr>
          <w:rFonts w:ascii="Times New Roman" w:hAnsi="Times New Roman"/>
          <w:bCs/>
          <w:strike/>
          <w:sz w:val="24"/>
          <w:szCs w:val="24"/>
        </w:rPr>
        <w:t>kN</w:t>
      </w:r>
      <w:proofErr w:type="spellEnd"/>
      <w:r w:rsidRPr="00AE53FE">
        <w:rPr>
          <w:rFonts w:ascii="Times New Roman" w:hAnsi="Times New Roman"/>
          <w:bCs/>
          <w:strike/>
          <w:sz w:val="24"/>
          <w:szCs w:val="24"/>
        </w:rPr>
        <w:t>/m</w:t>
      </w:r>
      <w:r w:rsidRPr="00AE53FE">
        <w:rPr>
          <w:rFonts w:ascii="Times New Roman" w:hAnsi="Times New Roman"/>
          <w:bCs/>
          <w:strike/>
          <w:sz w:val="24"/>
          <w:szCs w:val="24"/>
          <w:vertAlign w:val="superscript"/>
        </w:rPr>
        <w:t>2</w:t>
      </w:r>
      <w:r w:rsidRPr="00AE53FE">
        <w:rPr>
          <w:rFonts w:ascii="Times New Roman" w:hAnsi="Times New Roman"/>
          <w:bCs/>
          <w:strike/>
          <w:sz w:val="24"/>
          <w:szCs w:val="24"/>
        </w:rPr>
        <w:t>)</w:t>
      </w:r>
      <w:r w:rsidR="001A1044" w:rsidRPr="001A1044">
        <w:rPr>
          <w:rFonts w:ascii="Times New Roman" w:hAnsi="Times New Roman"/>
          <w:bCs/>
          <w:sz w:val="24"/>
          <w:szCs w:val="24"/>
          <w:u w:val="single"/>
        </w:rPr>
        <w:t xml:space="preserve"> shall be reinforced in accor</w:t>
      </w:r>
      <w:r w:rsidR="001A1044" w:rsidRPr="001A1044">
        <w:rPr>
          <w:rFonts w:ascii="Times New Roman" w:hAnsi="Times New Roman"/>
          <w:bCs/>
          <w:sz w:val="24"/>
          <w:szCs w:val="24"/>
          <w:u w:val="single"/>
        </w:rPr>
        <w:softHyphen/>
        <w:t>dance with ACI 530/ASCE 5/TMS 402</w:t>
      </w:r>
      <w:r w:rsidR="001A1044">
        <w:rPr>
          <w:rFonts w:ascii="Times New Roman" w:hAnsi="Times New Roman"/>
          <w:bCs/>
          <w:sz w:val="24"/>
          <w:szCs w:val="24"/>
          <w:u w:val="single"/>
        </w:rPr>
        <w:t>. Masonry parapets</w:t>
      </w:r>
      <w:r w:rsidR="001A1044">
        <w:rPr>
          <w:rFonts w:ascii="Times New Roman" w:hAnsi="Times New Roman"/>
          <w:bCs/>
          <w:sz w:val="24"/>
          <w:szCs w:val="24"/>
        </w:rPr>
        <w:t>, located in Seismic Desi</w:t>
      </w:r>
      <w:r w:rsidR="001A1044" w:rsidRPr="001A1044">
        <w:rPr>
          <w:rFonts w:ascii="Times New Roman" w:hAnsi="Times New Roman"/>
          <w:bCs/>
          <w:sz w:val="24"/>
          <w:szCs w:val="24"/>
        </w:rPr>
        <w:t>gn Category D</w:t>
      </w:r>
      <w:r w:rsidR="001A1044" w:rsidRPr="001A1044">
        <w:rPr>
          <w:rFonts w:ascii="Times New Roman" w:hAnsi="Times New Roman"/>
          <w:bCs/>
          <w:sz w:val="24"/>
          <w:szCs w:val="24"/>
          <w:vertAlign w:val="subscript"/>
        </w:rPr>
        <w:t>0</w:t>
      </w:r>
      <w:r w:rsidR="001A1044" w:rsidRPr="001A1044">
        <w:rPr>
          <w:rFonts w:ascii="Times New Roman" w:hAnsi="Times New Roman"/>
          <w:bCs/>
          <w:sz w:val="24"/>
          <w:szCs w:val="24"/>
        </w:rPr>
        <w:t>, D</w:t>
      </w:r>
      <w:r w:rsidR="001A1044" w:rsidRPr="001A1044">
        <w:rPr>
          <w:rFonts w:ascii="Times New Roman" w:hAnsi="Times New Roman"/>
          <w:bCs/>
          <w:sz w:val="24"/>
          <w:szCs w:val="24"/>
          <w:vertAlign w:val="subscript"/>
        </w:rPr>
        <w:t>1</w:t>
      </w:r>
      <w:r w:rsidR="001A1044" w:rsidRPr="001A1044">
        <w:rPr>
          <w:rFonts w:ascii="Times New Roman" w:hAnsi="Times New Roman"/>
          <w:bCs/>
          <w:sz w:val="24"/>
          <w:szCs w:val="24"/>
        </w:rPr>
        <w:t xml:space="preserve"> or D</w:t>
      </w:r>
      <w:r w:rsidR="001A1044" w:rsidRPr="001A1044">
        <w:rPr>
          <w:rFonts w:ascii="Times New Roman" w:hAnsi="Times New Roman"/>
          <w:bCs/>
          <w:sz w:val="24"/>
          <w:szCs w:val="24"/>
          <w:vertAlign w:val="subscript"/>
        </w:rPr>
        <w:t>2</w:t>
      </w:r>
      <w:r w:rsidR="001A1044" w:rsidRPr="001A1044">
        <w:rPr>
          <w:rFonts w:ascii="Times New Roman" w:hAnsi="Times New Roman"/>
          <w:bCs/>
          <w:sz w:val="24"/>
          <w:szCs w:val="24"/>
        </w:rPr>
        <w:t>, or on townhouses in Seismic Design Category C shall be reinforced in accordance with Section R606.12.</w:t>
      </w:r>
    </w:p>
    <w:p w:rsidR="00AE53FE" w:rsidRDefault="00AE53FE" w:rsidP="00AE53FE">
      <w:pPr>
        <w:spacing w:after="0" w:line="240" w:lineRule="auto"/>
        <w:ind w:left="288" w:right="288"/>
        <w:jc w:val="both"/>
        <w:rPr>
          <w:rFonts w:ascii="Times New Roman" w:hAnsi="Times New Roman"/>
          <w:bCs/>
          <w:sz w:val="24"/>
          <w:szCs w:val="24"/>
        </w:rPr>
      </w:pPr>
    </w:p>
    <w:bookmarkEnd w:id="2"/>
    <w:bookmarkEnd w:id="3"/>
    <w:p w:rsidR="00CA7525" w:rsidRPr="00CA7525" w:rsidRDefault="00CA7525" w:rsidP="00AE53FE">
      <w:pPr>
        <w:spacing w:before="108"/>
        <w:jc w:val="both"/>
        <w:rPr>
          <w:rFonts w:ascii="Times New Roman" w:hAnsi="Times New Roman"/>
          <w:b/>
          <w:bCs/>
          <w:i/>
          <w:spacing w:val="-1"/>
          <w:sz w:val="24"/>
          <w:szCs w:val="24"/>
        </w:rPr>
      </w:pPr>
      <w:r w:rsidRPr="00CA7525">
        <w:rPr>
          <w:rFonts w:ascii="Times New Roman" w:hAnsi="Times New Roman"/>
          <w:b/>
          <w:bCs/>
          <w:i/>
          <w:spacing w:val="-1"/>
          <w:sz w:val="24"/>
          <w:szCs w:val="24"/>
        </w:rPr>
        <w:t>Section R606.5 Allowable stresses. Change to read as follows:</w:t>
      </w:r>
    </w:p>
    <w:p w:rsidR="00AE53FE" w:rsidRPr="009E3A93" w:rsidRDefault="00AE53FE" w:rsidP="00AE53FE">
      <w:pPr>
        <w:spacing w:before="108"/>
        <w:jc w:val="both"/>
        <w:rPr>
          <w:rFonts w:ascii="Times New Roman" w:hAnsi="Times New Roman"/>
          <w:bCs/>
          <w:sz w:val="24"/>
          <w:szCs w:val="24"/>
        </w:rPr>
      </w:pPr>
      <w:r w:rsidRPr="009E3A93">
        <w:rPr>
          <w:rFonts w:ascii="Times New Roman" w:hAnsi="Times New Roman"/>
          <w:b/>
          <w:bCs/>
          <w:spacing w:val="-1"/>
          <w:sz w:val="24"/>
          <w:szCs w:val="24"/>
        </w:rPr>
        <w:t>R606.</w:t>
      </w:r>
      <w:r w:rsidR="009E3A93" w:rsidRPr="009E3A93">
        <w:rPr>
          <w:rFonts w:ascii="Times New Roman" w:hAnsi="Times New Roman"/>
          <w:b/>
          <w:bCs/>
          <w:spacing w:val="-1"/>
          <w:sz w:val="24"/>
          <w:szCs w:val="24"/>
        </w:rPr>
        <w:t>5</w:t>
      </w:r>
      <w:r w:rsidRPr="009E3A93">
        <w:rPr>
          <w:rFonts w:ascii="Times New Roman" w:hAnsi="Times New Roman"/>
          <w:b/>
          <w:bCs/>
          <w:spacing w:val="-1"/>
          <w:sz w:val="24"/>
          <w:szCs w:val="24"/>
        </w:rPr>
        <w:t xml:space="preserve"> Allowable stresses</w:t>
      </w:r>
      <w:r w:rsidRPr="009E3A93">
        <w:rPr>
          <w:rFonts w:ascii="Times New Roman" w:hAnsi="Times New Roman"/>
          <w:bCs/>
          <w:spacing w:val="-1"/>
          <w:sz w:val="24"/>
          <w:szCs w:val="24"/>
        </w:rPr>
        <w:t xml:space="preserve"> </w:t>
      </w:r>
      <w:r w:rsidRPr="009E3A93">
        <w:rPr>
          <w:rFonts w:ascii="Times New Roman" w:hAnsi="Times New Roman"/>
          <w:bCs/>
          <w:strike/>
          <w:spacing w:val="-2"/>
          <w:sz w:val="24"/>
          <w:szCs w:val="24"/>
        </w:rPr>
        <w:t>Allowable compressive stresses in</w:t>
      </w:r>
      <w:r w:rsidRPr="009E3A93">
        <w:rPr>
          <w:rFonts w:ascii="Times New Roman" w:hAnsi="Times New Roman"/>
          <w:bCs/>
          <w:strike/>
          <w:sz w:val="24"/>
          <w:szCs w:val="24"/>
        </w:rPr>
        <w:t xml:space="preserve"> masonry shall not exceed the values prescribed in Table </w:t>
      </w:r>
      <w:r w:rsidRPr="009E3A93">
        <w:rPr>
          <w:rFonts w:ascii="Times New Roman" w:hAnsi="Times New Roman"/>
          <w:bCs/>
          <w:strike/>
          <w:spacing w:val="-2"/>
          <w:sz w:val="24"/>
          <w:szCs w:val="24"/>
        </w:rPr>
        <w:t>R606.</w:t>
      </w:r>
      <w:r w:rsidR="009E3A93" w:rsidRPr="009E3A93">
        <w:rPr>
          <w:rFonts w:ascii="Times New Roman" w:hAnsi="Times New Roman"/>
          <w:bCs/>
          <w:strike/>
          <w:spacing w:val="-2"/>
          <w:sz w:val="24"/>
          <w:szCs w:val="24"/>
        </w:rPr>
        <w:t>5</w:t>
      </w:r>
      <w:r w:rsidRPr="009E3A93">
        <w:rPr>
          <w:rFonts w:ascii="Times New Roman" w:hAnsi="Times New Roman"/>
          <w:bCs/>
          <w:strike/>
          <w:spacing w:val="-2"/>
          <w:sz w:val="24"/>
          <w:szCs w:val="24"/>
        </w:rPr>
        <w:t>.</w:t>
      </w:r>
      <w:r w:rsidRPr="009E3A93">
        <w:rPr>
          <w:rFonts w:ascii="Times New Roman" w:hAnsi="Times New Roman"/>
          <w:bCs/>
          <w:sz w:val="24"/>
          <w:szCs w:val="24"/>
        </w:rPr>
        <w:t xml:space="preserve"> </w:t>
      </w:r>
      <w:r w:rsidRPr="009E3A93">
        <w:rPr>
          <w:rFonts w:ascii="Times New Roman" w:hAnsi="Times New Roman"/>
          <w:bCs/>
          <w:sz w:val="24"/>
          <w:szCs w:val="24"/>
          <w:u w:val="single"/>
        </w:rPr>
        <w:t>Concrete masonry units shall be hollow or solid unit masonry in accordance with ASTM C 90 and shall have a minimum net area compressive strength of 1900 psi in compliance with ASTM C 90. Mortar shall comply with Section R607.1.</w:t>
      </w:r>
      <w:r w:rsidRPr="009E3A93">
        <w:rPr>
          <w:rFonts w:ascii="Times New Roman" w:hAnsi="Times New Roman"/>
          <w:bCs/>
          <w:sz w:val="24"/>
          <w:szCs w:val="24"/>
        </w:rPr>
        <w:t xml:space="preserve"> </w:t>
      </w:r>
      <w:r w:rsidRPr="009E3A93">
        <w:rPr>
          <w:rFonts w:ascii="Times New Roman" w:hAnsi="Times New Roman"/>
          <w:bCs/>
          <w:spacing w:val="-2"/>
          <w:sz w:val="24"/>
          <w:szCs w:val="24"/>
        </w:rPr>
        <w:t>In determining the stresses in masonry, the effects of</w:t>
      </w:r>
      <w:r w:rsidRPr="009E3A93">
        <w:rPr>
          <w:rFonts w:ascii="Times New Roman" w:hAnsi="Times New Roman"/>
          <w:bCs/>
          <w:sz w:val="24"/>
          <w:szCs w:val="24"/>
        </w:rPr>
        <w:t xml:space="preserve"> all loads and conditions of loading and the influence of all forces affecting the design and strength of the several parts shall be taken into account.</w:t>
      </w:r>
    </w:p>
    <w:p w:rsidR="001A1044" w:rsidRPr="009E3A93" w:rsidRDefault="009E3A93" w:rsidP="009E3A93">
      <w:pPr>
        <w:spacing w:after="0" w:line="240" w:lineRule="auto"/>
        <w:ind w:left="288"/>
        <w:jc w:val="both"/>
        <w:rPr>
          <w:rFonts w:ascii="Times New Roman" w:hAnsi="Times New Roman"/>
          <w:color w:val="000000"/>
          <w:sz w:val="24"/>
          <w:szCs w:val="24"/>
        </w:rPr>
      </w:pPr>
      <w:r w:rsidRPr="009E3A93">
        <w:rPr>
          <w:rFonts w:ascii="Times New Roman" w:hAnsi="Times New Roman"/>
          <w:b/>
          <w:bCs/>
          <w:sz w:val="24"/>
          <w:szCs w:val="24"/>
        </w:rPr>
        <w:t>R606.</w:t>
      </w:r>
      <w:r w:rsidR="00CA7525">
        <w:rPr>
          <w:rFonts w:ascii="Times New Roman" w:hAnsi="Times New Roman"/>
          <w:b/>
          <w:bCs/>
          <w:sz w:val="24"/>
          <w:szCs w:val="24"/>
        </w:rPr>
        <w:t>5.</w:t>
      </w:r>
      <w:r w:rsidRPr="009E3A93">
        <w:rPr>
          <w:rFonts w:ascii="Times New Roman" w:hAnsi="Times New Roman"/>
          <w:b/>
          <w:bCs/>
          <w:sz w:val="24"/>
          <w:szCs w:val="24"/>
        </w:rPr>
        <w:t>1  Combined units.</w:t>
      </w:r>
      <w:r w:rsidRPr="009E3A93">
        <w:rPr>
          <w:rFonts w:ascii="Times New Roman" w:hAnsi="Times New Roman"/>
          <w:bCs/>
          <w:sz w:val="24"/>
          <w:szCs w:val="24"/>
        </w:rPr>
        <w:t xml:space="preserve"> </w:t>
      </w:r>
      <w:r w:rsidRPr="00C16A3F">
        <w:rPr>
          <w:rFonts w:ascii="Times New Roman" w:hAnsi="Times New Roman"/>
          <w:bCs/>
          <w:color w:val="FF0000"/>
          <w:sz w:val="24"/>
          <w:szCs w:val="24"/>
        </w:rPr>
        <w:t xml:space="preserve"> [no change is proposed to IRC text]</w:t>
      </w:r>
      <w:r w:rsidRPr="00C16A3F">
        <w:rPr>
          <w:rFonts w:ascii="Times New Roman" w:hAnsi="Times New Roman"/>
          <w:color w:val="FF0000"/>
          <w:sz w:val="24"/>
          <w:szCs w:val="24"/>
        </w:rPr>
        <w:t xml:space="preserve"> </w:t>
      </w:r>
    </w:p>
    <w:p w:rsidR="00006B84" w:rsidRDefault="00006B84" w:rsidP="00C93981">
      <w:pPr>
        <w:spacing w:after="0" w:line="240" w:lineRule="auto"/>
        <w:jc w:val="center"/>
        <w:rPr>
          <w:rFonts w:ascii="Times New Roman" w:hAnsi="Times New Roman"/>
          <w:b/>
          <w:bCs/>
          <w:spacing w:val="-2"/>
          <w:sz w:val="24"/>
          <w:szCs w:val="24"/>
        </w:rPr>
      </w:pPr>
    </w:p>
    <w:p w:rsidR="00AE53FE" w:rsidRPr="00094281" w:rsidRDefault="00AE53FE" w:rsidP="00C93981">
      <w:pPr>
        <w:spacing w:after="0" w:line="240" w:lineRule="auto"/>
        <w:jc w:val="center"/>
        <w:rPr>
          <w:rFonts w:ascii="Times New Roman" w:hAnsi="Times New Roman"/>
          <w:b/>
          <w:bCs/>
          <w:spacing w:val="-2"/>
          <w:sz w:val="24"/>
          <w:szCs w:val="24"/>
        </w:rPr>
      </w:pPr>
      <w:r w:rsidRPr="00094281">
        <w:rPr>
          <w:rFonts w:ascii="Times New Roman" w:hAnsi="Times New Roman"/>
          <w:b/>
          <w:bCs/>
          <w:spacing w:val="-2"/>
          <w:sz w:val="24"/>
          <w:szCs w:val="24"/>
        </w:rPr>
        <w:t>TABLE R606.</w:t>
      </w:r>
      <w:r w:rsidR="00C93981" w:rsidRPr="00094281">
        <w:rPr>
          <w:rFonts w:ascii="Times New Roman" w:hAnsi="Times New Roman"/>
          <w:b/>
          <w:bCs/>
          <w:spacing w:val="-2"/>
          <w:sz w:val="24"/>
          <w:szCs w:val="24"/>
        </w:rPr>
        <w:t>5</w:t>
      </w:r>
      <w:r w:rsidRPr="00094281">
        <w:rPr>
          <w:rFonts w:ascii="Times New Roman" w:hAnsi="Times New Roman"/>
          <w:b/>
          <w:bCs/>
          <w:spacing w:val="-2"/>
          <w:sz w:val="24"/>
          <w:szCs w:val="24"/>
        </w:rPr>
        <w:br/>
        <w:t>ALLOWABLE COMPRESSIVE STRESSES FOR</w:t>
      </w:r>
      <w:r w:rsidRPr="00094281">
        <w:rPr>
          <w:rFonts w:ascii="Times New Roman" w:hAnsi="Times New Roman"/>
          <w:b/>
          <w:bCs/>
          <w:spacing w:val="-2"/>
          <w:sz w:val="24"/>
          <w:szCs w:val="24"/>
        </w:rPr>
        <w:br/>
        <w:t>EMPIRICAL DESIGN OF MASONRY</w:t>
      </w:r>
    </w:p>
    <w:p w:rsidR="00C93981" w:rsidRPr="00094281" w:rsidRDefault="00C93981" w:rsidP="00094281">
      <w:pPr>
        <w:spacing w:after="0" w:line="240" w:lineRule="auto"/>
        <w:jc w:val="center"/>
        <w:rPr>
          <w:rFonts w:ascii="Times New Roman" w:hAnsi="Times New Roman"/>
          <w:bCs/>
          <w:spacing w:val="-2"/>
          <w:sz w:val="24"/>
          <w:szCs w:val="24"/>
          <w:u w:val="single"/>
        </w:rPr>
      </w:pPr>
      <w:r w:rsidRPr="00094281">
        <w:rPr>
          <w:rFonts w:ascii="Times New Roman" w:hAnsi="Times New Roman"/>
          <w:bCs/>
          <w:spacing w:val="-2"/>
          <w:sz w:val="24"/>
          <w:szCs w:val="24"/>
          <w:u w:val="single"/>
        </w:rPr>
        <w:t>Reserved</w:t>
      </w:r>
    </w:p>
    <w:tbl>
      <w:tblPr>
        <w:tblW w:w="9993" w:type="dxa"/>
        <w:tblCellMar>
          <w:left w:w="0" w:type="dxa"/>
          <w:right w:w="0" w:type="dxa"/>
        </w:tblCellMar>
        <w:tblLook w:val="0000" w:firstRow="0" w:lastRow="0" w:firstColumn="0" w:lastColumn="0" w:noHBand="0" w:noVBand="0"/>
      </w:tblPr>
      <w:tblGrid>
        <w:gridCol w:w="5673"/>
        <w:gridCol w:w="1800"/>
        <w:gridCol w:w="2520"/>
      </w:tblGrid>
      <w:tr w:rsidR="00AE53FE" w:rsidRPr="00094281" w:rsidTr="00094281">
        <w:trPr>
          <w:trHeight w:hRule="exact" w:val="1463"/>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c>
          <w:tcPr>
            <w:tcW w:w="4320" w:type="dxa"/>
            <w:gridSpan w:val="2"/>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ALLOWABLE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 xml:space="preserve">COMPRESSIVE </w:t>
            </w:r>
            <w:proofErr w:type="spellStart"/>
            <w:r w:rsidRPr="00094281">
              <w:rPr>
                <w:rFonts w:ascii="Times New Roman" w:hAnsi="Times New Roman"/>
                <w:bCs/>
                <w:strike/>
                <w:sz w:val="24"/>
                <w:szCs w:val="24"/>
              </w:rPr>
              <w:t>STRESSES</w:t>
            </w:r>
            <w:r w:rsidRPr="00094281">
              <w:rPr>
                <w:rFonts w:ascii="Times New Roman" w:hAnsi="Times New Roman"/>
                <w:bCs/>
                <w:strike/>
                <w:w w:val="99"/>
                <w:sz w:val="24"/>
                <w:szCs w:val="24"/>
                <w:vertAlign w:val="superscript"/>
              </w:rPr>
              <w:t>a</w:t>
            </w:r>
            <w:proofErr w:type="spellEnd"/>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GROSS CROSS-SECTIONAL</w:t>
            </w:r>
          </w:p>
          <w:p w:rsidR="00AE53FE" w:rsidRDefault="00AE53FE" w:rsidP="00094281">
            <w:pPr>
              <w:spacing w:after="0" w:line="240" w:lineRule="auto"/>
              <w:rPr>
                <w:rFonts w:ascii="Times New Roman" w:hAnsi="Times New Roman"/>
                <w:bCs/>
                <w:strike/>
                <w:w w:val="99"/>
                <w:sz w:val="24"/>
                <w:szCs w:val="24"/>
                <w:vertAlign w:val="superscript"/>
              </w:rPr>
            </w:pPr>
            <w:proofErr w:type="spellStart"/>
            <w:r w:rsidRPr="00094281">
              <w:rPr>
                <w:rFonts w:ascii="Times New Roman" w:hAnsi="Times New Roman"/>
                <w:bCs/>
                <w:strike/>
                <w:sz w:val="24"/>
                <w:szCs w:val="24"/>
              </w:rPr>
              <w:t>AREA</w:t>
            </w:r>
            <w:r w:rsidRPr="00094281">
              <w:rPr>
                <w:rFonts w:ascii="Times New Roman" w:hAnsi="Times New Roman"/>
                <w:bCs/>
                <w:strike/>
                <w:w w:val="99"/>
                <w:sz w:val="24"/>
                <w:szCs w:val="24"/>
                <w:vertAlign w:val="superscript"/>
              </w:rPr>
              <w:t>b</w:t>
            </w:r>
            <w:proofErr w:type="spellEnd"/>
          </w:p>
          <w:p w:rsidR="00006B84" w:rsidRDefault="00006B84" w:rsidP="00094281">
            <w:pPr>
              <w:spacing w:after="0" w:line="240" w:lineRule="auto"/>
              <w:rPr>
                <w:rFonts w:ascii="Times New Roman" w:hAnsi="Times New Roman"/>
                <w:bCs/>
                <w:strike/>
                <w:w w:val="99"/>
                <w:sz w:val="24"/>
                <w:szCs w:val="24"/>
                <w:vertAlign w:val="superscript"/>
              </w:rPr>
            </w:pPr>
          </w:p>
          <w:p w:rsidR="00006B84" w:rsidRDefault="00006B84" w:rsidP="00094281">
            <w:pPr>
              <w:spacing w:after="0" w:line="240" w:lineRule="auto"/>
              <w:rPr>
                <w:rFonts w:ascii="Times New Roman" w:hAnsi="Times New Roman"/>
                <w:bCs/>
                <w:strike/>
                <w:w w:val="99"/>
                <w:sz w:val="24"/>
                <w:szCs w:val="24"/>
                <w:vertAlign w:val="superscript"/>
              </w:rPr>
            </w:pPr>
          </w:p>
          <w:p w:rsidR="00006B84" w:rsidRPr="00094281" w:rsidRDefault="00006B84" w:rsidP="00094281">
            <w:pPr>
              <w:spacing w:after="0" w:line="240" w:lineRule="auto"/>
              <w:rPr>
                <w:rFonts w:ascii="Times New Roman" w:hAnsi="Times New Roman"/>
                <w:bCs/>
                <w:strike/>
                <w:sz w:val="24"/>
                <w:szCs w:val="24"/>
              </w:rPr>
            </w:pPr>
          </w:p>
        </w:tc>
      </w:tr>
      <w:tr w:rsidR="00AE53FE" w:rsidRPr="00094281" w:rsidTr="00094281">
        <w:trPr>
          <w:trHeight w:hRule="exact" w:val="1067"/>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CONSTRUCTION; COMPRESSIVE</w:t>
            </w:r>
          </w:p>
          <w:p w:rsidR="00006B84"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STRENGTH OF UNIT, GROSS AREA</w:t>
            </w:r>
          </w:p>
        </w:tc>
        <w:tc>
          <w:tcPr>
            <w:tcW w:w="180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right="73"/>
              <w:rPr>
                <w:rFonts w:ascii="Times New Roman" w:hAnsi="Times New Roman"/>
                <w:bCs/>
                <w:strike/>
                <w:sz w:val="24"/>
                <w:szCs w:val="24"/>
              </w:rPr>
            </w:pPr>
            <w:r w:rsidRPr="00094281">
              <w:rPr>
                <w:rFonts w:ascii="Times New Roman" w:hAnsi="Times New Roman"/>
                <w:bCs/>
                <w:strike/>
                <w:sz w:val="24"/>
                <w:szCs w:val="24"/>
              </w:rPr>
              <w:t>Type M or S</w:t>
            </w:r>
          </w:p>
          <w:p w:rsidR="00AE53FE" w:rsidRPr="00094281" w:rsidRDefault="00AE53FE" w:rsidP="00094281">
            <w:pPr>
              <w:spacing w:after="0" w:line="240" w:lineRule="auto"/>
              <w:ind w:right="163"/>
              <w:rPr>
                <w:rFonts w:ascii="Times New Roman" w:hAnsi="Times New Roman"/>
                <w:bCs/>
                <w:strike/>
                <w:sz w:val="24"/>
                <w:szCs w:val="24"/>
              </w:rPr>
            </w:pPr>
            <w:r w:rsidRPr="00094281">
              <w:rPr>
                <w:rFonts w:ascii="Times New Roman" w:hAnsi="Times New Roman"/>
                <w:bCs/>
                <w:strike/>
                <w:sz w:val="24"/>
                <w:szCs w:val="24"/>
              </w:rPr>
              <w:t>Mortar</w:t>
            </w:r>
          </w:p>
        </w:tc>
        <w:tc>
          <w:tcPr>
            <w:tcW w:w="252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Type N mortar</w:t>
            </w:r>
          </w:p>
        </w:tc>
      </w:tr>
      <w:tr w:rsidR="00AE53FE" w:rsidRPr="00094281" w:rsidTr="00094281">
        <w:trPr>
          <w:trHeight w:hRule="exact" w:val="576"/>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Solid masonry of brick and other solid units</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of clay or shale; sand-lime or concrete brick:</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
        </w:tc>
      </w:tr>
      <w:tr w:rsidR="00AE53FE" w:rsidRPr="00094281" w:rsidTr="00094281">
        <w:trPr>
          <w:trHeight w:hRule="exact" w:val="226"/>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8,000 +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350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300</w:t>
            </w:r>
          </w:p>
        </w:tc>
      </w:tr>
      <w:tr w:rsidR="00AE53FE" w:rsidRPr="00094281" w:rsidTr="00094281">
        <w:trPr>
          <w:trHeight w:hRule="exact" w:val="196"/>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4,500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197"/>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216"/>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94281">
        <w:trPr>
          <w:trHeight w:hRule="exact" w:val="648"/>
        </w:trPr>
        <w:tc>
          <w:tcPr>
            <w:tcW w:w="5673"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proofErr w:type="spellStart"/>
            <w:r w:rsidRPr="00094281">
              <w:rPr>
                <w:rFonts w:ascii="Times New Roman" w:hAnsi="Times New Roman"/>
                <w:bCs/>
                <w:strike/>
                <w:sz w:val="24"/>
                <w:szCs w:val="24"/>
              </w:rPr>
              <w:t>Grouted</w:t>
            </w:r>
            <w:r w:rsidRPr="00094281">
              <w:rPr>
                <w:rFonts w:ascii="Times New Roman" w:hAnsi="Times New Roman"/>
                <w:bCs/>
                <w:strike/>
                <w:sz w:val="24"/>
                <w:szCs w:val="24"/>
                <w:vertAlign w:val="superscript"/>
              </w:rPr>
              <w:t>c</w:t>
            </w:r>
            <w:proofErr w:type="spellEnd"/>
            <w:r w:rsidRPr="00094281">
              <w:rPr>
                <w:rFonts w:ascii="Times New Roman" w:hAnsi="Times New Roman"/>
                <w:bCs/>
                <w:strike/>
                <w:sz w:val="24"/>
                <w:szCs w:val="24"/>
              </w:rPr>
              <w:t xml:space="preserve"> masonry, of clay or shale;</w:t>
            </w:r>
          </w:p>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sand-lime or concrete:</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4,500+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single" w:sz="2" w:space="0" w:color="auto"/>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94281">
        <w:trPr>
          <w:trHeight w:hRule="exact" w:val="197"/>
        </w:trPr>
        <w:tc>
          <w:tcPr>
            <w:tcW w:w="5673" w:type="dxa"/>
            <w:tcBorders>
              <w:top w:val="nil"/>
              <w:left w:val="single" w:sz="2" w:space="0" w:color="auto"/>
              <w:bottom w:val="nil"/>
              <w:right w:val="single" w:sz="2" w:space="0" w:color="auto"/>
            </w:tcBorders>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lastRenderedPageBreak/>
              <w:t>2,500 psi</w:t>
            </w:r>
          </w:p>
        </w:tc>
        <w:tc>
          <w:tcPr>
            <w:tcW w:w="1800" w:type="dxa"/>
            <w:tcBorders>
              <w:top w:val="nil"/>
              <w:left w:val="single" w:sz="2" w:space="0" w:color="auto"/>
              <w:bottom w:val="nil"/>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94281">
        <w:trPr>
          <w:trHeight w:hRule="exact" w:val="192"/>
        </w:trPr>
        <w:tc>
          <w:tcPr>
            <w:tcW w:w="5673"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1247"/>
        </w:trPr>
        <w:tc>
          <w:tcPr>
            <w:tcW w:w="5673"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Solid masonry of solid concrete masonry</w:t>
            </w:r>
          </w:p>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units:</w:t>
            </w:r>
          </w:p>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3,000+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225</w:t>
            </w:r>
          </w:p>
        </w:tc>
        <w:tc>
          <w:tcPr>
            <w:tcW w:w="252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200</w:t>
            </w:r>
          </w:p>
        </w:tc>
      </w:tr>
      <w:tr w:rsidR="00AE53FE" w:rsidRPr="00094281" w:rsidTr="00006B84">
        <w:trPr>
          <w:trHeight w:hRule="exact" w:val="603"/>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2,000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06B84">
        <w:trPr>
          <w:trHeight w:hRule="exact" w:val="945"/>
        </w:trPr>
        <w:tc>
          <w:tcPr>
            <w:tcW w:w="5673"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1,200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815"/>
        </w:trPr>
        <w:tc>
          <w:tcPr>
            <w:tcW w:w="5673"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Masonry of hollow load-bearing units:</w:t>
            </w:r>
          </w:p>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2,000+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140</w:t>
            </w:r>
          </w:p>
        </w:tc>
        <w:tc>
          <w:tcPr>
            <w:tcW w:w="252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120</w:t>
            </w:r>
          </w:p>
        </w:tc>
      </w:tr>
      <w:tr w:rsidR="00AE53FE" w:rsidRPr="00094281" w:rsidTr="00006B84">
        <w:trPr>
          <w:trHeight w:hRule="exact" w:val="612"/>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585"/>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1,000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75</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70</w:t>
            </w:r>
          </w:p>
        </w:tc>
      </w:tr>
      <w:tr w:rsidR="00AE53FE" w:rsidRPr="00094281" w:rsidTr="00006B84">
        <w:trPr>
          <w:trHeight w:hRule="exact" w:val="657"/>
        </w:trPr>
        <w:tc>
          <w:tcPr>
            <w:tcW w:w="5673"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700 psi</w:t>
            </w:r>
          </w:p>
        </w:tc>
        <w:tc>
          <w:tcPr>
            <w:tcW w:w="180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60</w:t>
            </w:r>
          </w:p>
        </w:tc>
        <w:tc>
          <w:tcPr>
            <w:tcW w:w="252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55</w:t>
            </w:r>
          </w:p>
        </w:tc>
      </w:tr>
      <w:tr w:rsidR="00AE53FE" w:rsidRPr="00094281" w:rsidTr="00006B84">
        <w:trPr>
          <w:trHeight w:hRule="exact" w:val="995"/>
        </w:trPr>
        <w:tc>
          <w:tcPr>
            <w:tcW w:w="5673"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 xml:space="preserve">Hollow walls (cavity or masonry </w:t>
            </w:r>
            <w:proofErr w:type="spellStart"/>
            <w:r w:rsidRPr="00094281">
              <w:rPr>
                <w:rFonts w:ascii="Times New Roman" w:hAnsi="Times New Roman"/>
                <w:bCs/>
                <w:strike/>
                <w:sz w:val="24"/>
                <w:szCs w:val="24"/>
              </w:rPr>
              <w:t>bonded</w:t>
            </w:r>
            <w:r w:rsidRPr="00094281">
              <w:rPr>
                <w:rFonts w:ascii="Times New Roman" w:hAnsi="Times New Roman"/>
                <w:bCs/>
                <w:strike/>
                <w:sz w:val="24"/>
                <w:szCs w:val="24"/>
                <w:vertAlign w:val="superscript"/>
              </w:rPr>
              <w:t>d</w:t>
            </w:r>
            <w:proofErr w:type="spellEnd"/>
            <w:r w:rsidRPr="00094281">
              <w:rPr>
                <w:rFonts w:ascii="Times New Roman" w:hAnsi="Times New Roman"/>
                <w:bCs/>
                <w:strike/>
                <w:sz w:val="24"/>
                <w:szCs w:val="24"/>
              </w:rPr>
              <w:t>)</w:t>
            </w:r>
          </w:p>
          <w:p w:rsidR="00AE53FE" w:rsidRPr="00094281" w:rsidRDefault="00AE53FE" w:rsidP="00006B84">
            <w:pPr>
              <w:spacing w:after="0" w:line="240" w:lineRule="auto"/>
              <w:rPr>
                <w:rFonts w:ascii="Times New Roman" w:hAnsi="Times New Roman"/>
                <w:bCs/>
                <w:strike/>
                <w:sz w:val="24"/>
                <w:szCs w:val="24"/>
              </w:rPr>
            </w:pPr>
            <w:r w:rsidRPr="00094281">
              <w:rPr>
                <w:rFonts w:ascii="Times New Roman" w:hAnsi="Times New Roman"/>
                <w:bCs/>
                <w:strike/>
                <w:sz w:val="24"/>
                <w:szCs w:val="24"/>
              </w:rPr>
              <w:t>solid units:</w:t>
            </w:r>
          </w:p>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2,500+ psi</w:t>
            </w:r>
          </w:p>
        </w:tc>
        <w:tc>
          <w:tcPr>
            <w:tcW w:w="180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160</w:t>
            </w:r>
          </w:p>
        </w:tc>
        <w:tc>
          <w:tcPr>
            <w:tcW w:w="2520" w:type="dxa"/>
            <w:tcBorders>
              <w:top w:val="single" w:sz="2" w:space="0" w:color="auto"/>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140</w:t>
            </w:r>
          </w:p>
        </w:tc>
      </w:tr>
      <w:tr w:rsidR="00AE53FE" w:rsidRPr="00094281" w:rsidTr="00006B84">
        <w:trPr>
          <w:trHeight w:hRule="exact" w:val="702"/>
        </w:trPr>
        <w:tc>
          <w:tcPr>
            <w:tcW w:w="5673" w:type="dxa"/>
            <w:tcBorders>
              <w:top w:val="nil"/>
              <w:left w:val="single" w:sz="2" w:space="0" w:color="auto"/>
              <w:bottom w:val="nil"/>
              <w:right w:val="single" w:sz="2" w:space="0" w:color="auto"/>
            </w:tcBorders>
          </w:tcPr>
          <w:p w:rsidR="00AE53FE" w:rsidRPr="00094281" w:rsidRDefault="00AE53FE" w:rsidP="00006B84">
            <w:pPr>
              <w:spacing w:after="0" w:line="240" w:lineRule="auto"/>
              <w:ind w:right="2070"/>
              <w:rPr>
                <w:rFonts w:ascii="Times New Roman" w:hAnsi="Times New Roman"/>
                <w:bCs/>
                <w:strike/>
                <w:sz w:val="24"/>
                <w:szCs w:val="24"/>
              </w:rPr>
            </w:pPr>
            <w:r w:rsidRPr="00094281">
              <w:rPr>
                <w:rFonts w:ascii="Times New Roman" w:hAnsi="Times New Roman"/>
                <w:bCs/>
                <w:strike/>
                <w:sz w:val="24"/>
                <w:szCs w:val="24"/>
              </w:rPr>
              <w:t xml:space="preserve">  1,500 psi</w:t>
            </w:r>
          </w:p>
        </w:tc>
        <w:tc>
          <w:tcPr>
            <w:tcW w:w="1800" w:type="dxa"/>
            <w:tcBorders>
              <w:top w:val="nil"/>
              <w:left w:val="single" w:sz="2" w:space="0" w:color="auto"/>
              <w:bottom w:val="nil"/>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115</w:t>
            </w:r>
          </w:p>
        </w:tc>
        <w:tc>
          <w:tcPr>
            <w:tcW w:w="2520" w:type="dxa"/>
            <w:tcBorders>
              <w:top w:val="nil"/>
              <w:left w:val="single" w:sz="2" w:space="0" w:color="auto"/>
              <w:bottom w:val="nil"/>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r w:rsidR="00AE53FE" w:rsidRPr="00094281" w:rsidTr="00006B84">
        <w:trPr>
          <w:trHeight w:hRule="exact" w:val="792"/>
        </w:trPr>
        <w:tc>
          <w:tcPr>
            <w:tcW w:w="5673"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Hollow units</w:t>
            </w:r>
          </w:p>
        </w:tc>
        <w:tc>
          <w:tcPr>
            <w:tcW w:w="180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75</w:t>
            </w:r>
          </w:p>
        </w:tc>
        <w:tc>
          <w:tcPr>
            <w:tcW w:w="2520" w:type="dxa"/>
            <w:tcBorders>
              <w:top w:val="nil"/>
              <w:left w:val="single" w:sz="2" w:space="0" w:color="auto"/>
              <w:bottom w:val="single" w:sz="2" w:space="0" w:color="auto"/>
              <w:right w:val="single" w:sz="2" w:space="0" w:color="auto"/>
            </w:tcBorders>
          </w:tcPr>
          <w:p w:rsidR="00AE53FE" w:rsidRPr="00094281" w:rsidRDefault="00AE53FE" w:rsidP="00006B84">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70</w:t>
            </w:r>
          </w:p>
        </w:tc>
      </w:tr>
      <w:tr w:rsidR="00AE53FE" w:rsidRPr="00094281" w:rsidTr="00AE53FE">
        <w:trPr>
          <w:trHeight w:hRule="exact" w:val="470"/>
        </w:trPr>
        <w:tc>
          <w:tcPr>
            <w:tcW w:w="5673"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Stone ashlar masonry:</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Granite</w:t>
            </w:r>
          </w:p>
        </w:tc>
        <w:tc>
          <w:tcPr>
            <w:tcW w:w="1800"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720</w:t>
            </w:r>
          </w:p>
        </w:tc>
        <w:tc>
          <w:tcPr>
            <w:tcW w:w="2520" w:type="dxa"/>
            <w:tcBorders>
              <w:top w:val="single" w:sz="2" w:space="0" w:color="auto"/>
              <w:left w:val="single" w:sz="2" w:space="0" w:color="auto"/>
              <w:bottom w:val="nil"/>
              <w:right w:val="single" w:sz="2" w:space="0" w:color="auto"/>
            </w:tcBorders>
            <w:vAlign w:val="bottom"/>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640</w:t>
            </w:r>
          </w:p>
        </w:tc>
      </w:tr>
      <w:tr w:rsidR="00AE53FE" w:rsidRPr="00094281" w:rsidTr="00AE53FE">
        <w:trPr>
          <w:trHeight w:hRule="exact" w:val="197"/>
        </w:trPr>
        <w:tc>
          <w:tcPr>
            <w:tcW w:w="5673"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Limestone or marble</w:t>
            </w:r>
          </w:p>
        </w:tc>
        <w:tc>
          <w:tcPr>
            <w:tcW w:w="1800"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450</w:t>
            </w:r>
          </w:p>
        </w:tc>
        <w:tc>
          <w:tcPr>
            <w:tcW w:w="2520" w:type="dxa"/>
            <w:tcBorders>
              <w:top w:val="nil"/>
              <w:left w:val="single" w:sz="2" w:space="0" w:color="auto"/>
              <w:bottom w:val="nil"/>
              <w:right w:val="single" w:sz="2" w:space="0" w:color="auto"/>
            </w:tcBorders>
            <w:vAlign w:val="center"/>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400</w:t>
            </w:r>
          </w:p>
        </w:tc>
      </w:tr>
      <w:tr w:rsidR="00AE53FE" w:rsidRPr="00094281" w:rsidTr="00AE53FE">
        <w:trPr>
          <w:trHeight w:hRule="exact" w:val="197"/>
        </w:trPr>
        <w:tc>
          <w:tcPr>
            <w:tcW w:w="5673" w:type="dxa"/>
            <w:tcBorders>
              <w:top w:val="nil"/>
              <w:left w:val="single" w:sz="2" w:space="0" w:color="auto"/>
              <w:bottom w:val="single" w:sz="2" w:space="0" w:color="auto"/>
              <w:right w:val="single" w:sz="2" w:space="0" w:color="auto"/>
            </w:tcBorders>
            <w:vAlign w:val="center"/>
          </w:tcPr>
          <w:p w:rsidR="00AE53FE"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Sandstone or cast stone</w:t>
            </w:r>
          </w:p>
          <w:p w:rsidR="00094281" w:rsidRDefault="00094281" w:rsidP="00094281">
            <w:pPr>
              <w:spacing w:after="0" w:line="240" w:lineRule="auto"/>
              <w:ind w:left="86"/>
              <w:rPr>
                <w:rFonts w:ascii="Times New Roman" w:hAnsi="Times New Roman"/>
                <w:bCs/>
                <w:strike/>
                <w:sz w:val="24"/>
                <w:szCs w:val="24"/>
              </w:rPr>
            </w:pPr>
          </w:p>
          <w:p w:rsidR="00094281" w:rsidRPr="00094281" w:rsidRDefault="00094281" w:rsidP="00094281">
            <w:pPr>
              <w:spacing w:after="0" w:line="240" w:lineRule="auto"/>
              <w:ind w:left="86"/>
              <w:rPr>
                <w:rFonts w:ascii="Times New Roman" w:hAnsi="Times New Roman"/>
                <w:bCs/>
                <w:strike/>
                <w:sz w:val="24"/>
                <w:szCs w:val="24"/>
              </w:rPr>
            </w:pPr>
          </w:p>
        </w:tc>
        <w:tc>
          <w:tcPr>
            <w:tcW w:w="1800" w:type="dxa"/>
            <w:tcBorders>
              <w:top w:val="nil"/>
              <w:left w:val="single" w:sz="2" w:space="0" w:color="auto"/>
              <w:bottom w:val="single" w:sz="2" w:space="0" w:color="auto"/>
              <w:right w:val="single" w:sz="2" w:space="0" w:color="auto"/>
            </w:tcBorders>
            <w:vAlign w:val="center"/>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360</w:t>
            </w:r>
          </w:p>
        </w:tc>
        <w:tc>
          <w:tcPr>
            <w:tcW w:w="2520" w:type="dxa"/>
            <w:tcBorders>
              <w:top w:val="nil"/>
              <w:left w:val="single" w:sz="2" w:space="0" w:color="auto"/>
              <w:bottom w:val="single" w:sz="2" w:space="0" w:color="auto"/>
              <w:right w:val="single" w:sz="2" w:space="0" w:color="auto"/>
            </w:tcBorders>
            <w:vAlign w:val="center"/>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320</w:t>
            </w:r>
          </w:p>
        </w:tc>
      </w:tr>
      <w:tr w:rsidR="00AE53FE" w:rsidRPr="00094281" w:rsidTr="00094281">
        <w:trPr>
          <w:trHeight w:hRule="exact" w:val="1013"/>
        </w:trPr>
        <w:tc>
          <w:tcPr>
            <w:tcW w:w="5673"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rPr>
                <w:rFonts w:ascii="Times New Roman" w:hAnsi="Times New Roman"/>
                <w:bCs/>
                <w:strike/>
                <w:sz w:val="24"/>
                <w:szCs w:val="24"/>
              </w:rPr>
            </w:pPr>
            <w:r w:rsidRPr="00094281">
              <w:rPr>
                <w:rFonts w:ascii="Times New Roman" w:hAnsi="Times New Roman"/>
                <w:bCs/>
                <w:strike/>
                <w:sz w:val="24"/>
                <w:szCs w:val="24"/>
              </w:rPr>
              <w:t>Rubble stone masonry:</w:t>
            </w:r>
          </w:p>
          <w:p w:rsidR="00AE53FE" w:rsidRPr="00094281" w:rsidRDefault="00AE53FE" w:rsidP="00094281">
            <w:pPr>
              <w:spacing w:after="0" w:line="240" w:lineRule="auto"/>
              <w:ind w:left="86"/>
              <w:rPr>
                <w:rFonts w:ascii="Times New Roman" w:hAnsi="Times New Roman"/>
                <w:bCs/>
                <w:strike/>
                <w:sz w:val="24"/>
                <w:szCs w:val="24"/>
              </w:rPr>
            </w:pPr>
            <w:r w:rsidRPr="00094281">
              <w:rPr>
                <w:rFonts w:ascii="Times New Roman" w:hAnsi="Times New Roman"/>
                <w:bCs/>
                <w:strike/>
                <w:sz w:val="24"/>
                <w:szCs w:val="24"/>
              </w:rPr>
              <w:t>Coarse, rough or random</w:t>
            </w:r>
          </w:p>
        </w:tc>
        <w:tc>
          <w:tcPr>
            <w:tcW w:w="180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left="343"/>
              <w:rPr>
                <w:rFonts w:ascii="Times New Roman" w:hAnsi="Times New Roman"/>
                <w:bCs/>
                <w:strike/>
                <w:sz w:val="24"/>
                <w:szCs w:val="24"/>
              </w:rPr>
            </w:pPr>
            <w:r w:rsidRPr="00094281">
              <w:rPr>
                <w:rFonts w:ascii="Times New Roman" w:hAnsi="Times New Roman"/>
                <w:bCs/>
                <w:strike/>
                <w:sz w:val="24"/>
                <w:szCs w:val="24"/>
              </w:rPr>
              <w:t>120</w:t>
            </w:r>
          </w:p>
        </w:tc>
        <w:tc>
          <w:tcPr>
            <w:tcW w:w="2520" w:type="dxa"/>
            <w:tcBorders>
              <w:top w:val="single" w:sz="2" w:space="0" w:color="auto"/>
              <w:left w:val="single" w:sz="2" w:space="0" w:color="auto"/>
              <w:bottom w:val="single" w:sz="2" w:space="0" w:color="auto"/>
              <w:right w:val="single" w:sz="2" w:space="0" w:color="auto"/>
            </w:tcBorders>
          </w:tcPr>
          <w:p w:rsidR="00AE53FE" w:rsidRPr="00094281" w:rsidRDefault="00AE53FE" w:rsidP="00094281">
            <w:pPr>
              <w:spacing w:after="0" w:line="240" w:lineRule="auto"/>
              <w:ind w:left="335"/>
              <w:rPr>
                <w:rFonts w:ascii="Times New Roman" w:hAnsi="Times New Roman"/>
                <w:bCs/>
                <w:strike/>
                <w:sz w:val="24"/>
                <w:szCs w:val="24"/>
              </w:rPr>
            </w:pPr>
            <w:r w:rsidRPr="00094281">
              <w:rPr>
                <w:rFonts w:ascii="Times New Roman" w:hAnsi="Times New Roman"/>
                <w:bCs/>
                <w:strike/>
                <w:sz w:val="24"/>
                <w:szCs w:val="24"/>
              </w:rPr>
              <w:t>100</w:t>
            </w:r>
          </w:p>
        </w:tc>
      </w:tr>
    </w:tbl>
    <w:p w:rsidR="00AE53FE" w:rsidRPr="00094281" w:rsidRDefault="00AE53FE" w:rsidP="00C93981">
      <w:pPr>
        <w:spacing w:after="0" w:line="240" w:lineRule="auto"/>
        <w:jc w:val="both"/>
        <w:rPr>
          <w:rFonts w:ascii="Times New Roman" w:hAnsi="Times New Roman"/>
          <w:bCs/>
          <w:strike/>
          <w:sz w:val="24"/>
          <w:szCs w:val="24"/>
        </w:rPr>
      </w:pPr>
      <w:r w:rsidRPr="00094281">
        <w:rPr>
          <w:rFonts w:ascii="Times New Roman" w:hAnsi="Times New Roman"/>
          <w:bCs/>
          <w:strike/>
          <w:sz w:val="24"/>
          <w:szCs w:val="24"/>
        </w:rPr>
        <w:t xml:space="preserve">For SI: 1 pound per square inch = 6.895 </w:t>
      </w:r>
      <w:proofErr w:type="spellStart"/>
      <w:r w:rsidRPr="00094281">
        <w:rPr>
          <w:rFonts w:ascii="Times New Roman" w:hAnsi="Times New Roman"/>
          <w:bCs/>
          <w:strike/>
          <w:sz w:val="24"/>
          <w:szCs w:val="24"/>
        </w:rPr>
        <w:t>kPa</w:t>
      </w:r>
      <w:proofErr w:type="spellEnd"/>
      <w:r w:rsidRPr="00094281">
        <w:rPr>
          <w:rFonts w:ascii="Times New Roman" w:hAnsi="Times New Roman"/>
          <w:bCs/>
          <w:strike/>
          <w:sz w:val="24"/>
          <w:szCs w:val="24"/>
        </w:rPr>
        <w:t>.</w:t>
      </w:r>
    </w:p>
    <w:p w:rsidR="00AE53FE" w:rsidRPr="00094281" w:rsidRDefault="00AE53FE" w:rsidP="00C93981">
      <w:pPr>
        <w:widowControl w:val="0"/>
        <w:numPr>
          <w:ilvl w:val="0"/>
          <w:numId w:val="10"/>
        </w:numPr>
        <w:autoSpaceDE w:val="0"/>
        <w:autoSpaceDN w:val="0"/>
        <w:spacing w:after="0" w:line="240" w:lineRule="auto"/>
        <w:jc w:val="both"/>
        <w:rPr>
          <w:rFonts w:ascii="Times New Roman" w:hAnsi="Times New Roman"/>
          <w:bCs/>
          <w:strike/>
          <w:sz w:val="24"/>
          <w:szCs w:val="24"/>
        </w:rPr>
      </w:pPr>
      <w:r w:rsidRPr="00094281">
        <w:rPr>
          <w:rFonts w:ascii="Times New Roman" w:hAnsi="Times New Roman"/>
          <w:bCs/>
          <w:strike/>
          <w:sz w:val="24"/>
          <w:szCs w:val="24"/>
        </w:rPr>
        <w:t>Linear interpolation shall be used for determining allowable stresses for ma</w:t>
      </w:r>
      <w:r w:rsidRPr="00094281">
        <w:rPr>
          <w:rFonts w:ascii="Times New Roman" w:hAnsi="Times New Roman"/>
          <w:bCs/>
          <w:strike/>
          <w:sz w:val="24"/>
          <w:szCs w:val="24"/>
        </w:rPr>
        <w:softHyphen/>
        <w:t>sonry units having compressive strengths that are intermediate between those given in the table.</w:t>
      </w:r>
    </w:p>
    <w:p w:rsidR="00AE53FE" w:rsidRPr="00094281" w:rsidRDefault="00AE53FE" w:rsidP="00C93981">
      <w:pPr>
        <w:widowControl w:val="0"/>
        <w:numPr>
          <w:ilvl w:val="0"/>
          <w:numId w:val="10"/>
        </w:numPr>
        <w:autoSpaceDE w:val="0"/>
        <w:autoSpaceDN w:val="0"/>
        <w:spacing w:after="0" w:line="240" w:lineRule="auto"/>
        <w:rPr>
          <w:rFonts w:ascii="Times New Roman" w:hAnsi="Times New Roman"/>
          <w:bCs/>
          <w:strike/>
          <w:sz w:val="24"/>
          <w:szCs w:val="24"/>
        </w:rPr>
      </w:pPr>
      <w:r w:rsidRPr="00094281">
        <w:rPr>
          <w:rFonts w:ascii="Times New Roman" w:hAnsi="Times New Roman"/>
          <w:bCs/>
          <w:strike/>
          <w:sz w:val="24"/>
          <w:szCs w:val="24"/>
        </w:rPr>
        <w:t>Gross cross-sectional area shall be calculated on the actual rather than nomi</w:t>
      </w:r>
      <w:r w:rsidRPr="00094281">
        <w:rPr>
          <w:rFonts w:ascii="Times New Roman" w:hAnsi="Times New Roman"/>
          <w:bCs/>
          <w:strike/>
          <w:sz w:val="24"/>
          <w:szCs w:val="24"/>
        </w:rPr>
        <w:softHyphen/>
        <w:t>nal dimensions.</w:t>
      </w:r>
    </w:p>
    <w:p w:rsidR="00AE53FE" w:rsidRPr="00094281" w:rsidRDefault="00AE53FE" w:rsidP="00C93981">
      <w:pPr>
        <w:widowControl w:val="0"/>
        <w:numPr>
          <w:ilvl w:val="0"/>
          <w:numId w:val="10"/>
        </w:numPr>
        <w:autoSpaceDE w:val="0"/>
        <w:autoSpaceDN w:val="0"/>
        <w:spacing w:after="0" w:line="240" w:lineRule="auto"/>
        <w:ind w:left="0" w:firstLine="0"/>
        <w:jc w:val="both"/>
        <w:rPr>
          <w:rFonts w:ascii="Times New Roman" w:hAnsi="Times New Roman"/>
          <w:bCs/>
          <w:strike/>
          <w:sz w:val="24"/>
          <w:szCs w:val="24"/>
        </w:rPr>
      </w:pPr>
      <w:r w:rsidRPr="00094281">
        <w:rPr>
          <w:rFonts w:ascii="Times New Roman" w:hAnsi="Times New Roman"/>
          <w:bCs/>
          <w:strike/>
          <w:sz w:val="24"/>
          <w:szCs w:val="24"/>
        </w:rPr>
        <w:t>See Section R607.</w:t>
      </w:r>
    </w:p>
    <w:p w:rsidR="00AE53FE" w:rsidRPr="00094281" w:rsidRDefault="00AE53FE" w:rsidP="00C93981">
      <w:pPr>
        <w:widowControl w:val="0"/>
        <w:numPr>
          <w:ilvl w:val="0"/>
          <w:numId w:val="10"/>
        </w:numPr>
        <w:autoSpaceDE w:val="0"/>
        <w:autoSpaceDN w:val="0"/>
        <w:spacing w:after="0" w:line="240" w:lineRule="auto"/>
        <w:jc w:val="both"/>
        <w:rPr>
          <w:rFonts w:ascii="Times New Roman" w:hAnsi="Times New Roman"/>
          <w:bCs/>
          <w:strike/>
          <w:sz w:val="24"/>
          <w:szCs w:val="24"/>
        </w:rPr>
      </w:pPr>
      <w:r w:rsidRPr="00094281">
        <w:rPr>
          <w:rFonts w:ascii="Times New Roman" w:hAnsi="Times New Roman"/>
          <w:bCs/>
          <w:strike/>
          <w:sz w:val="24"/>
          <w:szCs w:val="24"/>
        </w:rPr>
        <w:t xml:space="preserve">Where floor and roof loads are carried upon one </w:t>
      </w:r>
      <w:proofErr w:type="spellStart"/>
      <w:r w:rsidRPr="00094281">
        <w:rPr>
          <w:rFonts w:ascii="Times New Roman" w:hAnsi="Times New Roman"/>
          <w:bCs/>
          <w:strike/>
          <w:sz w:val="24"/>
          <w:szCs w:val="24"/>
        </w:rPr>
        <w:t>wythe</w:t>
      </w:r>
      <w:proofErr w:type="spellEnd"/>
      <w:r w:rsidRPr="00094281">
        <w:rPr>
          <w:rFonts w:ascii="Times New Roman" w:hAnsi="Times New Roman"/>
          <w:bCs/>
          <w:strike/>
          <w:sz w:val="24"/>
          <w:szCs w:val="24"/>
        </w:rPr>
        <w:t>, the gross cross-sec</w:t>
      </w:r>
      <w:r w:rsidRPr="00094281">
        <w:rPr>
          <w:rFonts w:ascii="Times New Roman" w:hAnsi="Times New Roman"/>
          <w:bCs/>
          <w:strike/>
          <w:sz w:val="24"/>
          <w:szCs w:val="24"/>
        </w:rPr>
        <w:softHyphen/>
        <w:t xml:space="preserve">tional area is that of the </w:t>
      </w:r>
      <w:proofErr w:type="spellStart"/>
      <w:r w:rsidRPr="00094281">
        <w:rPr>
          <w:rFonts w:ascii="Times New Roman" w:hAnsi="Times New Roman"/>
          <w:bCs/>
          <w:strike/>
          <w:sz w:val="24"/>
          <w:szCs w:val="24"/>
        </w:rPr>
        <w:t>wythe</w:t>
      </w:r>
      <w:proofErr w:type="spellEnd"/>
      <w:r w:rsidRPr="00094281">
        <w:rPr>
          <w:rFonts w:ascii="Times New Roman" w:hAnsi="Times New Roman"/>
          <w:bCs/>
          <w:strike/>
          <w:sz w:val="24"/>
          <w:szCs w:val="24"/>
        </w:rPr>
        <w:t xml:space="preserve"> under load; if both </w:t>
      </w:r>
      <w:proofErr w:type="spellStart"/>
      <w:r w:rsidRPr="00094281">
        <w:rPr>
          <w:rFonts w:ascii="Times New Roman" w:hAnsi="Times New Roman"/>
          <w:bCs/>
          <w:strike/>
          <w:sz w:val="24"/>
          <w:szCs w:val="24"/>
        </w:rPr>
        <w:t>wythes</w:t>
      </w:r>
      <w:proofErr w:type="spellEnd"/>
      <w:r w:rsidRPr="00094281">
        <w:rPr>
          <w:rFonts w:ascii="Times New Roman" w:hAnsi="Times New Roman"/>
          <w:bCs/>
          <w:strike/>
          <w:sz w:val="24"/>
          <w:szCs w:val="24"/>
        </w:rPr>
        <w:t xml:space="preserve"> are loaded, the </w:t>
      </w:r>
      <w:r w:rsidRPr="00094281">
        <w:rPr>
          <w:rFonts w:ascii="Times New Roman" w:hAnsi="Times New Roman"/>
          <w:bCs/>
          <w:strike/>
          <w:spacing w:val="-2"/>
          <w:sz w:val="24"/>
          <w:szCs w:val="24"/>
        </w:rPr>
        <w:t>gross cross-sectional area is that of the wall minus the area of the cavity be</w:t>
      </w:r>
      <w:r w:rsidRPr="00094281">
        <w:rPr>
          <w:rFonts w:ascii="Times New Roman" w:hAnsi="Times New Roman"/>
          <w:bCs/>
          <w:strike/>
          <w:spacing w:val="-2"/>
          <w:sz w:val="24"/>
          <w:szCs w:val="24"/>
        </w:rPr>
        <w:softHyphen/>
        <w:t xml:space="preserve">tween the </w:t>
      </w:r>
      <w:proofErr w:type="spellStart"/>
      <w:r w:rsidRPr="00094281">
        <w:rPr>
          <w:rFonts w:ascii="Times New Roman" w:hAnsi="Times New Roman"/>
          <w:bCs/>
          <w:strike/>
          <w:spacing w:val="-2"/>
          <w:sz w:val="24"/>
          <w:szCs w:val="24"/>
        </w:rPr>
        <w:t>wythes</w:t>
      </w:r>
      <w:proofErr w:type="spellEnd"/>
      <w:r w:rsidRPr="00094281">
        <w:rPr>
          <w:rFonts w:ascii="Times New Roman" w:hAnsi="Times New Roman"/>
          <w:bCs/>
          <w:strike/>
          <w:spacing w:val="-2"/>
          <w:sz w:val="24"/>
          <w:szCs w:val="24"/>
        </w:rPr>
        <w:t xml:space="preserve">. Walls bonded with metal ties shall be considered as cavity </w:t>
      </w:r>
      <w:r w:rsidRPr="00094281">
        <w:rPr>
          <w:rFonts w:ascii="Times New Roman" w:hAnsi="Times New Roman"/>
          <w:bCs/>
          <w:strike/>
          <w:sz w:val="24"/>
          <w:szCs w:val="24"/>
        </w:rPr>
        <w:t>walls unless the collar joints are filled with mortar or grout.</w:t>
      </w:r>
    </w:p>
    <w:p w:rsidR="00AE53FE" w:rsidRPr="00094281" w:rsidRDefault="00AE53FE" w:rsidP="00C9398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imes New Roman" w:hAnsi="Times New Roman"/>
          <w:bCs/>
          <w:sz w:val="24"/>
          <w:szCs w:val="24"/>
        </w:rPr>
      </w:pPr>
    </w:p>
    <w:p w:rsidR="00CA7525" w:rsidRPr="00CA7525" w:rsidRDefault="00CA7525" w:rsidP="00CA7525">
      <w:pPr>
        <w:spacing w:before="36"/>
        <w:ind w:right="288"/>
        <w:jc w:val="both"/>
        <w:rPr>
          <w:rFonts w:ascii="Times New Roman" w:hAnsi="Times New Roman"/>
          <w:b/>
          <w:bCs/>
          <w:i/>
          <w:sz w:val="24"/>
          <w:szCs w:val="24"/>
        </w:rPr>
      </w:pPr>
      <w:r w:rsidRPr="00CA7525">
        <w:rPr>
          <w:rFonts w:ascii="Times New Roman" w:hAnsi="Times New Roman"/>
          <w:b/>
          <w:bCs/>
          <w:i/>
          <w:sz w:val="24"/>
          <w:szCs w:val="24"/>
        </w:rPr>
        <w:t>Section R606.6 Piers. Change to read as follows:</w:t>
      </w:r>
    </w:p>
    <w:p w:rsidR="00CA7525" w:rsidRPr="009E3A93" w:rsidRDefault="00CA7525" w:rsidP="00CA7525">
      <w:pPr>
        <w:spacing w:before="36"/>
        <w:ind w:right="288"/>
        <w:jc w:val="both"/>
        <w:rPr>
          <w:rFonts w:ascii="Times New Roman" w:hAnsi="Times New Roman"/>
          <w:bCs/>
          <w:strike/>
          <w:sz w:val="24"/>
          <w:szCs w:val="24"/>
        </w:rPr>
      </w:pPr>
      <w:r w:rsidRPr="009E3A93">
        <w:rPr>
          <w:rFonts w:ascii="Times New Roman" w:hAnsi="Times New Roman"/>
          <w:b/>
          <w:bCs/>
          <w:sz w:val="24"/>
          <w:szCs w:val="24"/>
        </w:rPr>
        <w:t>R606.6 Piers.</w:t>
      </w:r>
      <w:r w:rsidRPr="009E3A93">
        <w:rPr>
          <w:rFonts w:ascii="Times New Roman" w:hAnsi="Times New Roman"/>
          <w:bCs/>
          <w:sz w:val="24"/>
          <w:szCs w:val="24"/>
          <w:u w:val="single"/>
        </w:rPr>
        <w:t xml:space="preserve"> Reserved</w:t>
      </w:r>
      <w:r w:rsidRPr="009E3A93">
        <w:rPr>
          <w:rFonts w:ascii="Times New Roman" w:hAnsi="Times New Roman"/>
          <w:bCs/>
          <w:sz w:val="24"/>
          <w:szCs w:val="24"/>
        </w:rPr>
        <w:t xml:space="preserve">. </w:t>
      </w:r>
      <w:r w:rsidRPr="009E3A93">
        <w:rPr>
          <w:rFonts w:ascii="Times New Roman" w:hAnsi="Times New Roman"/>
          <w:bCs/>
          <w:strike/>
          <w:spacing w:val="-2"/>
          <w:sz w:val="24"/>
          <w:szCs w:val="24"/>
        </w:rPr>
        <w:t>The unsupported height of masonry piers shall</w:t>
      </w:r>
      <w:r w:rsidRPr="009E3A93">
        <w:rPr>
          <w:rFonts w:ascii="Times New Roman" w:hAnsi="Times New Roman"/>
          <w:bCs/>
          <w:strike/>
          <w:sz w:val="24"/>
          <w:szCs w:val="24"/>
        </w:rPr>
        <w:t xml:space="preserve"> not exceed ten times their least dimension. When structural </w:t>
      </w:r>
      <w:r w:rsidRPr="009E3A93">
        <w:rPr>
          <w:rFonts w:ascii="Times New Roman" w:hAnsi="Times New Roman"/>
          <w:bCs/>
          <w:strike/>
          <w:spacing w:val="-2"/>
          <w:sz w:val="24"/>
          <w:szCs w:val="24"/>
        </w:rPr>
        <w:t>clay tile or hollow concrete masonry units are used for isolated</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piers to support beams and girders, the cellular spaces shall be</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filled solidly with concrete or Type M or S mortar, except that</w:t>
      </w:r>
      <w:r w:rsidRPr="009E3A93">
        <w:rPr>
          <w:rFonts w:ascii="Times New Roman" w:hAnsi="Times New Roman"/>
          <w:bCs/>
          <w:strike/>
          <w:sz w:val="24"/>
          <w:szCs w:val="24"/>
        </w:rPr>
        <w:t xml:space="preserve"> </w:t>
      </w:r>
      <w:r w:rsidRPr="009E3A93">
        <w:rPr>
          <w:rFonts w:ascii="Times New Roman" w:hAnsi="Times New Roman"/>
          <w:bCs/>
          <w:strike/>
          <w:spacing w:val="-3"/>
          <w:sz w:val="24"/>
          <w:szCs w:val="24"/>
        </w:rPr>
        <w:t>unfilled hollow piers may be used if their unsupported height is</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not more than four times their least dimension. Where hollow</w:t>
      </w:r>
      <w:r w:rsidRPr="009E3A93">
        <w:rPr>
          <w:rFonts w:ascii="Times New Roman" w:hAnsi="Times New Roman"/>
          <w:bCs/>
          <w:strike/>
          <w:sz w:val="24"/>
          <w:szCs w:val="24"/>
        </w:rPr>
        <w:t xml:space="preserve"> </w:t>
      </w:r>
      <w:r w:rsidRPr="009E3A93">
        <w:rPr>
          <w:rFonts w:ascii="Times New Roman" w:hAnsi="Times New Roman"/>
          <w:bCs/>
          <w:strike/>
          <w:spacing w:val="-4"/>
          <w:sz w:val="24"/>
          <w:szCs w:val="24"/>
        </w:rPr>
        <w:t>masonry units are solidly filled with concrete or Type M, S or N</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mortar, the allowable compressive stress shall be permitted to</w:t>
      </w:r>
      <w:r w:rsidRPr="009E3A93">
        <w:rPr>
          <w:rFonts w:ascii="Times New Roman" w:hAnsi="Times New Roman"/>
          <w:bCs/>
          <w:strike/>
          <w:sz w:val="24"/>
          <w:szCs w:val="24"/>
        </w:rPr>
        <w:t xml:space="preserve"> be increased as provided in Table R606.4.</w:t>
      </w:r>
    </w:p>
    <w:p w:rsidR="00CA7525" w:rsidRPr="009E3A93" w:rsidRDefault="00CA7525" w:rsidP="00CA7525">
      <w:pPr>
        <w:ind w:left="288"/>
        <w:jc w:val="both"/>
        <w:rPr>
          <w:rFonts w:ascii="Times New Roman" w:hAnsi="Times New Roman"/>
          <w:bCs/>
          <w:sz w:val="24"/>
          <w:szCs w:val="24"/>
        </w:rPr>
      </w:pPr>
      <w:r w:rsidRPr="009E3A93">
        <w:rPr>
          <w:rFonts w:ascii="Times New Roman" w:hAnsi="Times New Roman"/>
          <w:b/>
          <w:bCs/>
          <w:spacing w:val="2"/>
          <w:sz w:val="24"/>
          <w:szCs w:val="24"/>
        </w:rPr>
        <w:t>R606.6.1 Pier cap.</w:t>
      </w:r>
      <w:r w:rsidRPr="009E3A93">
        <w:rPr>
          <w:rFonts w:ascii="Times New Roman" w:hAnsi="Times New Roman"/>
          <w:bCs/>
          <w:spacing w:val="2"/>
          <w:sz w:val="24"/>
          <w:szCs w:val="24"/>
        </w:rPr>
        <w:t xml:space="preserve"> </w:t>
      </w:r>
      <w:r w:rsidRPr="009E3A93">
        <w:rPr>
          <w:rFonts w:ascii="Times New Roman" w:hAnsi="Times New Roman"/>
          <w:bCs/>
          <w:sz w:val="24"/>
          <w:szCs w:val="24"/>
        </w:rPr>
        <w:t xml:space="preserve">Hollow piers shall be capped with 4 </w:t>
      </w:r>
      <w:r w:rsidRPr="009E3A93">
        <w:rPr>
          <w:rFonts w:ascii="Times New Roman" w:hAnsi="Times New Roman"/>
          <w:bCs/>
          <w:spacing w:val="-2"/>
          <w:sz w:val="24"/>
          <w:szCs w:val="24"/>
        </w:rPr>
        <w:t>inches (102 mm) of solid masonry or concrete</w:t>
      </w:r>
      <w:r w:rsidR="00B55021">
        <w:rPr>
          <w:rFonts w:ascii="Times New Roman" w:hAnsi="Times New Roman"/>
          <w:bCs/>
          <w:spacing w:val="-2"/>
          <w:sz w:val="24"/>
          <w:szCs w:val="24"/>
        </w:rPr>
        <w:t xml:space="preserve">, </w:t>
      </w:r>
      <w:r w:rsidR="00B55021" w:rsidRPr="00B55021">
        <w:rPr>
          <w:rFonts w:ascii="Times New Roman" w:hAnsi="Times New Roman"/>
          <w:bCs/>
          <w:spacing w:val="-2"/>
          <w:sz w:val="24"/>
          <w:szCs w:val="24"/>
          <w:u w:val="single"/>
        </w:rPr>
        <w:t xml:space="preserve">a </w:t>
      </w:r>
      <w:r w:rsidR="00B55021">
        <w:rPr>
          <w:rFonts w:ascii="Times New Roman" w:hAnsi="Times New Roman"/>
          <w:bCs/>
          <w:spacing w:val="-2"/>
          <w:sz w:val="24"/>
          <w:szCs w:val="24"/>
          <w:u w:val="single"/>
        </w:rPr>
        <w:t>masonry cap block,</w:t>
      </w:r>
      <w:r w:rsidRPr="009E3A93">
        <w:rPr>
          <w:rFonts w:ascii="Times New Roman" w:hAnsi="Times New Roman"/>
          <w:bCs/>
          <w:spacing w:val="-2"/>
          <w:sz w:val="24"/>
          <w:szCs w:val="24"/>
        </w:rPr>
        <w:t xml:space="preserve"> or shall have</w:t>
      </w:r>
      <w:r w:rsidRPr="009E3A93">
        <w:rPr>
          <w:rFonts w:ascii="Times New Roman" w:hAnsi="Times New Roman"/>
          <w:bCs/>
          <w:sz w:val="24"/>
          <w:szCs w:val="24"/>
        </w:rPr>
        <w:t xml:space="preserve"> cavities of the top course filled with concrete or grout</w:t>
      </w:r>
      <w:r w:rsidRPr="009E3A93">
        <w:rPr>
          <w:rFonts w:ascii="Times New Roman" w:hAnsi="Times New Roman"/>
          <w:bCs/>
          <w:sz w:val="24"/>
          <w:szCs w:val="24"/>
          <w:u w:val="single"/>
        </w:rPr>
        <w:t xml:space="preserve"> or other approved methods</w:t>
      </w:r>
      <w:r w:rsidRPr="009E3A93">
        <w:rPr>
          <w:rFonts w:ascii="Times New Roman" w:hAnsi="Times New Roman"/>
          <w:bCs/>
          <w:sz w:val="24"/>
          <w:szCs w:val="24"/>
        </w:rPr>
        <w:t>.</w:t>
      </w:r>
    </w:p>
    <w:p w:rsidR="00CA7525" w:rsidRPr="00094281" w:rsidRDefault="00CA7525" w:rsidP="00CA7525">
      <w:pPr>
        <w:jc w:val="both"/>
        <w:rPr>
          <w:rFonts w:ascii="Times New Roman" w:hAnsi="Times New Roman"/>
          <w:b/>
          <w:bCs/>
          <w:i/>
          <w:sz w:val="24"/>
          <w:szCs w:val="24"/>
        </w:rPr>
      </w:pPr>
      <w:r w:rsidRPr="00094281">
        <w:rPr>
          <w:rFonts w:ascii="Times New Roman" w:hAnsi="Times New Roman"/>
          <w:b/>
          <w:bCs/>
          <w:i/>
          <w:sz w:val="24"/>
          <w:szCs w:val="24"/>
        </w:rPr>
        <w:t>Section R606.8 Stack bond. Change to read as follows:</w:t>
      </w:r>
    </w:p>
    <w:p w:rsidR="00CA7525" w:rsidRPr="009E3A93" w:rsidRDefault="00CA7525" w:rsidP="00CA7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trike/>
          <w:sz w:val="24"/>
          <w:szCs w:val="24"/>
        </w:rPr>
      </w:pPr>
      <w:r w:rsidRPr="009E3A93">
        <w:rPr>
          <w:rFonts w:ascii="Times New Roman" w:hAnsi="Times New Roman"/>
          <w:b/>
          <w:bCs/>
          <w:sz w:val="24"/>
          <w:szCs w:val="24"/>
        </w:rPr>
        <w:t xml:space="preserve">R606.8 </w:t>
      </w:r>
      <w:r w:rsidRPr="009E3A93">
        <w:rPr>
          <w:rFonts w:ascii="Times New Roman" w:hAnsi="Times New Roman"/>
          <w:b/>
          <w:bCs/>
          <w:strike/>
          <w:sz w:val="24"/>
          <w:szCs w:val="24"/>
        </w:rPr>
        <w:t>Stack</w:t>
      </w:r>
      <w:r w:rsidRPr="009E3A93">
        <w:rPr>
          <w:rFonts w:ascii="Times New Roman" w:hAnsi="Times New Roman"/>
          <w:b/>
          <w:bCs/>
          <w:sz w:val="24"/>
          <w:szCs w:val="24"/>
        </w:rPr>
        <w:t xml:space="preserve"> </w:t>
      </w:r>
      <w:r w:rsidRPr="009E3A93">
        <w:rPr>
          <w:rFonts w:ascii="Times New Roman" w:hAnsi="Times New Roman"/>
          <w:b/>
          <w:bCs/>
          <w:strike/>
          <w:sz w:val="24"/>
          <w:szCs w:val="24"/>
        </w:rPr>
        <w:t>b</w:t>
      </w:r>
      <w:r w:rsidRPr="009E3A93">
        <w:rPr>
          <w:rFonts w:ascii="Times New Roman" w:hAnsi="Times New Roman"/>
          <w:b/>
          <w:bCs/>
          <w:sz w:val="24"/>
          <w:szCs w:val="24"/>
        </w:rPr>
        <w:t xml:space="preserve"> </w:t>
      </w:r>
      <w:r w:rsidRPr="009E3A93">
        <w:rPr>
          <w:rFonts w:ascii="Times New Roman" w:hAnsi="Times New Roman"/>
          <w:b/>
          <w:bCs/>
          <w:sz w:val="24"/>
          <w:szCs w:val="24"/>
          <w:u w:val="single"/>
        </w:rPr>
        <w:t>B</w:t>
      </w:r>
      <w:r w:rsidRPr="009E3A93">
        <w:rPr>
          <w:rFonts w:ascii="Times New Roman" w:hAnsi="Times New Roman"/>
          <w:b/>
          <w:bCs/>
          <w:sz w:val="24"/>
          <w:szCs w:val="24"/>
        </w:rPr>
        <w:t>ond.</w:t>
      </w:r>
      <w:r w:rsidRPr="009E3A93">
        <w:rPr>
          <w:rFonts w:ascii="Times New Roman" w:hAnsi="Times New Roman"/>
          <w:bCs/>
          <w:sz w:val="24"/>
          <w:szCs w:val="24"/>
        </w:rPr>
        <w:t xml:space="preserve"> </w:t>
      </w:r>
      <w:r w:rsidRPr="009E3A93">
        <w:rPr>
          <w:rFonts w:ascii="Times New Roman" w:hAnsi="Times New Roman"/>
          <w:bCs/>
          <w:sz w:val="24"/>
          <w:szCs w:val="24"/>
          <w:u w:val="single"/>
        </w:rPr>
        <w:t>Masonry walls shall be running bond or stack bond construction.</w:t>
      </w:r>
      <w:r w:rsidRPr="009E3A93">
        <w:rPr>
          <w:rFonts w:ascii="Times New Roman" w:hAnsi="Times New Roman"/>
          <w:bCs/>
          <w:spacing w:val="-2"/>
          <w:sz w:val="24"/>
          <w:szCs w:val="24"/>
        </w:rPr>
        <w:t xml:space="preserve"> </w:t>
      </w:r>
      <w:r w:rsidRPr="009E3A93">
        <w:rPr>
          <w:rFonts w:ascii="Times New Roman" w:hAnsi="Times New Roman"/>
          <w:bCs/>
          <w:strike/>
          <w:spacing w:val="-2"/>
          <w:sz w:val="24"/>
          <w:szCs w:val="24"/>
        </w:rPr>
        <w:t>In unreinforced masonry where masonry</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units are laid in stack bond, longitudinal reinforcement consist</w:t>
      </w:r>
      <w:r w:rsidRPr="009E3A93">
        <w:rPr>
          <w:rFonts w:ascii="Times New Roman" w:hAnsi="Times New Roman"/>
          <w:bCs/>
          <w:strike/>
          <w:sz w:val="24"/>
          <w:szCs w:val="24"/>
        </w:rPr>
        <w:softHyphen/>
      </w:r>
      <w:r w:rsidRPr="009E3A93">
        <w:rPr>
          <w:rFonts w:ascii="Times New Roman" w:hAnsi="Times New Roman"/>
          <w:bCs/>
          <w:strike/>
          <w:spacing w:val="-3"/>
          <w:sz w:val="24"/>
          <w:szCs w:val="24"/>
        </w:rPr>
        <w:t>ing of not less than two continuous wires each with a minimum</w:t>
      </w:r>
      <w:r w:rsidRPr="009E3A93">
        <w:rPr>
          <w:rFonts w:ascii="Times New Roman" w:hAnsi="Times New Roman"/>
          <w:bCs/>
          <w:strike/>
          <w:sz w:val="24"/>
          <w:szCs w:val="24"/>
        </w:rPr>
        <w:t xml:space="preserve"> aggregate cross-sectional area of 0.017 square inch (11 mm</w:t>
      </w:r>
      <w:r w:rsidRPr="009E3A93">
        <w:rPr>
          <w:rFonts w:ascii="Times New Roman" w:hAnsi="Times New Roman"/>
          <w:bCs/>
          <w:strike/>
          <w:sz w:val="24"/>
          <w:szCs w:val="24"/>
          <w:vertAlign w:val="superscript"/>
        </w:rPr>
        <w:t>2</w:t>
      </w:r>
      <w:r w:rsidRPr="009E3A93">
        <w:rPr>
          <w:rFonts w:ascii="Times New Roman" w:hAnsi="Times New Roman"/>
          <w:bCs/>
          <w:strike/>
          <w:sz w:val="24"/>
          <w:szCs w:val="24"/>
        </w:rPr>
        <w:t xml:space="preserve">) </w:t>
      </w:r>
      <w:r w:rsidRPr="009E3A93">
        <w:rPr>
          <w:rFonts w:ascii="Times New Roman" w:hAnsi="Times New Roman"/>
          <w:bCs/>
          <w:strike/>
          <w:spacing w:val="-2"/>
          <w:sz w:val="24"/>
          <w:szCs w:val="24"/>
        </w:rPr>
        <w:t>shall be provided in horizontal bed joints spaced not more than</w:t>
      </w:r>
      <w:r w:rsidRPr="009E3A93">
        <w:rPr>
          <w:rFonts w:ascii="Times New Roman" w:hAnsi="Times New Roman"/>
          <w:bCs/>
          <w:strike/>
          <w:sz w:val="24"/>
          <w:szCs w:val="24"/>
        </w:rPr>
        <w:t xml:space="preserve"> 16 inches (406 mm) on center vertically.</w:t>
      </w:r>
    </w:p>
    <w:p w:rsidR="00CA7525" w:rsidRPr="009E3A93" w:rsidRDefault="00CA7525" w:rsidP="00CA75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sidRPr="009E3A93">
        <w:rPr>
          <w:rFonts w:ascii="Times New Roman" w:hAnsi="Times New Roman"/>
          <w:b/>
          <w:bCs/>
          <w:sz w:val="24"/>
          <w:szCs w:val="24"/>
          <w:u w:val="single"/>
        </w:rPr>
        <w:t xml:space="preserve">R606.8.1 Joint reinforcement stack bond. </w:t>
      </w:r>
      <w:r w:rsidRPr="009E3A93">
        <w:rPr>
          <w:rFonts w:ascii="Times New Roman" w:hAnsi="Times New Roman"/>
          <w:bCs/>
          <w:sz w:val="24"/>
          <w:szCs w:val="24"/>
          <w:u w:val="single"/>
        </w:rPr>
        <w:t>When masonry units are laid in stack bond, horizontal joint reinforcement shall be placed in bed joints at not more than 16 inches on center. Horizontal joint reinforcement shall be a minimum of 9-gage and shall be in addition to required vertical reinforcement, Joint reinforcement shall be embedded in accordance with R606.13.6.</w:t>
      </w:r>
    </w:p>
    <w:p w:rsidR="00365C00" w:rsidRDefault="00365C00" w:rsidP="00365C00">
      <w:pPr>
        <w:jc w:val="both"/>
        <w:rPr>
          <w:rFonts w:ascii="Times New Roman" w:hAnsi="Times New Roman"/>
          <w:b/>
          <w:bCs/>
          <w:i/>
          <w:sz w:val="24"/>
          <w:szCs w:val="24"/>
        </w:rPr>
      </w:pPr>
      <w:r>
        <w:rPr>
          <w:rFonts w:ascii="Times New Roman" w:hAnsi="Times New Roman"/>
          <w:b/>
          <w:bCs/>
          <w:i/>
          <w:sz w:val="24"/>
          <w:szCs w:val="24"/>
        </w:rPr>
        <w:t>Section R606.9 Lateral support. Change to read as follows:</w:t>
      </w:r>
    </w:p>
    <w:p w:rsidR="00365C00" w:rsidRDefault="00365C00" w:rsidP="00365C00">
      <w:pPr>
        <w:jc w:val="both"/>
        <w:rPr>
          <w:rFonts w:ascii="Times New Roman" w:hAnsi="Times New Roman"/>
          <w:bCs/>
          <w:strike/>
          <w:sz w:val="24"/>
          <w:szCs w:val="24"/>
        </w:rPr>
      </w:pPr>
      <w:r>
        <w:rPr>
          <w:rFonts w:ascii="Times New Roman" w:hAnsi="Times New Roman"/>
          <w:b/>
          <w:bCs/>
          <w:sz w:val="24"/>
          <w:szCs w:val="24"/>
        </w:rPr>
        <w:t>R606.9 Lateral support</w:t>
      </w:r>
      <w:r>
        <w:rPr>
          <w:rFonts w:ascii="Times New Roman" w:hAnsi="Times New Roman"/>
          <w:bCs/>
          <w:sz w:val="24"/>
          <w:szCs w:val="24"/>
        </w:rPr>
        <w:t xml:space="preserve">.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Cs/>
          <w:strike/>
          <w:spacing w:val="-2"/>
          <w:sz w:val="24"/>
          <w:szCs w:val="24"/>
        </w:rPr>
        <w:t>Masonry walls shall be laterally sup</w:t>
      </w:r>
      <w:r>
        <w:rPr>
          <w:rFonts w:ascii="Times New Roman" w:hAnsi="Times New Roman"/>
          <w:bCs/>
          <w:strike/>
          <w:sz w:val="24"/>
          <w:szCs w:val="24"/>
        </w:rPr>
        <w:t xml:space="preserve">ported in either the horizontal or the vertical direction. The maximum spacing between lateral supports shall not exceed </w:t>
      </w:r>
      <w:r>
        <w:rPr>
          <w:rFonts w:ascii="Times New Roman" w:hAnsi="Times New Roman"/>
          <w:bCs/>
          <w:strike/>
          <w:spacing w:val="-3"/>
          <w:sz w:val="24"/>
          <w:szCs w:val="24"/>
        </w:rPr>
        <w:t>the distances in Table R606.9. Lateral support shall be provided</w:t>
      </w:r>
      <w:r>
        <w:rPr>
          <w:rFonts w:ascii="Times New Roman" w:hAnsi="Times New Roman"/>
          <w:bCs/>
          <w:strike/>
          <w:sz w:val="24"/>
          <w:szCs w:val="24"/>
        </w:rPr>
        <w:t xml:space="preserve"> by cross walls, pilasters, buttresses or structural frame mem</w:t>
      </w:r>
      <w:r>
        <w:rPr>
          <w:rFonts w:ascii="Times New Roman" w:hAnsi="Times New Roman"/>
          <w:bCs/>
          <w:strike/>
          <w:sz w:val="24"/>
          <w:szCs w:val="24"/>
        </w:rPr>
        <w:softHyphen/>
        <w:t>bers when the limiting distance is taken horizontally, or by floors or roofs when the limiting distance is taken vertically.</w:t>
      </w:r>
    </w:p>
    <w:p w:rsidR="00365C00" w:rsidRDefault="00365C00" w:rsidP="00365C00">
      <w:pPr>
        <w:spacing w:before="36"/>
        <w:ind w:left="144" w:right="288" w:firstLine="72"/>
        <w:jc w:val="both"/>
        <w:rPr>
          <w:rFonts w:ascii="Times New Roman" w:hAnsi="Times New Roman"/>
          <w:bCs/>
          <w:strike/>
          <w:sz w:val="24"/>
          <w:szCs w:val="24"/>
        </w:rPr>
      </w:pPr>
      <w:r>
        <w:rPr>
          <w:rFonts w:ascii="Times New Roman" w:hAnsi="Times New Roman"/>
          <w:b/>
          <w:bCs/>
          <w:spacing w:val="2"/>
          <w:sz w:val="24"/>
          <w:szCs w:val="24"/>
        </w:rPr>
        <w:t xml:space="preserve">R606.9.1 Horizontal lateral support. </w:t>
      </w:r>
      <w:r>
        <w:rPr>
          <w:rFonts w:ascii="Times New Roman" w:hAnsi="Times New Roman"/>
          <w:bCs/>
          <w:sz w:val="24"/>
          <w:szCs w:val="24"/>
          <w:u w:val="single"/>
        </w:rPr>
        <w:t xml:space="preserve">Reserved. </w:t>
      </w:r>
      <w:r>
        <w:rPr>
          <w:rFonts w:ascii="Times New Roman" w:hAnsi="Times New Roman"/>
          <w:bCs/>
          <w:strike/>
          <w:sz w:val="24"/>
          <w:szCs w:val="24"/>
        </w:rPr>
        <w:t>Lateral support in the horizontal direction provided by intersecting masonry walls shall be provided by one of the methods in Section R606.9.1.1 or Section R606.9.1.2.</w:t>
      </w:r>
    </w:p>
    <w:p w:rsidR="00365C00" w:rsidRDefault="00365C00" w:rsidP="00365C00">
      <w:pPr>
        <w:spacing w:before="36"/>
        <w:ind w:left="432" w:right="288"/>
        <w:jc w:val="both"/>
        <w:rPr>
          <w:rFonts w:ascii="Times New Roman" w:hAnsi="Times New Roman"/>
          <w:bCs/>
          <w:strike/>
          <w:sz w:val="24"/>
          <w:szCs w:val="24"/>
        </w:rPr>
      </w:pPr>
      <w:r>
        <w:rPr>
          <w:rFonts w:ascii="Times New Roman" w:hAnsi="Times New Roman"/>
          <w:b/>
          <w:bCs/>
          <w:sz w:val="24"/>
          <w:szCs w:val="24"/>
        </w:rPr>
        <w:t xml:space="preserve">R606.9.1.1 Bonding pattern.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pacing w:val="-2"/>
          <w:sz w:val="24"/>
          <w:szCs w:val="24"/>
        </w:rPr>
        <w:t>Fifty percent of the units</w:t>
      </w:r>
      <w:r>
        <w:rPr>
          <w:rFonts w:ascii="Times New Roman" w:hAnsi="Times New Roman"/>
          <w:bCs/>
          <w:strike/>
          <w:sz w:val="24"/>
          <w:szCs w:val="24"/>
        </w:rPr>
        <w:t xml:space="preserve"> at the intersection shall be laid in an overlapping ma</w:t>
      </w:r>
      <w:r>
        <w:rPr>
          <w:rFonts w:ascii="Times New Roman" w:hAnsi="Times New Roman"/>
          <w:bCs/>
          <w:strike/>
          <w:sz w:val="24"/>
          <w:szCs w:val="24"/>
        </w:rPr>
        <w:softHyphen/>
      </w:r>
      <w:r>
        <w:rPr>
          <w:rFonts w:ascii="Times New Roman" w:hAnsi="Times New Roman"/>
          <w:bCs/>
          <w:strike/>
          <w:spacing w:val="-2"/>
          <w:sz w:val="24"/>
          <w:szCs w:val="24"/>
        </w:rPr>
        <w:t>sonry bonding pattern, with alternate units having a bear</w:t>
      </w:r>
      <w:r>
        <w:rPr>
          <w:rFonts w:ascii="Times New Roman" w:hAnsi="Times New Roman"/>
          <w:bCs/>
          <w:strike/>
          <w:sz w:val="24"/>
          <w:szCs w:val="24"/>
        </w:rPr>
        <w:softHyphen/>
        <w:t>ing of not less than 3 inches (76mm) on the unit below.</w:t>
      </w:r>
    </w:p>
    <w:p w:rsidR="00365C00" w:rsidRDefault="00365C00" w:rsidP="00365C00">
      <w:pPr>
        <w:ind w:left="432"/>
        <w:jc w:val="both"/>
        <w:rPr>
          <w:rFonts w:ascii="Times New Roman" w:hAnsi="Times New Roman"/>
          <w:bCs/>
          <w:strike/>
          <w:sz w:val="24"/>
          <w:szCs w:val="24"/>
        </w:rPr>
      </w:pPr>
      <w:r>
        <w:rPr>
          <w:rFonts w:ascii="Times New Roman" w:hAnsi="Times New Roman"/>
          <w:b/>
          <w:bCs/>
          <w:spacing w:val="2"/>
          <w:sz w:val="24"/>
          <w:szCs w:val="24"/>
        </w:rPr>
        <w:lastRenderedPageBreak/>
        <w:t>R606.9.1.2 Metal reinforcement.</w:t>
      </w:r>
      <w:r>
        <w:rPr>
          <w:rFonts w:ascii="Times New Roman" w:hAnsi="Times New Roman"/>
          <w:bCs/>
          <w:sz w:val="24"/>
          <w:szCs w:val="24"/>
        </w:rPr>
        <w:t xml:space="preserve"> </w:t>
      </w:r>
      <w:r>
        <w:rPr>
          <w:rFonts w:ascii="Times New Roman" w:hAnsi="Times New Roman"/>
          <w:bCs/>
          <w:sz w:val="24"/>
          <w:szCs w:val="24"/>
          <w:u w:val="single"/>
        </w:rPr>
        <w:t>Reserved.</w:t>
      </w:r>
      <w:r>
        <w:rPr>
          <w:rFonts w:ascii="Times New Roman" w:hAnsi="Times New Roman"/>
          <w:bCs/>
          <w:strike/>
          <w:spacing w:val="2"/>
          <w:sz w:val="24"/>
          <w:szCs w:val="24"/>
        </w:rPr>
        <w:t xml:space="preserve"> </w:t>
      </w:r>
      <w:r>
        <w:rPr>
          <w:rFonts w:ascii="Times New Roman" w:hAnsi="Times New Roman"/>
          <w:bCs/>
          <w:strike/>
          <w:sz w:val="24"/>
          <w:szCs w:val="24"/>
        </w:rPr>
        <w:t xml:space="preserve">Interior </w:t>
      </w:r>
      <w:proofErr w:type="spellStart"/>
      <w:r>
        <w:rPr>
          <w:rFonts w:ascii="Times New Roman" w:hAnsi="Times New Roman"/>
          <w:bCs/>
          <w:strike/>
          <w:spacing w:val="-2"/>
          <w:sz w:val="24"/>
          <w:szCs w:val="24"/>
        </w:rPr>
        <w:t>nonload</w:t>
      </w:r>
      <w:proofErr w:type="spellEnd"/>
      <w:r>
        <w:rPr>
          <w:rFonts w:ascii="Times New Roman" w:hAnsi="Times New Roman"/>
          <w:bCs/>
          <w:strike/>
          <w:spacing w:val="-2"/>
          <w:sz w:val="24"/>
          <w:szCs w:val="24"/>
        </w:rPr>
        <w:t>-bearing walls shall be anchored at their intersec</w:t>
      </w:r>
      <w:r>
        <w:rPr>
          <w:rFonts w:ascii="Times New Roman" w:hAnsi="Times New Roman"/>
          <w:bCs/>
          <w:strike/>
          <w:sz w:val="24"/>
          <w:szCs w:val="24"/>
        </w:rPr>
        <w:softHyphen/>
      </w:r>
      <w:r>
        <w:rPr>
          <w:rFonts w:ascii="Times New Roman" w:hAnsi="Times New Roman"/>
          <w:bCs/>
          <w:strike/>
          <w:spacing w:val="-2"/>
          <w:sz w:val="24"/>
          <w:szCs w:val="24"/>
        </w:rPr>
        <w:t>tions, at vertical intervals of not more than 16 inches (406 mm) with joint reinforcement of at least 9 gage, or</w:t>
      </w:r>
      <w:r>
        <w:rPr>
          <w:rFonts w:ascii="Times New Roman" w:hAnsi="Times New Roman"/>
          <w:bCs/>
          <w:strike/>
          <w:sz w:val="24"/>
          <w:szCs w:val="24"/>
        </w:rPr>
        <w:t xml:space="preserve"> </w:t>
      </w:r>
      <w:r>
        <w:rPr>
          <w:rFonts w:ascii="Times New Roman" w:hAnsi="Times New Roman"/>
          <w:bCs/>
          <w:strike/>
          <w:spacing w:val="-2"/>
          <w:sz w:val="24"/>
          <w:szCs w:val="24"/>
        </w:rPr>
        <w:t>1</w:t>
      </w:r>
      <w:r>
        <w:rPr>
          <w:rFonts w:ascii="Times New Roman" w:hAnsi="Times New Roman"/>
          <w:bCs/>
          <w:strike/>
          <w:sz w:val="24"/>
          <w:szCs w:val="24"/>
        </w:rPr>
        <w:t>/</w:t>
      </w:r>
      <w:r>
        <w:rPr>
          <w:rFonts w:ascii="Times New Roman" w:hAnsi="Times New Roman"/>
          <w:bCs/>
          <w:strike/>
          <w:spacing w:val="-2"/>
          <w:sz w:val="24"/>
          <w:szCs w:val="24"/>
        </w:rPr>
        <w:t>4 inch</w:t>
      </w:r>
      <w:r>
        <w:rPr>
          <w:rFonts w:ascii="Times New Roman" w:hAnsi="Times New Roman"/>
          <w:bCs/>
          <w:strike/>
          <w:sz w:val="24"/>
          <w:szCs w:val="24"/>
        </w:rPr>
        <w:t xml:space="preserve"> (6.4 mm) galvanized mesh hardware cloth. Intersecting masonry walls, other than interior </w:t>
      </w:r>
      <w:proofErr w:type="spellStart"/>
      <w:r>
        <w:rPr>
          <w:rFonts w:ascii="Times New Roman" w:hAnsi="Times New Roman"/>
          <w:bCs/>
          <w:strike/>
          <w:sz w:val="24"/>
          <w:szCs w:val="24"/>
        </w:rPr>
        <w:t>nonload</w:t>
      </w:r>
      <w:proofErr w:type="spellEnd"/>
      <w:r>
        <w:rPr>
          <w:rFonts w:ascii="Times New Roman" w:hAnsi="Times New Roman"/>
          <w:bCs/>
          <w:strike/>
          <w:sz w:val="24"/>
          <w:szCs w:val="24"/>
        </w:rPr>
        <w:t xml:space="preserve">-bearing </w:t>
      </w:r>
      <w:r>
        <w:rPr>
          <w:rFonts w:ascii="Times New Roman" w:hAnsi="Times New Roman"/>
          <w:bCs/>
          <w:strike/>
          <w:spacing w:val="-2"/>
          <w:sz w:val="24"/>
          <w:szCs w:val="24"/>
        </w:rPr>
        <w:t>walls, shall be anchored at vertical intervals of not more</w:t>
      </w:r>
      <w:r>
        <w:rPr>
          <w:rFonts w:ascii="Times New Roman" w:hAnsi="Times New Roman"/>
          <w:bCs/>
          <w:strike/>
          <w:sz w:val="24"/>
          <w:szCs w:val="24"/>
        </w:rPr>
        <w:t xml:space="preserve"> than 8 inches (203 mm) with joint reinforcement of at </w:t>
      </w:r>
      <w:r>
        <w:rPr>
          <w:rFonts w:ascii="Times New Roman" w:hAnsi="Times New Roman"/>
          <w:bCs/>
          <w:strike/>
          <w:spacing w:val="-2"/>
          <w:sz w:val="24"/>
          <w:szCs w:val="24"/>
        </w:rPr>
        <w:t>least 9 gage and shall extend at least 30 inches (762mm)</w:t>
      </w:r>
      <w:r>
        <w:rPr>
          <w:rFonts w:ascii="Times New Roman" w:hAnsi="Times New Roman"/>
          <w:bCs/>
          <w:strike/>
          <w:sz w:val="24"/>
          <w:szCs w:val="24"/>
        </w:rPr>
        <w:t xml:space="preserve"> in each direction at the intersection. Other metal ties, </w:t>
      </w:r>
      <w:r>
        <w:rPr>
          <w:rFonts w:ascii="Times New Roman" w:hAnsi="Times New Roman"/>
          <w:bCs/>
          <w:strike/>
          <w:spacing w:val="-2"/>
          <w:sz w:val="24"/>
          <w:szCs w:val="24"/>
        </w:rPr>
        <w:t>joint reinforcement or anchors, if used, shall be spaced to</w:t>
      </w:r>
      <w:r>
        <w:rPr>
          <w:rFonts w:ascii="Times New Roman" w:hAnsi="Times New Roman"/>
          <w:bCs/>
          <w:strike/>
          <w:sz w:val="24"/>
          <w:szCs w:val="24"/>
        </w:rPr>
        <w:t xml:space="preserve"> </w:t>
      </w:r>
      <w:r>
        <w:rPr>
          <w:rFonts w:ascii="Times New Roman" w:hAnsi="Times New Roman"/>
          <w:bCs/>
          <w:strike/>
          <w:spacing w:val="-2"/>
          <w:sz w:val="24"/>
          <w:szCs w:val="24"/>
        </w:rPr>
        <w:t>provide equivalent area of anchorage to that required by</w:t>
      </w:r>
      <w:r>
        <w:rPr>
          <w:rFonts w:ascii="Times New Roman" w:hAnsi="Times New Roman"/>
          <w:bCs/>
          <w:strike/>
          <w:sz w:val="24"/>
          <w:szCs w:val="24"/>
        </w:rPr>
        <w:t xml:space="preserve"> this section.</w:t>
      </w:r>
    </w:p>
    <w:p w:rsidR="00365C00" w:rsidRDefault="00365C00" w:rsidP="00365C00">
      <w:pPr>
        <w:spacing w:before="252"/>
        <w:ind w:left="216"/>
        <w:jc w:val="both"/>
        <w:rPr>
          <w:rFonts w:ascii="Times New Roman" w:hAnsi="Times New Roman"/>
          <w:bCs/>
          <w:strike/>
          <w:sz w:val="24"/>
          <w:szCs w:val="24"/>
        </w:rPr>
      </w:pPr>
      <w:r>
        <w:rPr>
          <w:rFonts w:ascii="Times New Roman" w:hAnsi="Times New Roman"/>
          <w:b/>
          <w:bCs/>
          <w:sz w:val="24"/>
          <w:szCs w:val="24"/>
        </w:rPr>
        <w:t xml:space="preserve">R606.9.2 Vertical lateral support.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Cs/>
          <w:strike/>
          <w:spacing w:val="-2"/>
          <w:sz w:val="24"/>
          <w:szCs w:val="24"/>
        </w:rPr>
        <w:t>Vertical lateral support</w:t>
      </w:r>
      <w:r>
        <w:rPr>
          <w:rFonts w:ascii="Times New Roman" w:hAnsi="Times New Roman"/>
          <w:bCs/>
          <w:strike/>
          <w:sz w:val="24"/>
          <w:szCs w:val="24"/>
        </w:rPr>
        <w:t xml:space="preserve"> </w:t>
      </w:r>
      <w:r>
        <w:rPr>
          <w:rFonts w:ascii="Times New Roman" w:hAnsi="Times New Roman"/>
          <w:bCs/>
          <w:strike/>
          <w:spacing w:val="-2"/>
          <w:sz w:val="24"/>
          <w:szCs w:val="24"/>
        </w:rPr>
        <w:t>of masonry walls shall be provided in accordance with one</w:t>
      </w:r>
      <w:r>
        <w:rPr>
          <w:rFonts w:ascii="Times New Roman" w:hAnsi="Times New Roman"/>
          <w:bCs/>
          <w:strike/>
          <w:sz w:val="24"/>
          <w:szCs w:val="24"/>
        </w:rPr>
        <w:t xml:space="preserve"> </w:t>
      </w:r>
      <w:r>
        <w:rPr>
          <w:rFonts w:ascii="Times New Roman" w:hAnsi="Times New Roman"/>
          <w:bCs/>
          <w:strike/>
          <w:spacing w:val="-2"/>
          <w:sz w:val="24"/>
          <w:szCs w:val="24"/>
        </w:rPr>
        <w:t>of the methods in Section R606.9.2. 1 or Section R606.9.2.2.</w:t>
      </w:r>
    </w:p>
    <w:p w:rsidR="00365C00" w:rsidRDefault="00365C00" w:rsidP="00365C00">
      <w:pPr>
        <w:spacing w:after="240"/>
        <w:ind w:left="576"/>
        <w:jc w:val="both"/>
        <w:rPr>
          <w:rFonts w:ascii="Times New Roman" w:hAnsi="Times New Roman"/>
          <w:bCs/>
          <w:strike/>
          <w:sz w:val="24"/>
          <w:szCs w:val="24"/>
        </w:rPr>
      </w:pPr>
      <w:r>
        <w:rPr>
          <w:rFonts w:ascii="Times New Roman" w:hAnsi="Times New Roman"/>
          <w:b/>
          <w:bCs/>
          <w:sz w:val="24"/>
          <w:szCs w:val="24"/>
        </w:rPr>
        <w:t xml:space="preserve">R606.9.2.1 Roof structures.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Masonry walls shall be anchored to roof structures with metal strap anchors spaced in accordance with the manufacturer’s instructions, ½ inch (13 mm) bolts spaced not  more than 6 feet (1829 mm) on center, or other approved anchors. Anchors shall be embedded at least 16 inches (406 mm) into the masonry, or b3e hooked or welded to bond beam reinforcement placed not less than 6 inches (152 mm) from the top of the wall..</w:t>
      </w:r>
    </w:p>
    <w:p w:rsidR="00365C00" w:rsidRDefault="00365C00" w:rsidP="00365C00">
      <w:pPr>
        <w:spacing w:after="240"/>
        <w:ind w:left="576"/>
        <w:jc w:val="both"/>
        <w:rPr>
          <w:rFonts w:ascii="Times New Roman" w:hAnsi="Times New Roman"/>
          <w:bCs/>
          <w:strike/>
          <w:sz w:val="24"/>
          <w:szCs w:val="24"/>
        </w:rPr>
      </w:pPr>
      <w:r>
        <w:rPr>
          <w:rFonts w:ascii="Times New Roman" w:hAnsi="Times New Roman"/>
          <w:b/>
          <w:bCs/>
          <w:sz w:val="24"/>
          <w:szCs w:val="24"/>
        </w:rPr>
        <w:t>R606.9.2.2 Floor diaphragms</w:t>
      </w:r>
      <w:r>
        <w:rPr>
          <w:rFonts w:ascii="Times New Roman" w:hAnsi="Times New Roman"/>
          <w:b/>
          <w:bCs/>
          <w:sz w:val="24"/>
          <w:szCs w:val="24"/>
          <w:u w:val="single"/>
        </w:rPr>
        <w:t>.</w:t>
      </w:r>
      <w:r>
        <w:rPr>
          <w:rFonts w:ascii="Times New Roman" w:hAnsi="Times New Roman"/>
          <w:bCs/>
          <w:sz w:val="24"/>
          <w:szCs w:val="24"/>
          <w:u w:val="single"/>
        </w:rPr>
        <w:t xml:space="preserve"> Reserved. </w:t>
      </w:r>
      <w:r>
        <w:rPr>
          <w:rFonts w:ascii="Times New Roman" w:hAnsi="Times New Roman"/>
          <w:bCs/>
          <w:strike/>
          <w:sz w:val="24"/>
          <w:szCs w:val="24"/>
        </w:rPr>
        <w:t>Masonry walls shall be anchored to floor diaphragm framing by metal strap anchors spaced in accordance with the manufacturer’s instructions, ½ inch diameter (13 mm) bolts spaced at intervals not to exceed 6 feet (1829 mm) and installed as shown in Figure R606.11(1), or by other approved methods.</w:t>
      </w:r>
    </w:p>
    <w:p w:rsidR="00365C00" w:rsidRDefault="00365C00" w:rsidP="00365C00">
      <w:pPr>
        <w:spacing w:after="0" w:line="240" w:lineRule="auto"/>
        <w:rPr>
          <w:rFonts w:ascii="Times New Roman" w:hAnsi="Times New Roman"/>
          <w:b/>
          <w:bCs/>
          <w:i/>
          <w:sz w:val="24"/>
          <w:szCs w:val="24"/>
        </w:rPr>
      </w:pPr>
      <w:r>
        <w:rPr>
          <w:rFonts w:ascii="Times New Roman" w:hAnsi="Times New Roman"/>
          <w:b/>
          <w:bCs/>
          <w:i/>
          <w:sz w:val="24"/>
          <w:szCs w:val="24"/>
        </w:rPr>
        <w:t>Table R606.9 Spacing of Lateral Support for Masonry Walls. Delete table to read as follows:</w:t>
      </w:r>
    </w:p>
    <w:p w:rsidR="00365C00" w:rsidRPr="00D46735" w:rsidRDefault="00365C00" w:rsidP="00365C00">
      <w:pPr>
        <w:spacing w:after="0" w:line="240" w:lineRule="auto"/>
        <w:rPr>
          <w:rFonts w:ascii="Times New Roman" w:hAnsi="Times New Roman"/>
          <w:b/>
          <w:bCs/>
          <w:i/>
          <w:sz w:val="24"/>
          <w:szCs w:val="24"/>
        </w:rPr>
      </w:pPr>
    </w:p>
    <w:p w:rsidR="00365C00" w:rsidRPr="00D46735" w:rsidRDefault="00365C00" w:rsidP="00365C00">
      <w:pPr>
        <w:spacing w:after="0" w:line="240" w:lineRule="auto"/>
        <w:jc w:val="center"/>
        <w:rPr>
          <w:rFonts w:ascii="Times New Roman" w:hAnsi="Times New Roman"/>
          <w:b/>
          <w:bCs/>
          <w:sz w:val="24"/>
          <w:szCs w:val="24"/>
        </w:rPr>
      </w:pPr>
      <w:r w:rsidRPr="00D46735">
        <w:rPr>
          <w:rFonts w:ascii="Times New Roman" w:hAnsi="Times New Roman"/>
          <w:b/>
          <w:bCs/>
          <w:sz w:val="24"/>
          <w:szCs w:val="24"/>
        </w:rPr>
        <w:t>TABLE R606.9</w:t>
      </w:r>
    </w:p>
    <w:p w:rsidR="00365C00" w:rsidRPr="00D46735" w:rsidRDefault="00365C00" w:rsidP="00365C00">
      <w:pPr>
        <w:spacing w:after="0" w:line="240" w:lineRule="auto"/>
        <w:jc w:val="center"/>
        <w:rPr>
          <w:rFonts w:ascii="Times New Roman" w:hAnsi="Times New Roman"/>
          <w:b/>
          <w:bCs/>
          <w:sz w:val="24"/>
          <w:szCs w:val="24"/>
        </w:rPr>
      </w:pPr>
      <w:r w:rsidRPr="00D46735">
        <w:rPr>
          <w:rFonts w:ascii="Times New Roman" w:hAnsi="Times New Roman"/>
          <w:b/>
          <w:bCs/>
          <w:sz w:val="24"/>
          <w:szCs w:val="24"/>
        </w:rPr>
        <w:t>SPACING OF LATERAL SUPPORT FOR MASONRY WALLS</w:t>
      </w:r>
    </w:p>
    <w:p w:rsidR="00365C00" w:rsidRPr="00D46735" w:rsidRDefault="00365C00" w:rsidP="00365C00">
      <w:pPr>
        <w:spacing w:after="0" w:line="240" w:lineRule="auto"/>
        <w:jc w:val="center"/>
        <w:rPr>
          <w:rFonts w:ascii="Times New Roman" w:hAnsi="Times New Roman"/>
          <w:b/>
          <w:bCs/>
          <w:strike/>
          <w:spacing w:val="-2"/>
          <w:sz w:val="24"/>
          <w:szCs w:val="24"/>
        </w:rPr>
      </w:pPr>
      <w:r w:rsidRPr="00D46735">
        <w:rPr>
          <w:rFonts w:ascii="Times New Roman" w:hAnsi="Times New Roman"/>
          <w:bCs/>
          <w:sz w:val="24"/>
          <w:szCs w:val="24"/>
          <w:u w:val="single"/>
        </w:rPr>
        <w:t>Reserved</w:t>
      </w:r>
    </w:p>
    <w:tbl>
      <w:tblPr>
        <w:tblpPr w:leftFromText="180" w:rightFromText="180" w:vertAnchor="text" w:horzAnchor="margin" w:tblpXSpec="center" w:tblpY="265"/>
        <w:tblW w:w="0" w:type="auto"/>
        <w:tblLayout w:type="fixed"/>
        <w:tblCellMar>
          <w:left w:w="0" w:type="dxa"/>
          <w:right w:w="0" w:type="dxa"/>
        </w:tblCellMar>
        <w:tblLook w:val="04A0" w:firstRow="1" w:lastRow="0" w:firstColumn="1" w:lastColumn="0" w:noHBand="0" w:noVBand="1"/>
      </w:tblPr>
      <w:tblGrid>
        <w:gridCol w:w="3262"/>
        <w:gridCol w:w="4727"/>
      </w:tblGrid>
      <w:tr w:rsidR="00D46735" w:rsidRPr="00D46735" w:rsidTr="00365C00">
        <w:trPr>
          <w:trHeight w:hRule="exact" w:val="643"/>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spacing w:after="0" w:line="240" w:lineRule="auto"/>
              <w:ind w:right="357"/>
              <w:jc w:val="right"/>
              <w:rPr>
                <w:rFonts w:ascii="Times New Roman" w:hAnsi="Times New Roman"/>
                <w:b/>
                <w:bCs/>
                <w:strike/>
                <w:sz w:val="24"/>
                <w:szCs w:val="24"/>
              </w:rPr>
            </w:pPr>
            <w:r w:rsidRPr="00D46735">
              <w:rPr>
                <w:rFonts w:ascii="Times New Roman" w:hAnsi="Times New Roman"/>
                <w:b/>
                <w:bCs/>
                <w:strike/>
                <w:sz w:val="24"/>
                <w:szCs w:val="24"/>
              </w:rPr>
              <w:t>CONSTRUCTION</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spacing w:after="0" w:line="240" w:lineRule="auto"/>
              <w:jc w:val="center"/>
              <w:rPr>
                <w:rFonts w:ascii="Times New Roman" w:hAnsi="Times New Roman"/>
                <w:b/>
                <w:bCs/>
                <w:strike/>
                <w:sz w:val="24"/>
                <w:szCs w:val="24"/>
              </w:rPr>
            </w:pPr>
            <w:r w:rsidRPr="00D46735">
              <w:rPr>
                <w:rFonts w:ascii="Times New Roman" w:hAnsi="Times New Roman"/>
                <w:b/>
                <w:bCs/>
                <w:strike/>
                <w:sz w:val="24"/>
                <w:szCs w:val="24"/>
              </w:rPr>
              <w:t>MAXIMUM WALL LENGTH TO THICKNESS</w:t>
            </w:r>
          </w:p>
          <w:p w:rsidR="00365C00" w:rsidRPr="00D46735" w:rsidRDefault="00365C00">
            <w:pPr>
              <w:spacing w:after="0" w:line="240" w:lineRule="auto"/>
              <w:jc w:val="center"/>
              <w:rPr>
                <w:rFonts w:ascii="Times New Roman" w:hAnsi="Times New Roman"/>
                <w:b/>
                <w:bCs/>
                <w:strike/>
                <w:sz w:val="24"/>
                <w:szCs w:val="24"/>
              </w:rPr>
            </w:pPr>
            <w:r w:rsidRPr="00D46735">
              <w:rPr>
                <w:rFonts w:ascii="Times New Roman" w:hAnsi="Times New Roman"/>
                <w:b/>
                <w:bCs/>
                <w:strike/>
                <w:sz w:val="24"/>
                <w:szCs w:val="24"/>
              </w:rPr>
              <w:t xml:space="preserve">OR WALL HEIGHT TO </w:t>
            </w:r>
            <w:proofErr w:type="spellStart"/>
            <w:r w:rsidRPr="00D46735">
              <w:rPr>
                <w:rFonts w:ascii="Times New Roman" w:hAnsi="Times New Roman"/>
                <w:b/>
                <w:bCs/>
                <w:strike/>
                <w:sz w:val="24"/>
                <w:szCs w:val="24"/>
              </w:rPr>
              <w:t>THICKNESS</w:t>
            </w:r>
            <w:r w:rsidRPr="00D46735">
              <w:rPr>
                <w:rFonts w:ascii="Times New Roman" w:hAnsi="Times New Roman"/>
                <w:b/>
                <w:bCs/>
                <w:strike/>
                <w:w w:val="99"/>
                <w:sz w:val="24"/>
                <w:szCs w:val="24"/>
                <w:vertAlign w:val="superscript"/>
              </w:rPr>
              <w:t>a,b</w:t>
            </w:r>
            <w:proofErr w:type="spellEnd"/>
          </w:p>
        </w:tc>
      </w:tr>
      <w:tr w:rsidR="00D46735" w:rsidRPr="00D46735" w:rsidTr="00365C00">
        <w:trPr>
          <w:trHeight w:hRule="exact" w:val="796"/>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rPr>
                <w:rFonts w:ascii="Times New Roman" w:hAnsi="Times New Roman"/>
                <w:bCs/>
                <w:strike/>
                <w:spacing w:val="10"/>
                <w:sz w:val="24"/>
                <w:szCs w:val="24"/>
              </w:rPr>
            </w:pPr>
            <w:r w:rsidRPr="00D46735">
              <w:rPr>
                <w:rFonts w:ascii="Times New Roman" w:hAnsi="Times New Roman"/>
                <w:bCs/>
                <w:strike/>
                <w:spacing w:val="10"/>
                <w:sz w:val="24"/>
                <w:szCs w:val="24"/>
              </w:rPr>
              <w:t>Bearing walls:</w:t>
            </w:r>
          </w:p>
          <w:p w:rsidR="00365C00" w:rsidRPr="00D46735" w:rsidRDefault="00365C00">
            <w:pPr>
              <w:ind w:left="176"/>
              <w:rPr>
                <w:rFonts w:ascii="Times New Roman" w:hAnsi="Times New Roman"/>
                <w:bCs/>
                <w:strike/>
                <w:spacing w:val="10"/>
                <w:sz w:val="24"/>
                <w:szCs w:val="24"/>
              </w:rPr>
            </w:pPr>
            <w:r w:rsidRPr="00D46735">
              <w:rPr>
                <w:rFonts w:ascii="Times New Roman" w:hAnsi="Times New Roman"/>
                <w:bCs/>
                <w:strike/>
                <w:spacing w:val="10"/>
                <w:sz w:val="24"/>
                <w:szCs w:val="24"/>
              </w:rPr>
              <w:t>Solid or solid grouted</w:t>
            </w:r>
          </w:p>
          <w:p w:rsidR="00365C00" w:rsidRPr="00D46735" w:rsidRDefault="00365C00">
            <w:pPr>
              <w:ind w:left="176"/>
              <w:rPr>
                <w:rFonts w:ascii="Times New Roman" w:hAnsi="Times New Roman"/>
                <w:bCs/>
                <w:strike/>
                <w:spacing w:val="10"/>
                <w:sz w:val="24"/>
                <w:szCs w:val="24"/>
              </w:rPr>
            </w:pPr>
            <w:r w:rsidRPr="00D46735">
              <w:rPr>
                <w:rFonts w:ascii="Times New Roman" w:hAnsi="Times New Roman"/>
                <w:bCs/>
                <w:strike/>
                <w:spacing w:val="10"/>
                <w:sz w:val="24"/>
                <w:szCs w:val="24"/>
              </w:rPr>
              <w:t>All other</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Pr="00D46735" w:rsidRDefault="00365C00">
            <w:pPr>
              <w:jc w:val="center"/>
              <w:rPr>
                <w:rFonts w:ascii="Times New Roman" w:hAnsi="Times New Roman"/>
                <w:bCs/>
                <w:strike/>
                <w:spacing w:val="10"/>
                <w:sz w:val="24"/>
                <w:szCs w:val="24"/>
              </w:rPr>
            </w:pPr>
            <w:r w:rsidRPr="00D46735">
              <w:rPr>
                <w:rFonts w:ascii="Times New Roman" w:hAnsi="Times New Roman"/>
                <w:bCs/>
                <w:strike/>
                <w:spacing w:val="10"/>
                <w:sz w:val="24"/>
                <w:szCs w:val="24"/>
              </w:rPr>
              <w:t>20</w:t>
            </w:r>
          </w:p>
          <w:p w:rsidR="00365C00" w:rsidRPr="00D46735" w:rsidRDefault="00365C00">
            <w:pPr>
              <w:jc w:val="center"/>
              <w:rPr>
                <w:rFonts w:ascii="Times New Roman" w:hAnsi="Times New Roman"/>
                <w:bCs/>
                <w:strike/>
                <w:spacing w:val="10"/>
                <w:sz w:val="24"/>
                <w:szCs w:val="24"/>
              </w:rPr>
            </w:pPr>
            <w:r w:rsidRPr="00D46735">
              <w:rPr>
                <w:rFonts w:ascii="Times New Roman" w:hAnsi="Times New Roman"/>
                <w:bCs/>
                <w:strike/>
                <w:spacing w:val="10"/>
                <w:sz w:val="24"/>
                <w:szCs w:val="24"/>
              </w:rPr>
              <w:t>18</w:t>
            </w:r>
          </w:p>
        </w:tc>
      </w:tr>
      <w:tr w:rsidR="00365C00" w:rsidTr="00365C00">
        <w:trPr>
          <w:trHeight w:hRule="exact" w:val="801"/>
        </w:trPr>
        <w:tc>
          <w:tcPr>
            <w:tcW w:w="3262" w:type="dxa"/>
            <w:tcBorders>
              <w:top w:val="single" w:sz="2" w:space="0" w:color="auto"/>
              <w:left w:val="single" w:sz="2" w:space="0" w:color="auto"/>
              <w:bottom w:val="single" w:sz="2" w:space="0" w:color="auto"/>
              <w:right w:val="single" w:sz="2" w:space="0" w:color="auto"/>
            </w:tcBorders>
            <w:vAlign w:val="bottom"/>
            <w:hideMark/>
          </w:tcPr>
          <w:p w:rsidR="00365C00" w:rsidRDefault="00365C00">
            <w:pPr>
              <w:rPr>
                <w:rFonts w:ascii="Times New Roman" w:hAnsi="Times New Roman"/>
                <w:bCs/>
                <w:strike/>
                <w:spacing w:val="10"/>
                <w:sz w:val="24"/>
                <w:szCs w:val="24"/>
              </w:rPr>
            </w:pPr>
            <w:r>
              <w:rPr>
                <w:rFonts w:ascii="Times New Roman" w:hAnsi="Times New Roman"/>
                <w:bCs/>
                <w:strike/>
                <w:spacing w:val="10"/>
                <w:sz w:val="24"/>
                <w:szCs w:val="24"/>
              </w:rPr>
              <w:t>Nonbearing walls:</w:t>
            </w:r>
          </w:p>
          <w:p w:rsidR="00365C00" w:rsidRDefault="00365C00">
            <w:pPr>
              <w:ind w:left="176"/>
              <w:rPr>
                <w:rFonts w:ascii="Times New Roman" w:hAnsi="Times New Roman"/>
                <w:bCs/>
                <w:strike/>
                <w:spacing w:val="10"/>
                <w:sz w:val="24"/>
                <w:szCs w:val="24"/>
              </w:rPr>
            </w:pPr>
            <w:r>
              <w:rPr>
                <w:rFonts w:ascii="Times New Roman" w:hAnsi="Times New Roman"/>
                <w:bCs/>
                <w:strike/>
                <w:spacing w:val="10"/>
                <w:sz w:val="24"/>
                <w:szCs w:val="24"/>
              </w:rPr>
              <w:t>Exterior</w:t>
            </w:r>
          </w:p>
          <w:p w:rsidR="00365C00" w:rsidRDefault="00365C00">
            <w:pPr>
              <w:ind w:left="176"/>
              <w:rPr>
                <w:rFonts w:ascii="Times New Roman" w:hAnsi="Times New Roman"/>
                <w:bCs/>
                <w:strike/>
                <w:spacing w:val="10"/>
                <w:sz w:val="24"/>
                <w:szCs w:val="24"/>
              </w:rPr>
            </w:pPr>
            <w:r>
              <w:rPr>
                <w:rFonts w:ascii="Times New Roman" w:hAnsi="Times New Roman"/>
                <w:bCs/>
                <w:strike/>
                <w:spacing w:val="10"/>
                <w:sz w:val="24"/>
                <w:szCs w:val="24"/>
              </w:rPr>
              <w:t>Interior</w:t>
            </w:r>
          </w:p>
        </w:tc>
        <w:tc>
          <w:tcPr>
            <w:tcW w:w="4727" w:type="dxa"/>
            <w:tcBorders>
              <w:top w:val="single" w:sz="2" w:space="0" w:color="auto"/>
              <w:left w:val="single" w:sz="2" w:space="0" w:color="auto"/>
              <w:bottom w:val="single" w:sz="2" w:space="0" w:color="auto"/>
              <w:right w:val="single" w:sz="2" w:space="0" w:color="auto"/>
            </w:tcBorders>
            <w:vAlign w:val="bottom"/>
            <w:hideMark/>
          </w:tcPr>
          <w:p w:rsidR="00365C00" w:rsidRDefault="00365C00">
            <w:pPr>
              <w:jc w:val="center"/>
              <w:rPr>
                <w:rFonts w:ascii="Times New Roman" w:hAnsi="Times New Roman"/>
                <w:bCs/>
                <w:strike/>
                <w:spacing w:val="10"/>
                <w:sz w:val="24"/>
                <w:szCs w:val="24"/>
              </w:rPr>
            </w:pPr>
            <w:r>
              <w:rPr>
                <w:rFonts w:ascii="Times New Roman" w:hAnsi="Times New Roman"/>
                <w:bCs/>
                <w:strike/>
                <w:spacing w:val="10"/>
                <w:sz w:val="24"/>
                <w:szCs w:val="24"/>
              </w:rPr>
              <w:t>18</w:t>
            </w:r>
          </w:p>
          <w:p w:rsidR="00365C00" w:rsidRDefault="00365C00">
            <w:pPr>
              <w:jc w:val="center"/>
              <w:rPr>
                <w:rFonts w:ascii="Times New Roman" w:hAnsi="Times New Roman"/>
                <w:bCs/>
                <w:strike/>
                <w:spacing w:val="10"/>
                <w:sz w:val="24"/>
                <w:szCs w:val="24"/>
              </w:rPr>
            </w:pPr>
            <w:r>
              <w:rPr>
                <w:rFonts w:ascii="Times New Roman" w:hAnsi="Times New Roman"/>
                <w:bCs/>
                <w:strike/>
                <w:spacing w:val="10"/>
                <w:sz w:val="24"/>
                <w:szCs w:val="24"/>
              </w:rPr>
              <w:t>36</w:t>
            </w:r>
          </w:p>
        </w:tc>
      </w:tr>
    </w:tbl>
    <w:p w:rsidR="00365C00" w:rsidRDefault="00365C00" w:rsidP="00365C00">
      <w:pPr>
        <w:spacing w:before="36" w:after="36"/>
        <w:jc w:val="center"/>
        <w:rPr>
          <w:rFonts w:ascii="Times New Roman" w:hAnsi="Times New Roman"/>
          <w:b/>
          <w:bCs/>
          <w:strike/>
          <w:spacing w:val="-2"/>
          <w:sz w:val="24"/>
          <w:szCs w:val="24"/>
        </w:rPr>
      </w:pPr>
    </w:p>
    <w:p w:rsidR="00365C00" w:rsidRDefault="00365C00" w:rsidP="00365C00">
      <w:pPr>
        <w:spacing w:after="44" w:line="20" w:lineRule="exact"/>
        <w:ind w:left="60"/>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jc w:val="both"/>
        <w:rPr>
          <w:rFonts w:ascii="Times New Roman" w:hAnsi="Times New Roman"/>
          <w:bCs/>
          <w:strike/>
          <w:sz w:val="24"/>
          <w:szCs w:val="24"/>
        </w:rPr>
      </w:pPr>
    </w:p>
    <w:p w:rsidR="00365C00" w:rsidRDefault="00365C00" w:rsidP="00365C00">
      <w:pPr>
        <w:spacing w:after="0"/>
        <w:ind w:firstLine="720"/>
        <w:jc w:val="both"/>
        <w:rPr>
          <w:rFonts w:ascii="Times New Roman" w:hAnsi="Times New Roman"/>
          <w:bCs/>
          <w:strike/>
          <w:sz w:val="24"/>
          <w:szCs w:val="24"/>
        </w:rPr>
      </w:pPr>
      <w:r>
        <w:rPr>
          <w:rFonts w:ascii="Times New Roman" w:hAnsi="Times New Roman"/>
          <w:bCs/>
          <w:strike/>
          <w:sz w:val="24"/>
          <w:szCs w:val="24"/>
        </w:rPr>
        <w:t>For SI: 1 foot = 304.8 mm.</w:t>
      </w:r>
    </w:p>
    <w:p w:rsidR="00365C00" w:rsidRDefault="00365C00" w:rsidP="00365C00">
      <w:pPr>
        <w:widowControl w:val="0"/>
        <w:numPr>
          <w:ilvl w:val="0"/>
          <w:numId w:val="27"/>
        </w:numPr>
        <w:autoSpaceDE w:val="0"/>
        <w:autoSpaceDN w:val="0"/>
        <w:spacing w:after="0" w:line="240" w:lineRule="auto"/>
        <w:ind w:left="1008"/>
        <w:jc w:val="both"/>
        <w:rPr>
          <w:rFonts w:ascii="Times New Roman" w:hAnsi="Times New Roman"/>
          <w:bCs/>
          <w:strike/>
          <w:sz w:val="24"/>
          <w:szCs w:val="24"/>
        </w:rPr>
      </w:pPr>
      <w:r>
        <w:rPr>
          <w:rFonts w:ascii="Times New Roman" w:hAnsi="Times New Roman"/>
          <w:bCs/>
          <w:strike/>
          <w:sz w:val="24"/>
          <w:szCs w:val="24"/>
        </w:rPr>
        <w:t xml:space="preserve">Except for cavity walls and cantilevered walls, the thickness of a wall shall </w:t>
      </w:r>
      <w:r>
        <w:rPr>
          <w:rFonts w:ascii="Times New Roman" w:hAnsi="Times New Roman"/>
          <w:bCs/>
          <w:strike/>
          <w:spacing w:val="-2"/>
          <w:sz w:val="24"/>
          <w:szCs w:val="24"/>
        </w:rPr>
        <w:t xml:space="preserve">be its nominal thickness measured perpendicular to the face of the wall. For </w:t>
      </w:r>
      <w:r>
        <w:rPr>
          <w:rFonts w:ascii="Times New Roman" w:hAnsi="Times New Roman"/>
          <w:bCs/>
          <w:strike/>
          <w:sz w:val="24"/>
          <w:szCs w:val="24"/>
        </w:rPr>
        <w:t xml:space="preserve">cavity walls, the thickness shall be determined as the sum of the nominal thicknesses of the individual </w:t>
      </w:r>
      <w:proofErr w:type="spellStart"/>
      <w:r>
        <w:rPr>
          <w:rFonts w:ascii="Times New Roman" w:hAnsi="Times New Roman"/>
          <w:bCs/>
          <w:strike/>
          <w:sz w:val="24"/>
          <w:szCs w:val="24"/>
        </w:rPr>
        <w:t>wythes</w:t>
      </w:r>
      <w:proofErr w:type="spellEnd"/>
      <w:r>
        <w:rPr>
          <w:rFonts w:ascii="Times New Roman" w:hAnsi="Times New Roman"/>
          <w:bCs/>
          <w:strike/>
          <w:sz w:val="24"/>
          <w:szCs w:val="24"/>
        </w:rPr>
        <w:t>. For cantilever walls, except for para</w:t>
      </w:r>
      <w:r>
        <w:rPr>
          <w:rFonts w:ascii="Times New Roman" w:hAnsi="Times New Roman"/>
          <w:bCs/>
          <w:strike/>
          <w:sz w:val="24"/>
          <w:szCs w:val="24"/>
        </w:rPr>
        <w:softHyphen/>
      </w:r>
      <w:r>
        <w:rPr>
          <w:rFonts w:ascii="Times New Roman" w:hAnsi="Times New Roman"/>
          <w:bCs/>
          <w:strike/>
          <w:spacing w:val="-2"/>
          <w:sz w:val="24"/>
          <w:szCs w:val="24"/>
        </w:rPr>
        <w:t>pets, the ratio of height to nominal thickness shall not exceed 6 for solid ma</w:t>
      </w:r>
      <w:r>
        <w:rPr>
          <w:rFonts w:ascii="Times New Roman" w:hAnsi="Times New Roman"/>
          <w:bCs/>
          <w:strike/>
          <w:spacing w:val="-2"/>
          <w:sz w:val="24"/>
          <w:szCs w:val="24"/>
        </w:rPr>
        <w:softHyphen/>
      </w:r>
      <w:r>
        <w:rPr>
          <w:rFonts w:ascii="Times New Roman" w:hAnsi="Times New Roman"/>
          <w:bCs/>
          <w:strike/>
          <w:sz w:val="24"/>
          <w:szCs w:val="24"/>
        </w:rPr>
        <w:t xml:space="preserve">sonry, or 4 for hollow masonry. For parapets, </w:t>
      </w:r>
      <w:r>
        <w:rPr>
          <w:rFonts w:ascii="Times New Roman" w:hAnsi="Times New Roman"/>
          <w:bCs/>
          <w:strike/>
          <w:sz w:val="24"/>
          <w:szCs w:val="24"/>
        </w:rPr>
        <w:lastRenderedPageBreak/>
        <w:t>see Section R606.2.4.</w:t>
      </w:r>
    </w:p>
    <w:p w:rsidR="00365C00" w:rsidRDefault="00365C00" w:rsidP="00365C00">
      <w:pPr>
        <w:widowControl w:val="0"/>
        <w:numPr>
          <w:ilvl w:val="0"/>
          <w:numId w:val="27"/>
        </w:numPr>
        <w:autoSpaceDE w:val="0"/>
        <w:autoSpaceDN w:val="0"/>
        <w:spacing w:after="0" w:line="240" w:lineRule="auto"/>
        <w:ind w:left="864" w:firstLine="0"/>
        <w:jc w:val="both"/>
        <w:rPr>
          <w:rFonts w:ascii="Times New Roman" w:hAnsi="Times New Roman"/>
          <w:bCs/>
          <w:strike/>
          <w:sz w:val="24"/>
          <w:szCs w:val="24"/>
        </w:rPr>
      </w:pPr>
      <w:r>
        <w:rPr>
          <w:rFonts w:ascii="Times New Roman" w:hAnsi="Times New Roman"/>
          <w:bCs/>
          <w:strike/>
          <w:sz w:val="24"/>
          <w:szCs w:val="24"/>
        </w:rPr>
        <w:t>An additional unsupported height of6feet is permitted for gable end walls.</w:t>
      </w:r>
    </w:p>
    <w:p w:rsidR="00CA7525" w:rsidRDefault="00CA7525" w:rsidP="00365C00">
      <w:pPr>
        <w:jc w:val="both"/>
        <w:rPr>
          <w:rFonts w:ascii="Times New Roman" w:hAnsi="Times New Roman"/>
          <w:b/>
          <w:bCs/>
          <w:i/>
          <w:sz w:val="24"/>
          <w:szCs w:val="24"/>
        </w:rPr>
      </w:pPr>
    </w:p>
    <w:p w:rsidR="00365C00" w:rsidRDefault="00365C00" w:rsidP="00365C00">
      <w:pPr>
        <w:jc w:val="both"/>
        <w:rPr>
          <w:rFonts w:ascii="Times New Roman" w:hAnsi="Times New Roman"/>
          <w:b/>
          <w:bCs/>
          <w:sz w:val="24"/>
          <w:szCs w:val="24"/>
        </w:rPr>
      </w:pPr>
      <w:r>
        <w:rPr>
          <w:rFonts w:ascii="Times New Roman" w:hAnsi="Times New Roman"/>
          <w:b/>
          <w:bCs/>
          <w:i/>
          <w:sz w:val="24"/>
          <w:szCs w:val="24"/>
        </w:rPr>
        <w:t>Section R606.10 Lintels. Change to read as follows:</w:t>
      </w:r>
    </w:p>
    <w:p w:rsidR="00365C00" w:rsidRDefault="00365C00" w:rsidP="00D2204B">
      <w:pPr>
        <w:spacing w:after="0" w:line="240" w:lineRule="auto"/>
        <w:jc w:val="both"/>
        <w:rPr>
          <w:rFonts w:ascii="Times New Roman" w:hAnsi="Times New Roman"/>
          <w:bCs/>
          <w:sz w:val="24"/>
          <w:szCs w:val="24"/>
        </w:rPr>
      </w:pPr>
      <w:r>
        <w:rPr>
          <w:rFonts w:ascii="Times New Roman" w:hAnsi="Times New Roman"/>
          <w:b/>
          <w:bCs/>
          <w:sz w:val="24"/>
          <w:szCs w:val="24"/>
        </w:rPr>
        <w:t xml:space="preserve">R606.10 Lintels. </w:t>
      </w:r>
      <w:r>
        <w:rPr>
          <w:rFonts w:ascii="Times New Roman" w:hAnsi="Times New Roman"/>
          <w:bCs/>
          <w:sz w:val="24"/>
          <w:szCs w:val="24"/>
          <w:u w:val="single"/>
        </w:rPr>
        <w:t>Reserved</w:t>
      </w:r>
      <w:r>
        <w:rPr>
          <w:rFonts w:ascii="Times New Roman" w:hAnsi="Times New Roman"/>
          <w:b/>
          <w:bCs/>
          <w:sz w:val="24"/>
          <w:szCs w:val="24"/>
        </w:rPr>
        <w:t xml:space="preserve">. </w:t>
      </w:r>
      <w:r>
        <w:rPr>
          <w:rFonts w:ascii="Times New Roman" w:hAnsi="Times New Roman"/>
          <w:bCs/>
          <w:strike/>
          <w:spacing w:val="-2"/>
          <w:sz w:val="24"/>
          <w:szCs w:val="24"/>
        </w:rPr>
        <w:t>Masonry over openings shall be supported by</w:t>
      </w:r>
      <w:r>
        <w:rPr>
          <w:rFonts w:ascii="Times New Roman" w:hAnsi="Times New Roman"/>
          <w:bCs/>
          <w:strike/>
          <w:sz w:val="24"/>
          <w:szCs w:val="24"/>
        </w:rPr>
        <w:t xml:space="preserve"> </w:t>
      </w:r>
      <w:r>
        <w:rPr>
          <w:rFonts w:ascii="Times New Roman" w:hAnsi="Times New Roman"/>
          <w:bCs/>
          <w:strike/>
          <w:spacing w:val="-1"/>
          <w:sz w:val="24"/>
          <w:szCs w:val="24"/>
        </w:rPr>
        <w:t>steel lintels, reinforced concrete or masonry lintels or masonry</w:t>
      </w:r>
      <w:r>
        <w:rPr>
          <w:rFonts w:ascii="Times New Roman" w:hAnsi="Times New Roman"/>
          <w:bCs/>
          <w:strike/>
          <w:sz w:val="24"/>
          <w:szCs w:val="24"/>
        </w:rPr>
        <w:t xml:space="preserve"> arches, designed to support load imposed</w:t>
      </w:r>
      <w:r>
        <w:rPr>
          <w:rFonts w:ascii="Times New Roman" w:hAnsi="Times New Roman"/>
          <w:bCs/>
          <w:sz w:val="24"/>
          <w:szCs w:val="24"/>
        </w:rPr>
        <w:t xml:space="preserve">. </w:t>
      </w:r>
    </w:p>
    <w:p w:rsidR="00D2204B" w:rsidRDefault="00D2204B" w:rsidP="00D2204B">
      <w:pPr>
        <w:spacing w:after="0" w:line="240" w:lineRule="auto"/>
        <w:jc w:val="both"/>
        <w:rPr>
          <w:rFonts w:ascii="Times New Roman" w:hAnsi="Times New Roman"/>
          <w:b/>
          <w:bCs/>
          <w:i/>
          <w:sz w:val="24"/>
          <w:szCs w:val="24"/>
        </w:rPr>
      </w:pPr>
    </w:p>
    <w:p w:rsidR="00D2204B" w:rsidRDefault="00D2204B" w:rsidP="00D2204B">
      <w:pPr>
        <w:spacing w:after="0" w:line="240" w:lineRule="auto"/>
        <w:jc w:val="both"/>
        <w:rPr>
          <w:rFonts w:ascii="Times New Roman" w:hAnsi="Times New Roman"/>
          <w:b/>
          <w:bCs/>
          <w:i/>
          <w:sz w:val="24"/>
          <w:szCs w:val="24"/>
        </w:rPr>
      </w:pPr>
    </w:p>
    <w:p w:rsidR="00365C00" w:rsidRDefault="00365C00" w:rsidP="00D2204B">
      <w:pPr>
        <w:spacing w:after="0" w:line="240" w:lineRule="auto"/>
        <w:jc w:val="both"/>
        <w:rPr>
          <w:rFonts w:ascii="Times New Roman" w:hAnsi="Times New Roman"/>
          <w:b/>
          <w:bCs/>
          <w:spacing w:val="-1"/>
          <w:sz w:val="24"/>
          <w:szCs w:val="24"/>
        </w:rPr>
      </w:pPr>
      <w:r>
        <w:rPr>
          <w:rFonts w:ascii="Times New Roman" w:hAnsi="Times New Roman"/>
          <w:b/>
          <w:bCs/>
          <w:i/>
          <w:sz w:val="24"/>
          <w:szCs w:val="24"/>
        </w:rPr>
        <w:t>Section R606.11 Anchorage. Change to read as follows:</w:t>
      </w:r>
    </w:p>
    <w:p w:rsidR="00D2204B" w:rsidRDefault="00D2204B" w:rsidP="00D2204B">
      <w:pPr>
        <w:spacing w:after="0" w:line="240" w:lineRule="auto"/>
        <w:jc w:val="both"/>
        <w:rPr>
          <w:rFonts w:ascii="Times New Roman" w:hAnsi="Times New Roman"/>
          <w:b/>
          <w:bCs/>
          <w:spacing w:val="-1"/>
          <w:sz w:val="24"/>
          <w:szCs w:val="24"/>
        </w:rPr>
      </w:pPr>
    </w:p>
    <w:p w:rsidR="00365C00" w:rsidRPr="00B974D5" w:rsidRDefault="00365C00" w:rsidP="00D2204B">
      <w:pPr>
        <w:spacing w:after="0" w:line="240" w:lineRule="auto"/>
        <w:jc w:val="both"/>
        <w:rPr>
          <w:rFonts w:ascii="Times New Roman" w:hAnsi="Times New Roman"/>
          <w:bCs/>
          <w:strike/>
          <w:sz w:val="24"/>
          <w:szCs w:val="24"/>
        </w:rPr>
      </w:pPr>
      <w:r>
        <w:rPr>
          <w:rFonts w:ascii="Times New Roman" w:hAnsi="Times New Roman"/>
          <w:b/>
          <w:bCs/>
          <w:spacing w:val="-1"/>
          <w:sz w:val="24"/>
          <w:szCs w:val="24"/>
        </w:rPr>
        <w:t xml:space="preserve">R606.11 </w:t>
      </w:r>
      <w:r w:rsidRPr="00C3773D">
        <w:rPr>
          <w:rFonts w:ascii="Times New Roman" w:hAnsi="Times New Roman"/>
          <w:b/>
          <w:bCs/>
          <w:spacing w:val="-1"/>
          <w:sz w:val="24"/>
          <w:szCs w:val="24"/>
        </w:rPr>
        <w:t>Anchorage</w:t>
      </w:r>
      <w:r>
        <w:rPr>
          <w:rFonts w:ascii="Times New Roman" w:hAnsi="Times New Roman"/>
          <w:b/>
          <w:bCs/>
          <w:spacing w:val="-1"/>
          <w:sz w:val="24"/>
          <w:szCs w:val="24"/>
        </w:rPr>
        <w:t xml:space="preserve">. </w:t>
      </w:r>
      <w:r>
        <w:rPr>
          <w:rFonts w:ascii="Times New Roman" w:hAnsi="Times New Roman"/>
          <w:bCs/>
          <w:sz w:val="24"/>
          <w:szCs w:val="24"/>
          <w:u w:val="single"/>
        </w:rPr>
        <w:t>Reserved.</w:t>
      </w:r>
      <w:r>
        <w:rPr>
          <w:rFonts w:ascii="Times New Roman" w:hAnsi="Times New Roman"/>
          <w:bCs/>
          <w:sz w:val="24"/>
          <w:szCs w:val="24"/>
        </w:rPr>
        <w:t xml:space="preserve"> </w:t>
      </w:r>
      <w:r>
        <w:rPr>
          <w:rFonts w:ascii="Times New Roman" w:hAnsi="Times New Roman"/>
          <w:bCs/>
          <w:strike/>
          <w:sz w:val="24"/>
          <w:szCs w:val="24"/>
        </w:rPr>
        <w:t xml:space="preserve"> </w:t>
      </w:r>
      <w:r>
        <w:rPr>
          <w:rFonts w:ascii="Times New Roman" w:hAnsi="Times New Roman"/>
          <w:b/>
          <w:bCs/>
          <w:strike/>
          <w:spacing w:val="-1"/>
          <w:sz w:val="24"/>
          <w:szCs w:val="24"/>
        </w:rPr>
        <w:t xml:space="preserve"> </w:t>
      </w:r>
      <w:r>
        <w:rPr>
          <w:rFonts w:ascii="Times New Roman" w:hAnsi="Times New Roman"/>
          <w:bCs/>
          <w:strike/>
          <w:spacing w:val="-3"/>
          <w:sz w:val="24"/>
          <w:szCs w:val="24"/>
        </w:rPr>
        <w:t>Masonry walls shall be anchored to floor</w:t>
      </w:r>
      <w:r>
        <w:rPr>
          <w:rFonts w:ascii="Times New Roman" w:hAnsi="Times New Roman"/>
          <w:bCs/>
          <w:strike/>
          <w:sz w:val="24"/>
          <w:szCs w:val="24"/>
        </w:rPr>
        <w:t xml:space="preserve"> </w:t>
      </w:r>
      <w:r>
        <w:rPr>
          <w:rFonts w:ascii="Times New Roman" w:hAnsi="Times New Roman"/>
          <w:bCs/>
          <w:strike/>
          <w:spacing w:val="-2"/>
          <w:sz w:val="24"/>
          <w:szCs w:val="24"/>
        </w:rPr>
        <w:t xml:space="preserve">and roof systems in </w:t>
      </w:r>
      <w:r w:rsidRPr="00B974D5">
        <w:rPr>
          <w:rFonts w:ascii="Times New Roman" w:hAnsi="Times New Roman"/>
          <w:bCs/>
          <w:strike/>
          <w:spacing w:val="-2"/>
          <w:sz w:val="24"/>
          <w:szCs w:val="24"/>
        </w:rPr>
        <w:t>accordance with the details shown in Fig</w:t>
      </w:r>
      <w:r w:rsidRPr="00B974D5">
        <w:rPr>
          <w:rFonts w:ascii="Times New Roman" w:hAnsi="Times New Roman"/>
          <w:bCs/>
          <w:strike/>
          <w:sz w:val="24"/>
          <w:szCs w:val="24"/>
        </w:rPr>
        <w:softHyphen/>
      </w:r>
      <w:r w:rsidRPr="00B974D5">
        <w:rPr>
          <w:rFonts w:ascii="Times New Roman" w:hAnsi="Times New Roman"/>
          <w:bCs/>
          <w:strike/>
          <w:spacing w:val="-4"/>
          <w:sz w:val="24"/>
          <w:szCs w:val="24"/>
        </w:rPr>
        <w:t>ure R606. 11(1), R606.11(2), or R606.11(3). Footings may be considered as points of lateral</w:t>
      </w:r>
      <w:r w:rsidRPr="00B974D5">
        <w:rPr>
          <w:rFonts w:ascii="Times New Roman" w:hAnsi="Times New Roman"/>
          <w:bCs/>
          <w:strike/>
          <w:sz w:val="24"/>
          <w:szCs w:val="24"/>
        </w:rPr>
        <w:t xml:space="preserve"> support.</w:t>
      </w:r>
    </w:p>
    <w:p w:rsidR="00365C00" w:rsidRPr="00B974D5" w:rsidRDefault="00365C00" w:rsidP="00365C00">
      <w:pPr>
        <w:spacing w:after="0" w:line="240" w:lineRule="auto"/>
        <w:jc w:val="both"/>
        <w:rPr>
          <w:rFonts w:ascii="Times New Roman" w:hAnsi="Times New Roman"/>
          <w:b/>
          <w:bCs/>
          <w:sz w:val="24"/>
          <w:szCs w:val="24"/>
        </w:rPr>
      </w:pPr>
    </w:p>
    <w:p w:rsidR="00365C00" w:rsidRPr="00B974D5" w:rsidRDefault="00365C00" w:rsidP="00365C00">
      <w:pPr>
        <w:spacing w:after="0" w:line="240" w:lineRule="auto"/>
        <w:jc w:val="center"/>
        <w:rPr>
          <w:rFonts w:ascii="Times New Roman" w:hAnsi="Times New Roman"/>
          <w:b/>
          <w:bCs/>
          <w:sz w:val="24"/>
          <w:szCs w:val="24"/>
        </w:rPr>
      </w:pPr>
      <w:r w:rsidRPr="00B974D5">
        <w:rPr>
          <w:rFonts w:ascii="Times New Roman" w:hAnsi="Times New Roman"/>
          <w:b/>
          <w:bCs/>
          <w:sz w:val="24"/>
          <w:szCs w:val="24"/>
        </w:rPr>
        <w:t>Figure R606.11(1)</w:t>
      </w:r>
    </w:p>
    <w:p w:rsidR="00365C00" w:rsidRPr="00B974D5" w:rsidRDefault="00365C00" w:rsidP="00365C00">
      <w:pPr>
        <w:spacing w:after="0" w:line="240" w:lineRule="auto"/>
        <w:jc w:val="center"/>
        <w:rPr>
          <w:rFonts w:ascii="Times New Roman" w:hAnsi="Times New Roman"/>
          <w:b/>
          <w:bCs/>
          <w:sz w:val="24"/>
          <w:szCs w:val="24"/>
        </w:rPr>
      </w:pPr>
      <w:r w:rsidRPr="00B974D5">
        <w:rPr>
          <w:rFonts w:ascii="Times New Roman" w:hAnsi="Times New Roman"/>
          <w:b/>
          <w:bCs/>
          <w:sz w:val="24"/>
          <w:szCs w:val="24"/>
        </w:rPr>
        <w:t>Anchorage Requirements for Masonry Walls Located in Seismic Design Category A, B or C and Where Wind Loads are Less than 30 psf.</w:t>
      </w:r>
    </w:p>
    <w:p w:rsidR="00365C00" w:rsidRPr="00B974D5" w:rsidRDefault="00365C00" w:rsidP="00365C00">
      <w:pPr>
        <w:spacing w:after="0" w:line="240" w:lineRule="auto"/>
        <w:jc w:val="center"/>
        <w:rPr>
          <w:rFonts w:ascii="Times New Roman" w:hAnsi="Times New Roman"/>
          <w:b/>
          <w:bCs/>
          <w:sz w:val="24"/>
          <w:szCs w:val="24"/>
        </w:rPr>
      </w:pPr>
      <w:r w:rsidRPr="00B974D5">
        <w:rPr>
          <w:rFonts w:ascii="Times New Roman" w:hAnsi="Times New Roman"/>
          <w:bCs/>
          <w:sz w:val="24"/>
          <w:szCs w:val="24"/>
          <w:u w:val="single"/>
        </w:rPr>
        <w:t>Reserved.</w:t>
      </w:r>
    </w:p>
    <w:p w:rsidR="00102EE0" w:rsidRPr="00B974D5" w:rsidRDefault="00102EE0" w:rsidP="00365C00">
      <w:pPr>
        <w:spacing w:after="0" w:line="240" w:lineRule="auto"/>
        <w:ind w:left="864"/>
        <w:jc w:val="center"/>
        <w:rPr>
          <w:rFonts w:ascii="Times New Roman" w:hAnsi="Times New Roman"/>
          <w:b/>
          <w:bCs/>
          <w:spacing w:val="-4"/>
          <w:sz w:val="24"/>
          <w:szCs w:val="24"/>
        </w:rPr>
      </w:pPr>
    </w:p>
    <w:p w:rsidR="00102EE0" w:rsidRPr="00B974D5" w:rsidRDefault="00102EE0" w:rsidP="00102EE0">
      <w:pPr>
        <w:spacing w:after="0" w:line="240" w:lineRule="auto"/>
        <w:rPr>
          <w:rFonts w:ascii="Times New Roman" w:hAnsi="Times New Roman"/>
          <w:b/>
          <w:bCs/>
          <w:i/>
          <w:spacing w:val="-4"/>
          <w:sz w:val="24"/>
          <w:szCs w:val="24"/>
        </w:rPr>
      </w:pPr>
      <w:r w:rsidRPr="00B974D5">
        <w:rPr>
          <w:rFonts w:ascii="Times New Roman" w:hAnsi="Times New Roman"/>
          <w:b/>
          <w:bCs/>
          <w:i/>
          <w:spacing w:val="-4"/>
          <w:sz w:val="24"/>
          <w:szCs w:val="24"/>
        </w:rPr>
        <w:t>Section R606.12.1.1 Floor and roof diaphragm construction. Change to read as follows:</w:t>
      </w:r>
    </w:p>
    <w:p w:rsidR="00102EE0" w:rsidRPr="00B974D5" w:rsidRDefault="00102EE0" w:rsidP="00102EE0">
      <w:pPr>
        <w:spacing w:after="0" w:line="240" w:lineRule="auto"/>
        <w:rPr>
          <w:rFonts w:ascii="Times New Roman" w:hAnsi="Times New Roman"/>
          <w:b/>
          <w:bCs/>
          <w:spacing w:val="-4"/>
          <w:sz w:val="24"/>
          <w:szCs w:val="24"/>
        </w:rPr>
      </w:pPr>
    </w:p>
    <w:p w:rsidR="00C3773D" w:rsidRPr="00B974D5" w:rsidRDefault="00C3773D" w:rsidP="00102EE0">
      <w:pPr>
        <w:spacing w:after="0" w:line="240" w:lineRule="auto"/>
        <w:rPr>
          <w:rFonts w:ascii="Times New Roman" w:hAnsi="Times New Roman"/>
          <w:bCs/>
          <w:spacing w:val="-4"/>
          <w:sz w:val="24"/>
          <w:szCs w:val="24"/>
        </w:rPr>
      </w:pPr>
      <w:r w:rsidRPr="00B974D5">
        <w:rPr>
          <w:rFonts w:ascii="Times New Roman" w:hAnsi="Times New Roman"/>
          <w:b/>
          <w:bCs/>
          <w:spacing w:val="-4"/>
          <w:sz w:val="24"/>
          <w:szCs w:val="24"/>
        </w:rPr>
        <w:t xml:space="preserve">R606.12.1.1 Floor and roof diaphragm construction.  </w:t>
      </w:r>
      <w:r w:rsidRPr="00B974D5">
        <w:rPr>
          <w:rFonts w:ascii="Times New Roman" w:hAnsi="Times New Roman"/>
          <w:bCs/>
          <w:spacing w:val="-4"/>
          <w:sz w:val="24"/>
          <w:szCs w:val="24"/>
        </w:rPr>
        <w:t xml:space="preserve">Floor and roof diaphragms shall be constructed of wood structural panels attached to wood framing in accordance with </w:t>
      </w:r>
      <w:r w:rsidRPr="00B974D5">
        <w:rPr>
          <w:rFonts w:ascii="Times New Roman" w:hAnsi="Times New Roman"/>
          <w:bCs/>
          <w:spacing w:val="-4"/>
          <w:sz w:val="24"/>
          <w:szCs w:val="24"/>
          <w:u w:val="single"/>
        </w:rPr>
        <w:t xml:space="preserve">Section R602 </w:t>
      </w:r>
      <w:r w:rsidRPr="00B974D5">
        <w:rPr>
          <w:rFonts w:ascii="Times New Roman" w:hAnsi="Times New Roman"/>
          <w:bCs/>
          <w:strike/>
          <w:spacing w:val="-4"/>
          <w:sz w:val="24"/>
          <w:szCs w:val="24"/>
        </w:rPr>
        <w:t>Table R602.3(1)</w:t>
      </w:r>
      <w:r w:rsidRPr="00B974D5">
        <w:rPr>
          <w:rFonts w:ascii="Times New Roman" w:hAnsi="Times New Roman"/>
          <w:bCs/>
          <w:spacing w:val="-4"/>
          <w:sz w:val="24"/>
          <w:szCs w:val="24"/>
        </w:rPr>
        <w:t xml:space="preserve"> or to cold-formed steel floor framing in accordance with </w:t>
      </w:r>
      <w:r w:rsidRPr="00B974D5">
        <w:rPr>
          <w:rFonts w:ascii="Times New Roman" w:hAnsi="Times New Roman"/>
          <w:bCs/>
          <w:spacing w:val="-4"/>
          <w:sz w:val="24"/>
          <w:szCs w:val="24"/>
          <w:u w:val="single"/>
        </w:rPr>
        <w:t>AISI S230</w:t>
      </w:r>
      <w:r w:rsidRPr="00B974D5">
        <w:rPr>
          <w:rFonts w:ascii="Times New Roman" w:hAnsi="Times New Roman"/>
          <w:bCs/>
          <w:spacing w:val="-4"/>
          <w:sz w:val="24"/>
          <w:szCs w:val="24"/>
        </w:rPr>
        <w:t xml:space="preserve"> </w:t>
      </w:r>
      <w:r w:rsidRPr="00B974D5">
        <w:rPr>
          <w:rFonts w:ascii="Times New Roman" w:hAnsi="Times New Roman"/>
          <w:bCs/>
          <w:strike/>
          <w:spacing w:val="-4"/>
          <w:sz w:val="24"/>
          <w:szCs w:val="24"/>
        </w:rPr>
        <w:t>Table R505.3(1)</w:t>
      </w:r>
      <w:r w:rsidRPr="00B974D5">
        <w:rPr>
          <w:rFonts w:ascii="Times New Roman" w:hAnsi="Times New Roman"/>
          <w:bCs/>
          <w:spacing w:val="-4"/>
          <w:sz w:val="24"/>
          <w:szCs w:val="24"/>
        </w:rPr>
        <w:t xml:space="preserve"> or to cold-formed steel roof framing in accordance with </w:t>
      </w:r>
      <w:r w:rsidRPr="00B974D5">
        <w:rPr>
          <w:rFonts w:ascii="Times New Roman" w:hAnsi="Times New Roman"/>
          <w:bCs/>
          <w:spacing w:val="-4"/>
          <w:sz w:val="24"/>
          <w:szCs w:val="24"/>
          <w:u w:val="single"/>
        </w:rPr>
        <w:t>AISI S230</w:t>
      </w:r>
      <w:r w:rsidRPr="00B974D5">
        <w:rPr>
          <w:rFonts w:ascii="Times New Roman" w:hAnsi="Times New Roman"/>
          <w:bCs/>
          <w:spacing w:val="-4"/>
          <w:sz w:val="24"/>
          <w:szCs w:val="24"/>
        </w:rPr>
        <w:t xml:space="preserve"> </w:t>
      </w:r>
      <w:r w:rsidRPr="00B974D5">
        <w:rPr>
          <w:rFonts w:ascii="Times New Roman" w:hAnsi="Times New Roman"/>
          <w:bCs/>
          <w:strike/>
          <w:spacing w:val="-4"/>
          <w:sz w:val="24"/>
          <w:szCs w:val="24"/>
        </w:rPr>
        <w:t>Table R804.3</w:t>
      </w:r>
      <w:r w:rsidRPr="00B974D5">
        <w:rPr>
          <w:rFonts w:ascii="Times New Roman" w:hAnsi="Times New Roman"/>
          <w:bCs/>
          <w:spacing w:val="-4"/>
          <w:sz w:val="24"/>
          <w:szCs w:val="24"/>
        </w:rPr>
        <w:t xml:space="preserve">. </w:t>
      </w:r>
    </w:p>
    <w:p w:rsidR="00365C00" w:rsidRPr="00B974D5" w:rsidRDefault="00C3773D" w:rsidP="00102EE0">
      <w:pPr>
        <w:spacing w:after="0" w:line="240" w:lineRule="auto"/>
        <w:rPr>
          <w:rFonts w:ascii="Times New Roman" w:hAnsi="Times New Roman"/>
          <w:bCs/>
          <w:spacing w:val="-4"/>
          <w:sz w:val="24"/>
          <w:szCs w:val="24"/>
        </w:rPr>
      </w:pPr>
      <w:r w:rsidRPr="00B974D5">
        <w:rPr>
          <w:rFonts w:ascii="Times New Roman" w:hAnsi="Times New Roman"/>
          <w:bCs/>
          <w:spacing w:val="-4"/>
          <w:sz w:val="24"/>
          <w:szCs w:val="24"/>
        </w:rPr>
        <w:t>[No change to remainder of section]</w:t>
      </w:r>
    </w:p>
    <w:p w:rsidR="00C3773D" w:rsidRPr="00B974D5" w:rsidRDefault="00C3773D" w:rsidP="00102EE0">
      <w:pPr>
        <w:spacing w:after="0" w:line="240" w:lineRule="auto"/>
        <w:rPr>
          <w:rFonts w:ascii="Times New Roman" w:hAnsi="Times New Roman"/>
          <w:b/>
          <w:bCs/>
          <w:spacing w:val="-4"/>
          <w:sz w:val="24"/>
          <w:szCs w:val="24"/>
        </w:rPr>
      </w:pPr>
    </w:p>
    <w:p w:rsidR="00365C00" w:rsidRDefault="00365C00" w:rsidP="00365C00">
      <w:pPr>
        <w:jc w:val="both"/>
        <w:rPr>
          <w:rFonts w:ascii="Times New Roman" w:hAnsi="Times New Roman"/>
          <w:b/>
          <w:bCs/>
          <w:spacing w:val="-1"/>
          <w:sz w:val="24"/>
          <w:szCs w:val="24"/>
        </w:rPr>
      </w:pPr>
      <w:r>
        <w:rPr>
          <w:rFonts w:ascii="Times New Roman" w:hAnsi="Times New Roman"/>
          <w:b/>
          <w:bCs/>
          <w:i/>
          <w:sz w:val="24"/>
          <w:szCs w:val="24"/>
        </w:rPr>
        <w:t>Section R606.13 Protection for reinforcement. Completely change to read as follows:</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Cs/>
          <w:strike/>
          <w:sz w:val="24"/>
          <w:szCs w:val="24"/>
        </w:rPr>
      </w:pPr>
      <w:r>
        <w:rPr>
          <w:rFonts w:ascii="Times New Roman" w:hAnsi="Times New Roman"/>
          <w:b/>
          <w:bCs/>
          <w:spacing w:val="-1"/>
          <w:sz w:val="24"/>
          <w:szCs w:val="24"/>
        </w:rPr>
        <w:t xml:space="preserve">R606.13  </w:t>
      </w:r>
      <w:r>
        <w:rPr>
          <w:rFonts w:ascii="Times New Roman" w:hAnsi="Times New Roman"/>
          <w:b/>
          <w:bCs/>
          <w:strike/>
          <w:spacing w:val="-1"/>
          <w:sz w:val="24"/>
          <w:szCs w:val="24"/>
        </w:rPr>
        <w:t xml:space="preserve">Protection for </w:t>
      </w:r>
      <w:proofErr w:type="spellStart"/>
      <w:r>
        <w:rPr>
          <w:rFonts w:ascii="Times New Roman" w:hAnsi="Times New Roman"/>
          <w:b/>
          <w:bCs/>
          <w:strike/>
          <w:spacing w:val="-1"/>
          <w:sz w:val="24"/>
          <w:szCs w:val="24"/>
        </w:rPr>
        <w:t>r</w:t>
      </w:r>
      <w:r>
        <w:rPr>
          <w:rFonts w:ascii="Times New Roman" w:hAnsi="Times New Roman"/>
          <w:b/>
          <w:bCs/>
          <w:spacing w:val="-1"/>
          <w:sz w:val="24"/>
          <w:szCs w:val="24"/>
          <w:u w:val="single"/>
        </w:rPr>
        <w:t>R</w:t>
      </w:r>
      <w:r>
        <w:rPr>
          <w:rFonts w:ascii="Times New Roman" w:hAnsi="Times New Roman"/>
          <w:b/>
          <w:bCs/>
          <w:spacing w:val="-1"/>
          <w:sz w:val="24"/>
          <w:szCs w:val="24"/>
        </w:rPr>
        <w:t>einforcement</w:t>
      </w:r>
      <w:proofErr w:type="spellEnd"/>
      <w:r>
        <w:rPr>
          <w:rFonts w:ascii="Times New Roman" w:hAnsi="Times New Roman"/>
          <w:b/>
          <w:bCs/>
          <w:spacing w:val="-1"/>
          <w:sz w:val="24"/>
          <w:szCs w:val="24"/>
        </w:rPr>
        <w:t xml:space="preserve">. </w:t>
      </w:r>
      <w:r>
        <w:rPr>
          <w:rFonts w:ascii="Times New Roman" w:hAnsi="Times New Roman"/>
          <w:bCs/>
          <w:sz w:val="24"/>
          <w:szCs w:val="24"/>
          <w:u w:val="single"/>
        </w:rPr>
        <w:t>Reinforcing steel shall be a minimum of Grade 60 No. 5 or No. 4 bars and shall be identified in an approved manner.</w:t>
      </w:r>
      <w:r>
        <w:rPr>
          <w:rFonts w:ascii="Times New Roman" w:hAnsi="Times New Roman"/>
          <w:bCs/>
          <w:sz w:val="24"/>
          <w:szCs w:val="24"/>
        </w:rPr>
        <w:t xml:space="preserve">  </w:t>
      </w:r>
      <w:r>
        <w:rPr>
          <w:rFonts w:ascii="Times New Roman" w:hAnsi="Times New Roman"/>
          <w:bCs/>
          <w:strike/>
          <w:spacing w:val="-3"/>
          <w:sz w:val="24"/>
          <w:szCs w:val="24"/>
        </w:rPr>
        <w:t>Bars shall be com</w:t>
      </w:r>
      <w:r>
        <w:rPr>
          <w:rFonts w:ascii="Times New Roman" w:hAnsi="Times New Roman"/>
          <w:bCs/>
          <w:strike/>
          <w:sz w:val="24"/>
          <w:szCs w:val="24"/>
        </w:rPr>
        <w:softHyphen/>
        <w:t xml:space="preserve">pletely embedded in mortar or grout. Joint reinforcement embedded in horizontal mortar joints shall not have less than </w:t>
      </w:r>
      <w:r>
        <w:rPr>
          <w:rFonts w:ascii="Times New Roman" w:hAnsi="Times New Roman"/>
          <w:bCs/>
          <w:strike/>
          <w:spacing w:val="-2"/>
          <w:sz w:val="24"/>
          <w:szCs w:val="24"/>
          <w:vertAlign w:val="superscript"/>
        </w:rPr>
        <w:t>5</w:t>
      </w:r>
      <w:r>
        <w:rPr>
          <w:rFonts w:ascii="Times New Roman" w:hAnsi="Times New Roman"/>
          <w:bCs/>
          <w:strike/>
          <w:sz w:val="24"/>
          <w:szCs w:val="24"/>
        </w:rPr>
        <w:t>/</w:t>
      </w:r>
      <w:r>
        <w:rPr>
          <w:rFonts w:ascii="Times New Roman" w:hAnsi="Times New Roman"/>
          <w:bCs/>
          <w:strike/>
          <w:spacing w:val="-2"/>
          <w:sz w:val="24"/>
          <w:szCs w:val="24"/>
          <w:vertAlign w:val="subscript"/>
        </w:rPr>
        <w:t>8</w:t>
      </w:r>
      <w:r>
        <w:rPr>
          <w:rFonts w:ascii="Times New Roman" w:hAnsi="Times New Roman"/>
          <w:bCs/>
          <w:strike/>
          <w:spacing w:val="-2"/>
          <w:sz w:val="24"/>
          <w:szCs w:val="24"/>
        </w:rPr>
        <w:t>-inch (15.9 mm) mortar coverage from the exposed face. All</w:t>
      </w:r>
      <w:r>
        <w:rPr>
          <w:rFonts w:ascii="Times New Roman" w:hAnsi="Times New Roman"/>
          <w:bCs/>
          <w:strike/>
          <w:sz w:val="24"/>
          <w:szCs w:val="24"/>
        </w:rPr>
        <w:t xml:space="preserve"> </w:t>
      </w:r>
      <w:r>
        <w:rPr>
          <w:rFonts w:ascii="Times New Roman" w:hAnsi="Times New Roman"/>
          <w:bCs/>
          <w:strike/>
          <w:spacing w:val="-2"/>
          <w:sz w:val="24"/>
          <w:szCs w:val="24"/>
        </w:rPr>
        <w:t>other reinforcement shall have a minimum coverage of one bar</w:t>
      </w:r>
      <w:r>
        <w:rPr>
          <w:rFonts w:ascii="Times New Roman" w:hAnsi="Times New Roman"/>
          <w:bCs/>
          <w:strike/>
          <w:sz w:val="24"/>
          <w:szCs w:val="24"/>
        </w:rPr>
        <w:t xml:space="preserve"> </w:t>
      </w:r>
      <w:r>
        <w:rPr>
          <w:rFonts w:ascii="Times New Roman" w:hAnsi="Times New Roman"/>
          <w:bCs/>
          <w:strike/>
          <w:spacing w:val="-2"/>
          <w:sz w:val="24"/>
          <w:szCs w:val="24"/>
        </w:rPr>
        <w:t>diameter over all bars, but not less than ¾ inch (19.1 mm), ex</w:t>
      </w:r>
      <w:r>
        <w:rPr>
          <w:rFonts w:ascii="Times New Roman" w:hAnsi="Times New Roman"/>
          <w:bCs/>
          <w:strike/>
          <w:sz w:val="24"/>
          <w:szCs w:val="24"/>
        </w:rPr>
        <w:softHyphen/>
      </w:r>
      <w:r>
        <w:rPr>
          <w:rFonts w:ascii="Times New Roman" w:hAnsi="Times New Roman"/>
          <w:bCs/>
          <w:strike/>
          <w:spacing w:val="-2"/>
          <w:sz w:val="24"/>
          <w:szCs w:val="24"/>
        </w:rPr>
        <w:t>cept where exposed to weather or soil, in which case the mini</w:t>
      </w:r>
      <w:r>
        <w:rPr>
          <w:rFonts w:ascii="Times New Roman" w:hAnsi="Times New Roman"/>
          <w:bCs/>
          <w:strike/>
          <w:sz w:val="24"/>
          <w:szCs w:val="24"/>
        </w:rPr>
        <w:t xml:space="preserve">-mum coverage shall be 2 inches (51 mm).  </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R606.13.1 Bundling. </w:t>
      </w:r>
      <w:r>
        <w:rPr>
          <w:rFonts w:ascii="Times New Roman" w:hAnsi="Times New Roman"/>
          <w:bCs/>
          <w:sz w:val="24"/>
          <w:szCs w:val="24"/>
          <w:u w:val="single"/>
        </w:rPr>
        <w:t>Bundling shall be permitted when two bars are required at the same location in a wall or in a bond beam.</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sz w:val="24"/>
          <w:szCs w:val="24"/>
          <w:u w:val="single"/>
        </w:rPr>
      </w:pPr>
      <w:r>
        <w:rPr>
          <w:rFonts w:ascii="Times New Roman" w:hAnsi="Times New Roman"/>
          <w:b/>
          <w:bCs/>
          <w:sz w:val="24"/>
          <w:szCs w:val="24"/>
          <w:u w:val="single"/>
        </w:rPr>
        <w:t xml:space="preserve">R606.13.2 Splicing. </w:t>
      </w:r>
      <w:r>
        <w:rPr>
          <w:rFonts w:ascii="Times New Roman" w:hAnsi="Times New Roman"/>
          <w:bCs/>
          <w:sz w:val="24"/>
          <w:szCs w:val="24"/>
          <w:u w:val="single"/>
        </w:rPr>
        <w:t>Splices shall be lap splices. Non-contact lap splices shall be permitted provided reinforcing bars are not spaced farther apart than 5 inches. Splice lengths shall be in accordance with Table R606.13.2. and shall be a minimum of 25 inches for No. 5 bars and 20 inches for No. 4 bars.</w:t>
      </w:r>
    </w:p>
    <w:tbl>
      <w:tblPr>
        <w:tblpPr w:leftFromText="180" w:rightFromText="180" w:vertAnchor="text" w:tblpX="625" w:tblpY="1"/>
        <w:tblOverlap w:val="never"/>
        <w:tblW w:w="7627" w:type="dxa"/>
        <w:tblLook w:val="04A0" w:firstRow="1" w:lastRow="0" w:firstColumn="1" w:lastColumn="0" w:noHBand="0" w:noVBand="1"/>
      </w:tblPr>
      <w:tblGrid>
        <w:gridCol w:w="3168"/>
        <w:gridCol w:w="4459"/>
      </w:tblGrid>
      <w:tr w:rsidR="00365C00" w:rsidTr="00365C00">
        <w:trPr>
          <w:trHeight w:val="255"/>
        </w:trPr>
        <w:tc>
          <w:tcPr>
            <w:tcW w:w="7627" w:type="dxa"/>
            <w:gridSpan w:val="2"/>
            <w:noWrap/>
            <w:vAlign w:val="bottom"/>
            <w:hideMark/>
          </w:tcPr>
          <w:p w:rsidR="00365C00" w:rsidRDefault="00365C00">
            <w:pPr>
              <w:spacing w:after="0" w:line="240" w:lineRule="auto"/>
              <w:jc w:val="center"/>
              <w:rPr>
                <w:rFonts w:ascii="Times New Roman" w:hAnsi="Times New Roman"/>
                <w:b/>
                <w:bCs/>
                <w:sz w:val="24"/>
                <w:szCs w:val="24"/>
                <w:u w:val="words"/>
              </w:rPr>
            </w:pPr>
            <w:r>
              <w:rPr>
                <w:rFonts w:ascii="Times New Roman" w:hAnsi="Times New Roman"/>
                <w:b/>
                <w:bCs/>
                <w:sz w:val="24"/>
                <w:szCs w:val="24"/>
                <w:u w:val="words"/>
              </w:rPr>
              <w:lastRenderedPageBreak/>
              <w:t>TABLE 606.13.2</w:t>
            </w:r>
          </w:p>
        </w:tc>
      </w:tr>
      <w:tr w:rsidR="00365C00" w:rsidTr="00365C00">
        <w:trPr>
          <w:trHeight w:val="270"/>
        </w:trPr>
        <w:tc>
          <w:tcPr>
            <w:tcW w:w="7627" w:type="dxa"/>
            <w:gridSpan w:val="2"/>
            <w:noWrap/>
            <w:vAlign w:val="bottom"/>
          </w:tcPr>
          <w:p w:rsidR="00365C00" w:rsidRDefault="00365C00">
            <w:pPr>
              <w:spacing w:after="0" w:line="240" w:lineRule="auto"/>
              <w:jc w:val="center"/>
              <w:rPr>
                <w:rFonts w:ascii="Times New Roman" w:hAnsi="Times New Roman"/>
                <w:b/>
                <w:bCs/>
                <w:sz w:val="24"/>
                <w:szCs w:val="24"/>
                <w:u w:val="words"/>
              </w:rPr>
            </w:pPr>
            <w:r>
              <w:rPr>
                <w:rFonts w:ascii="Times New Roman" w:hAnsi="Times New Roman"/>
                <w:b/>
                <w:bCs/>
                <w:sz w:val="24"/>
                <w:szCs w:val="24"/>
                <w:u w:val="words"/>
              </w:rPr>
              <w:t>LAP SPLICE LENGTHS</w:t>
            </w:r>
          </w:p>
          <w:p w:rsidR="00365C00" w:rsidRDefault="00365C00">
            <w:pPr>
              <w:spacing w:after="0" w:line="240" w:lineRule="auto"/>
              <w:jc w:val="center"/>
              <w:rPr>
                <w:rFonts w:ascii="Times New Roman" w:hAnsi="Times New Roman"/>
                <w:b/>
                <w:bCs/>
                <w:sz w:val="24"/>
                <w:szCs w:val="24"/>
                <w:u w:val="words"/>
              </w:rPr>
            </w:pPr>
          </w:p>
        </w:tc>
      </w:tr>
      <w:tr w:rsidR="00365C00" w:rsidTr="00365C00">
        <w:trPr>
          <w:trHeight w:val="525"/>
        </w:trPr>
        <w:tc>
          <w:tcPr>
            <w:tcW w:w="3168" w:type="dxa"/>
            <w:tcBorders>
              <w:top w:val="single" w:sz="8" w:space="0" w:color="auto"/>
              <w:left w:val="single" w:sz="8" w:space="0" w:color="auto"/>
              <w:bottom w:val="single" w:sz="8" w:space="0" w:color="auto"/>
              <w:right w:val="single" w:sz="4" w:space="0" w:color="auto"/>
            </w:tcBorders>
            <w:vAlign w:val="bottom"/>
            <w:hideMark/>
          </w:tcPr>
          <w:p w:rsidR="00365C00" w:rsidRDefault="00365C00">
            <w:pPr>
              <w:jc w:val="center"/>
              <w:rPr>
                <w:rFonts w:ascii="Times New Roman" w:hAnsi="Times New Roman"/>
                <w:b/>
                <w:bCs/>
                <w:sz w:val="24"/>
                <w:szCs w:val="24"/>
                <w:u w:val="words"/>
              </w:rPr>
            </w:pPr>
            <w:r>
              <w:rPr>
                <w:rFonts w:ascii="Times New Roman" w:hAnsi="Times New Roman"/>
                <w:b/>
                <w:bCs/>
                <w:sz w:val="24"/>
                <w:szCs w:val="24"/>
                <w:u w:val="words"/>
              </w:rPr>
              <w:t>Bar Size (No.)</w:t>
            </w:r>
          </w:p>
        </w:tc>
        <w:tc>
          <w:tcPr>
            <w:tcW w:w="4459" w:type="dxa"/>
            <w:tcBorders>
              <w:top w:val="single" w:sz="8" w:space="0" w:color="auto"/>
              <w:left w:val="nil"/>
              <w:bottom w:val="single" w:sz="8" w:space="0" w:color="auto"/>
              <w:right w:val="single" w:sz="8" w:space="0" w:color="auto"/>
            </w:tcBorders>
            <w:vAlign w:val="bottom"/>
            <w:hideMark/>
          </w:tcPr>
          <w:p w:rsidR="00365C00" w:rsidRDefault="00365C00">
            <w:pPr>
              <w:jc w:val="center"/>
              <w:rPr>
                <w:rFonts w:ascii="Times New Roman" w:hAnsi="Times New Roman"/>
                <w:b/>
                <w:bCs/>
                <w:sz w:val="24"/>
                <w:szCs w:val="24"/>
                <w:u w:val="words"/>
              </w:rPr>
            </w:pPr>
            <w:r>
              <w:rPr>
                <w:rFonts w:ascii="Times New Roman" w:hAnsi="Times New Roman"/>
                <w:b/>
                <w:bCs/>
                <w:sz w:val="24"/>
                <w:szCs w:val="24"/>
                <w:u w:val="words"/>
              </w:rPr>
              <w:t>Lap Length (in.)</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3</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15</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4</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20</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5</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25</w:t>
            </w:r>
          </w:p>
        </w:tc>
      </w:tr>
      <w:tr w:rsidR="00365C00" w:rsidTr="00365C00">
        <w:trPr>
          <w:trHeight w:val="255"/>
        </w:trPr>
        <w:tc>
          <w:tcPr>
            <w:tcW w:w="3168" w:type="dxa"/>
            <w:tcBorders>
              <w:top w:val="nil"/>
              <w:left w:val="single" w:sz="8" w:space="0" w:color="auto"/>
              <w:bottom w:val="single" w:sz="4"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6</w:t>
            </w:r>
          </w:p>
        </w:tc>
        <w:tc>
          <w:tcPr>
            <w:tcW w:w="4459" w:type="dxa"/>
            <w:tcBorders>
              <w:top w:val="nil"/>
              <w:left w:val="nil"/>
              <w:bottom w:val="single" w:sz="4"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42</w:t>
            </w:r>
          </w:p>
        </w:tc>
      </w:tr>
      <w:tr w:rsidR="00365C00" w:rsidTr="00365C00">
        <w:trPr>
          <w:trHeight w:val="270"/>
        </w:trPr>
        <w:tc>
          <w:tcPr>
            <w:tcW w:w="3168" w:type="dxa"/>
            <w:tcBorders>
              <w:top w:val="nil"/>
              <w:left w:val="single" w:sz="8" w:space="0" w:color="auto"/>
              <w:bottom w:val="single" w:sz="8" w:space="0" w:color="auto"/>
              <w:right w:val="single" w:sz="4"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7</w:t>
            </w:r>
          </w:p>
        </w:tc>
        <w:tc>
          <w:tcPr>
            <w:tcW w:w="4459" w:type="dxa"/>
            <w:tcBorders>
              <w:top w:val="nil"/>
              <w:left w:val="nil"/>
              <w:bottom w:val="single" w:sz="8" w:space="0" w:color="auto"/>
              <w:right w:val="single" w:sz="8" w:space="0" w:color="auto"/>
            </w:tcBorders>
            <w:noWrap/>
            <w:vAlign w:val="bottom"/>
            <w:hideMark/>
          </w:tcPr>
          <w:p w:rsidR="00365C00" w:rsidRDefault="00365C00">
            <w:pPr>
              <w:jc w:val="center"/>
              <w:rPr>
                <w:rFonts w:ascii="Times New Roman" w:hAnsi="Times New Roman"/>
                <w:bCs/>
                <w:sz w:val="24"/>
                <w:szCs w:val="24"/>
                <w:u w:val="words"/>
              </w:rPr>
            </w:pPr>
            <w:r>
              <w:rPr>
                <w:rFonts w:ascii="Times New Roman" w:hAnsi="Times New Roman"/>
                <w:bCs/>
                <w:sz w:val="24"/>
                <w:szCs w:val="24"/>
                <w:u w:val="words"/>
              </w:rPr>
              <w:t>59</w:t>
            </w:r>
          </w:p>
        </w:tc>
      </w:tr>
    </w:tbl>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R606.13.3 Bending. </w:t>
      </w:r>
      <w:r>
        <w:rPr>
          <w:rFonts w:ascii="Times New Roman" w:hAnsi="Times New Roman"/>
          <w:bCs/>
          <w:sz w:val="24"/>
          <w:szCs w:val="24"/>
          <w:u w:val="single"/>
        </w:rPr>
        <w:t>Reinforcement shall be bent in the shop or in the field. All reinforcement shall be bent cold. The diameter of the bend, measured on the inside of the bar, shall not be less than six-bar diameters. Reinforcement partially embedded in concrete shall not be field bent.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ind w:left="576"/>
        <w:rPr>
          <w:rFonts w:ascii="Times New Roman" w:hAnsi="Times New Roman"/>
          <w:bCs/>
          <w:sz w:val="24"/>
          <w:szCs w:val="24"/>
          <w:u w:val="single"/>
        </w:rPr>
      </w:pPr>
      <w:r>
        <w:rPr>
          <w:rFonts w:ascii="Times New Roman" w:hAnsi="Times New Roman"/>
          <w:b/>
          <w:bCs/>
          <w:sz w:val="24"/>
          <w:szCs w:val="24"/>
          <w:u w:val="single"/>
        </w:rPr>
        <w:t xml:space="preserve">Exception:  </w:t>
      </w:r>
      <w:r>
        <w:rPr>
          <w:rFonts w:ascii="Times New Roman" w:hAnsi="Times New Roman"/>
          <w:bCs/>
          <w:sz w:val="24"/>
          <w:szCs w:val="24"/>
          <w:u w:val="single"/>
        </w:rPr>
        <w:t>Where bending is necessary to align dowel bars with a vertical cell, bars partially embedded in concrete shall be permitted to be bent at a slope of not more than 1 inch of horizontal displacement to 6 inches of vertical bar length.</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u w:val="single"/>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sz w:val="24"/>
          <w:szCs w:val="24"/>
          <w:u w:val="single"/>
        </w:rPr>
      </w:pPr>
      <w:r>
        <w:rPr>
          <w:rFonts w:ascii="Times New Roman" w:hAnsi="Times New Roman"/>
          <w:b/>
          <w:bCs/>
          <w:sz w:val="24"/>
          <w:szCs w:val="24"/>
          <w:u w:val="single"/>
        </w:rPr>
        <w:t xml:space="preserve">R606.13.4 Clearance from masonry. </w:t>
      </w:r>
      <w:r>
        <w:rPr>
          <w:rFonts w:ascii="Times New Roman" w:hAnsi="Times New Roman"/>
          <w:bCs/>
          <w:sz w:val="24"/>
          <w:szCs w:val="24"/>
          <w:u w:val="single"/>
        </w:rPr>
        <w:t>Reinforcing bars embedded in grouted masonry cells shall have a minimum clear distance between reinforcing bars and any face of a cell of ¼-inch for fine grout or  ½-inch for coarse grout.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R606.13.5 Cover for reinforcing steel. </w:t>
      </w:r>
      <w:r>
        <w:rPr>
          <w:rFonts w:ascii="Times New Roman" w:hAnsi="Times New Roman"/>
          <w:bCs/>
          <w:sz w:val="24"/>
          <w:szCs w:val="24"/>
          <w:u w:val="single"/>
        </w:rPr>
        <w:t>Reinforcing bars used in masonry walls shall have a masonry cover, including grout, of not less than 2 inches for masonry units with face exposed to earth or weather and 1½-inch for masonry units not exposed to earth or weather.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R606.13.6 Joint reinforcement embedment. </w:t>
      </w:r>
      <w:r>
        <w:rPr>
          <w:rFonts w:ascii="Times New Roman" w:hAnsi="Times New Roman"/>
          <w:bCs/>
          <w:sz w:val="24"/>
          <w:szCs w:val="24"/>
          <w:u w:val="single"/>
        </w:rPr>
        <w:t>Longitudinal wires of joint reinforcement shall be fully embedded in mortar or grout with a minimum cover of ⅝- inch when exposed to earth or weather and ½-inch when not exposed to earth or weather.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Cs/>
          <w:sz w:val="24"/>
          <w:szCs w:val="24"/>
          <w:u w:val="single"/>
        </w:rPr>
      </w:pPr>
      <w:r>
        <w:rPr>
          <w:rFonts w:ascii="Times New Roman" w:hAnsi="Times New Roman"/>
          <w:b/>
          <w:bCs/>
          <w:sz w:val="24"/>
          <w:szCs w:val="24"/>
          <w:u w:val="single"/>
        </w:rPr>
        <w:t xml:space="preserve">R606.13.7 Cleanout openings. </w:t>
      </w:r>
      <w:r>
        <w:rPr>
          <w:rFonts w:ascii="Times New Roman" w:hAnsi="Times New Roman"/>
          <w:bCs/>
          <w:sz w:val="24"/>
          <w:szCs w:val="24"/>
          <w:u w:val="single"/>
        </w:rPr>
        <w:t>Cleanout openings shall be provided for cells containing spliced reinforcement when the grout pour exceeds 5 feet in height. Where cleanout openings are required, an opening shall be provided in the bottom course of the masonry cell to be filled. Cleanout openings shall have a minimum opening dimension of 3 inches.</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
        <w:rPr>
          <w:rFonts w:ascii="Times New Roman" w:hAnsi="Times New Roman"/>
          <w:b/>
          <w:bCs/>
          <w:i/>
          <w:sz w:val="24"/>
          <w:szCs w:val="24"/>
        </w:rPr>
      </w:pPr>
      <w:r>
        <w:rPr>
          <w:rFonts w:ascii="Times New Roman" w:hAnsi="Times New Roman"/>
          <w:b/>
          <w:bCs/>
          <w:sz w:val="24"/>
          <w:szCs w:val="24"/>
          <w:u w:val="single"/>
        </w:rPr>
        <w:lastRenderedPageBreak/>
        <w:t xml:space="preserve">R606.13.8 Termination. </w:t>
      </w:r>
      <w:r>
        <w:rPr>
          <w:rFonts w:ascii="Times New Roman" w:hAnsi="Times New Roman"/>
          <w:bCs/>
          <w:sz w:val="24"/>
          <w:szCs w:val="24"/>
          <w:u w:val="single"/>
        </w:rPr>
        <w:t>All vertical wall reinforcement shall be terminated by hooking into a bond beam or footing with a standard hook. Standard hooks shall be formed by bending the vertical wall reinforcement in accordance with Section R606.13.3 or shall be a prefabricated standard hook. Splices to standard hooks shall be lap splices with the minimum extension length beyond the bend for standard hooks of 10 inches for No. 5 bars and 8 inches for No. 4 bars. Hooks at bond beams shall extend to the uppermost horizontal reinforcement of the bond beam and shall be embedded a minimum of 6 inches into the bond beam as detailed in Figure R606.13A and Figure R606.13B. Where multiple bars are required, a single standard hook shall terminate into the bond beam or footing. In narrow footings where the width is insufficient to accommodate a standard 90-degree hook and provide the c</w:t>
      </w:r>
      <w:r w:rsidR="0004756B">
        <w:rPr>
          <w:rFonts w:ascii="Times New Roman" w:hAnsi="Times New Roman"/>
          <w:bCs/>
          <w:sz w:val="24"/>
          <w:szCs w:val="24"/>
          <w:u w:val="single"/>
        </w:rPr>
        <w:t>oncrete cover required by Section 1901.2</w:t>
      </w:r>
      <w:r>
        <w:rPr>
          <w:rFonts w:ascii="Times New Roman" w:hAnsi="Times New Roman"/>
          <w:bCs/>
          <w:sz w:val="24"/>
          <w:szCs w:val="24"/>
          <w:u w:val="single"/>
        </w:rPr>
        <w:t xml:space="preserve"> of the </w:t>
      </w:r>
      <w:r>
        <w:rPr>
          <w:rFonts w:ascii="Times New Roman" w:hAnsi="Times New Roman"/>
          <w:bCs/>
          <w:i/>
          <w:sz w:val="24"/>
          <w:szCs w:val="24"/>
          <w:u w:val="single"/>
        </w:rPr>
        <w:t>Florida Building Code, Building</w:t>
      </w:r>
      <w:r>
        <w:rPr>
          <w:rFonts w:ascii="Times New Roman" w:hAnsi="Times New Roman"/>
          <w:bCs/>
          <w:sz w:val="24"/>
          <w:szCs w:val="24"/>
          <w:u w:val="single"/>
        </w:rPr>
        <w:t>, the hook shall be rotated in the horizontal direction until the required concrete cover is achieved.</w:t>
      </w:r>
      <w:r>
        <w:rPr>
          <w:rFonts w:ascii="Times New Roman" w:hAnsi="Times New Roman"/>
          <w:b/>
          <w:bCs/>
          <w:i/>
          <w:sz w:val="24"/>
          <w:szCs w:val="24"/>
        </w:rPr>
        <w:t xml:space="preserve"> </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288"/>
        <w:rPr>
          <w:rFonts w:ascii="Times New Roman" w:hAnsi="Times New Roman"/>
          <w:bCs/>
          <w:sz w:val="24"/>
          <w:szCs w:val="24"/>
          <w:u w:val="single"/>
        </w:rPr>
      </w:pPr>
      <w:r>
        <w:rPr>
          <w:rFonts w:ascii="Times New Roman" w:hAnsi="Times New Roman"/>
          <w:b/>
          <w:bCs/>
          <w:sz w:val="24"/>
          <w:szCs w:val="24"/>
          <w:u w:val="single"/>
        </w:rPr>
        <w:t xml:space="preserve">R606.13.9 Continuity multi-story construction.  </w:t>
      </w:r>
      <w:r>
        <w:rPr>
          <w:rFonts w:ascii="Times New Roman" w:hAnsi="Times New Roman"/>
          <w:bCs/>
          <w:sz w:val="24"/>
          <w:szCs w:val="24"/>
          <w:u w:val="single"/>
        </w:rPr>
        <w:t xml:space="preserve">Vertical wall reinforcement in multi-story construction shall extend through bond beams and shall be continuous with the vertical wall reinforcement of the wall above or be offset in accordance with Section R606.13.1 and Figure R606.13.9B. </w:t>
      </w:r>
    </w:p>
    <w:p w:rsidR="00365C00" w:rsidRDefault="00365C0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Cs/>
          <w:sz w:val="24"/>
          <w:szCs w:val="24"/>
          <w:u w:val="single"/>
        </w:rPr>
      </w:pPr>
      <w:r>
        <w:rPr>
          <w:rFonts w:ascii="Times New Roman" w:hAnsi="Times New Roman"/>
          <w:b/>
          <w:bCs/>
          <w:sz w:val="24"/>
          <w:szCs w:val="24"/>
          <w:u w:val="single"/>
        </w:rPr>
        <w:t xml:space="preserve">Exception: </w:t>
      </w:r>
      <w:r>
        <w:rPr>
          <w:rFonts w:ascii="Times New Roman" w:hAnsi="Times New Roman"/>
          <w:bCs/>
          <w:sz w:val="24"/>
          <w:szCs w:val="24"/>
          <w:u w:val="single"/>
        </w:rPr>
        <w:t>Where more than one bar in the same cell is required for vertical wall reinforcement, only one bar shall be required to be continuous between stories.</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
          <w:bCs/>
          <w:sz w:val="24"/>
          <w:szCs w:val="24"/>
          <w:u w:val="single"/>
        </w:rPr>
      </w:pPr>
    </w:p>
    <w:p w:rsidR="00365C00" w:rsidRPr="00B974D5" w:rsidRDefault="00365C0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76"/>
        <w:rPr>
          <w:rFonts w:ascii="Times New Roman" w:hAnsi="Times New Roman"/>
          <w:bCs/>
          <w:sz w:val="24"/>
          <w:szCs w:val="24"/>
          <w:u w:val="single"/>
        </w:rPr>
      </w:pPr>
      <w:r>
        <w:rPr>
          <w:rFonts w:ascii="Times New Roman" w:hAnsi="Times New Roman"/>
          <w:b/>
          <w:bCs/>
          <w:sz w:val="24"/>
          <w:szCs w:val="24"/>
          <w:u w:val="single"/>
        </w:rPr>
        <w:t xml:space="preserve">R606.13.9.1 Offset reinforcement.  </w:t>
      </w:r>
      <w:r>
        <w:rPr>
          <w:rFonts w:ascii="Times New Roman" w:hAnsi="Times New Roman"/>
          <w:bCs/>
          <w:sz w:val="24"/>
          <w:szCs w:val="24"/>
          <w:u w:val="single"/>
        </w:rPr>
        <w:t xml:space="preserve">Vertical reinforcement shall be permitted to be offset between floor levels. Reinforcement for the lower story shall be anchored into the upper floor level bond beam and reinforcement for the upper story shall be anchored into the bond beams above and below in accordance with Section R606.13.8 and Figures </w:t>
      </w:r>
      <w:r w:rsidRPr="00B974D5">
        <w:rPr>
          <w:rFonts w:ascii="Times New Roman" w:hAnsi="Times New Roman"/>
          <w:bCs/>
          <w:sz w:val="24"/>
          <w:szCs w:val="24"/>
          <w:u w:val="single"/>
        </w:rPr>
        <w:t>R606.13.9A and R606.13.9B.</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4"/>
          <w:szCs w:val="24"/>
        </w:rPr>
      </w:pPr>
    </w:p>
    <w:p w:rsidR="00DA1039" w:rsidRP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i/>
          <w:sz w:val="24"/>
          <w:szCs w:val="24"/>
        </w:rPr>
      </w:pPr>
      <w:r w:rsidRPr="00DA1039">
        <w:rPr>
          <w:rFonts w:ascii="Times New Roman" w:hAnsi="Times New Roman"/>
          <w:b/>
          <w:bCs/>
          <w:i/>
          <w:sz w:val="24"/>
          <w:szCs w:val="24"/>
        </w:rPr>
        <w:t>Section R606.14.1 Joist bearing. Change to read as shown:</w:t>
      </w:r>
    </w:p>
    <w:p w:rsidR="00DA1039"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
          <w:bCs/>
          <w:sz w:val="24"/>
          <w:szCs w:val="24"/>
        </w:rPr>
      </w:pPr>
    </w:p>
    <w:p w:rsidR="00C03090" w:rsidRDefault="00DA1039"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r>
        <w:rPr>
          <w:rFonts w:ascii="Times New Roman" w:hAnsi="Times New Roman"/>
          <w:b/>
          <w:bCs/>
          <w:sz w:val="24"/>
          <w:szCs w:val="24"/>
        </w:rPr>
        <w:t>R606.14.1 Joist bea</w:t>
      </w:r>
      <w:r w:rsidR="00537020">
        <w:rPr>
          <w:rFonts w:ascii="Times New Roman" w:hAnsi="Times New Roman"/>
          <w:b/>
          <w:bCs/>
          <w:sz w:val="24"/>
          <w:szCs w:val="24"/>
        </w:rPr>
        <w:t xml:space="preserve">ring. </w:t>
      </w:r>
      <w:r w:rsidRPr="00DA1039">
        <w:rPr>
          <w:rFonts w:ascii="Times New Roman" w:hAnsi="Times New Roman"/>
          <w:bCs/>
          <w:sz w:val="24"/>
          <w:szCs w:val="24"/>
          <w:u w:val="single"/>
        </w:rPr>
        <w:t>Except where supported on a 1</w:t>
      </w:r>
      <w:r>
        <w:rPr>
          <w:rFonts w:ascii="Times New Roman" w:hAnsi="Times New Roman"/>
          <w:bCs/>
          <w:sz w:val="24"/>
          <w:szCs w:val="24"/>
          <w:u w:val="single"/>
        </w:rPr>
        <w:t xml:space="preserve"> </w:t>
      </w:r>
      <w:r w:rsidRPr="00DA1039">
        <w:rPr>
          <w:rFonts w:ascii="Times New Roman" w:hAnsi="Times New Roman"/>
          <w:bCs/>
          <w:sz w:val="24"/>
          <w:szCs w:val="24"/>
          <w:u w:val="single"/>
        </w:rPr>
        <w:t>inch by 4inch (25.4 mm by 102 mm) ribbon strip and nailed to the adjoining stud and as provided in Section R606.11, the ends of each joist shall not have less than 1 ½ inches (33 mm) of bearing on wood or metal, or less than 3 inches (76 mm) on masonry.</w:t>
      </w:r>
      <w:r w:rsidRPr="00DA1039">
        <w:rPr>
          <w:rFonts w:ascii="Times New Roman" w:hAnsi="Times New Roman"/>
          <w:bCs/>
          <w:sz w:val="24"/>
          <w:szCs w:val="24"/>
        </w:rPr>
        <w:t xml:space="preserve"> </w:t>
      </w:r>
      <w:r w:rsidR="00537020" w:rsidRPr="00DA1039">
        <w:rPr>
          <w:rFonts w:ascii="Times New Roman" w:hAnsi="Times New Roman"/>
          <w:bCs/>
          <w:strike/>
          <w:sz w:val="24"/>
          <w:szCs w:val="24"/>
        </w:rPr>
        <w:t>Joists shall have a bearing of not less than 1½ inches (38 mm),</w:t>
      </w:r>
      <w:r w:rsidR="00006B84">
        <w:rPr>
          <w:rFonts w:ascii="Times New Roman" w:hAnsi="Times New Roman"/>
          <w:bCs/>
          <w:strike/>
          <w:sz w:val="24"/>
          <w:szCs w:val="24"/>
        </w:rPr>
        <w:t xml:space="preserve"> </w:t>
      </w:r>
    </w:p>
    <w:p w:rsidR="00365C00" w:rsidRPr="00DA1039" w:rsidRDefault="00537020" w:rsidP="00DA103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hAnsi="Times New Roman"/>
          <w:bCs/>
          <w:strike/>
          <w:sz w:val="24"/>
          <w:szCs w:val="24"/>
        </w:rPr>
      </w:pPr>
      <w:r w:rsidRPr="00DA1039">
        <w:rPr>
          <w:rFonts w:ascii="Times New Roman" w:hAnsi="Times New Roman"/>
          <w:bCs/>
          <w:strike/>
          <w:sz w:val="24"/>
          <w:szCs w:val="24"/>
        </w:rPr>
        <w:t xml:space="preserve"> except as provided in Section R606.14, and shall be supported in accordance with Figure R606.11(1)</w:t>
      </w:r>
      <w:r w:rsidR="00DA1039" w:rsidRPr="00DA1039">
        <w:rPr>
          <w:rFonts w:ascii="Times New Roman" w:hAnsi="Times New Roman"/>
          <w:bCs/>
          <w:strike/>
          <w:sz w:val="24"/>
          <w:szCs w:val="24"/>
        </w:rPr>
        <w:t>.</w:t>
      </w:r>
      <w:r w:rsidRPr="00DA1039">
        <w:rPr>
          <w:rFonts w:ascii="Times New Roman" w:hAnsi="Times New Roman"/>
          <w:bCs/>
          <w:strike/>
          <w:sz w:val="24"/>
          <w:szCs w:val="24"/>
        </w:rPr>
        <w:t xml:space="preserve"> </w:t>
      </w:r>
    </w:p>
    <w:p w:rsidR="00365C00" w:rsidRDefault="00365C00" w:rsidP="00365C00">
      <w:pPr>
        <w:rPr>
          <w:rFonts w:ascii="Times New Roman" w:hAnsi="Times New Roman"/>
          <w:b/>
          <w:bCs/>
          <w:sz w:val="24"/>
          <w:szCs w:val="24"/>
        </w:rPr>
      </w:pPr>
      <w:r>
        <w:rPr>
          <w:rFonts w:ascii="Times New Roman" w:hAnsi="Times New Roman"/>
          <w:sz w:val="24"/>
          <w:szCs w:val="24"/>
        </w:rPr>
        <w:lastRenderedPageBreak/>
        <w:fldChar w:fldCharType="begin" w:fldLock="1"/>
      </w:r>
      <w:r>
        <w:rPr>
          <w:rFonts w:ascii="Times New Roman" w:hAnsi="Times New Roman"/>
          <w:sz w:val="24"/>
          <w:szCs w:val="24"/>
        </w:rPr>
        <w:instrText xml:space="preserve">ref </w:instrText>
      </w:r>
      <w:r>
        <w:rPr>
          <w:rFonts w:ascii="Times New Roman" w:hAnsi="Times New Roman"/>
          <w:b/>
          <w:bCs/>
          <w:sz w:val="24"/>
          <w:szCs w:val="24"/>
        </w:rPr>
        <w:instrText xml:space="preserve"> SHAPE  \* MERGEFORMAT </w:instrText>
      </w:r>
      <w:r>
        <w:rPr>
          <w:rFonts w:ascii="Times New Roman" w:hAnsi="Times New Roman"/>
          <w:sz w:val="24"/>
          <w:szCs w:val="24"/>
        </w:rPr>
        <w:fldChar w:fldCharType="separate"/>
      </w:r>
      <w:r w:rsidR="00FA590C">
        <w:pict>
          <v:group id="_x0000_s1036" style="position:absolute;margin-left:0;margin-top:0;width:378.95pt;height:408.75pt;z-index:251658240;mso-position-horizontal-relative:char;mso-position-vertical-relative:line" coordorigin="-3" coordsize="7579,8175">
            <o:lock v:ext="edit" rotation="t" aspectratio="t" position="t"/>
            <v:shape id="_x0000_s1037" type="#_x0000_t75" style="position:absolute;left:-3;width:7579;height:8004" o:preferrelative="f">
              <v:fill o:detectmouseclick="t"/>
              <v:path o:extrusionok="t" o:connecttype="none"/>
            </v:shape>
            <v:group id="_x0000_s1038" style="position:absolute;left:1047;top:3;width:4769;height:1128" coordorigin="1047,3" coordsize="4769,1128">
              <v:shape id="_x0000_s1039" style="position:absolute;left:5705;top:921;width:17;height:16" coordsize="33,33" path="m20,l33,24,15,33,,9,20,xe" fillcolor="#00a" strokecolor="#00a" strokeweight=".15pt">
                <v:path arrowok="t"/>
              </v:shape>
              <v:shape id="_x0000_s1040" style="position:absolute;left:5693;top:925;width:19;height:22" coordsize="39,44" path="m19,5l24,,39,24,24,44,,24,19,5xe" fillcolor="#00a" strokecolor="#00a" strokeweight=".15pt">
                <v:path arrowok="t"/>
              </v:shape>
              <v:shape id="_x0000_s1041" style="position:absolute;left:5686;top:937;width:19;height:18" coordsize="38,34" path="m14,l38,20r,-6l24,34,,20,14,xe" fillcolor="#00a" strokecolor="#00a" strokeweight=".15pt">
                <v:path arrowok="t"/>
              </v:shape>
              <v:shape id="_x0000_s1042" style="position:absolute;left:5683;top:947;width:18;height:24" coordsize="34,47" path="m,4l5,,29,14,34,4r,43l,47,,4xe" fillcolor="#00a" strokecolor="#00a" strokeweight=".15pt">
                <v:path arrowok="t"/>
              </v:shape>
              <v:shape id="_x0000_s1043" style="position:absolute;left:5683;top:968;width:22;height:15" coordsize="43,29" path="m5,14l,5r34,l29,,43,14,19,29,5,14xe" fillcolor="#00a" strokecolor="#00a" strokeweight=".15pt">
                <v:path arrowok="t"/>
              </v:shape>
              <v:shape id="_x0000_s1044" style="position:absolute;left:5693;top:976;width:19;height:19" coordsize="39,39" path="m,20l,15,24,,39,20,19,39,,20xe" fillcolor="#00a" strokecolor="#00a" strokeweight=".15pt">
                <v:path arrowok="t"/>
              </v:shape>
              <v:shape id="_x0000_s1045" style="position:absolute;left:5702;top:983;width:20;height:17" coordsize="38,34" path="m5,29l,24,20,5,20,,38,9,29,34,5,29xe" fillcolor="#00a" strokecolor="#00a" strokeweight=".15pt">
                <v:path arrowok="t"/>
              </v:shape>
              <v:shape id="_x0000_s1046" style="position:absolute;left:5717;top:988;width:22;height:19" coordsize="44,38" path="m,25l9,,44,11,33,38,,25xe" fillcolor="#00a" strokecolor="#00a" strokeweight=".15pt">
                <v:path arrowok="t"/>
              </v:shape>
              <v:shape id="_x0000_s1047" style="position:absolute;left:5734;top:993;width:31;height:14" coordsize="64,27" path="m6,27l,27,11,,6,,64,r,27l6,27xe" fillcolor="#00a" strokecolor="#00a" strokeweight=".15pt">
                <v:path arrowok="t"/>
              </v:shape>
              <v:shape id="_x0000_s1048" style="position:absolute;left:5760;top:988;width:25;height:19" coordsize="49,38" path="m15,38r-4,l11,11,,11,35,,49,25,15,38xe" fillcolor="#00a" strokecolor="#00a" strokeweight=".15pt">
                <v:path arrowok="t"/>
              </v:shape>
              <v:shape id="_x0000_s1049" style="position:absolute;left:5777;top:983;width:17;height:17" coordsize="33,34" path="m14,34l,9,24,r9,29l14,34xe" fillcolor="#00a" strokecolor="#00a" strokeweight=".15pt">
                <v:path arrowok="t"/>
              </v:shape>
              <v:shape id="_x0000_s1050" style="position:absolute;left:5787;top:976;width:22;height:21" coordsize="44,44" path="m20,39r-5,5l6,15,,20,20,,44,20,20,39xe" fillcolor="#00a" strokecolor="#00a" strokeweight=".15pt">
                <v:path arrowok="t"/>
              </v:shape>
              <v:shape id="_x0000_s1051" style="position:absolute;left:5797;top:968;width:19;height:18" coordsize="39,34" path="m24,29r,5l,14,15,,39,14,24,29xe" fillcolor="#00a" strokecolor="#00a" strokeweight=".15pt">
                <v:path arrowok="t"/>
              </v:shape>
              <v:shape id="_x0000_s1052" style="position:absolute;left:5801;top:949;width:15;height:27" coordsize="29,52" path="m29,43r,9l5,38,,43,,,29,r,43xe" fillcolor="#00a" strokecolor="#00a" strokeweight=".15pt">
                <v:path arrowok="t"/>
              </v:shape>
              <v:shape id="_x0000_s1053" style="position:absolute;left:5794;top:937;width:22;height:18" coordsize="44,34" path="m44,20r,4l15,24r,10l,14,29,,44,20xe" fillcolor="#00a" strokecolor="#00a" strokeweight=".15pt">
                <v:path arrowok="t"/>
              </v:shape>
              <v:shape id="_x0000_s1054" style="position:absolute;left:5787;top:928;width:22;height:19" coordsize="44,39" path="m44,19l15,33r5,6l,19,20,,44,19xe" fillcolor="#00a" strokecolor="#00a" strokeweight=".15pt">
                <v:path arrowok="t"/>
              </v:shape>
              <v:shape id="_x0000_s1055" style="position:absolute;left:5777;top:921;width:20;height:16" coordsize="38,33" path="m33,9r5,5l18,33,,24,14,,33,9xe" fillcolor="#00a" strokecolor="#00a" strokeweight=".15pt">
                <v:path arrowok="t"/>
              </v:shape>
              <v:shape id="_x0000_s1056" style="position:absolute;left:5693;top:818;width:116;height:79" coordsize="231,158" path="m178,148r19,-14l222,115r9,-19l231,58,222,38,197,20,178,9,145,,87,,53,9,34,20,10,38,,58,,96r10,19l34,134r19,14l87,158r58,l178,148xe" filled="f" strokecolor="#00a">
                <v:path arrowok="t"/>
              </v:shape>
              <v:shape id="_x0000_s1057" style="position:absolute;left:5777;top:878;width:20;height:19" coordsize="38,38" path="m18,38l,14,18,,38,24,18,38xe" fillcolor="#00a" strokecolor="#00a" strokeweight=".15pt">
                <v:path arrowok="t"/>
              </v:shape>
              <v:shape id="_x0000_s1058" style="position:absolute;left:5787;top:871;width:22;height:19" coordsize="44,39" path="m20,39l,15r,4l20,,44,19,20,39xe" fillcolor="#00a" strokecolor="#00a" strokeweight=".15pt">
                <v:path arrowok="t"/>
              </v:shape>
              <v:shape id="_x0000_s1059" style="position:absolute;left:5794;top:861;width:22;height:19" coordsize="44,38" path="m29,34r,4l5,19,,19,15,,44,14,29,34xe" fillcolor="#00a" strokecolor="#00a" strokeweight=".15pt">
                <v:path arrowok="t"/>
              </v:shape>
              <v:shape id="_x0000_s1060" style="position:absolute;left:5801;top:847;width:15;height:21" coordsize="29,42" path="m29,38r,4l,28,,38,,,29,r,38xe" fillcolor="#00a" strokecolor="#00a" strokeweight=".15pt">
                <v:path arrowok="t"/>
              </v:shape>
              <v:shape id="_x0000_s1061" style="position:absolute;left:5794;top:832;width:22;height:20" coordsize="44,38" path="m44,24r,5l15,29r,9l,14,29,,44,24xe" fillcolor="#00a" strokecolor="#00a" strokeweight=".15pt">
                <v:path arrowok="t"/>
              </v:shape>
              <v:shape id="_x0000_s1062" style="position:absolute;left:5787;top:821;width:22;height:19" coordsize="44,38" path="m44,19r,5l15,38r5,l,19,20,,44,19xe" fillcolor="#00a" strokecolor="#00a" strokeweight=".15pt">
                <v:path arrowok="t"/>
              </v:shape>
              <v:shape id="_x0000_s1063" style="position:absolute;left:5777;top:816;width:20;height:16" coordsize="38,33" path="m33,9r5,l18,28r6,5l,24,14,,33,9xe" fillcolor="#00a" strokecolor="#00a" strokeweight=".15pt">
                <v:path arrowok="t"/>
              </v:shape>
              <v:shape id="_x0000_s1064" style="position:absolute;left:5760;top:811;width:25;height:17" coordsize="49,35" path="m49,11l35,35,,24,15,,49,11xe" fillcolor="#00a" strokecolor="#00a" strokeweight=".15pt">
                <v:path arrowok="t"/>
              </v:shape>
              <v:shape id="_x0000_s1065" style="position:absolute;left:5736;top:811;width:31;height:12" coordsize="62,24" path="m58,r4,l47,24r11,l,24,,,58,xe" fillcolor="#00a" strokecolor="#00a" strokeweight=".15pt">
                <v:path arrowok="t"/>
              </v:shape>
              <v:shape id="_x0000_s1066" style="position:absolute;left:5717;top:811;width:22;height:17" coordsize="44,35" path="m33,r6,l39,24r5,l9,35,,11,33,xe" fillcolor="#00a" strokecolor="#00a" strokeweight=".15pt">
                <v:path arrowok="t"/>
              </v:shape>
              <v:shape id="_x0000_s1067" style="position:absolute;left:5705;top:816;width:17;height:16" coordsize="33,33" path="m24,r9,24l15,33,,9,24,xe" fillcolor="#00a" strokecolor="#00a" strokeweight=".15pt">
                <v:path arrowok="t"/>
              </v:shape>
              <v:shape id="_x0000_s1068" style="position:absolute;left:5693;top:821;width:19;height:19" coordsize="39,38" path="m19,r5,l39,24r,-5l24,38,,19,19,xe" fillcolor="#00a" strokecolor="#00a" strokeweight=".15pt">
                <v:path arrowok="t"/>
              </v:shape>
              <v:shape id="_x0000_s1069" style="position:absolute;left:5686;top:830;width:19;height:22" coordsize="38,43" path="m14,5l14,,38,19,24,43,,29,14,5xe" fillcolor="#00a" strokecolor="#00a" strokeweight=".15pt">
                <v:path arrowok="t"/>
              </v:shape>
              <v:shape id="_x0000_s1070" style="position:absolute;left:5683;top:844;width:18;height:22" coordsize="34,43" path="m,5l5,,29,14,34,5r,38l,43,,5xe" fillcolor="#00a" strokecolor="#00a" strokeweight=".15pt">
                <v:path arrowok="t"/>
              </v:shape>
              <v:shape id="_x0000_s1071" style="position:absolute;left:5683;top:861;width:22;height:17" coordsize="43,34" path="m5,14l,10r34,l29,,43,19,19,34,5,14xe" fillcolor="#00a" strokecolor="#00a" strokeweight=".15pt">
                <v:path arrowok="t"/>
              </v:shape>
              <v:shape id="_x0000_s1072" style="position:absolute;left:5693;top:871;width:19;height:19" coordsize="39,39" path="m,19l,15,24,,39,19,19,39,,19xe" fillcolor="#00a" strokecolor="#00a" strokeweight=".15pt">
                <v:path arrowok="t"/>
              </v:shape>
              <v:shape id="_x0000_s1073" style="position:absolute;left:5702;top:878;width:22;height:19" coordsize="44,38" path="m5,24l,24,20,4,20,,44,14,25,38,5,24xe" fillcolor="#00a" strokecolor="#00a" strokeweight=".15pt">
                <v:path arrowok="t"/>
              </v:shape>
              <v:shape id="_x0000_s1074" style="position:absolute;left:5715;top:885;width:24;height:19" coordsize="48,39" path="m4,24l,24,19,,13,,48,10,37,39,4,24xe" fillcolor="#00a" strokecolor="#00a" strokeweight=".15pt">
                <v:path arrowok="t"/>
              </v:shape>
              <v:shape id="_x0000_s1075" style="position:absolute;left:5734;top:890;width:31;height:14" coordsize="64,29" path="m6,29l,29,11,,6,,64,r,29l6,29xe" fillcolor="#00a" strokecolor="#00a" strokeweight=".15pt">
                <v:path arrowok="t"/>
              </v:shape>
              <v:shape id="_x0000_s1076" style="position:absolute;left:5760;top:885;width:27;height:19" coordsize="53,39" path="m15,39r-4,l11,10,,10,35,,53,24r-4,l15,39xe" fillcolor="#00a" strokecolor="#00a" strokeweight=".15pt">
                <v:path arrowok="t"/>
              </v:shape>
              <v:shape id="_x0000_s1077" style="position:absolute;left:5689;top:751;width:122;height:52" coordsize="244,105" path="m235,r9,24l15,105,,81,235,xe" fillcolor="#00a" strokecolor="#00a" strokeweight=".15pt">
                <v:path arrowok="t"/>
              </v:shape>
              <v:shape id="_x0000_s1078" style="position:absolute;left:5689;top:713;width:122;height:50" coordsize="244,100" path="m,28l15,,244,76r-9,24l,28xe" fillcolor="#00a" strokecolor="#00a" strokeweight=".15pt">
                <v:path arrowok="t"/>
              </v:shape>
              <v:rect id="_x0000_s1079" style="position:absolute;left:5802;top:630;width:13;height:63" fillcolor="#00a" strokecolor="#00a" strokeweight=".15pt"/>
              <v:rect id="_x0000_s1080" style="position:absolute;left:5694;top:594;width:114;height:12" fillcolor="#00a" strokecolor="#00a" strokeweight=".15pt"/>
              <v:shape id="_x0000_s1081" style="position:absolute;left:5683;top:555;width:18;height:52" coordsize="34,105" path="m34,90l19,77r,28l,90,,,34,r,90xe" fillcolor="#00a" strokecolor="#00a" strokeweight=".15pt">
                <v:path arrowok="t"/>
              </v:shape>
              <v:shape id="_x0000_s1082" style="position:absolute;left:5683;top:538;width:22;height:19" coordsize="43,38" path="m34,38r,-4l,34,,24,14,,43,9,34,38xe" fillcolor="#00a" strokecolor="#00a" strokeweight=".15pt">
                <v:path arrowok="t"/>
              </v:shape>
              <v:shape id="_x0000_s1083" style="position:absolute;left:5691;top:531;width:19;height:14" coordsize="39,30" path="m29,30r,-6l,15,5,11,11,,39,15,29,30xe" fillcolor="#00a" strokecolor="#00a" strokeweight=".15pt">
                <v:path arrowok="t"/>
              </v:shape>
              <v:shape id="_x0000_s1084" style="position:absolute;left:5696;top:524;width:21;height:17" coordsize="42,33" path="m18,33l28,28,,13,9,10,33,r9,24l18,33xe" fillcolor="#00a" strokecolor="#00a" strokeweight=".15pt">
                <v:path arrowok="t"/>
              </v:shape>
              <v:shape id="_x0000_s1085" style="position:absolute;left:5712;top:521;width:15;height:15" coordsize="29,29" path="m5,29r4,l,5,5,,29,r,29l5,29xe" fillcolor="#00a" strokecolor="#00a" strokeweight=".15pt">
                <v:path arrowok="t"/>
              </v:shape>
              <v:shape id="_x0000_s1086" style="position:absolute;left:5722;top:521;width:17;height:20" coordsize="35,38" path="m,24r11,5l11,r4,5l35,15,20,38,,24xe" fillcolor="#00a" strokecolor="#00a" strokeweight=".15pt">
                <v:path arrowok="t"/>
              </v:shape>
              <v:shape id="_x0000_s1087" style="position:absolute;left:5732;top:529;width:16;height:16" coordsize="33,33" path="m,23l15,r4,3l33,14,10,33,,23xe" fillcolor="#00a" strokecolor="#00a" strokeweight=".15pt">
                <v:path arrowok="t"/>
              </v:shape>
              <v:shape id="_x0000_s1088" style="position:absolute;left:5734;top:536;width:22;height:21" coordsize="44,42" path="m,13r6,6l29,r6,4l44,33,11,42,,13xe" fillcolor="#00a" strokecolor="#00a" strokeweight=".15pt">
                <v:path arrowok="t"/>
              </v:shape>
              <v:shape id="_x0000_s1089" style="position:absolute;left:5739;top:553;width:17;height:47" coordsize="33,95" path="m,5l,9,33,r,5l33,95,,95,,5xe" fillcolor="#00a" strokecolor="#00a" strokeweight=".15pt">
                <v:path arrowok="t"/>
              </v:shape>
              <v:shape id="_x0000_s1090" style="position:absolute;left:5744;top:524;width:69;height:48" coordsize="139,95" path="m19,95l,72,121,r18,19l19,95xe" fillcolor="#00a" strokecolor="#00a" strokeweight=".15pt">
                <v:path arrowok="t"/>
              </v:shape>
              <v:rect id="_x0000_s1091" style="position:absolute;left:5694;top:688;width:114;height:12" fillcolor="#00a" strokecolor="#00a" strokeweight=".15pt"/>
              <v:shape id="_x0000_s1092" style="position:absolute;left:5683;top:629;width:18;height:72" coordsize="34,144" path="m34,130l19,115r,29l,130,,,34,r,130xe" fillcolor="#00a" strokecolor="#00a" strokeweight=".15pt">
                <v:path arrowok="t"/>
              </v:shape>
              <v:rect id="_x0000_s1093" style="position:absolute;left:5740;top:654;width:15;height:39" fillcolor="#00a" strokecolor="#00a" strokeweight=".15pt"/>
              <v:shape id="_x0000_s1094" style="position:absolute;left:5482;top:610;width:182;height:100" coordsize="364,201" path="m364,177r-13,24l,24,14,,364,177xe" fillcolor="#00a" strokecolor="#00a" strokeweight=".15pt">
                <v:path arrowok="t"/>
              </v:shape>
              <v:shape id="_x0000_s1095" style="position:absolute;left:5508;top:572;width:15;height:12" coordsize="29,24" path="m29,6l9,24,,19,18,,29,6xe" fillcolor="#00a" strokecolor="#00a" strokeweight=".15pt">
                <v:path arrowok="t"/>
              </v:shape>
              <v:shape id="_x0000_s1096" style="position:absolute;left:5498;top:562;width:22;height:19" coordsize="43,38" path="m43,19r-5,l20,38,14,34,,14,29,,43,19xe" fillcolor="#00a" strokecolor="#00a" strokeweight=".15pt">
                <v:path arrowok="t"/>
              </v:shape>
              <v:shape id="_x0000_s1097" style="position:absolute;left:5498;top:545;width:15;height:24" coordsize="29,47" path="m29,38r,-5l,47,,38,,,29,r,38xe" fillcolor="#00a" strokecolor="#00a" strokeweight=".15pt">
                <v:path arrowok="t"/>
              </v:shape>
              <v:shape id="_x0000_s1098" style="position:absolute;left:5498;top:531;width:22;height:17" coordsize="43,35" path="m29,35r,-5l,30,,20,14,,43,15,29,35xe" fillcolor="#00a" strokecolor="#00a" strokeweight=".15pt">
                <v:path arrowok="t"/>
              </v:shape>
              <v:shape id="_x0000_s1099" style="position:absolute;left:5506;top:524;width:17;height:14" coordsize="35,28" path="m24,28r5,l,13,11,,35,19,24,28xe" fillcolor="#00a" strokecolor="#00a" strokeweight=".15pt">
                <v:path arrowok="t"/>
              </v:shape>
              <v:shape id="_x0000_s1100" style="position:absolute;left:5511;top:519;width:19;height:17" coordsize="38,34" path="m18,34r6,-5l,10r4,l28,,38,23,18,34xe" fillcolor="#00a" strokecolor="#00a" strokeweight=".15pt">
                <v:path arrowok="t"/>
              </v:shape>
              <v:shape id="_x0000_s1101" style="position:absolute;left:5525;top:517;width:14;height:14" coordsize="29,27" path="m5,27r5,l,4,5,,29,r,27l5,27xe" fillcolor="#00a" strokecolor="#00a" strokeweight=".15pt">
                <v:path arrowok="t"/>
              </v:shape>
              <v:shape id="_x0000_s1102" style="position:absolute;left:5537;top:517;width:17;height:19" coordsize="34,38" path="m,27r5,l5,r5,4l34,14,19,38,,27xe" fillcolor="#00a" strokecolor="#00a" strokeweight=".15pt">
                <v:path arrowok="t"/>
              </v:shape>
              <v:shape id="_x0000_s1103" style="position:absolute;left:5547;top:524;width:24;height:21" coordsize="48,43" path="m,19r,5l15,r4,l48,19,24,43,,19xe" fillcolor="#00a" strokecolor="#00a" strokeweight=".15pt">
                <v:path arrowok="t"/>
              </v:shape>
              <v:shape id="_x0000_s1104" style="position:absolute;left:5559;top:533;width:69;height:65" coordsize="140,129" path="m,24l24,r,5l140,105r-19,24l,24xe" fillcolor="#00a" strokecolor="#00a" strokeweight=".15pt">
                <v:path arrowok="t"/>
              </v:shape>
              <v:shape id="_x0000_s1105" style="position:absolute;left:5614;top:519;width:17;height:79" coordsize="35,158" path="m35,144l11,158,30,134,,144,,,35,r,144xe" fillcolor="#00a" strokecolor="#00a" strokeweight=".15pt">
                <v:path arrowok="t"/>
              </v:shape>
              <v:shape id="_x0000_s1106" style="position:absolute;left:5508;top:479;width:15;height:11" coordsize="29,24" path="m29,4l9,24,,19,18,,29,4xe" fillcolor="#00a" strokecolor="#00a" strokeweight=".15pt">
                <v:path arrowok="t"/>
              </v:shape>
              <v:shape id="_x0000_s1107" style="position:absolute;left:5496;top:471;width:22;height:17" coordsize="42,33" path="m38,9r4,5l24,33,,23,14,,38,9xe" fillcolor="#00a" strokecolor="#00a" strokeweight=".15pt">
                <v:path arrowok="t"/>
              </v:shape>
              <v:shape id="_x0000_s1108" style="position:absolute;left:5489;top:469;width:15;height:14" coordsize="29,29" path="m19,l29,6,15,29r4,l,29,,,19,xe" fillcolor="#00a" strokecolor="#00a" strokeweight=".15pt">
                <v:path arrowok="t"/>
              </v:shape>
              <v:shape id="_x0000_s1109" style="position:absolute;left:5484;top:469;width:17;height:19" coordsize="33,39" path="m,24l9,r,29l24,6r9,14l14,39,,24xe" fillcolor="#00a" strokecolor="#00a" strokeweight=".15pt">
                <v:path arrowok="t"/>
              </v:shape>
              <v:shape id="_x0000_s1110" style="position:absolute;left:5484;top:476;width:17;height:14" coordsize="33,29" path="m14,r,24l33,5,28,24,18,29,,9,14,xe" fillcolor="#00a" strokecolor="#00a" strokeweight=".15pt">
                <v:path arrowok="t"/>
              </v:shape>
              <v:shape id="_x0000_s1111" style="position:absolute;left:5480;top:479;width:16;height:11" coordsize="33,24" path="m33,4l9,4,27,24,9,24,,19,23,,33,4xe" fillcolor="#00a" strokecolor="#00a" strokeweight=".15pt">
                <v:path arrowok="t"/>
              </v:shape>
              <v:shape id="_x0000_s1112" style="position:absolute;left:5477;top:471;width:19;height:17" coordsize="39,33" path="m29,29r,-15l6,33,,14,10,,39,18,29,29xe" fillcolor="#00a" strokecolor="#00a" strokeweight=".15pt">
                <v:path arrowok="t"/>
              </v:shape>
              <v:shape id="_x0000_s1113" style="position:absolute;left:5480;top:428;width:16;height:12" coordsize="33,24" path="m33,4l9,24,,18,23,,33,4xe" fillcolor="#00a" strokecolor="#00a" strokeweight=".15pt">
                <v:path arrowok="t"/>
              </v:shape>
              <v:shape id="_x0000_s1114" style="position:absolute;left:5477;top:421;width:19;height:17" coordsize="39,33" path="m29,28r,-13l6,33,,15,10,,39,19,29,28xe" fillcolor="#00a" strokecolor="#00a" strokeweight=".15pt">
                <v:path arrowok="t"/>
              </v:shape>
              <v:shape id="_x0000_s1115" style="position:absolute;left:5482;top:419;width:16;height:14" coordsize="33,29" path="m14,29l29,24,,5,14,,33,r,29l14,29xe" fillcolor="#00a" strokecolor="#00a" strokeweight=".15pt">
                <v:path arrowok="t"/>
              </v:shape>
              <v:shape id="_x0000_s1116" style="position:absolute;left:5496;top:419;width:20;height:19" coordsize="38,38" path="m,29r4,l4,,14,5,38,15,24,38,,29xe" fillcolor="#00a" strokecolor="#00a" strokeweight=".15pt">
                <v:path arrowok="t"/>
              </v:shape>
              <v:shape id="_x0000_s1117" style="position:absolute;left:5508;top:426;width:15;height:14" coordsize="29,29" path="m,23l14,r4,5l29,9,9,29,,23xe" fillcolor="#00a" strokecolor="#00a" strokeweight=".15pt">
                <v:path arrowok="t"/>
              </v:shape>
              <v:shape id="_x0000_s1118" style="position:absolute;left:5489;top:426;width:7;height:9" coordsize="15,18" path="m15,9l,18,,,15,9xe" filled="f" strokecolor="#00a">
                <v:path arrowok="t"/>
              </v:shape>
              <v:shape id="_x0000_s1119" style="position:absolute;left:5484;top:426;width:14;height:14" coordsize="28,29" path="m14,l28,23,18,29,,9,14,xe" fillcolor="#00a" strokecolor="#00a" strokeweight=".15pt">
                <v:path arrowok="t"/>
              </v:shape>
              <v:shape id="_x0000_s1120" style="position:absolute;left:5482;top:426;width:14;height:14" coordsize="29,29" path="m29,18l5,9,23,29,,18,,,29,r,18xe" fillcolor="#00a" strokecolor="#00a" strokeweight=".15pt">
                <v:path arrowok="t"/>
              </v:shape>
              <v:shape id="_x0000_s1121" style="position:absolute;left:5482;top:421;width:19;height:17" coordsize="38,33" path="m5,19l29,10,,10,29,r9,15l33,33,19,10r,23l5,19xe" fillcolor="#00a" strokecolor="#00a" strokeweight=".15pt">
                <v:path arrowok="t"/>
              </v:shape>
              <v:rect id="_x0000_s1122" style="position:absolute;left:5507;top:278;width:116;height:13" fillcolor="#00a" strokecolor="#00a" strokeweight=".15pt"/>
              <v:shape id="_x0000_s1123" style="position:absolute;left:5504;top:239;width:122;height:53" coordsize="244,106" path="m231,r13,24l10,106,,77,231,xe" fillcolor="#00a" strokecolor="#00a" strokeweight=".15pt">
                <v:path arrowok="t"/>
              </v:shape>
              <v:shape id="_x0000_s1124" style="position:absolute;left:5504;top:199;width:122;height:52" coordsize="244,105" path="m,24l10,,244,81r-13,24l,24xe" fillcolor="#00a" strokecolor="#00a" strokeweight=".15pt">
                <v:path arrowok="t"/>
              </v:shape>
              <v:rect id="_x0000_s1125" style="position:absolute;left:5507;top:200;width:116;height:10" fillcolor="#00a" strokecolor="#00a" strokeweight=".15pt"/>
              <v:rect id="_x0000_s1126" style="position:absolute;left:5507;top:159;width:116;height:12" fillcolor="#00a" strokecolor="#00a" strokeweight=".15pt"/>
              <v:rect id="_x0000_s1127" style="position:absolute;left:5507;top:120;width:116;height:13" fillcolor="#00a" strokecolor="#00a" strokeweight=".15pt"/>
              <v:shape id="_x0000_s1128" style="position:absolute;left:5504;top:50;width:124;height:84" coordsize="250,168" path="m15,163l4,139r,29l,144,231,r19,24l15,163xe" fillcolor="#00a" strokecolor="#00a" strokeweight=".15pt">
                <v:path arrowok="t"/>
              </v:shape>
              <v:shape id="_x0000_s1129" style="position:absolute;left:5506;top:48;width:122;height:14" coordsize="246,29" path="m236,r10,29l227,5r9,24l,29,,,236,xe" fillcolor="#00a" strokecolor="#00a" strokeweight=".15pt">
                <v:path arrowok="t"/>
              </v:shape>
              <v:shape id="_x0000_s1130" style="position:absolute;left:5609;top:7;width:15;height:12" coordsize="29,23" path="m,9l9,23,29,9,9,,,9xe" filled="f" strokecolor="#00a">
                <v:path arrowok="t"/>
              </v:shape>
              <v:shape id="_x0000_s1131" style="position:absolute;left:5604;top:7;width:17;height:17" coordsize="33,33" path="m,23l18,,33,9,14,33,,23xe" fillcolor="#00a" strokecolor="#00a" strokeweight=".15pt">
                <v:path arrowok="t"/>
              </v:shape>
              <v:shape id="_x0000_s1132" style="position:absolute;left:5612;top:7;width:16;height:17" coordsize="34,33" path="m15,33l,33,19,9,,9,15,,34,23,15,33xe" fillcolor="#00a" strokecolor="#00a" strokeweight=".15pt">
                <v:path arrowok="t"/>
              </v:shape>
              <v:shape id="_x0000_s1133" style="position:absolute;left:5612;top:3;width:16;height:16" coordsize="34,33" path="m34,10r,23l15,10r,23l,24,15,,34,10xe" fillcolor="#00a" strokecolor="#00a" strokeweight=".15pt">
                <v:path arrowok="t"/>
              </v:shape>
              <v:shape id="_x0000_s1134" style="position:absolute;left:5604;top:3;width:15;height:16" coordsize="29,33" path="m14,l29,,14,24r15,l18,33r,-23l,33,,10,14,xe" fillcolor="#00a" strokecolor="#00a" strokeweight=".15pt">
                <v:path arrowok="t"/>
              </v:shape>
              <v:rect id="_x0000_s1135" style="position:absolute;left:5529;top:580;width:5;height:12" fillcolor="#00a" strokecolor="#00a" strokeweight=".15pt"/>
              <v:shape id="_x0000_s1136" style="position:absolute;left:5513;top:574;width:19;height:19" coordsize="38,38" path="m38,13l29,9r,29l20,33,,18,14,,38,13xe" fillcolor="#00a" strokecolor="#00a" strokeweight=".15pt">
                <v:path arrowok="t"/>
              </v:shape>
              <v:rect id="_x0000_s1137" style="position:absolute;left:5507;top:752;width:116;height:12" fillcolor="#00a" strokecolor="#00a" strokeweight=".15pt"/>
              <v:shape id="_x0000_s1138" style="position:absolute;left:5501;top:753;width:29;height:25" coordsize="58,49" path="m58,29l33,49,,20,24,,58,29xe" fillcolor="#00a" strokecolor="#00a" strokeweight=".15pt">
                <v:path arrowok="t"/>
              </v:shape>
              <v:shape id="_x0000_s1139" style="position:absolute;left:5516;top:770;width:19;height:17" coordsize="39,33" path="m,14l29,,39,18,9,33,,14xe" fillcolor="#00a" strokecolor="#00a" strokeweight=".15pt">
                <v:path arrowok="t"/>
              </v:shape>
              <v:shape id="_x0000_s1140" style="position:absolute;left:5501;top:957;width:29;height:24" coordsize="58,49" path="m58,29l33,49,,20,24,,58,29xe" fillcolor="#00a" strokecolor="#00a" strokeweight=".15pt">
                <v:path arrowok="t"/>
              </v:shape>
              <v:shape id="_x0000_s1141" style="position:absolute;left:5501;top:955;width:123;height:11" coordsize="245,24" path="m9,24l24,4,,24,9,,245,r,24l9,24xe" fillcolor="#00a" strokecolor="#00a" strokeweight=".15pt">
                <v:path arrowok="t"/>
              </v:shape>
              <v:shape id="_x0000_s1142" style="position:absolute;left:5516;top:974;width:19;height:14" coordsize="39,28" path="m,15l29,,39,15,9,28,,15xe" fillcolor="#00a" strokecolor="#00a" strokeweight=".15pt">
                <v:path arrowok="t"/>
              </v:shape>
              <v:shape id="_x0000_s1143" style="position:absolute;left:1256;top:986;width:120;height:52" coordsize="240,106" path="m230,r10,24l9,106,,81,230,xe" fillcolor="#00a" strokecolor="#00a" strokeweight=".15pt">
                <v:path arrowok="t"/>
              </v:shape>
              <v:shape id="_x0000_s1144" style="position:absolute;left:1256;top:1024;width:120;height:14" coordsize="240,29" path="m4,29l,4,9,29,4,,240,r,29l4,29xe" fillcolor="#00a" strokecolor="#00a" strokeweight=".15pt">
                <v:path arrowok="t"/>
              </v:shape>
              <v:rect id="_x0000_s1145" style="position:absolute;left:1370;top:1061;width:12;height:62" fillcolor="#00a" strokecolor="#00a" strokeweight=".15pt"/>
              <v:shape id="_x0000_s1146" style="position:absolute;left:1258;top:1117;width:125;height:14" coordsize="251,29" path="m236,l222,14r29,l236,29,,29,,,236,xe" fillcolor="#00a" strokecolor="#00a" strokeweight=".15pt">
                <v:path arrowok="t"/>
              </v:shape>
              <v:shape id="_x0000_s1147" style="position:absolute;left:1251;top:1060;width:14;height:71" coordsize="29,144" path="m29,129l14,115r,29l,129,,,29,r,129xe" fillcolor="#00a" strokecolor="#00a" strokeweight=".15pt">
                <v:path arrowok="t"/>
              </v:shape>
              <v:rect id="_x0000_s1148" style="position:absolute;left:1307;top:1087;width:12;height:36" fillcolor="#00a" strokecolor="#00a" strokeweight=".15pt"/>
              <v:shape id="_x0000_s1149" style="position:absolute;left:1167;top:1105;width:21;height:19" coordsize="42,38" path="m23,38l,19,18,,42,19,23,38xe" fillcolor="#00a" strokecolor="#00a" strokeweight=".15pt">
                <v:path arrowok="t"/>
              </v:shape>
              <v:shape id="_x0000_s1150" style="position:absolute;left:1174;top:1093;width:22;height:21" coordsize="44,43" path="m34,39r-5,4l5,24,,29,14,,44,15,34,39xe" fillcolor="#00a" strokecolor="#00a" strokeweight=".15pt">
                <v:path arrowok="t"/>
              </v:shape>
              <v:shape id="_x0000_s1151" style="position:absolute;left:1181;top:1091;width:15;height:9" coordsize="30,20" path="m30,15r,5l,5,,15,,,30,r,15xe" fillcolor="#00a" strokecolor="#00a" strokeweight=".15pt">
                <v:path arrowok="t"/>
              </v:shape>
              <v:shape id="_x0000_s1152" style="position:absolute;left:1174;top:1074;width:22;height:19" coordsize="44,38" path="m44,29r,4l14,33r,5l,9,34,,44,29xe" fillcolor="#00a" strokecolor="#00a" strokeweight=".15pt">
                <v:path arrowok="t"/>
              </v:shape>
              <v:shape id="_x0000_s1153" style="position:absolute;left:1167;top:1062;width:24;height:19" coordsize="47,39" path="m42,19r5,5l13,33r5,6l,19,23,,42,19xe" fillcolor="#00a" strokecolor="#00a" strokeweight=".15pt">
                <v:path arrowok="t"/>
              </v:shape>
              <v:shape id="_x0000_s1154" style="position:absolute;left:1153;top:1055;width:26;height:19" coordsize="53,38" path="m43,9r10,5l30,33r4,5l,24,10,,43,9xe" fillcolor="#00a" strokecolor="#00a" strokeweight=".15pt">
                <v:path arrowok="t"/>
              </v:shape>
              <v:shape id="_x0000_s1155" style="position:absolute;left:1150;top:1055;width:7;height:12" coordsize="15,24" path="m9,r6,l5,24r4,l,24,,,9,xe" fillcolor="#00a" strokecolor="#00a" strokeweight=".15pt">
                <v:path arrowok="t"/>
              </v:shape>
              <v:shape id="_x0000_s1156" style="position:absolute;left:1131;top:1055;width:22;height:19" coordsize="43,38" path="m29,r9,l38,24r5,l9,38,,9,29,xe" fillcolor="#00a" strokecolor="#00a" strokeweight=".15pt">
                <v:path arrowok="t"/>
              </v:shape>
              <v:shape id="_x0000_s1157" style="position:absolute;left:1116;top:1060;width:22;height:21" coordsize="44,44" path="m26,r4,l39,29r5,-5l20,44,,20,26,xe" fillcolor="#00a" strokecolor="#00a" strokeweight=".15pt">
                <v:path arrowok="t"/>
              </v:shape>
              <v:shape id="_x0000_s1158" style="position:absolute;left:1110;top:1074;width:19;height:19" coordsize="39,38" path="m10,l39,9,28,38,,33,10,xe" fillcolor="#00a" strokecolor="#00a" strokeweight=".15pt">
                <v:path arrowok="t"/>
              </v:shape>
              <v:rect id="_x0000_s1159" style="position:absolute;left:1111;top:1092;width:12;height:5" fillcolor="#00a" strokecolor="#00a" strokeweight=".15pt"/>
              <v:shape id="_x0000_s1160" style="position:absolute;left:1110;top:1095;width:19;height:17" coordsize="39,35" path="m,11l,6r28,l28,,39,25,10,35,,11xe" fillcolor="#00a" strokecolor="#00a" strokeweight=".15pt">
                <v:path arrowok="t"/>
              </v:shape>
              <v:shape id="_x0000_s1161" style="position:absolute;left:1114;top:1102;width:24;height:22" coordsize="47,43" path="m3,24l,20,29,10,23,,47,24,29,43,3,24xe" fillcolor="#00a" strokecolor="#00a" strokeweight=".15pt">
                <v:path arrowok="t"/>
              </v:shape>
              <v:shape id="_x0000_s1162" style="position:absolute;left:1129;top:1114;width:24;height:17" coordsize="47,34" path="m4,25l,19,18,,13,,47,10,33,34,4,25xe" fillcolor="#00a" strokecolor="#00a" strokeweight=".15pt">
                <v:path arrowok="t"/>
              </v:shape>
              <v:shape id="_x0000_s1163" style="position:absolute;left:1145;top:1112;width:29;height:19" coordsize="57,38" path="m9,38l,38,14,14,5,9,53,r4,29l9,38xe" fillcolor="#00a" strokecolor="#00a" strokeweight=".15pt">
                <v:path arrowok="t"/>
              </v:shape>
              <v:rect id="_x0000_s1164" style="position:absolute;left:1123;top:1118;width:26;height:12" fillcolor="#00a" strokecolor="#00a" strokeweight=".15pt"/>
              <v:shape id="_x0000_s1165" style="position:absolute;left:1092;top:1112;width:32;height:19" coordsize="62,38" path="m62,9r-4,l58,38r-5,l,29,5,,62,9xe" fillcolor="#00a" strokecolor="#00a" strokeweight=".15pt">
                <v:path arrowok="t"/>
              </v:shape>
              <v:shape id="_x0000_s1166" style="position:absolute;left:1076;top:1102;width:22;height:25" coordsize="43,49" path="m43,24l38,20,33,49,29,43,,24,18,,43,24xe" fillcolor="#00a" strokecolor="#00a" strokeweight=".15pt">
                <v:path arrowok="t"/>
              </v:shape>
              <v:shape id="_x0000_s1167" style="position:absolute;left:1069;top:1093;width:19;height:21" coordsize="38,43" path="m38,29l33,19,15,43,9,39,,15,24,,38,29xe" fillcolor="#00a" strokecolor="#00a" strokeweight=".15pt">
                <v:path arrowok="t"/>
              </v:shape>
              <v:shape id="_x0000_s1168" style="position:absolute;left:1066;top:1086;width:14;height:14" coordsize="29,29" path="m29,24r,-10l5,29,,24,,,29,r,24xe" fillcolor="#00a" strokecolor="#00a" strokeweight=".15pt">
                <v:path arrowok="t"/>
              </v:shape>
              <v:shape id="_x0000_s1169" style="position:absolute;left:1066;top:1069;width:22;height:20" coordsize="43,38" path="m29,38r,-5l,33,5,28,14,,43,9,29,38xe" fillcolor="#00a" strokecolor="#00a" strokeweight=".15pt">
                <v:path arrowok="t"/>
              </v:shape>
              <v:shape id="_x0000_s1170" style="position:absolute;left:1073;top:1060;width:22;height:19" coordsize="44,38" path="m24,38r5,-9l,20,6,15,29,,44,29,24,38xe" fillcolor="#00a" strokecolor="#00a" strokeweight=".15pt">
                <v:path arrowok="t"/>
              </v:shape>
              <v:shape id="_x0000_s1171" style="position:absolute;left:1076;top:1017;width:14;height:14" coordsize="29,29" path="m29,9l9,29,,19,18,,29,9xe" fillcolor="#00a" strokecolor="#00a" strokeweight=".15pt">
                <v:path arrowok="t"/>
              </v:shape>
              <v:shape id="_x0000_s1172" style="position:absolute;left:1066;top:1009;width:19;height:19" coordsize="38,38" path="m38,14l20,33r,5l,29,14,,38,14xe" fillcolor="#00a" strokecolor="#00a" strokeweight=".15pt">
                <v:path arrowok="t"/>
              </v:shape>
              <v:shape id="_x0000_s1173" style="position:absolute;left:1057;top:1009;width:16;height:15" coordsize="33,29" path="m24,r9,l19,29r5,l,29,,,24,xe" fillcolor="#00a" strokecolor="#00a" strokeweight=".15pt">
                <v:path arrowok="t"/>
              </v:shape>
              <v:shape id="_x0000_s1174" style="position:absolute;left:1052;top:1009;width:17;height:17" coordsize="33,33" path="m,23l9,r,29l24,5r9,9l14,33,,23xe" fillcolor="#00a" strokecolor="#00a" strokeweight=".15pt">
                <v:path arrowok="t"/>
              </v:shape>
              <v:shape id="_x0000_s1175" style="position:absolute;left:1052;top:1017;width:17;height:14" coordsize="33,29" path="m14,r,19l33,r,19l18,29,,9,14,xe" fillcolor="#00a" strokecolor="#00a" strokeweight=".15pt">
                <v:path arrowok="t"/>
              </v:shape>
              <v:shape id="_x0000_s1176" style="position:absolute;left:1047;top:1019;width:17;height:12" coordsize="35,24" path="m35,10l11,4,29,24r-18,l,14,25,,35,10xe" fillcolor="#00a" strokecolor="#00a" strokeweight=".15pt">
                <v:path arrowok="t"/>
              </v:shape>
              <v:shape id="_x0000_s1177" style="position:absolute;left:1047;top:1014;width:17;height:12" coordsize="35,24" path="m29,24l25,10,,24,,10,11,,35,14,29,24xe" fillcolor="#00a" strokecolor="#00a" strokeweight=".15pt">
                <v:path arrowok="t"/>
              </v:shape>
              <v:shape id="_x0000_s1178" style="position:absolute;left:1049;top:968;width:15;height:13" coordsize="29,25" path="m29,5l5,25,,20,19,,29,5xe" fillcolor="#00a" strokecolor="#00a" strokeweight=".15pt">
                <v:path arrowok="t"/>
              </v:shape>
              <v:shape id="_x0000_s1179" style="position:absolute;left:1047;top:964;width:17;height:14" coordsize="35,29" path="m29,23l25,9,6,29,,14,11,,35,14r-6,9xe" fillcolor="#00a" strokecolor="#00a" strokeweight=".15pt">
                <v:path arrowok="t"/>
              </v:shape>
              <v:shape id="_x0000_s1180" style="position:absolute;left:1052;top:962;width:17;height:12" coordsize="33,23" path="m9,23l24,18,,4,9,,33,r,23l9,23xe" fillcolor="#00a" strokecolor="#00a" strokeweight=".15pt">
                <v:path arrowok="t"/>
              </v:shape>
              <v:shape id="_x0000_s1181" style="position:absolute;left:1066;top:962;width:19;height:19" coordsize="38,38" path="m,23r5,l5,r9,l38,9,20,38,,23xe" fillcolor="#00a" strokecolor="#00a" strokeweight=".15pt">
                <v:path arrowok="t"/>
              </v:shape>
              <v:shape id="_x0000_s1182" style="position:absolute;left:1076;top:966;width:14;height:17" coordsize="29,33" path="m,29l18,,29,9,9,33,,29xe" fillcolor="#00a" strokecolor="#00a" strokeweight=".15pt">
                <v:path arrowok="t"/>
              </v:shape>
              <v:shape id="_x0000_s1183" style="position:absolute;left:1057;top:966;width:7;height:10" coordsize="15,18" path="m15,14l,18,,,15,14xe" filled="f" strokecolor="#00a">
                <v:path arrowok="t"/>
              </v:shape>
              <v:shape id="_x0000_s1184" style="position:absolute;left:1054;top:966;width:12;height:17" coordsize="24,33" path="m10,l24,29,10,33,,9,10,xe" fillcolor="#00a" strokecolor="#00a" strokeweight=".15pt">
                <v:path arrowok="t"/>
              </v:shape>
              <v:shape id="_x0000_s1185" style="position:absolute;left:1049;top:966;width:15;height:17" coordsize="29,33" path="m29,18l9,9,19,33,,18,,,29,r,18xe" fillcolor="#00a" strokecolor="#00a" strokeweight=".15pt">
                <v:path arrowok="t"/>
              </v:shape>
              <v:shape id="_x0000_s1186" style="position:absolute;left:1049;top:964;width:20;height:17" coordsize="38,34" path="m5,19l29,5,,5,29,r9,9l33,34,19,5r,24l5,19xe" fillcolor="#00a" strokecolor="#00a" strokeweight=".15pt">
                <v:path arrowok="t"/>
              </v:shape>
              <v:rect id="_x0000_s1187" style="position:absolute;left:1074;top:819;width:113;height:10" fillcolor="#00a" strokecolor="#00a" strokeweight=".15pt"/>
              <v:shape id="_x0000_s1188" style="position:absolute;left:1071;top:778;width:122;height:52" coordsize="244,105" path="m231,r13,28l10,105,,81,231,xe" fillcolor="#00a" strokecolor="#00a" strokeweight=".15pt">
                <v:path arrowok="t"/>
              </v:shape>
              <v:shape id="_x0000_s1189" style="position:absolute;left:1071;top:737;width:122;height:54" coordsize="244,110" path="m,29l10,,244,82r-13,28l,29xe" fillcolor="#00a" strokecolor="#00a" strokeweight=".15pt">
                <v:path arrowok="t"/>
              </v:shape>
              <v:rect id="_x0000_s1190" style="position:absolute;left:1074;top:738;width:113;height:12" fillcolor="#00a" strokecolor="#00a" strokeweight=".15pt"/>
              <v:rect id="_x0000_s1191" style="position:absolute;left:1074;top:702;width:113;height:12" fillcolor="#00a" strokecolor="#00a" strokeweight=".15pt"/>
              <v:rect id="_x0000_s1192" style="position:absolute;left:1074;top:661;width:113;height:13" fillcolor="#00a" strokecolor="#00a" strokeweight=".15pt"/>
              <v:shape id="_x0000_s1193" style="position:absolute;left:1069;top:593;width:124;height:82" coordsize="249,162" path="m20,157l9,133r,29l,133,231,r18,24l20,157xe" fillcolor="#00a" strokecolor="#00a" strokeweight=".15pt">
                <v:path arrowok="t"/>
              </v:shape>
              <v:shape id="_x0000_s1194" style="position:absolute;left:1073;top:591;width:120;height:14" coordsize="240,29" path="m231,r9,29l222,5r9,24l,29,,,231,xe" fillcolor="#00a" strokecolor="#00a" strokeweight=".15pt">
                <v:path arrowok="t"/>
              </v:shape>
              <v:shape id="_x0000_s1195" style="position:absolute;left:1177;top:545;width:11;height:12" coordsize="24,23" path="m,9l15,23,24,9,15,,,9xe" filled="f" strokecolor="#00a">
                <v:path arrowok="t"/>
              </v:shape>
              <v:shape id="_x0000_s1196" style="position:absolute;left:1172;top:548;width:16;height:14" coordsize="33,28" path="m,18l24,r9,9l9,28,,18xe" fillcolor="#00a" strokecolor="#00a" strokeweight=".15pt">
                <v:path arrowok="t"/>
              </v:shape>
              <v:shape id="_x0000_s1197" style="position:absolute;left:1177;top:548;width:19;height:14" coordsize="39,28" path="m24,28l,28,24,9,,9,15,,39,18,24,28xe" fillcolor="#00a" strokecolor="#00a" strokeweight=".15pt">
                <v:path arrowok="t"/>
              </v:shape>
              <v:shape id="_x0000_s1198" style="position:absolute;left:1177;top:541;width:19;height:16" coordsize="39,33" path="m39,15r,18l15,15r,18l,19,24,,39,15xe" fillcolor="#00a" strokecolor="#00a" strokeweight=".15pt">
                <v:path arrowok="t"/>
              </v:shape>
              <v:shape id="_x0000_s1199" style="position:absolute;left:1172;top:541;width:16;height:16" coordsize="33,33" path="m9,l33,,9,19r24,l24,33r,-18l,33,,15,9,xe" fillcolor="#00a" strokecolor="#00a" strokeweight=".15pt">
                <v:path arrowok="t"/>
              </v:shape>
              <v:shape id="_x0000_s1200" style="position:absolute;left:1256;top:524;width:120;height:52" coordsize="240,105" path="m,28l9,,240,81r-10,24l,28xe" fillcolor="#00a" strokecolor="#00a" strokeweight=".15pt">
                <v:path arrowok="t"/>
              </v:shape>
              <v:shape id="_x0000_s1201" style="position:absolute;left:1256;top:564;width:120;height:55" coordsize="240,109" path="m230,r,24l240,r,24l9,109,,82,230,xe" fillcolor="#00a" strokecolor="#00a" strokeweight=".15pt">
                <v:path arrowok="t"/>
              </v:shape>
              <v:shape id="_x0000_s1202" style="position:absolute;left:1256;top:605;width:120;height:14" coordsize="240,27" path="m4,27l,,9,27,4,,240,r,27l4,27xe" fillcolor="#00a" strokecolor="#00a" strokeweight=".15pt">
                <v:path arrowok="t"/>
              </v:shape>
              <v:shape id="_x0000_s1203" style="position:absolute;left:1258;top:646;width:118;height:72" coordsize="236,144" path="m202,24r20,20l236,73r,71l,144,,73,15,44,35,24,59,11,92,r58,l183,11r19,13xe" filled="f" strokecolor="#00a">
                <v:path arrowok="t"/>
              </v:shape>
              <v:shape id="_x0000_s1204" style="position:absolute;left:1352;top:651;width:21;height:19" coordsize="44,38" path="m,18l25,,44,18,25,38,,18xe" fillcolor="#00a" strokecolor="#00a" strokeweight=".15pt">
                <v:path arrowok="t"/>
              </v:shape>
              <v:shape id="_x0000_s1205" style="position:absolute;left:1361;top:660;width:20;height:24" coordsize="38,48" path="m,20r5,l24,r5,9l38,39,15,48,,20xe" fillcolor="#00a" strokecolor="#00a" strokeweight=".15pt">
                <v:path arrowok="t"/>
              </v:shape>
              <v:shape id="_x0000_s1206" style="position:absolute;left:1369;top:679;width:14;height:39" coordsize="29,76" path="m,5l,9,23,r6,5l29,76,,76,,5xe" fillcolor="#00a" strokecolor="#00a" strokeweight=".15pt">
                <v:path arrowok="t"/>
              </v:shape>
              <v:shape id="_x0000_s1207" style="position:absolute;left:1258;top:710;width:125;height:15" coordsize="251,29" path="m236,l222,14r29,l236,29,,29,,,236,xe" fillcolor="#00a" strokecolor="#00a" strokeweight=".15pt">
                <v:path arrowok="t"/>
              </v:shape>
              <v:shape id="_x0000_s1208" style="position:absolute;left:1251;top:682;width:14;height:43" coordsize="29,86" path="m29,71l14,57r,29l,71,,,29,r,71xe" fillcolor="#00a" strokecolor="#00a" strokeweight=".15pt">
                <v:path arrowok="t"/>
              </v:shape>
              <v:shape id="_x0000_s1209" style="position:absolute;left:1251;top:665;width:22;height:19" coordsize="43,39" path="m29,39r,-4l,35,,30,10,,43,11,29,39xe" fillcolor="#00a" strokecolor="#00a" strokeweight=".15pt">
                <v:path arrowok="t"/>
              </v:shape>
              <v:shape id="_x0000_s1210" style="position:absolute;left:1256;top:651;width:24;height:19" coordsize="48,38" path="m28,38r5,l,27,4,18,28,,48,18,28,38xe" fillcolor="#00a" strokecolor="#00a" strokeweight=".15pt">
                <v:path arrowok="t"/>
              </v:shape>
              <v:shape id="_x0000_s1211" style="position:absolute;left:1270;top:646;width:19;height:17" coordsize="38,35" path="m15,35r5,-6l,11,24,,38,24,15,35xe" fillcolor="#00a" strokecolor="#00a" strokeweight=".15pt">
                <v:path arrowok="t"/>
              </v:shape>
              <v:shape id="_x0000_s1212" style="position:absolute;left:1282;top:638;width:22;height:19" coordsize="44,38" path="m14,38l,14,,10,34,,44,29,14,38xe" fillcolor="#00a" strokecolor="#00a" strokeweight=".15pt">
                <v:path arrowok="t"/>
              </v:shape>
              <v:shape id="_x0000_s1213" style="position:absolute;left:1299;top:638;width:34;height:15" coordsize="68,29" path="m10,29l,,10,,68,r,29l10,29xe" fillcolor="#00a" strokecolor="#00a" strokeweight=".15pt">
                <v:path arrowok="t"/>
              </v:shape>
              <v:shape id="_x0000_s1214" style="position:absolute;left:1330;top:638;width:22;height:19" coordsize="42,38" path="m,29r5,l5,,42,10,33,38,,29xe" fillcolor="#00a" strokecolor="#00a" strokeweight=".15pt">
                <v:path arrowok="t"/>
              </v:shape>
              <v:shape id="_x0000_s1215" style="position:absolute;left:1345;top:644;width:19;height:19" coordsize="38,39" path="m,28r4,l13,r,4l33,15r5,l13,33r5,6l,28xe" fillcolor="#00a" strokecolor="#00a" strokeweight=".15pt">
                <v:path arrowok="t"/>
              </v:shape>
              <v:rect id="_x0000_s1216" style="position:absolute;left:1370;top:745;width:12;height:65" fillcolor="#00a" strokecolor="#00a" strokeweight=".15pt"/>
              <v:shape id="_x0000_s1217" style="position:absolute;left:1258;top:803;width:125;height:15" coordsize="251,29" path="m236,l222,14r29,l236,29,,29,,,236,xe" fillcolor="#00a" strokecolor="#00a" strokeweight=".15pt">
                <v:path arrowok="t"/>
              </v:shape>
              <v:shape id="_x0000_s1218" style="position:absolute;left:1251;top:744;width:14;height:74" coordsize="29,148" path="m29,133l14,119r,29l,133,,,29,r,133xe" fillcolor="#00a" strokecolor="#00a" strokeweight=".15pt">
                <v:path arrowok="t"/>
              </v:shape>
              <v:rect id="_x0000_s1219" style="position:absolute;left:1307;top:771;width:12;height:39" fillcolor="#00a" strokecolor="#00a" strokeweight=".15pt"/>
              <v:shape id="_x0000_s1220" style="position:absolute;left:1299;top:844;width:15;height:15" coordsize="30,29" path="m,19l19,,30,5,10,29,,19xe" fillcolor="#00a" strokecolor="#00a" strokeweight=".15pt">
                <v:path arrowok="t"/>
              </v:shape>
              <v:shape id="_x0000_s1221" style="position:absolute;left:1301;top:847;width:19;height:21" coordsize="39,42" path="m,14l6,24,26,r4,9l39,33,11,42,,14xe" fillcolor="#00a" strokecolor="#00a" strokeweight=".15pt">
                <v:path arrowok="t"/>
              </v:shape>
              <v:shape id="_x0000_s1222" style="position:absolute;left:1306;top:849;width:22;height:22" coordsize="42,43" path="m28,43l,38,28,29,,29,15,,42,14,28,43xe" fillcolor="#00a" strokecolor="#00a" strokeweight=".15pt">
                <v:path arrowok="t"/>
              </v:shape>
              <v:shape id="_x0000_s1223" style="position:absolute;left:1314;top:844;width:19;height:15" coordsize="38,29" path="m23,29r4,-6l,9,4,5,18,,38,19,23,29xe" fillcolor="#00a" strokecolor="#00a" strokeweight=".15pt">
                <v:path arrowok="t"/>
              </v:shape>
              <v:shape id="_x0000_s1224" style="position:absolute;left:1323;top:837;width:19;height:17" coordsize="39,34" path="m15,34r5,l,15,,9,20,,39,24,15,34xe" fillcolor="#00a" strokecolor="#00a" strokeweight=".15pt">
                <v:path arrowok="t"/>
              </v:shape>
              <v:shape id="_x0000_s1225" style="position:absolute;left:1333;top:837;width:21;height:15" coordsize="42,29" path="m9,29l19,24,,,9,,42,r,29l9,29xe" fillcolor="#00a" strokecolor="#00a" strokeweight=".15pt">
                <v:path arrowok="t"/>
              </v:shape>
              <v:shape id="_x0000_s1226" style="position:absolute;left:1352;top:837;width:17;height:17" coordsize="35,34" path="m,24r5,5l5,,15,,35,9,15,34,,24xe" fillcolor="#00a" strokecolor="#00a" strokeweight=".15pt">
                <v:path arrowok="t"/>
              </v:shape>
              <v:shape id="_x0000_s1227" style="position:absolute;left:1359;top:842;width:14;height:14" coordsize="29,29" path="m,25l20,r,6l29,11,10,29,,25xe" fillcolor="#00a" strokecolor="#00a" strokeweight=".15pt">
                <v:path arrowok="t"/>
              </v:shape>
              <v:shape id="_x0000_s1228" style="position:absolute;left:1361;top:847;width:20;height:21" coordsize="38,42" path="m,14r5,4l24,r5,9l38,33,15,42,,14xe" fillcolor="#00a" strokecolor="#00a" strokeweight=".15pt">
                <v:path arrowok="t"/>
              </v:shape>
              <v:shape id="_x0000_s1229" style="position:absolute;left:1369;top:863;width:14;height:51" coordsize="29,100" path="m,9l23,r6,9l29,100,,100,,9xe" fillcolor="#00a" strokecolor="#00a" strokeweight=".15pt">
                <v:path arrowok="t"/>
              </v:shape>
              <v:shape id="_x0000_s1230" style="position:absolute;left:1258;top:906;width:125;height:15" coordsize="251,29" path="m236,l222,14r29,l236,29,,29,,,236,xe" fillcolor="#00a" strokecolor="#00a" strokeweight=".15pt">
                <v:path arrowok="t"/>
              </v:shape>
              <v:shape id="_x0000_s1231" style="position:absolute;left:1251;top:868;width:14;height:53" coordsize="29,106" path="m29,91l14,77r,29l,91,,,29,r,91xe" fillcolor="#00a" strokecolor="#00a" strokeweight=".15pt">
                <v:path arrowok="t"/>
              </v:shape>
              <v:shape id="_x0000_s1232" style="position:absolute;left:1251;top:852;width:19;height:16" coordsize="38,33" path="m29,33l,33,,24,10,,38,5,29,33xe" fillcolor="#00a" strokecolor="#00a" strokeweight=".15pt">
                <v:path arrowok="t"/>
              </v:shape>
              <v:shape id="_x0000_s1233" style="position:absolute;left:1258;top:844;width:15;height:12" coordsize="29,23" path="m24,23l,5,9,,29,19r-5,4xe" fillcolor="#00a" strokecolor="#00a" strokeweight=".15pt">
                <v:path arrowok="t"/>
              </v:shape>
              <v:shape id="_x0000_s1234" style="position:absolute;left:1263;top:837;width:22;height:17" coordsize="44,34" path="m20,34l,15,6,9,30,,44,24,20,34xe" fillcolor="#00a" strokecolor="#00a" strokeweight=".15pt">
                <v:path arrowok="t"/>
              </v:shape>
              <v:shape id="_x0000_s1235" style="position:absolute;left:1277;top:837;width:15;height:15" coordsize="29,29" path="m9,29r5,-5l,,9,,29,r,29l9,29xe" fillcolor="#00a" strokecolor="#00a" strokeweight=".15pt">
                <v:path arrowok="t"/>
              </v:shape>
              <v:shape id="_x0000_s1236" style="position:absolute;left:1287;top:837;width:19;height:17" coordsize="38,34" path="m,24r9,5l9,r5,l38,9,23,34,,24xe" fillcolor="#00a" strokecolor="#00a" strokeweight=".15pt">
                <v:path arrowok="t"/>
              </v:shape>
              <v:rect id="_x0000_s1237" style="position:absolute;left:1307;top:869;width:12;height:44" fillcolor="#00a" strokecolor="#00a" strokeweight=".15pt"/>
              <v:shape id="_x0000_s1238" style="position:absolute;left:1256;top:947;width:120;height:50" coordsize="240,100" path="m,23l9,,240,76r-10,24l,23xe" fillcolor="#00a" strokecolor="#00a" strokeweight=".15pt">
                <v:path arrowok="t"/>
              </v:shape>
            </v:group>
            <v:group id="_x0000_s1239" style="position:absolute;left:1206;top:238;width:4786;height:7050" coordorigin="1206,238" coordsize="4786,7050">
              <v:rect id="_x0000_s1240" style="position:absolute;left:1259;top:946;width:116;height:12" fillcolor="#00a" strokecolor="#00a" strokeweight=".15pt"/>
              <v:rect id="_x0000_s1241" style="position:absolute;left:1259;top:525;width:116;height:12" fillcolor="#00a" strokecolor="#00a" strokeweight=".15pt"/>
              <v:rect id="_x0000_s1242" style="position:absolute;left:1370;top:429;width:12;height:62" fillcolor="#00a" strokecolor="#00a" strokeweight=".15pt"/>
              <v:rect id="_x0000_s1243" style="position:absolute;left:1259;top:393;width:116;height:10" fillcolor="#00a" strokecolor="#00a" strokeweight=".15pt"/>
              <v:shape id="_x0000_s1244" style="position:absolute;left:1253;top:325;width:125;height:79" coordsize="249,157" path="m18,157l9,133r,24l,133,235,r14,24l18,157xe" fillcolor="#00a" strokecolor="#00a" strokeweight=".15pt">
                <v:path arrowok="t"/>
              </v:shape>
              <v:shape id="_x0000_s1245" style="position:absolute;left:1258;top:323;width:120;height:14" coordsize="240,29" path="m236,r4,29l226,5r10,24l,29,,,236,xe" fillcolor="#00a" strokecolor="#00a" strokeweight=".15pt">
                <v:path arrowok="t"/>
              </v:shape>
              <v:rect id="_x0000_s1246" style="position:absolute;left:1252;top:238;width:12;height:65" fillcolor="#00a" strokecolor="#00a" strokeweight=".15pt"/>
              <v:rect id="_x0000_s1247" style="position:absolute;left:1259;top:264;width:116;height:12" fillcolor="#00a" strokecolor="#00a" strokeweight=".15pt"/>
              <v:rect id="_x0000_s1248" style="position:absolute;left:1259;top:487;width:116;height:12" fillcolor="#00a" strokecolor="#00a" strokeweight=".15pt"/>
              <v:shape id="_x0000_s1249" style="position:absolute;left:1251;top:428;width:14;height:72" coordsize="29,142" path="m29,128l14,115r,27l,128,,,29,r,128xe" fillcolor="#00a" strokecolor="#00a" strokeweight=".15pt">
                <v:path arrowok="t"/>
              </v:shape>
              <v:rect id="_x0000_s1250" style="position:absolute;left:1307;top:453;width:12;height:38" fillcolor="#00a" strokecolor="#00a" strokeweight=".15pt"/>
              <v:rect id="_x0000_s1251" style="position:absolute;left:1842;top:1321;width:3447;height:10" fillcolor="#00a" strokecolor="#00a" strokeweight=".15pt"/>
              <v:shape id="_x0000_s1252" style="position:absolute;left:3938;top:1215;width:74;height:117" coordsize="148,233" path="m148,233l77,,,27,148,233xe" filled="f" strokecolor="#00a">
                <v:path arrowok="t"/>
              </v:shape>
              <v:shape id="_x0000_s1253" style="position:absolute;left:3969;top:1213;width:51;height:122" coordsize="101,245" path="m101,235l72,245,,10,29,r72,235xe" fillcolor="#00a" strokecolor="#00a" strokeweight=".15pt">
                <v:path arrowok="t"/>
              </v:shape>
              <v:shape id="_x0000_s1254" style="position:absolute;left:3933;top:1208;width:51;height:28" coordsize="100,57" path="m81,r19,9l71,19,90,29,14,57,,29,81,xe" fillcolor="#00a" strokecolor="#00a" strokeweight=".15pt">
                <v:path arrowok="t"/>
              </v:shape>
              <v:shape id="_x0000_s1255" style="position:absolute;left:3931;top:1223;width:89;height:114" coordsize="178,229" path="m,24l6,,20,28,24,9,173,215r-24,10l178,215r-29,14l,24xe" fillcolor="#00a" strokecolor="#00a" strokeweight=".15pt">
                <v:path arrowok="t"/>
              </v:shape>
              <v:rect id="_x0000_s1256" style="position:absolute;left:3985;top:1266;width:14;height:39" fillcolor="#00a" strokecolor="#00a" strokeweight=".15pt"/>
              <v:rect id="_x0000_s1257" style="position:absolute;left:3956;top:1221;width:12;height:41" fillcolor="#00a" strokecolor="#00a" strokeweight=".15pt"/>
              <v:rect id="_x0000_s1258" style="position:absolute;left:3970;top:1216;width:13;height:70" fillcolor="#00a" strokecolor="#00a" strokeweight=".15pt"/>
              <v:shape id="_x0000_s1259" style="position:absolute;left:3955;top:1260;width:29;height:29" coordsize="58,58" path="m58,44l29,53r29,l35,58,,15,24,,58,44xe" fillcolor="#00a" strokecolor="#00a" strokeweight=".15pt">
                <v:path arrowok="t"/>
              </v:shape>
              <v:rect id="_x0000_s1260" style="position:absolute;left:3564;top:2276;width:2428;height:12" fillcolor="#00a" strokecolor="#00a" strokeweight=".15pt"/>
              <v:shape id="_x0000_s1261" style="position:absolute;left:3597;top:6020;width:2214;height:213" coordsize="4428,425" path="m4424,r4,29l6,425,,401,4424,xe" fillcolor="#00a" strokecolor="#00a" strokeweight=".15pt">
                <v:path arrowok="t"/>
              </v:shape>
              <v:rect id="_x0000_s1262" style="position:absolute;left:2940;top:4837;width:15;height:1407" fillcolor="#00a" strokecolor="#00a" strokeweight=".15pt"/>
              <v:shape id="_x0000_s1263" style="position:absolute;left:2901;top:5011;width:12;height:7" coordsize="24,15" path="m24,4l15,,,4,15,15,24,4xe" filled="f" strokecolor="#00a">
                <v:path arrowok="t"/>
              </v:shape>
              <v:shape id="_x0000_s1264" style="position:absolute;left:2903;top:5006;width:14;height:12" coordsize="27,24" path="m27,4l9,24,,18,18,r9,4xe" fillcolor="#00a" strokecolor="#00a" strokeweight=".15pt">
                <v:path arrowok="t"/>
              </v:shape>
              <v:shape id="_x0000_s1265" style="position:absolute;left:2898;top:5004;width:15;height:14" coordsize="29,30" path="m15,l29,6,11,24r13,l15,30,,6,15,xe" fillcolor="#00a" strokecolor="#00a" strokeweight=".15pt">
                <v:path arrowok="t"/>
              </v:shape>
              <v:shape id="_x0000_s1266" style="position:absolute;left:2896;top:5006;width:17;height:17" coordsize="33,33" path="m,24l4,,19,24,19,4r14,9l9,33,,24xe" fillcolor="#00a" strokecolor="#00a" strokeweight=".15pt">
                <v:path arrowok="t"/>
              </v:shape>
              <v:shape id="_x0000_s1267" style="position:absolute;left:2901;top:5008;width:16;height:15" coordsize="33,29" path="m24,29l,29,24,9,,14,10,r5,20l33,r,20l24,29xe" fillcolor="#00a" strokecolor="#00a" strokeweight=".15pt">
                <v:path arrowok="t"/>
              </v:shape>
              <v:shape id="_x0000_s1268" style="position:absolute;left:2793;top:5054;width:124;height:81" coordsize="249,162" path="m231,r18,24l19,162,,138,231,xe" fillcolor="#00a" strokecolor="#00a" strokeweight=".15pt">
                <v:path arrowok="t"/>
              </v:shape>
              <v:shape id="_x0000_s1269" style="position:absolute;left:2793;top:5123;width:120;height:15" coordsize="240,30" path="m9,30l,,19,24,9,,240,r,30l9,30xe" fillcolor="#00a" strokecolor="#00a" strokeweight=".15pt">
                <v:path arrowok="t"/>
              </v:shape>
              <v:rect id="_x0000_s1270" style="position:absolute;left:2798;top:5160;width:114;height:12" fillcolor="#00a" strokecolor="#00a" strokeweight=".15pt"/>
              <v:shape id="_x0000_s1271" style="position:absolute;left:2793;top:5200;width:122;height:53" coordsize="245,105" path="m,23l15,,245,81r-10,24l,23xe" fillcolor="#00a" strokecolor="#00a" strokeweight=".15pt">
                <v:path arrowok="t"/>
              </v:shape>
              <v:shape id="_x0000_s1272" style="position:absolute;left:2793;top:5241;width:122;height:50" coordsize="245,101" path="m235,r,24l245,r,24l15,101,,77,235,xe" fillcolor="#00a" strokecolor="#00a" strokeweight=".15pt">
                <v:path arrowok="t"/>
              </v:shape>
              <v:shape id="_x0000_s1273" style="position:absolute;left:2793;top:5279;width:120;height:12" coordsize="240,24" path="m9,24l,,15,24,9,,240,r,24l9,24xe" fillcolor="#00a" strokecolor="#00a" strokeweight=".15pt">
                <v:path arrowok="t"/>
              </v:shape>
              <v:rect id="_x0000_s1274" style="position:absolute;left:2798;top:5198;width:114;height:13" fillcolor="#00a" strokecolor="#00a" strokeweight=".15pt"/>
              <v:rect id="_x0000_s1275" style="position:absolute;left:2798;top:5055;width:114;height:12" fillcolor="#00a" strokecolor="#00a" strokeweight=".15pt"/>
              <v:shape id="_x0000_s1276" style="position:absolute;left:2840;top:5425;width:18;height:16" coordsize="34,33" path="m,18l25,r9,9l10,33,,18xe" fillcolor="#00a" strokecolor="#00a" strokeweight=".15pt">
                <v:path arrowok="t"/>
              </v:shape>
              <v:shape id="_x0000_s1277" style="position:absolute;left:2846;top:5430;width:19;height:21" coordsize="39,42" path="m,15r,9l24,r4,9l39,38,10,42,,15xe" fillcolor="#00a" strokecolor="#00a" strokeweight=".15pt">
                <v:path arrowok="t"/>
              </v:shape>
              <v:shape id="_x0000_s1278" style="position:absolute;left:2850;top:5449;width:15;height:45" coordsize="29,91" path="m,4l29,r,4l29,91,,91,,4xe" fillcolor="#00a" strokecolor="#00a" strokeweight=".15pt">
                <v:path arrowok="t"/>
              </v:shape>
              <v:rect id="_x0000_s1279" style="position:absolute;left:2798;top:5488;width:114;height:12" fillcolor="#00a" strokecolor="#00a" strokeweight=".15pt"/>
              <v:shape id="_x0000_s1280" style="position:absolute;left:2790;top:5451;width:15;height:50" coordsize="29,102" path="m29,87l14,73r,29l,87,,,29,r,87xe" fillcolor="#00a" strokecolor="#00a" strokeweight=".15pt">
                <v:path arrowok="t"/>
              </v:shape>
              <v:shape id="_x0000_s1281" style="position:absolute;left:2790;top:5434;width:19;height:17" coordsize="38,33" path="m29,33l,33,,29,5,,38,6,29,33xe" fillcolor="#00a" strokecolor="#00a" strokeweight=".15pt">
                <v:path arrowok="t"/>
              </v:shape>
              <v:shape id="_x0000_s1282" style="position:absolute;left:2793;top:5425;width:21;height:16" coordsize="44,33" path="m29,33r4,-9l,18,9,9,19,,44,18,29,33xe" fillcolor="#00a" strokecolor="#00a" strokeweight=".15pt">
                <v:path arrowok="t"/>
              </v:shape>
              <v:shape id="_x0000_s1283" style="position:absolute;left:2802;top:5418;width:19;height:19" coordsize="38,39" path="m20,39r5,-6l,15,5,10,25,,38,29,20,39xe" fillcolor="#00a" strokecolor="#00a" strokeweight=".15pt">
                <v:path arrowok="t"/>
              </v:shape>
              <v:shape id="_x0000_s1284" style="position:absolute;left:2814;top:5418;width:22;height:14" coordsize="42,29" path="m9,29r4,l,,9,,42,r,29l9,29xe" fillcolor="#00a" strokecolor="#00a" strokeweight=".15pt">
                <v:path arrowok="t"/>
              </v:shape>
              <v:shape id="_x0000_s1285" style="position:absolute;left:2831;top:5418;width:19;height:19" coordsize="39,39" path="m,29r9,l9,r6,l39,10,24,39,,29xe" fillcolor="#00a" strokecolor="#00a" strokeweight=".15pt">
                <v:path arrowok="t"/>
              </v:shape>
              <v:rect id="_x0000_s1286" style="position:absolute;left:2868;top:5535;width:12;height:49" fillcolor="#00a" strokecolor="#00a" strokeweight=".15pt"/>
              <v:shape id="_x0000_s1287" style="position:absolute;left:2793;top:5552;width:122;height:52" coordsize="245,105" path="m245,81r-10,24l,28,15,,245,81xe" fillcolor="#00a" strokecolor="#00a" strokeweight=".15pt">
                <v:path arrowok="t"/>
              </v:shape>
              <v:shape id="_x0000_s1288" style="position:absolute;left:2793;top:5511;width:122;height:55" coordsize="245,110" path="m15,106r,-24l,110,,82,235,r10,29l15,106xe" fillcolor="#00a" strokecolor="#00a" strokeweight=".15pt">
                <v:path arrowok="t"/>
              </v:shape>
              <v:rect id="_x0000_s1289" style="position:absolute;left:2906;top:5607;width:13;height:60" fillcolor="#00a" strokecolor="#00a" strokeweight=".15pt"/>
              <v:shape id="_x0000_s1290" style="position:absolute;left:2797;top:5661;width:123;height:12" coordsize="246,24" path="m231,l217,15r29,l231,24,,24,,,231,xe" fillcolor="#00a" strokecolor="#00a" strokeweight=".15pt">
                <v:path arrowok="t"/>
              </v:shape>
              <v:shape id="_x0000_s1291" style="position:absolute;left:2788;top:5805;width:19;height:17" coordsize="38,33" path="m,24l18,,38,10,18,33,,24xe" fillcolor="#00a" strokecolor="#00a" strokeweight=".15pt">
                <v:path arrowok="t"/>
              </v:shape>
              <v:shape id="_x0000_s1292" style="position:absolute;left:2797;top:5810;width:15;height:14" coordsize="30,29" path="m,23l20,,30,9,10,29,,23xe" fillcolor="#00a" strokecolor="#00a" strokeweight=".15pt">
                <v:path arrowok="t"/>
              </v:shape>
              <v:shape id="_x0000_s1293" style="position:absolute;left:2776;top:5810;width:17;height:9" coordsize="33,18" path="m24,9l9,18,,9,9,,33,,9,,24,9xe" filled="f" strokecolor="#00a">
                <v:path arrowok="t"/>
              </v:shape>
              <v:shape id="_x0000_s1294" style="position:absolute;left:2776;top:5810;width:17;height:14" coordsize="33,29" path="m13,l33,23,19,29,,9,13,xe" fillcolor="#00a" strokecolor="#00a" strokeweight=".15pt">
                <v:path arrowok="t"/>
              </v:shape>
              <v:shape id="_x0000_s1295" style="position:absolute;left:2773;top:5810;width:15;height:14" coordsize="29,29" path="m29,9l5,9,24,29,5,29,,23,18,,29,9xe" fillcolor="#00a" strokecolor="#00a" strokeweight=".15pt">
                <v:path arrowok="t"/>
              </v:shape>
              <v:shape id="_x0000_s1296" style="position:absolute;left:2771;top:5805;width:17;height:17" coordsize="35,33" path="m24,28r,-18l6,33,,10,11,,35,19,24,28xe" fillcolor="#00a" strokecolor="#00a" strokeweight=".15pt">
                <v:path arrowok="t"/>
              </v:shape>
              <v:shape id="_x0000_s1297" style="position:absolute;left:2776;top:5803;width:17;height:14" coordsize="33,29" path="m9,29l24,24,,5,9,,33,r,29l9,29xe" fillcolor="#00a" strokecolor="#00a" strokeweight=".15pt">
                <v:path arrowok="t"/>
              </v:shape>
              <v:shape id="_x0000_s1298" style="position:absolute;left:2781;top:5803;width:12;height:14" coordsize="24,29" path="m24,r,29l24,r,29l,29,,,24,xe" fillcolor="#00a" strokecolor="#00a" strokeweight=".15pt">
                <v:path arrowok="t"/>
              </v:shape>
              <v:shape id="_x0000_s1299" style="position:absolute;left:2776;top:5803;width:17;height:19" coordsize="33,38" path="m,24l9,r,29l24,5r9,10l33,38,13,15r,23l,24xe" fillcolor="#00a" strokecolor="#00a" strokeweight=".15pt">
                <v:path arrowok="t"/>
              </v:shape>
              <v:shape id="_x0000_s1300" style="position:absolute;left:2776;top:5853;width:17;height:14" coordsize="33,29" path="m,24l19,,33,10,13,29,,24xe" fillcolor="#00a" strokecolor="#00a" strokeweight=".15pt">
                <v:path arrowok="t"/>
              </v:shape>
              <v:shape id="_x0000_s1301" style="position:absolute;left:2776;top:5857;width:17;height:17" coordsize="33,34" path="m13,r,19l33,r,19l24,34,,14,13,xe" fillcolor="#00a" strokecolor="#00a" strokeweight=".15pt">
                <v:path arrowok="t"/>
              </v:shape>
              <v:shape id="_x0000_s1302" style="position:absolute;left:2771;top:5857;width:17;height:17" coordsize="35,34" path="m35,14r-24,l35,34,11,29,,19,24,,35,14xe" fillcolor="#00a" strokecolor="#00a" strokeweight=".15pt">
                <v:path arrowok="t"/>
              </v:shape>
              <v:shape id="_x0000_s1303" style="position:absolute;left:2771;top:5853;width:17;height:14" coordsize="35,29" path="m24,29r,-19l,29,6,10,11,,35,24,24,29xe" fillcolor="#00a" strokecolor="#00a" strokeweight=".15pt">
                <v:path arrowok="t"/>
              </v:shape>
              <v:shape id="_x0000_s1304" style="position:absolute;left:2776;top:5851;width:17;height:14" coordsize="33,28" path="m9,28r15,l,4,9,,33,r,28l9,28xe" fillcolor="#00a" strokecolor="#00a" strokeweight=".15pt">
                <v:path arrowok="t"/>
              </v:shape>
              <v:shape id="_x0000_s1305" style="position:absolute;left:2790;top:5851;width:15;height:19" coordsize="29,39" path="m,28r5,l5,r5,4l29,14,14,39,,28xe" fillcolor="#00a" strokecolor="#00a" strokeweight=".15pt">
                <v:path arrowok="t"/>
              </v:shape>
              <v:shape id="_x0000_s1306" style="position:absolute;left:2797;top:5857;width:17;height:17" coordsize="35,34" path="m,19r,6l15,r5,l35,14,10,34,,19xe" fillcolor="#00a" strokecolor="#00a" strokeweight=".15pt">
                <v:path arrowok="t"/>
              </v:shape>
              <v:rect id="_x0000_s1307" style="position:absolute;left:2791;top:5914;width:13;height:48" fillcolor="#00a" strokecolor="#00a" strokeweight=".15pt"/>
              <v:shape id="_x0000_s1308" style="position:absolute;left:2790;top:5956;width:58;height:19" coordsize="115,39" path="m10,29l,15r29,l14,,115,10r-4,29l10,29xe" fillcolor="#00a" strokecolor="#00a" strokeweight=".15pt">
                <v:path arrowok="t"/>
              </v:shape>
              <v:shape id="_x0000_s1309" style="position:absolute;left:2836;top:5958;width:17;height:17" coordsize="35,33" path="m35,9l20,33,24,4,10,27,,18,24,,35,9xe" fillcolor="#00a" strokecolor="#00a" strokeweight=".15pt">
                <v:path arrowok="t"/>
              </v:shape>
              <v:shape id="_x0000_s1310" style="position:absolute;left:2828;top:5946;width:22;height:22" coordsize="44,42" path="m44,28l38,24,14,42,10,38,,9,29,,44,28xe" fillcolor="#00a" strokecolor="#00a" strokeweight=".15pt">
                <v:path arrowok="t"/>
              </v:shape>
              <v:shape id="_x0000_s1311" style="position:absolute;left:2828;top:5934;width:15;height:17" coordsize="29,34" path="m29,29r,-4l,34,,29,,,29,r,29xe" fillcolor="#00a" strokecolor="#00a" strokeweight=".15pt">
                <v:path arrowok="t"/>
              </v:shape>
              <v:shape id="_x0000_s1312" style="position:absolute;left:2828;top:5917;width:22;height:20" coordsize="44,38" path="m29,38r,-5l,33,,23,10,,44,5,29,38xe" fillcolor="#00a" strokecolor="#00a" strokeweight=".15pt">
                <v:path arrowok="t"/>
              </v:shape>
              <v:shape id="_x0000_s1313" style="position:absolute;left:2834;top:5903;width:24;height:22" coordsize="48,43" path="m28,43r6,-9l,29,4,23,24,,48,23,28,43xe" fillcolor="#00a" strokecolor="#00a" strokeweight=".15pt">
                <v:path arrowok="t"/>
              </v:shape>
              <v:shape id="_x0000_s1314" style="position:absolute;left:2846;top:5898;width:26;height:17" coordsize="53,33" path="m19,33r5,l,10r10,l43,,53,24,19,33xe" fillcolor="#00a" strokecolor="#00a" strokeweight=".15pt">
                <v:path arrowok="t"/>
              </v:shape>
              <v:shape id="_x0000_s1315" style="position:absolute;left:2867;top:5896;width:12;height:14" coordsize="24,29" path="m5,29r5,l,5,5,,24,r,29l5,29xe" fillcolor="#00a" strokecolor="#00a" strokeweight=".15pt">
                <v:path arrowok="t"/>
              </v:shape>
              <v:shape id="_x0000_s1316" style="position:absolute;left:2877;top:5896;width:24;height:19" coordsize="47,38" path="m,29r4,l4,,14,5,47,15,33,38,,29xe" fillcolor="#00a" strokecolor="#00a" strokeweight=".15pt">
                <v:path arrowok="t"/>
              </v:shape>
              <v:shape id="_x0000_s1317" style="position:absolute;left:2891;top:5903;width:22;height:22" coordsize="44,43" path="m,23r6,l20,,44,23,20,43,,23xe" fillcolor="#00a" strokecolor="#00a" strokeweight=".15pt">
                <v:path arrowok="t"/>
              </v:shape>
              <v:shape id="_x0000_s1318" style="position:absolute;left:2901;top:5915;width:19;height:22" coordsize="39,44" path="m,11r,9l24,r5,6l39,35,10,44,,11xe" fillcolor="#00a" strokecolor="#00a" strokeweight=".15pt">
                <v:path arrowok="t"/>
              </v:shape>
              <v:shape id="_x0000_s1319" style="position:absolute;left:2905;top:5932;width:15;height:16" coordsize="29,33" path="m,4l,9,29,r,4l29,33,,33,,4xe" fillcolor="#00a" strokecolor="#00a" strokeweight=".15pt">
                <v:path arrowok="t"/>
              </v:shape>
              <v:shape id="_x0000_s1320" style="position:absolute;left:2901;top:5946;width:19;height:20" coordsize="39,38" path="m10,r,4l39,4r,5l29,38,,28,10,xe" fillcolor="#00a" strokecolor="#00a" strokeweight=".15pt">
                <v:path arrowok="t"/>
              </v:shape>
              <v:shape id="_x0000_s1321" style="position:absolute;left:2896;top:5958;width:19;height:17" coordsize="38,33" path="m9,r,4l38,14r-5,4l19,33,,9,9,xe" fillcolor="#00a" strokecolor="#00a" strokeweight=".15pt">
                <v:path arrowok="t"/>
              </v:shape>
              <v:shape id="_x0000_s1322" style="position:absolute;left:2886;top:5963;width:19;height:16" coordsize="39,33" path="m20,l39,24,15,33,,9,20,xe" fillcolor="#00a" strokecolor="#00a" strokeweight=".15pt">
                <v:path arrowok="t"/>
              </v:shape>
              <v:rect id="_x0000_s1323" style="position:absolute;left:2906;top:6004;width:13;height:68" fillcolor="#00a" strokecolor="#00a" strokeweight=".15pt"/>
              <v:shape id="_x0000_s1324" style="position:absolute;left:2850;top:6020;width:70;height:60" coordsize="139,119" path="m133,95r-23,10l139,105r-29,14l,18,23,,133,95xe" fillcolor="#00a" strokecolor="#00a" strokeweight=".15pt">
                <v:path arrowok="t"/>
              </v:shape>
              <v:shape id="_x0000_s1325" style="position:absolute;left:2836;top:6008;width:26;height:22" coordsize="53,42" path="m53,18r,6l30,42r5,l,18,20,,53,18xe" fillcolor="#00a" strokecolor="#00a" strokeweight=".15pt">
                <v:path arrowok="t"/>
              </v:shape>
              <v:shape id="_x0000_s1326" style="position:absolute;left:2826;top:6001;width:20;height:19" coordsize="38,39" path="m38,10r,5l18,33r6,6l,29,9,,38,10xe" fillcolor="#00a" strokecolor="#00a" strokeweight=".15pt">
                <v:path arrowok="t"/>
              </v:shape>
              <v:shape id="_x0000_s1327" style="position:absolute;left:2819;top:6001;width:12;height:15" coordsize="24,29" path="m19,r5,l15,29r4,l,29,,,19,xe" fillcolor="#00a" strokecolor="#00a" strokeweight=".15pt">
                <v:path arrowok="t"/>
              </v:shape>
              <v:shape id="_x0000_s1328" style="position:absolute;left:2805;top:6001;width:16;height:19" coordsize="33,39" path="m20,r9,l29,29r4,l15,39,,10,20,xe" fillcolor="#00a" strokecolor="#00a" strokeweight=".15pt">
                <v:path arrowok="t"/>
              </v:shape>
              <v:shape id="_x0000_s1329" style="position:absolute;left:2797;top:6006;width:17;height:16" coordsize="35,33" path="m10,5l15,,30,29r5,-6l20,33,,14,10,5xe" fillcolor="#00a" strokecolor="#00a" strokeweight=".15pt">
                <v:path arrowok="t"/>
              </v:shape>
              <v:shape id="_x0000_s1330" style="position:absolute;left:2790;top:6013;width:19;height:17" coordsize="38,33" path="m10,5l14,,34,19r4,-4l29,33,,24,10,5xe" fillcolor="#00a" strokecolor="#00a" strokeweight=".15pt">
                <v:path arrowok="t"/>
              </v:shape>
              <v:shape id="_x0000_s1331" style="position:absolute;left:2790;top:6025;width:15;height:24" coordsize="29,47" path="m,5l,,29,9r,-4l29,47,,47,,5xe" fillcolor="#00a" strokecolor="#00a" strokeweight=".15pt">
                <v:path arrowok="t"/>
              </v:shape>
              <v:shape id="_x0000_s1332" style="position:absolute;left:2790;top:6047;width:19;height:14" coordsize="38,28" path="m,10l,4r29,l29,r9,19l10,28,,10xe" fillcolor="#00a" strokecolor="#00a" strokeweight=".15pt">
                <v:path arrowok="t"/>
              </v:shape>
              <v:shape id="_x0000_s1333" style="position:absolute;left:2795;top:6054;width:17;height:14" coordsize="34,28" path="m4,19l,13,28,4,24,,34,4,14,28,4,19xe" fillcolor="#00a" strokecolor="#00a" strokeweight=".15pt">
                <v:path arrowok="t"/>
              </v:shape>
              <v:shape id="_x0000_s1334" style="position:absolute;left:2802;top:6056;width:22;height:17" coordsize="43,34" path="m5,24l,24,20,,43,15,25,34,5,24xe" fillcolor="#00a" strokecolor="#00a" strokeweight=".15pt">
                <v:path arrowok="t"/>
              </v:shape>
              <v:shape id="_x0000_s1335" style="position:absolute;left:2814;top:6061;width:10;height:14" coordsize="18,29" path="m9,29l,25,18,6,9,r9,l18,29r-9,xe" fillcolor="#00a" strokecolor="#00a" strokeweight=".15pt">
                <v:path arrowok="t"/>
              </v:shape>
              <v:shape id="_x0000_s1336" style="position:absolute;left:1688;top:7178;width:86;height:103" coordsize="172,205" path="m66,l42,10,18,28,9,48,,76r,52l9,158r9,19l42,196r24,9l110,205r18,-9l148,177r15,-19l172,128r,-52l163,48,148,28,128,10,110,,66,xe" filled="f" strokecolor="#00a">
                <v:path arrowok="t"/>
              </v:shape>
              <v:shape id="_x0000_s1337" style="position:absolute;left:1708;top:7171;width:16;height:19" coordsize="33,38" path="m24,r9,28l9,38,,9,24,xe" fillcolor="#00a" strokecolor="#00a" strokeweight=".15pt">
                <v:path arrowok="t"/>
              </v:shape>
              <v:shape id="_x0000_s1338" style="position:absolute;left:1693;top:7176;width:21;height:21" coordsize="42,44" path="m24,5l29,r9,29l42,24,24,44,,24,24,5xe" fillcolor="#00a" strokecolor="#00a" strokeweight=".15pt">
                <v:path arrowok="t"/>
              </v:shape>
              <v:shape id="_x0000_s1339" style="position:absolute;left:1686;top:7187;width:22;height:20" coordsize="44,38" path="m10,5l15,,39,20r5,-6l33,38,,24,10,5xe" fillcolor="#00a" strokecolor="#00a" strokeweight=".15pt">
                <v:path arrowok="t"/>
              </v:shape>
              <v:shape id="_x0000_s1340" style="position:absolute;left:1681;top:7199;width:21;height:19" coordsize="42,38" path="m9,l42,14,28,38,,29,9,xe" fillcolor="#00a" strokecolor="#00a" strokeweight=".15pt">
                <v:path arrowok="t"/>
              </v:shape>
              <v:shape id="_x0000_s1341" style="position:absolute;left:1681;top:7214;width:14;height:28" coordsize="28,56" path="m,4l,,28,9r,-5l28,56,,56,,4xe" fillcolor="#00a" strokecolor="#00a" strokeweight=".15pt">
                <v:path arrowok="t"/>
              </v:shape>
              <v:shape id="_x0000_s1342" style="position:absolute;left:1681;top:7238;width:21;height:21" coordsize="42,44" path="m,15l,9r28,l28,,42,33,9,44,,15xe" fillcolor="#00a" strokecolor="#00a" strokeweight=".15pt">
                <v:path arrowok="t"/>
              </v:shape>
              <v:shape id="_x0000_s1343" style="position:absolute;left:1686;top:7254;width:22;height:15" coordsize="44,29" path="m,11l33,,44,20,10,29,,11xe" fillcolor="#00a" strokecolor="#00a" strokeweight=".15pt">
                <v:path arrowok="t"/>
              </v:shape>
              <v:shape id="_x0000_s1344" style="position:absolute;left:1690;top:7261;width:24;height:20" coordsize="47,38" path="m5,20l,14,34,5,23,,47,14,29,38,5,20xe" fillcolor="#00a" strokecolor="#00a" strokeweight=".15pt">
                <v:path arrowok="t"/>
              </v:shape>
              <v:shape id="_x0000_s1345" style="position:absolute;left:1705;top:7269;width:19;height:17" coordsize="38,35" path="m5,24l,24,18,,14,,38,15,29,35,5,24xe" fillcolor="#00a" strokecolor="#00a" strokeweight=".15pt">
                <v:path arrowok="t"/>
              </v:shape>
              <v:shape id="_x0000_s1346" style="position:absolute;left:1719;top:7273;width:24;height:15" coordsize="48,29" path="m4,29l,25,9,5,4,,48,r,29l4,29xe" fillcolor="#00a" strokecolor="#00a" strokeweight=".15pt">
                <v:path arrowok="t"/>
              </v:shape>
              <v:shape id="_x0000_s1347" style="position:absolute;left:1739;top:7269;width:19;height:19" coordsize="39,39" path="m19,35r-9,4l10,10,,15,19,,39,24,19,35xe" fillcolor="#00a" strokecolor="#00a" strokeweight=".15pt">
                <v:path arrowok="t"/>
              </v:shape>
              <v:shape id="_x0000_s1348" style="position:absolute;left:1748;top:7261;width:19;height:20" coordsize="38,38" path="m20,38l,14,20,,38,20,20,38xe" fillcolor="#00a" strokecolor="#00a" strokeweight=".15pt">
                <v:path arrowok="t"/>
              </v:shape>
              <v:shape id="_x0000_s1349" style="position:absolute;left:1758;top:7254;width:16;height:17" coordsize="33,35" path="m24,29r-6,6l,15r,5l9,,33,15,24,29xe" fillcolor="#00a" strokecolor="#00a" strokeweight=".15pt">
                <v:path arrowok="t"/>
              </v:shape>
              <v:shape id="_x0000_s1350" style="position:absolute;left:1763;top:7240;width:19;height:21" coordsize="38,42" path="m29,38r-5,4l,27,9,,38,3,29,38xe" fillcolor="#00a" strokecolor="#00a" strokeweight=".15pt">
                <v:path arrowok="t"/>
              </v:shape>
              <v:shape id="_x0000_s1351" style="position:absolute;left:1767;top:7216;width:15;height:26" coordsize="29,52" path="m29,52l,49r,3l,,29,r,52xe" fillcolor="#00a" strokecolor="#00a" strokeweight=".15pt">
                <v:path arrowok="t"/>
              </v:shape>
              <v:shape id="_x0000_s1352" style="position:absolute;left:1763;top:7202;width:19;height:16" coordsize="38,33" path="m38,28l9,28r,5l,9,29,r9,28xe" fillcolor="#00a" strokecolor="#00a" strokeweight=".15pt">
                <v:path arrowok="t"/>
              </v:shape>
              <v:shape id="_x0000_s1353" style="position:absolute;left:1755;top:7190;width:22;height:17" coordsize="44,33" path="m39,19r5,5l15,33,,9,30,r9,19xe" fillcolor="#00a" strokecolor="#00a" strokeweight=".15pt">
                <v:path arrowok="t"/>
              </v:shape>
              <v:shape id="_x0000_s1354" style="position:absolute;left:1746;top:7178;width:24;height:19" coordsize="48,39" path="m42,19r6,5l18,33r6,6l,19,24,,42,19xe" fillcolor="#00a" strokecolor="#00a" strokeweight=".15pt">
                <v:path arrowok="t"/>
              </v:shape>
              <v:shape id="_x0000_s1355" style="position:absolute;left:1741;top:7173;width:17;height:17" coordsize="35,34" path="m29,5r6,5l11,29r4,5l,24,11,,29,5xe" fillcolor="#00a" strokecolor="#00a" strokeweight=".15pt">
                <v:path arrowok="t"/>
              </v:shape>
              <v:shape id="_x0000_s1356" style="position:absolute;left:1719;top:7171;width:27;height:14" coordsize="53,28" path="m48,r5,4l42,28r6,l4,28r5,l,,4,,48,xe" fillcolor="#00a" strokecolor="#00a" strokeweight=".15pt">
                <v:path arrowok="t"/>
              </v:shape>
              <v:rect id="_x0000_s1357" style="position:absolute;left:1595;top:7172;width:70;height:12" fillcolor="#00a" strokecolor="#00a" strokeweight=".15pt"/>
              <v:shape id="_x0000_s1358" style="position:absolute;left:1587;top:7171;width:14;height:110" coordsize="29,219" path="m,14l14,r,28l29,14r,205l,219,,14xe" fillcolor="#00a" strokecolor="#00a" strokeweight=".15pt">
                <v:path arrowok="t"/>
              </v:shape>
              <v:shape id="_x0000_s1359" style="position:absolute;left:1470;top:7173;width:86;height:113" coordsize="172,226" path="m172,206r-23,20l,20,29,,172,206xe" fillcolor="#00a" strokecolor="#00a" strokeweight=".15pt">
                <v:path arrowok="t"/>
              </v:shape>
              <v:shape id="_x0000_s1360" style="position:absolute;left:1467;top:7173;width:17;height:108" coordsize="34,215" path="m,10l34,,5,20,34,10r,205l,215,,10xe" fillcolor="#00a" strokecolor="#00a" strokeweight=".15pt">
                <v:path arrowok="t"/>
              </v:shape>
              <v:rect id="_x0000_s1361" style="position:absolute;left:1425;top:7179;width:15;height:101" fillcolor="#00a" strokecolor="#00a" strokeweight=".15pt"/>
              <v:rect id="_x0000_s1362" style="position:absolute;left:1331;top:7172;width:65;height:12" fillcolor="#00a" strokecolor="#00a" strokeweight=".15pt"/>
              <v:shape id="_x0000_s1363" style="position:absolute;left:1320;top:7171;width:18;height:110" coordsize="34,219" path="m,14l20,r,28l34,14r,205l,219,,14xe" fillcolor="#00a" strokecolor="#00a" strokeweight=".15pt">
                <v:path arrowok="t"/>
              </v:shape>
              <v:shape id="_x0000_s1364" style="position:absolute;left:1320;top:7273;width:77;height:15" coordsize="154,29" path="m20,29l,14r34,l20,,154,r,29l20,29xe" fillcolor="#00a" strokecolor="#00a" strokeweight=".15pt">
                <v:path arrowok="t"/>
              </v:shape>
              <v:rect id="_x0000_s1365" style="position:absolute;left:1331;top:7222;width:39;height:12" fillcolor="#00a" strokecolor="#00a" strokeweight=".15pt"/>
              <v:shape id="_x0000_s1366" style="position:absolute;left:1270;top:7211;width:17;height:17" coordsize="35,35" path="m15,l35,24,24,35,,15,15,xe" fillcolor="#00a" strokecolor="#00a" strokeweight=".15pt">
                <v:path arrowok="t"/>
              </v:shape>
              <v:shape id="_x0000_s1367" style="position:absolute;left:1256;top:7216;width:26;height:19" coordsize="52,38" path="m33,l28,5,52,25r-4,l13,38,,10,33,xe" fillcolor="#00a" strokecolor="#00a" strokeweight=".15pt">
                <v:path arrowok="t"/>
              </v:shape>
              <v:shape id="_x0000_s1368" style="position:absolute;left:1212;top:7221;width:51;height:14" coordsize="100,28" path="m96,l87,r13,28l96,28,,28,,,96,xe" fillcolor="#00a" strokecolor="#00a" strokeweight=".15pt">
                <v:path arrowok="t"/>
              </v:shape>
              <v:shape id="_x0000_s1369" style="position:absolute;left:1244;top:7223;width:51;height:63" coordsize="102,126" path="m,20l25,r77,106l77,126,,20xe" fillcolor="#00a" strokecolor="#00a" strokeweight=".15pt">
                <v:path arrowok="t"/>
              </v:shape>
              <v:rect id="_x0000_s1370" style="position:absolute;left:1207;top:7179;width:12;height:101" fillcolor="#00a" strokecolor="#00a" strokeweight=".15pt"/>
              <v:shape id="_x0000_s1371" style="position:absolute;left:1206;top:7171;width:55;height:14" coordsize="110,28" path="m14,28l28,14,,14,14,r96,l110,28r-96,xe" fillcolor="#00a" strokecolor="#00a" strokeweight=".15pt">
                <v:path arrowok="t"/>
              </v:shape>
              <v:shape id="_x0000_s1372" style="position:absolute;left:1258;top:7171;width:19;height:19" coordsize="39,38" path="m,28r5,l5,,39,9,29,38,,28xe" fillcolor="#00a" strokecolor="#00a" strokeweight=".15pt">
                <v:path arrowok="t"/>
              </v:shape>
              <v:shape id="_x0000_s1373" style="position:absolute;left:1270;top:7176;width:17;height:16" coordsize="35,33" path="m,24r5,5l15,r9,5l35,15,15,33,,24xe" fillcolor="#00a" strokecolor="#00a" strokeweight=".15pt">
                <v:path arrowok="t"/>
              </v:shape>
              <v:shape id="_x0000_s1374" style="position:absolute;left:1275;top:7183;width:20;height:16" coordsize="38,33" path="m,14r4,4l24,r3,4l38,23,9,33,,14xe" fillcolor="#00a" strokecolor="#00a" strokeweight=".15pt">
                <v:path arrowok="t"/>
              </v:shape>
              <v:shape id="_x0000_s1375" style="position:absolute;left:1280;top:7195;width:15;height:12" coordsize="29,24" path="m,6r,4l29,r,6l29,24,,24,,6xe" fillcolor="#00a" strokecolor="#00a" strokeweight=".15pt">
                <v:path arrowok="t"/>
              </v:shape>
              <v:shape id="_x0000_s1376" style="position:absolute;left:1275;top:7204;width:20;height:14" coordsize="38,29" path="m9,r,5l38,5r,5l27,29,,20,9,xe" fillcolor="#00a" strokecolor="#00a" strokeweight=".15pt">
                <v:path arrowok="t"/>
              </v:shape>
              <v:rect id="_x0000_s1377" style="position:absolute;left:1545;top:7179;width:12;height:101" fillcolor="#00a" strokecolor="#00a" strokeweight=".15pt"/>
              <v:rect id="_x0000_s1378" style="position:absolute;left:1595;top:7222;width:39;height:12" fillcolor="#00a" strokecolor="#00a" strokeweight=".15pt"/>
              <v:rect id="_x0000_s1379" style="position:absolute;left:1814;top:7222;width:48;height:12" fillcolor="#00a" strokecolor="#00a" strokeweight=".15pt"/>
              <v:shape id="_x0000_s1380" style="position:absolute;left:1861;top:7216;width:21;height:19" coordsize="44,38" path="m11,38r-5,l6,10,,10,35,r9,25l11,38xe" fillcolor="#00a" strokecolor="#00a" strokeweight=".15pt">
                <v:path arrowok="t"/>
              </v:shape>
              <v:shape id="_x0000_s1381" style="position:absolute;left:1873;top:7214;width:17;height:14" coordsize="34,29" path="m24,23r-5,6l10,4,,9,4,,34,9,24,23xe" fillcolor="#00a" strokecolor="#00a" strokeweight=".15pt">
                <v:path arrowok="t"/>
              </v:shape>
              <v:shape id="_x0000_s1382" style="position:absolute;left:1875;top:7204;width:19;height:17" coordsize="39,34" path="m30,34r,-5l,20,15,,39,14,30,34xe" fillcolor="#00a" strokecolor="#00a" strokeweight=".15pt">
                <v:path arrowok="t"/>
              </v:shape>
              <v:shape id="_x0000_s1383" style="position:absolute;left:1882;top:7197;width:15;height:14" coordsize="29,27" path="m29,18r-5,9l,13r,5l,,29,r,18xe" fillcolor="#00a" strokecolor="#00a" strokeweight=".15pt">
                <v:path arrowok="t"/>
              </v:shape>
              <v:shape id="_x0000_s1384" style="position:absolute;left:1875;top:7185;width:22;height:17" coordsize="44,34" path="m39,19r5,6l15,25r,9l,14,30,r9,19xe" fillcolor="#00a" strokecolor="#00a" strokeweight=".15pt">
                <v:path arrowok="t"/>
              </v:shape>
              <v:shape id="_x0000_s1385" style="position:absolute;left:1873;top:7178;width:17;height:14" coordsize="34,28" path="m34,14l4,28r,-4l,14,24,,34,14xe" fillcolor="#00a" strokecolor="#00a" strokeweight=".15pt">
                <v:path arrowok="t"/>
              </v:shape>
              <v:shape id="_x0000_s1386" style="position:absolute;left:1861;top:7171;width:24;height:19" coordsize="49,38" path="m44,9r5,5l25,28,35,38,,28,11,,44,9xe" fillcolor="#00a" strokecolor="#00a" strokeweight=".15pt">
                <v:path arrowok="t"/>
              </v:shape>
              <v:shape id="_x0000_s1387" style="position:absolute;left:1813;top:7171;width:53;height:14" coordsize="106,28" path="m101,r5,l95,28r6,l,28,,,101,xe" fillcolor="#00a" strokecolor="#00a" strokeweight=".15pt">
                <v:path arrowok="t"/>
              </v:shape>
              <v:shape id="_x0000_s1388" style="position:absolute;left:1806;top:7171;width:16;height:110" coordsize="33,219" path="m,14l15,r,28l33,14r,205l,219,,14xe" fillcolor="#00a" strokecolor="#00a" strokeweight=".15pt">
                <v:path arrowok="t"/>
              </v:shape>
              <v:shape id="_x0000_s1389" style="position:absolute;left:1847;top:7223;width:47;height:63" coordsize="96,126" path="m96,106l72,126,,20,24,,96,106xe" fillcolor="#00a" strokecolor="#00a" strokeweight=".15pt">
                <v:path arrowok="t"/>
              </v:shape>
              <v:rect id="_x0000_s1390" style="position:absolute;left:1915;top:7217;width:12;height:24" fillcolor="#00a" strokecolor="#00a" strokeweight=".15pt"/>
              <v:shape id="_x0000_s1391" style="position:absolute;left:1914;top:7238;width:19;height:21" coordsize="39,44" path="m,15l,9r29,l29,,39,33,15,44,,15xe" fillcolor="#00a" strokecolor="#00a" strokeweight=".15pt">
                <v:path arrowok="t"/>
              </v:shape>
              <v:shape id="_x0000_s1392" style="position:absolute;left:1921;top:7254;width:19;height:15" coordsize="38,29" path="m,15l,11,24,,38,20,9,29,,15xe" fillcolor="#00a" strokecolor="#00a" strokeweight=".15pt">
                <v:path arrowok="t"/>
              </v:shape>
              <v:shape id="_x0000_s1393" style="position:absolute;left:1926;top:7261;width:23;height:20" coordsize="48,38" path="m5,20l,14,29,5,24,,48,14,24,38,5,20xe" fillcolor="#00a" strokecolor="#00a" strokeweight=".15pt">
                <v:path arrowok="t"/>
              </v:shape>
              <v:shape id="_x0000_s1394" style="position:absolute;left:1938;top:7269;width:21;height:17" coordsize="44,35" path="m5,24l,24,24,,20,,44,15,24,35,5,24xe" fillcolor="#00a" strokecolor="#00a" strokeweight=".15pt">
                <v:path arrowok="t"/>
              </v:shape>
              <v:shape id="_x0000_s1395" style="position:absolute;left:1949;top:7273;width:27;height:15" coordsize="53,29" path="m10,29l,25,20,5,10,,53,r,29l10,29xe" fillcolor="#00a" strokecolor="#00a" strokeweight=".15pt">
                <v:path arrowok="t"/>
              </v:shape>
              <v:shape id="_x0000_s1396" style="position:absolute;left:1971;top:7269;width:22;height:19" coordsize="43,39" path="m20,35l9,39,9,10,,15,23,,43,24,20,35xe" fillcolor="#00a" strokecolor="#00a" strokeweight=".15pt">
                <v:path arrowok="t"/>
              </v:shape>
              <v:shape id="_x0000_s1397" style="position:absolute;left:1983;top:7261;width:22;height:20" coordsize="44,38" path="m20,38l,14,30,,44,20,20,38xe" fillcolor="#00a" strokecolor="#00a" strokeweight=".15pt">
                <v:path arrowok="t"/>
              </v:shape>
              <v:shape id="_x0000_s1398" style="position:absolute;left:1993;top:7254;width:21;height:17" coordsize="43,35" path="m28,29r-4,6l10,15,,20,15,,43,15,28,29xe" fillcolor="#00a" strokecolor="#00a" strokeweight=".15pt">
                <v:path arrowok="t"/>
              </v:shape>
              <v:shape id="_x0000_s1399" style="position:absolute;left:1993;top:7190;width:21;height:17" coordsize="43,33" path="m43,19l15,33,,9,28,,43,19xe" fillcolor="#00a" strokecolor="#00a" strokeweight=".15pt">
                <v:path arrowok="t"/>
              </v:shape>
              <v:shape id="_x0000_s1400" style="position:absolute;left:1983;top:7176;width:24;height:21" coordsize="48,44" path="m44,19r4,10l20,38r4,6l,24,20,,44,19xe" fillcolor="#00a" strokecolor="#00a" strokeweight=".15pt">
                <v:path arrowok="t"/>
              </v:shape>
              <v:shape id="_x0000_s1401" style="position:absolute;left:1974;top:7171;width:19;height:19" coordsize="38,38" path="m33,9r5,l18,33r6,5l,28,9,,33,9xe" fillcolor="#00a" strokecolor="#00a" strokeweight=".15pt">
                <v:path arrowok="t"/>
              </v:shape>
              <v:shape id="_x0000_s1402" style="position:absolute;left:1955;top:7171;width:24;height:14" coordsize="48,28" path="m43,r5,l39,28r4,l,28,,,43,xe" fillcolor="#00a" strokecolor="#00a" strokeweight=".15pt">
                <v:path arrowok="t"/>
              </v:shape>
              <v:shape id="_x0000_s1403" style="position:absolute;left:1943;top:7171;width:16;height:19" coordsize="33,38" path="m18,4l23,r,28l33,28,9,38,,9,18,4xe" fillcolor="#00a" strokecolor="#00a" strokeweight=".15pt">
                <v:path arrowok="t"/>
              </v:shape>
              <v:shape id="_x0000_s1404" style="position:absolute;left:1928;top:7176;width:21;height:21" coordsize="43,44" path="m19,5l30,r9,29l43,24,19,44,,24,19,5xe" fillcolor="#00a" strokecolor="#00a" strokeweight=".15pt">
                <v:path arrowok="t"/>
              </v:shape>
              <v:shape id="_x0000_s1405" style="position:absolute;left:1921;top:7187;width:19;height:20" coordsize="38,38" path="m9,5l14,,33,20r5,-6l24,38,,24,9,5xe" fillcolor="#00a" strokecolor="#00a" strokeweight=".15pt">
                <v:path arrowok="t"/>
              </v:shape>
              <v:shape id="_x0000_s1406" style="position:absolute;left:1914;top:7199;width:19;height:19" coordsize="39,38" path="m15,l39,14,29,38,,29,15,xe" fillcolor="#00a" strokecolor="#00a" strokeweight=".15pt">
                <v:path arrowok="t"/>
              </v:shape>
              <v:rect id="_x0000_s1407" style="position:absolute;left:2037;top:7179;width:13;height:101" fillcolor="#00a" strokecolor="#00a" strokeweight=".15pt"/>
              <v:rect id="_x0000_s1408" style="position:absolute;left:2080;top:7179;width:13;height:101" fillcolor="#00a" strokecolor="#00a" strokeweight=".15pt"/>
              <v:shape id="_x0000_s1409" style="position:absolute;left:2079;top:7173;width:89;height:113" coordsize="177,226" path="m,20l29,10,,10,29,,177,206r-23,20l,20xe" fillcolor="#00a" strokecolor="#00a" strokeweight=".15pt">
                <v:path arrowok="t"/>
              </v:shape>
              <v:shape id="_x0000_s1410" style="position:absolute;left:2154;top:7178;width:14;height:108" coordsize="29,216" path="m29,205l6,216,29,196,,205,,,29,r,205xe" fillcolor="#00a" strokecolor="#00a" strokeweight=".15pt">
                <v:path arrowok="t"/>
              </v:shape>
              <v:shape id="_x0000_s1411" style="position:absolute;left:2207;top:7178;width:22;height:19" coordsize="44,39" path="m20,l44,19,20,39,,19,20,xe" fillcolor="#00a" strokecolor="#00a" strokeweight=".15pt">
                <v:path arrowok="t"/>
              </v:shape>
              <v:shape id="_x0000_s1412" style="position:absolute;left:2199;top:7187;width:20;height:20" coordsize="38,38" path="m9,5l14,,34,20r4,-6l24,38,,24,9,5xe" fillcolor="#00a" strokecolor="#00a" strokeweight=".15pt">
                <v:path arrowok="t"/>
              </v:shape>
              <v:shape id="_x0000_s1413" style="position:absolute;left:2192;top:7199;width:19;height:19" coordsize="39,38" path="m11,5l15,,39,14,29,38,,33,11,5xe" fillcolor="#00a" strokecolor="#00a" strokeweight=".15pt">
                <v:path arrowok="t"/>
              </v:shape>
              <v:shape id="_x0000_s1414" style="position:absolute;left:2192;top:7216;width:15;height:26" coordsize="29,52" path="m,l29,5,29,r,52l,52,,xe" fillcolor="#00a" strokecolor="#00a" strokeweight=".15pt">
                <v:path arrowok="t"/>
              </v:shape>
              <v:shape id="_x0000_s1415" style="position:absolute;left:2192;top:7240;width:19;height:19" coordsize="39,38" path="m,3l29,,39,27,11,38,,3xe" fillcolor="#00a" strokecolor="#00a" strokeweight=".15pt">
                <v:path arrowok="t"/>
              </v:shape>
              <v:shape id="_x0000_s1416" style="position:absolute;left:2197;top:7254;width:20;height:15" coordsize="38,29" path="m4,15l,11,28,,38,20,13,29,4,15xe" fillcolor="#00a" strokecolor="#00a" strokeweight=".15pt">
                <v:path arrowok="t"/>
              </v:shape>
              <v:shape id="_x0000_s1417" style="position:absolute;left:2204;top:7261;width:22;height:20" coordsize="44,38" path="m5,20l,14,25,5,25,,44,14,25,38,5,20xe" fillcolor="#00a" strokecolor="#00a" strokeweight=".15pt">
                <v:path arrowok="t"/>
              </v:shape>
              <v:shape id="_x0000_s1418" style="position:absolute;left:2217;top:7269;width:21;height:17" coordsize="43,35" path="m4,24l,24,19,,43,15,24,35,4,24xe" fillcolor="#00a" strokecolor="#00a" strokeweight=".15pt">
                <v:path arrowok="t"/>
              </v:shape>
              <v:shape id="_x0000_s1419" style="position:absolute;left:2229;top:7273;width:26;height:15" coordsize="53,29" path="m9,29l,25,19,5,9,,53,r,29l9,29xe" fillcolor="#00a" strokecolor="#00a" strokeweight=".15pt">
                <v:path arrowok="t"/>
              </v:shape>
              <v:shape id="_x0000_s1420" style="position:absolute;left:2252;top:7269;width:20;height:19" coordsize="38,39" path="m14,35l5,39,5,10,,15,18,,38,24,14,35xe" fillcolor="#00a" strokecolor="#00a" strokeweight=".15pt">
                <v:path arrowok="t"/>
              </v:shape>
              <v:shape id="_x0000_s1421" style="position:absolute;left:2262;top:7261;width:19;height:20" coordsize="39,38" path="m20,38l,14,20,,39,20,20,38xe" fillcolor="#00a" strokecolor="#00a" strokeweight=".15pt">
                <v:path arrowok="t"/>
              </v:shape>
              <v:shape id="_x0000_s1422" style="position:absolute;left:2269;top:7254;width:19;height:17" coordsize="38,35" path="m24,29r,6l5,15,,20,14,,38,15,24,29xe" fillcolor="#00a" strokecolor="#00a" strokeweight=".15pt">
                <v:path arrowok="t"/>
              </v:shape>
              <v:shape id="_x0000_s1423" style="position:absolute;left:2274;top:7242;width:14;height:19" coordsize="28,39" path="m28,30r,9l4,24,,30,,,28,r,30xe" fillcolor="#00a" strokecolor="#00a" strokeweight=".15pt">
                <v:path arrowok="t"/>
              </v:shape>
              <v:shape id="_x0000_s1424" style="position:absolute;left:2255;top:7235;width:33;height:14" coordsize="66,29" path="m52,l66,14r-28,l52,29,,29,,,52,xe" fillcolor="#00a" strokecolor="#00a" strokeweight=".15pt">
                <v:path arrowok="t"/>
              </v:shape>
              <v:shape id="_x0000_s1425" style="position:absolute;left:2269;top:7190;width:19;height:17" coordsize="38,33" path="m38,19l14,33,,9,29,r9,19xe" fillcolor="#00a" strokecolor="#00a" strokeweight=".15pt">
                <v:path arrowok="t"/>
              </v:shape>
              <v:shape id="_x0000_s1426" style="position:absolute;left:2260;top:7178;width:24;height:17" coordsize="48,33" path="m43,19r5,5l19,33,,14,24,,43,19xe" fillcolor="#00a" strokecolor="#00a" strokeweight=".15pt">
                <v:path arrowok="t"/>
              </v:shape>
              <v:shape id="_x0000_s1427" style="position:absolute;left:2252;top:7173;width:20;height:17" coordsize="38,34" path="m33,5r5,5l14,24r4,10l,24,14,,33,5xe" fillcolor="#00a" strokecolor="#00a" strokeweight=".15pt">
                <v:path arrowok="t"/>
              </v:shape>
              <v:shape id="_x0000_s1428" style="position:absolute;left:2233;top:7171;width:27;height:14" coordsize="53,28" path="m44,r9,4l39,28r5,l,28,,,44,xe" fillcolor="#00a" strokecolor="#00a" strokeweight=".15pt">
                <v:path arrowok="t"/>
              </v:shape>
              <v:shape id="_x0000_s1429" style="position:absolute;left:2219;top:7171;width:17;height:19" coordsize="35,38" path="m20,4l29,r,28l35,28,9,38,,9,20,4xe" fillcolor="#00a" strokecolor="#00a" strokeweight=".15pt">
                <v:path arrowok="t"/>
              </v:shape>
              <v:rect id="_x0000_s1430" style="position:absolute;left:2328;top:7224;width:238;height:13" fillcolor="#00a" strokecolor="#00a" strokeweight=".15pt"/>
              <v:shape id="_x0000_s1431" style="position:absolute;left:2560;top:6917;width:201;height:321" coordsize="403,640" path="m28,631r-15,9l13,611,,622,374,r29,13l28,631xe" fillcolor="#00a" strokecolor="#00a" strokeweight=".15pt">
                <v:path arrowok="t"/>
              </v:shape>
              <v:shape id="_x0000_s1432" style="position:absolute;left:2747;top:6884;width:14;height:40" coordsize="29,80" path="m29,76r,4l,67r,9l,,29,r,76xe" fillcolor="#00a" strokecolor="#00a" strokeweight=".15pt">
                <v:path arrowok="t"/>
              </v:shape>
              <v:shape id="_x0000_s1433" style="position:absolute;left:2747;top:6860;width:29;height:26" coordsize="58,52" path="m24,52r5,-4l,48,,38,33,,58,13,24,52xe" fillcolor="#00a" strokecolor="#00a" strokeweight=".15pt">
                <v:path arrowok="t"/>
              </v:shape>
              <v:rect id="_x0000_s1434" style="position:absolute;left:2764;top:6863;width:13;height:65" fillcolor="#00a" strokecolor="#00a" strokeweight=".15pt"/>
              <v:shape id="_x0000_s1435" style="position:absolute;left:2763;top:6922;width:18;height:17" coordsize="34,33" path="m10,29l,15r29,l20,,34,9,25,33,10,29xe" fillcolor="#00a" strokecolor="#00a" strokeweight=".15pt">
                <v:path arrowok="t"/>
              </v:shape>
              <v:shape id="_x0000_s1436" style="position:absolute;left:2771;top:6788;width:69;height:151" coordsize="140,301" path="m30,292r-19,9l20,277,,283,112,r28,9l30,292xe" fillcolor="#00a" strokecolor="#00a" strokeweight=".15pt">
                <v:path arrowok="t"/>
              </v:shape>
              <v:shape id="_x0000_s1437" style="position:absolute;left:2726;top:6785;width:114;height:127" coordsize="230,253" path="m206,r24,14l202,5r28,15l24,253,,239,206,xe" fillcolor="#00a" strokecolor="#00a" strokeweight=".15pt">
                <v:path arrowok="t"/>
              </v:shape>
              <v:shape id="_x0000_s1438" style="position:absolute;left:2726;top:6903;width:57;height:36" coordsize="114,71" path="m4,24l,4,24,18,19,r95,47l101,71,4,24xe" fillcolor="#00a" strokecolor="#00a" strokeweight=".15pt">
                <v:path arrowok="t"/>
              </v:shape>
              <v:rect id="_x0000_s1439" style="position:absolute;left:2782;top:6844;width:12;height:65" fillcolor="#00a" strokecolor="#00a" strokeweight=".15pt"/>
            </v:group>
            <v:group id="_x0000_s1440" style="position:absolute;left:-3;top:1080;width:4023;height:5958" coordorigin="-3,911" coordsize="4023,5958">
              <v:shape id="_x0000_s1441" style="position:absolute;left:2781;top:6819;width:26;height:26" coordsize="53,53" path="m24,53r5,-5l,48,,38,29,,53,15,24,53xe" fillcolor="#00a" strokecolor="#00a" strokeweight=".15pt">
                <v:path arrowok="t"/>
              </v:shape>
              <v:shape id="_x0000_s1442" style="position:absolute;left:2793;top:6819;width:16;height:50" coordsize="33,101" path="m,9r29,6l5,,33,9r,92l,101,,9xe" fillcolor="#00a" strokecolor="#00a" strokeweight=".15pt">
                <v:path arrowok="t"/>
              </v:shape>
              <v:shape id="_x0000_s1443" style="position:absolute;left:2923;top:6520;width:33;height:112" coordsize="66,225" path="m66,221r-33,4l,5,28,,66,221xe" fillcolor="#00a" strokecolor="#00a" strokeweight=".15pt">
                <v:path arrowok="t"/>
              </v:shape>
              <v:shape id="_x0000_s1444" style="position:absolute;left:2923;top:6515;width:47;height:15" coordsize="95,29" path="m13,29l28,9,,14,13,,95,r,29l13,29xe" fillcolor="#00a" strokecolor="#00a" strokeweight=".15pt">
                <v:path arrowok="t"/>
              </v:shape>
              <v:shape id="_x0000_s1445" style="position:absolute;left:2939;top:6520;width:39;height:112" coordsize="77,225" path="m48,l77,5,33,225,,221,48,xe" fillcolor="#00a" strokecolor="#00a" strokeweight=".15pt">
                <v:path arrowok="t"/>
              </v:shape>
              <v:shape id="_x0000_s1446" style="position:absolute;left:2939;top:6319;width:17;height:313" coordsize="33,626" path="m33,626l,622r33,4l,626,,,33,r,626xe" fillcolor="#00a" strokecolor="#00a" strokeweight=".15pt">
                <v:path arrowok="t"/>
              </v:shape>
              <v:shape id="_x0000_s1447" style="position:absolute;left:2923;top:6219;width:33;height:100" coordsize="66,201" path="m66,201r-33,l,4,28,,66,201xe" fillcolor="#00a" strokecolor="#00a" strokeweight=".15pt">
                <v:path arrowok="t"/>
              </v:shape>
              <v:shape id="_x0000_s1448" style="position:absolute;left:2923;top:6214;width:45;height:12" coordsize="90,23" path="m13,23l28,10,,14,13,,90,r,23l13,23xe" fillcolor="#00a" strokecolor="#00a" strokeweight=".15pt">
                <v:path arrowok="t"/>
              </v:shape>
              <v:shape id="_x0000_s1449" style="position:absolute;left:2939;top:6214;width:36;height:105" coordsize="72,211" path="m44,10l57,23,57,,72,14,33,211,,211,44,10xe" fillcolor="#00a" strokecolor="#00a" strokeweight=".15pt">
                <v:path arrowok="t"/>
              </v:shape>
              <v:shape id="_x0000_s1450" style="position:absolute;left:2923;top:6319;width:33;height:115" coordsize="66,229" path="m33,l66,,28,229,,229,33,xe" fillcolor="#00a" strokecolor="#00a" strokeweight=".15pt">
                <v:path arrowok="t"/>
              </v:shape>
              <v:rect id="_x0000_s1451" style="position:absolute;left:2930;top:6428;width:39;height:10" fillcolor="#00a" strokecolor="#00a" strokeweight=".15pt"/>
              <v:shape id="_x0000_s1452" style="position:absolute;left:2939;top:6319;width:39;height:120" coordsize="77,239" path="m77,224l62,239r,-24l48,229,,,33,,77,224xe" fillcolor="#00a" strokecolor="#00a" strokeweight=".15pt">
                <v:path arrowok="t"/>
              </v:shape>
              <v:shape id="_x0000_s1453" style="position:absolute;left:2939;top:6309;width:17;height:10" coordsize="33,20" path="m33,20l,20,5,,33,5r,15xe" fillcolor="#00a" strokecolor="#00a" strokeweight=".15pt">
                <v:path arrowok="t"/>
              </v:shape>
              <v:shape id="_x0000_s1454" style="position:absolute;left:2942;top:6221;width:14;height:91" coordsize="28,182" path="m28,182l,177r,5l,,28,r,182xe" fillcolor="#00a" strokecolor="#00a" strokeweight=".15pt">
                <v:path arrowok="t"/>
              </v:shape>
              <v:rect id="_x0000_s1455" style="position:absolute;left:2943;top:6332;width:12;height:101" fillcolor="#00a" strokecolor="#00a" strokeweight=".15pt"/>
              <v:rect id="_x0000_s1456" style="position:absolute;left:2770;top:6471;width:177;height:12" fillcolor="#00a" strokecolor="#00a" strokeweight=".15pt"/>
              <v:rect id="_x0000_s1457" style="position:absolute;left:2825;top:6627;width:480;height:12" fillcolor="#00a" strokecolor="#00a" strokeweight=".15pt"/>
              <v:shape id="_x0000_s1458" style="position:absolute;left:3616;top:6482;width:65;height:150" coordsize="130,301" path="m,301l130,19,14,,,301xe" filled="f" strokecolor="#00a">
                <v:path arrowok="t"/>
              </v:shape>
              <v:shape id="_x0000_s1459" style="position:absolute;left:3609;top:6489;width:77;height:146" coordsize="154,292" path="m28,292l,283,125,r29,9l28,292xe" fillcolor="#00a" strokecolor="#00a" strokeweight=".15pt">
                <v:path arrowok="t"/>
              </v:shape>
              <v:shape id="_x0000_s1460" style="position:absolute;left:3623;top:6475;width:63;height:24" coordsize="126,49" path="m116,20r10,18l97,29r15,20l,29,6,,116,20xe" fillcolor="#00a" strokecolor="#00a" strokeweight=".15pt">
                <v:path arrowok="t"/>
              </v:shape>
              <v:shape id="_x0000_s1461" style="position:absolute;left:3609;top:6475;width:24;height:160" coordsize="48,321" path="m14,15l34,,28,29,48,20,28,316,,312r28,9l,316,14,15xe" fillcolor="#00a" strokecolor="#00a" strokeweight=".15pt">
                <v:path arrowok="t"/>
              </v:shape>
              <v:rect id="_x0000_s1462" style="position:absolute;left:3629;top:6485;width:12;height:103" fillcolor="#00a" strokecolor="#00a" strokeweight=".15pt"/>
              <v:shape id="_x0000_s1463" style="position:absolute;left:3628;top:6477;width:24;height:17" coordsize="48,33" path="m9,24l28,15,,15,18,,48,6,42,33,9,24xe" fillcolor="#00a" strokecolor="#00a" strokeweight=".15pt">
                <v:path arrowok="t"/>
              </v:shape>
              <v:shape id="_x0000_s1464" style="position:absolute;left:3645;top:6480;width:15;height:76" coordsize="29,151" path="m,13l9,27,15,,29,13r,138l,151,,13xe" fillcolor="#00a" strokecolor="#00a" strokeweight=".15pt">
                <v:path arrowok="t"/>
              </v:shape>
              <v:shape id="_x0000_s1465" style="position:absolute;left:3635;top:5695;width:207;height:830" coordsize="414,1659" path="m29,1659l,1655,381,r33,5l29,1659xe" fillcolor="#00a" strokecolor="#00a" strokeweight=".15pt">
                <v:path arrowok="t"/>
              </v:shape>
              <v:shape id="_x0000_s1466" style="position:absolute;left:3825;top:5690;width:195;height:15" coordsize="388,29" path="m18,29l33,14,,9,18,,388,r,29l18,29xe" fillcolor="#00a" strokecolor="#00a" strokeweight=".15pt">
                <v:path arrowok="t"/>
              </v:shape>
              <v:shape id="_x0000_s1467" style="position:absolute;left:3496;top:6202;width:139;height:41" coordsize="278,82" path="m265,l,67,278,82,265,xe" filled="f" strokecolor="#00a">
                <v:path arrowok="t"/>
              </v:shape>
              <v:shape id="_x0000_s1468" style="position:absolute;left:3494;top:6195;width:136;height:48" coordsize="273,97" path="m264,r9,29l4,97,,68,264,xe" fillcolor="#00a" strokecolor="#00a" strokeweight=".15pt">
                <v:path arrowok="t"/>
              </v:shape>
              <v:shape id="_x0000_s1469" style="position:absolute;left:3494;top:6228;width:141;height:22" coordsize="282,43" path="m4,29l,,4,29,4,,282,19r-4,24l4,29xe" fillcolor="#00a" strokecolor="#00a" strokeweight=".15pt">
                <v:path arrowok="t"/>
              </v:shape>
              <v:shape id="_x0000_s1470" style="position:absolute;left:3621;top:6195;width:21;height:55" coordsize="43,111" path="m43,97l24,111,28,87,15,97,,15,19,29,10,,33,11,43,97xe" fillcolor="#00a" strokecolor="#00a" strokeweight=".15pt">
                <v:path arrowok="t"/>
              </v:shape>
              <v:rect id="_x0000_s1471" style="position:absolute;left:3543;top:6217;width:89;height:13" fillcolor="#00a" strokecolor="#00a" strokeweight=".15pt"/>
              <v:rect id="_x0000_s1472" style="position:absolute;left:3204;top:6316;width:289;height:10" fillcolor="#00a" strokecolor="#00a" strokeweight=".15pt"/>
              <v:rect id="_x0000_s1473" style="position:absolute;left:2943;top:6524;width:12;height:98" fillcolor="#00a" strokecolor="#00a" strokeweight=".15pt"/>
              <v:shape id="_x0000_s1474" style="position:absolute;left:1174;top:6642;width:168;height:74" coordsize="337,148" path="m337,148l38,,,91r337,57xe" filled="f" strokecolor="#00a">
                <v:path arrowok="t"/>
              </v:shape>
              <v:shape id="_x0000_s1475" style="position:absolute;left:1191;top:6638;width:154;height:85" coordsize="308,172" path="m308,148r-15,24l,19,10,,308,148xe" fillcolor="#00a" strokecolor="#00a" strokeweight=".15pt">
                <v:path arrowok="t"/>
              </v:shape>
              <v:shape id="_x0000_s1476" style="position:absolute;left:1167;top:6638;width:33;height:52" coordsize="66,104" path="m38,4l57,,47,19,66,15,33,104,,95,38,4xe" fillcolor="#00a" strokecolor="#00a" strokeweight=".15pt">
                <v:path arrowok="t"/>
              </v:shape>
              <v:shape id="_x0000_s1477" style="position:absolute;left:1167;top:6680;width:178;height:43" coordsize="355,86" path="m13,29l,9r33,9l18,,350,57,340,86,355,62,344,86,13,29xe" fillcolor="#00a" strokecolor="#00a" strokeweight=".15pt">
                <v:path arrowok="t"/>
              </v:shape>
              <v:rect id="_x0000_s1478" style="position:absolute;left:1223;top:6691;width:75;height:10" fillcolor="#00a" strokecolor="#00a" strokeweight=".15pt"/>
              <v:shape id="_x0000_s1479" style="position:absolute;left:1237;top:6661;width:36;height:24" coordsize="71,47" path="m,23l13,,71,29,57,47,,23xe" fillcolor="#00a" strokecolor="#00a" strokeweight=".15pt">
                <v:path arrowok="t"/>
              </v:shape>
              <v:shape id="_x0000_s1480" style="position:absolute;left:1177;top:6673;width:96;height:15" coordsize="192,29" path="m187,r-9,24l192,6r-5,23l,29,,,187,xe" fillcolor="#00a" strokecolor="#00a" strokeweight=".15pt">
                <v:path arrowok="t"/>
              </v:shape>
              <v:rect id="_x0000_s1481" style="position:absolute;left:1185;top:6660;width:53;height:12" fillcolor="#00a" strokecolor="#00a" strokeweight=".15pt"/>
              <v:rect id="_x0000_s1482" style="position:absolute;left:1192;top:6646;width:19;height:12" fillcolor="#00a" strokecolor="#00a" strokeweight=".15pt"/>
              <v:shape id="_x0000_s1483" style="position:absolute;left:1177;top:6645;width:21;height:24" coordsize="44,47" path="m15,9l29,r,27l44,18,33,47,,38,15,9xe" fillcolor="#00a" strokecolor="#00a" strokeweight=".15pt">
                <v:path arrowok="t"/>
              </v:shape>
              <v:shape id="_x0000_s1484" style="position:absolute;left:1177;top:6664;width:16;height:5" coordsize="33,9" path="m33,4l,,33,9,,4r33,xe" fillcolor="#00a" strokecolor="#00a" strokeweight=".15pt">
                <v:path arrowok="t"/>
              </v:shape>
              <v:shape id="_x0000_s1485" style="position:absolute;left:1004;top:6597;width:189;height:76" coordsize="379,153" path="m370,124r9,15l346,139r9,14l,29,9,,370,124xe" fillcolor="#00a" strokecolor="#00a" strokeweight=".15pt">
                <v:path arrowok="t"/>
              </v:shape>
              <v:shape id="_x0000_s1486" style="position:absolute;left:718;top:6597;width:290;height:14" coordsize="580,29" path="m576,r4,l571,29r5,l,29,,,576,xe" fillcolor="#00a" strokecolor="#00a" strokeweight=".15pt">
                <v:path arrowok="t"/>
              </v:shape>
              <v:rect id="_x0000_s1487" style="position:absolute;left:664;top:6617;width:14;height:14" fillcolor="#00a" strokecolor="#00a" strokeweight=".15pt"/>
              <v:shape id="_x0000_s1488" style="position:absolute;left:658;top:6630;width:21;height:15" coordsize="43,29" path="m10,r,4l43,4,39,9,28,29,,18,10,xe" fillcolor="#00a" strokecolor="#00a" strokeweight=".15pt">
                <v:path arrowok="t"/>
              </v:shape>
              <v:shape id="_x0000_s1489" style="position:absolute;left:648;top:6638;width:24;height:19" coordsize="47,38" path="m23,l19,4,47,15r-4,4l19,38,,19,23,xe" fillcolor="#00a" strokecolor="#00a" strokeweight=".15pt">
                <v:path arrowok="t"/>
              </v:shape>
              <v:shape id="_x0000_s1490" style="position:absolute;left:639;top:6647;width:19;height:17" coordsize="38,34" path="m19,l38,19,13,34,,9,19,xe" fillcolor="#00a" strokecolor="#00a" strokeweight=".15pt">
                <v:path arrowok="t"/>
              </v:shape>
              <v:shape id="_x0000_s1491" style="position:absolute;left:622;top:6649;width:24;height:15" coordsize="47,29" path="m43,l34,4,47,29r-4,l,29,,,43,xe" fillcolor="#00a" strokecolor="#00a" strokeweight=".15pt">
                <v:path arrowok="t"/>
              </v:shape>
              <v:shape id="_x0000_s1492" style="position:absolute;left:608;top:6647;width:16;height:17" coordsize="33,34" path="m33,9l28,5r,29l18,34,,19,13,,33,9xe" fillcolor="#00a" strokecolor="#00a" strokeweight=".15pt">
                <v:path arrowok="t"/>
              </v:shape>
              <v:shape id="_x0000_s1493" style="position:absolute;left:593;top:6638;width:21;height:19" coordsize="42,38" path="m42,19l29,38r-6,l,19,18,,42,19xe" fillcolor="#00a" strokecolor="#00a" strokeweight=".15pt">
                <v:path arrowok="t"/>
              </v:shape>
              <v:shape id="_x0000_s1494" style="position:absolute;left:586;top:6630;width:19;height:17" coordsize="38,33" path="m38,18l33,14,15,33,9,29,,9,33,r5,18xe" fillcolor="#00a" strokecolor="#00a" strokeweight=".15pt">
                <v:path arrowok="t"/>
              </v:shape>
              <v:shape id="_x0000_s1495" style="position:absolute;left:581;top:6613;width:22;height:22" coordsize="42,44" path="m42,35l9,44,,15,27,,42,35xe" fillcolor="#00a" strokecolor="#00a" strokeweight=".15pt">
                <v:path arrowok="t"/>
              </v:shape>
              <v:shape id="_x0000_s1496" style="position:absolute;left:581;top:6592;width:14;height:28" coordsize="27,57" path="m27,48r,-6l,57,,48,,,27,r,48xe" fillcolor="#00a" strokecolor="#00a" strokeweight=".15pt">
                <v:path arrowok="t"/>
              </v:shape>
              <v:shape id="_x0000_s1497" style="position:absolute;left:581;top:6573;width:22;height:21" coordsize="42,42" path="m27,42r,-4l,38,,33,9,,42,14,27,42xe" fillcolor="#00a" strokecolor="#00a" strokeweight=".15pt">
                <v:path arrowok="t"/>
              </v:shape>
              <v:shape id="_x0000_s1498" style="position:absolute;left:586;top:6566;width:19;height:14" coordsize="38,29" path="m29,29r4,l,15r5,l15,,38,9,29,29xe" fillcolor="#00a" strokecolor="#00a" strokeweight=".15pt">
                <v:path arrowok="t"/>
              </v:shape>
              <v:shape id="_x0000_s1499" style="position:absolute;left:593;top:6554;width:21;height:19" coordsize="42,39" path="m18,39r5,-6l,24,,19,23,,42,19,18,39xe" fillcolor="#00a" strokecolor="#00a" strokeweight=".15pt">
                <v:path arrowok="t"/>
              </v:shape>
              <v:shape id="_x0000_s1500" style="position:absolute;left:605;top:6549;width:17;height:17" coordsize="34,33" path="m15,33r4,-5l,9,10,4,30,r4,28l15,33xe" fillcolor="#00a" strokecolor="#00a" strokeweight=".15pt">
                <v:path arrowok="t"/>
              </v:shape>
              <v:shape id="_x0000_s1501" style="position:absolute;left:620;top:6549;width:24;height:14" coordsize="47,28" path="m4,28l,,4,,47,r,28l4,28xe" fillcolor="#00a" strokecolor="#00a" strokeweight=".15pt">
                <v:path arrowok="t"/>
              </v:shape>
              <v:shape id="_x0000_s1502" style="position:absolute;left:641;top:6549;width:15;height:17" coordsize="29,33" path="m,28r5,l5,,29,4,24,33,,28xe" fillcolor="#00a" strokecolor="#00a" strokeweight=".15pt">
                <v:path arrowok="t"/>
              </v:shape>
              <v:shape id="_x0000_s1503" style="position:absolute;left:648;top:6551;width:22;height:22" coordsize="43,44" path="m,24r9,5l14,r5,5l43,24,23,44,,24xe" fillcolor="#00a" strokecolor="#00a" strokeweight=".15pt">
                <v:path arrowok="t"/>
              </v:shape>
              <v:shape id="_x0000_s1504" style="position:absolute;left:658;top:6563;width:19;height:17" coordsize="39,34" path="m,14r4,6l24,r4,5l39,20,10,34,,14xe" fillcolor="#00a" strokecolor="#00a" strokeweight=".15pt">
                <v:path arrowok="t"/>
              </v:shape>
              <v:rect id="_x0000_s1505" style="position:absolute;left:645;top:6610;width:24;height:12" fillcolor="#00a" strokecolor="#00a" strokeweight=".15pt"/>
              <v:shape id="_x0000_s1506" style="position:absolute;left:468;top:6551;width:89;height:110" coordsize="178,221" path="m178,206r-24,15l,20,29,,178,206xe" fillcolor="#00a" strokecolor="#00a" strokeweight=".15pt">
                <v:path arrowok="t"/>
              </v:shape>
              <v:shape id="_x0000_s1507" style="position:absolute;left:468;top:6551;width:15;height:106" coordsize="29,211" path="m,9l29,,,20,29,9r,202l,211,,9xe" fillcolor="#00a" strokecolor="#00a" strokeweight=".15pt">
                <v:path arrowok="t"/>
              </v:shape>
              <v:rect id="_x0000_s1508" style="position:absolute;left:424;top:6557;width:14;height:99" fillcolor="#00a" strokecolor="#00a" strokeweight=".15pt"/>
              <v:rect id="_x0000_s1509" style="position:absolute;left:328;top:6550;width:75;height:12" fillcolor="#00a" strokecolor="#00a" strokeweight=".15pt"/>
              <v:rect id="_x0000_s1510" style="position:absolute;left:359;top:6557;width:13;height:99" fillcolor="#00a" strokecolor="#00a" strokeweight=".15pt"/>
              <v:shape id="_x0000_s1511" style="position:absolute;left:219;top:6556;width:86;height:101" coordsize="173,202" path="m134,192r20,-19l168,154r5,-33l173,73,168,44,154,25,134,6,111,,63,,43,6,19,25,10,44,,73r,48l10,154r9,19l43,192r20,10l111,202r23,-10xe" filled="f" strokecolor="#00a">
                <v:path arrowok="t"/>
              </v:shape>
              <v:shape id="_x0000_s1512" style="position:absolute;left:278;top:6638;width:22;height:19" coordsize="44,38" path="m20,38l,19,20,,44,19,20,38xe" fillcolor="#00a" strokecolor="#00a" strokeweight=".15pt">
                <v:path arrowok="t"/>
              </v:shape>
              <v:shape id="_x0000_s1513" style="position:absolute;left:288;top:6630;width:20;height:17" coordsize="38,33" path="m28,33r-4,l,14r,4l9,,38,14,28,33xe" fillcolor="#00a" strokecolor="#00a" strokeweight=".15pt">
                <v:path arrowok="t"/>
              </v:shape>
              <v:shape id="_x0000_s1514" style="position:absolute;left:293;top:6616;width:19;height:22" coordsize="38,43" path="m29,33r,10l,29,9,,38,5,29,33xe" fillcolor="#00a" strokecolor="#00a" strokeweight=".15pt">
                <v:path arrowok="t"/>
              </v:shape>
              <v:shape id="_x0000_s1515" style="position:absolute;left:298;top:6592;width:17;height:26" coordsize="35,53" path="m35,48r-6,5l,48,,,35,r,48xe" fillcolor="#00a" strokecolor="#00a" strokeweight=".15pt">
                <v:path arrowok="t"/>
              </v:shape>
              <v:shape id="_x0000_s1516" style="position:absolute;left:293;top:6575;width:22;height:17" coordsize="44,34" path="m38,29r6,5l9,34,,5,29,r9,29xe" fillcolor="#00a" strokecolor="#00a" strokeweight=".15pt">
                <v:path arrowok="t"/>
              </v:shape>
              <v:shape id="_x0000_s1517" style="position:absolute;left:288;top:6563;width:20;height:17" coordsize="38,34" path="m38,20r,4l9,29r,5l,20,28,,38,20xe" fillcolor="#00a" strokecolor="#00a" strokeweight=".15pt">
                <v:path arrowok="t"/>
              </v:shape>
              <v:shape id="_x0000_s1518" style="position:absolute;left:278;top:6554;width:24;height:19" coordsize="48,39" path="m44,19r4,l20,39,,19,20,,44,19xe" fillcolor="#00a" strokecolor="#00a" strokeweight=".15pt">
                <v:path arrowok="t"/>
              </v:shape>
              <v:shape id="_x0000_s1519" style="position:absolute;left:271;top:6549;width:17;height:17" coordsize="35,33" path="m29,4r6,5l15,28r5,5l,28,11,,29,4xe" fillcolor="#00a" strokecolor="#00a" strokeweight=".15pt">
                <v:path arrowok="t"/>
              </v:shape>
              <v:shape id="_x0000_s1520" style="position:absolute;left:250;top:6549;width:26;height:14" coordsize="53,28" path="m48,r5,l42,28r6,l,28,,,48,xe" fillcolor="#00a" strokecolor="#00a" strokeweight=".15pt">
                <v:path arrowok="t"/>
              </v:shape>
              <v:shape id="_x0000_s1521" style="position:absolute;left:238;top:6549;width:14;height:17" coordsize="28,33" path="m18,r6,l24,28r4,l9,33,,4,18,xe" fillcolor="#00a" strokecolor="#00a" strokeweight=".15pt">
                <v:path arrowok="t"/>
              </v:shape>
              <v:shape id="_x0000_s1522" style="position:absolute;left:223;top:6551;width:22;height:22" coordsize="44,44" path="m18,5l29,r9,29l44,24,18,44,,24,18,5xe" fillcolor="#00a" strokecolor="#00a" strokeweight=".15pt">
                <v:path arrowok="t"/>
              </v:shape>
              <v:shape id="_x0000_s1523" style="position:absolute;left:216;top:6563;width:19;height:17" coordsize="39,34" path="m15,l33,20r6,l24,34,,20,15,xe" fillcolor="#00a" strokecolor="#00a" strokeweight=".15pt">
                <v:path arrowok="t"/>
              </v:shape>
              <v:shape id="_x0000_s1524" style="position:absolute;left:211;top:6573;width:20;height:19" coordsize="38,38" path="m9,4l9,,33,14,38,9,29,38,,33,9,4xe" fillcolor="#00a" strokecolor="#00a" strokeweight=".15pt">
                <v:path arrowok="t"/>
              </v:shape>
              <v:shape id="_x0000_s1525" style="position:absolute;left:211;top:6589;width:15;height:27" coordsize="29,53" path="m,5l,,29,5r,48l,53,,5xe" fillcolor="#00a" strokecolor="#00a" strokeweight=".15pt">
                <v:path arrowok="t"/>
              </v:shape>
              <v:shape id="_x0000_s1526" style="position:absolute;left:211;top:6616;width:20;height:16" coordsize="38,33" path="m,5l,,29,r9,29l9,33,,5xe" fillcolor="#00a" strokecolor="#00a" strokeweight=".15pt">
                <v:path arrowok="t"/>
              </v:shape>
              <v:shape id="_x0000_s1527" style="position:absolute;left:216;top:6630;width:19;height:17" coordsize="39,33" path="m,14l,4,29,,24,,39,18,9,33,,14xe" fillcolor="#00a" strokecolor="#00a" strokeweight=".15pt">
                <v:path arrowok="t"/>
              </v:shape>
              <v:shape id="_x0000_s1528" style="position:absolute;left:221;top:6638;width:24;height:19" coordsize="50,38" path="m6,19l,19,30,4,24,,50,19,24,38,6,19xe" fillcolor="#00a" strokecolor="#00a" strokeweight=".15pt">
                <v:path arrowok="t"/>
              </v:shape>
              <v:shape id="_x0000_s1529" style="position:absolute;left:233;top:6647;width:22;height:17" coordsize="44,34" path="m6,19l,19,26,,20,,44,9,29,34,6,19xe" fillcolor="#00a" strokecolor="#00a" strokeweight=".15pt">
                <v:path arrowok="t"/>
              </v:shape>
              <v:shape id="_x0000_s1530" style="position:absolute;left:247;top:6649;width:27;height:15" coordsize="54,29" path="m6,29l,29,15,4,6,,54,r,29l6,29xe" fillcolor="#00a" strokecolor="#00a" strokeweight=".15pt">
                <v:path arrowok="t"/>
              </v:shape>
              <v:shape id="_x0000_s1531" style="position:absolute;left:269;top:6647;width:19;height:17" coordsize="39,34" path="m15,34r-5,l10,5,,9,24,,19,,39,19,15,34xe" fillcolor="#00a" strokecolor="#00a" strokeweight=".15pt">
                <v:path arrowok="t"/>
              </v:shape>
              <v:shape id="_x0000_s1532" style="position:absolute;left:96;top:6556;width:89;height:101" coordsize="178,202" path="m139,192r19,-19l169,154r9,-33l178,73,169,44,158,25,139,6,116,,68,,48,6,24,25,10,44,,73r,48l10,154r14,19l48,192r20,10l116,202r23,-10xe" filled="f" strokecolor="#00a">
                <v:path arrowok="t"/>
              </v:shape>
              <v:shape id="_x0000_s1533" style="position:absolute;left:158;top:6638;width:22;height:19" coordsize="44,38" path="m20,38l,19,20,,44,19,20,38xe" fillcolor="#00a" strokecolor="#00a" strokeweight=".15pt">
                <v:path arrowok="t"/>
              </v:shape>
              <v:shape id="_x0000_s1534" style="position:absolute;left:168;top:6630;width:20;height:17" coordsize="38,33" path="m28,29r-4,4l,14r,4l9,,38,9,28,29xe" fillcolor="#00a" strokecolor="#00a" strokeweight=".15pt">
                <v:path arrowok="t"/>
              </v:shape>
              <v:shape id="_x0000_s1535" style="position:absolute;left:173;top:6616;width:19;height:19" coordsize="38,38" path="m29,33r,5l,29,9,,38,5,29,33xe" fillcolor="#00a" strokecolor="#00a" strokeweight=".15pt">
                <v:path arrowok="t"/>
              </v:shape>
              <v:shape id="_x0000_s1536" style="position:absolute;left:178;top:6592;width:14;height:26" coordsize="29,53" path="m29,48r,5l,48,,,29,r,48xe" fillcolor="#00a" strokecolor="#00a" strokeweight=".15pt">
                <v:path arrowok="t"/>
              </v:shape>
              <v:shape id="_x0000_s1537" style="position:absolute;left:173;top:6575;width:19;height:17" coordsize="38,34" path="m38,29r,5l9,34,,5,29,r9,29xe" fillcolor="#00a" strokecolor="#00a" strokeweight=".15pt">
                <v:path arrowok="t"/>
              </v:shape>
              <v:shape id="_x0000_s1538" style="position:absolute;left:168;top:6566;width:20;height:14" coordsize="38,29" path="m38,15r,4l9,24r,5l,9,28,,38,15xe" fillcolor="#00a" strokecolor="#00a" strokeweight=".15pt">
                <v:path arrowok="t"/>
              </v:shape>
              <v:shape id="_x0000_s1539" style="position:absolute;left:158;top:6554;width:24;height:19" coordsize="48,39" path="m44,19r4,5l20,33r,6l,19,20,,44,19xe" fillcolor="#00a" strokecolor="#00a" strokeweight=".15pt">
                <v:path arrowok="t"/>
              </v:shape>
              <v:shape id="_x0000_s1540" style="position:absolute;left:151;top:6549;width:17;height:17" coordsize="35,33" path="m29,4r6,5l15,28r5,5l,28,10,,29,4xe" fillcolor="#00a" strokecolor="#00a" strokeweight=".15pt">
                <v:path arrowok="t"/>
              </v:shape>
              <v:shape id="_x0000_s1541" style="position:absolute;left:130;top:6549;width:26;height:14" coordsize="52,28" path="m48,r4,l42,28r6,l,28,,,48,xe" fillcolor="#00a" strokecolor="#00a" strokeweight=".15pt">
                <v:path arrowok="t"/>
              </v:shape>
              <v:shape id="_x0000_s1542" style="position:absolute;left:118;top:6549;width:14;height:17" coordsize="28,33" path="m19,r5,l24,28r4,l9,33,,4,19,xe" fillcolor="#00a" strokecolor="#00a" strokeweight=".15pt">
                <v:path arrowok="t"/>
              </v:shape>
              <v:shape id="_x0000_s1543" style="position:absolute;left:103;top:6551;width:22;height:22" coordsize="42,44" path="m24,5l29,r9,29l42,24,18,44,,24,24,5xe" fillcolor="#00a" strokecolor="#00a" strokeweight=".15pt">
                <v:path arrowok="t"/>
              </v:shape>
              <v:shape id="_x0000_s1544" style="position:absolute;left:96;top:6563;width:17;height:17" coordsize="33,34" path="m10,r5,l33,20,24,34,,20,10,xe" fillcolor="#00a" strokecolor="#00a" strokeweight=".15pt">
                <v:path arrowok="t"/>
              </v:shape>
              <v:shape id="_x0000_s1545" style="position:absolute;left:89;top:6573;width:19;height:19" coordsize="38,38" path="m9,4l14,,38,14r,-5l33,38,,33,9,4xe" fillcolor="#00a" strokecolor="#00a" strokeweight=".15pt">
                <v:path arrowok="t"/>
              </v:shape>
              <v:shape id="_x0000_s1546" style="position:absolute;left:89;top:6589;width:16;height:27" coordsize="33,53" path="m,5l,,33,5r,48l,53,,5xe" fillcolor="#00a" strokecolor="#00a" strokeweight=".15pt">
                <v:path arrowok="t"/>
              </v:shape>
              <v:shape id="_x0000_s1547" style="position:absolute;left:89;top:6616;width:19;height:16" coordsize="38,33" path="m,5l,,33,r5,29l9,33,,5xe" fillcolor="#00a" strokecolor="#00a" strokeweight=".15pt">
                <v:path arrowok="t"/>
              </v:shape>
              <v:shape id="_x0000_s1548" style="position:absolute;left:93;top:6630;width:20;height:17" coordsize="38,33" path="m5,14l,4,29,r9,18l15,33,5,14xe" fillcolor="#00a" strokecolor="#00a" strokeweight=".15pt">
                <v:path arrowok="t"/>
              </v:shape>
              <v:shape id="_x0000_s1549" style="position:absolute;left:101;top:6638;width:24;height:19" coordsize="47,38" path="m5,19l,19,23,4,23,,47,19,29,38,5,19xe" fillcolor="#00a" strokecolor="#00a" strokeweight=".15pt">
                <v:path arrowok="t"/>
              </v:shape>
              <v:shape id="_x0000_s1550" style="position:absolute;left:115;top:6647;width:20;height:17" coordsize="38,34" path="m,19l18,,14,,38,9,24,34,,19xe" fillcolor="#00a" strokecolor="#00a" strokeweight=".15pt">
                <v:path arrowok="t"/>
              </v:shape>
              <v:shape id="_x0000_s1551" style="position:absolute;left:127;top:6649;width:27;height:15" coordsize="53,29" path="m5,29l,29,14,4,5,,53,r,29l5,29xe" fillcolor="#00a" strokecolor="#00a" strokeweight=".15pt">
                <v:path arrowok="t"/>
              </v:shape>
              <v:shape id="_x0000_s1552" style="position:absolute;left:149;top:6647;width:19;height:17" coordsize="39,34" path="m14,34r-4,l10,5,,9,24,,19,,39,19,14,34xe" fillcolor="#00a" strokecolor="#00a" strokeweight=".15pt">
                <v:path arrowok="t"/>
              </v:shape>
              <v:rect id="_x0000_s1553" style="position:absolute;left:-2;top:6557;width:13;height:99" fillcolor="#00a" strokecolor="#00a" strokeweight=".15pt"/>
              <v:shape id="_x0000_s1554" style="position:absolute;left:-3;top:6549;width:77;height:14" coordsize="153,28" path="m14,28l29,13,,13,14,,153,r,28l14,28xe" fillcolor="#00a" strokecolor="#00a" strokeweight=".15pt">
                <v:path arrowok="t"/>
              </v:shape>
              <v:rect id="_x0000_s1555" style="position:absolute;left:6;top:6595;width:39;height:13" fillcolor="#00a" strokecolor="#00a" strokeweight=".15pt"/>
              <v:rect id="_x0000_s1556" style="position:absolute;left:544;top:6557;width:14;height:99" fillcolor="#00a" strokecolor="#00a" strokeweight=".15pt"/>
              <v:shape id="_x0000_s1557" style="position:absolute;left:2929;top:4760;width:39;height:101" coordsize="77,202" path="m,202r77,l39,,,202xe" filled="f" strokecolor="#00a">
                <v:path arrowok="t"/>
              </v:shape>
              <v:rect id="_x0000_s1558" style="position:absolute;left:2930;top:4854;width:37;height:12" fillcolor="#00a" strokecolor="#00a" strokeweight=".15pt"/>
              <v:shape id="_x0000_s1559" style="position:absolute;left:2939;top:4760;width:36;height:107" coordsize="72,215" path="m72,197l57,215r,-28l44,206,,5,33,,72,197xe" fillcolor="#00a" strokecolor="#00a" strokeweight=".15pt">
                <v:path arrowok="t"/>
              </v:shape>
              <v:shape id="_x0000_s1560" style="position:absolute;left:2923;top:4760;width:33;height:107" coordsize="66,215" path="m33,l66,,33,5r33,l28,206,13,187r,28l,197,33,xe" fillcolor="#00a" strokecolor="#00a" strokeweight=".15pt">
                <v:path arrowok="t"/>
              </v:shape>
              <v:rect id="_x0000_s1561" style="position:absolute;left:2943;top:4770;width:12;height:90" fillcolor="#00a" strokecolor="#00a" strokeweight=".15pt"/>
              <v:rect id="_x0000_s1562" style="position:absolute;left:2868;top:4753;width:394;height:13" fillcolor="#00a" strokecolor="#00a" strokeweight=".15pt"/>
              <v:shape id="_x0000_s1563" style="position:absolute;left:3011;top:1005;width:22;height:19" coordsize="42,39" path="m18,39l,19,18,,42,19,18,39xe" fillcolor="#00a" strokecolor="#00a" strokeweight=".15pt">
                <v:path arrowok="t"/>
              </v:shape>
              <v:shape id="_x0000_s1564" style="position:absolute;left:3021;top:995;width:16;height:19" coordsize="33,38" path="m24,29r,9l,19,9,,33,10,24,29xe" fillcolor="#00a" strokecolor="#00a" strokeweight=".15pt">
                <v:path arrowok="t"/>
              </v:shape>
              <v:shape id="_x0000_s1565" style="position:absolute;left:3025;top:981;width:19;height:19" coordsize="39,38" path="m24,38l,28r,5l11,,39,9,24,38xe" fillcolor="#00a" strokecolor="#00a" strokeweight=".15pt">
                <v:path arrowok="t"/>
              </v:shape>
              <v:shape id="_x0000_s1566" style="position:absolute;left:3031;top:959;width:16;height:27" coordsize="33,53" path="m33,48r-5,5l,44r,4l,,33,r,48xe" fillcolor="#00a" strokecolor="#00a" strokeweight=".15pt">
                <v:path arrowok="t"/>
              </v:shape>
              <v:shape id="_x0000_s1567" style="position:absolute;left:3025;top:943;width:22;height:19" coordsize="44,39" path="m39,28r5,5l11,33r,6l,10,24,,39,28xe" fillcolor="#00a" strokecolor="#00a" strokeweight=".15pt">
                <v:path arrowok="t"/>
              </v:shape>
              <v:shape id="_x0000_s1568" style="position:absolute;left:3021;top:930;width:16;height:17" coordsize="33,35" path="m33,20r,5l9,35,,15,24,r9,20xe" fillcolor="#00a" strokecolor="#00a" strokeweight=".15pt">
                <v:path arrowok="t"/>
              </v:shape>
              <v:shape id="_x0000_s1569" style="position:absolute;left:3011;top:921;width:22;height:19" coordsize="42,38" path="m42,18l18,33r,5l,18,18,,42,18xe" fillcolor="#00a" strokecolor="#00a" strokeweight=".15pt">
                <v:path arrowok="t"/>
              </v:shape>
              <v:shape id="_x0000_s1570" style="position:absolute;left:3001;top:914;width:20;height:16" coordsize="38,33" path="m38,9r,6l20,33,,24,14,,38,9xe" fillcolor="#00a" strokecolor="#00a" strokeweight=".15pt">
                <v:path arrowok="t"/>
              </v:shape>
              <v:shape id="_x0000_s1571" style="position:absolute;left:2982;top:911;width:27;height:14" coordsize="53,29" path="m44,r9,5l39,29r5,l,29,,,44,xe" fillcolor="#00a" strokecolor="#00a" strokeweight=".15pt">
                <v:path arrowok="t"/>
              </v:shape>
              <v:shape id="_x0000_s1572" style="position:absolute;left:2968;top:911;width:19;height:19" coordsize="39,38" path="m20,5l29,r,29l39,29,15,38,,14,20,5xe" fillcolor="#00a" strokecolor="#00a" strokeweight=".15pt">
                <v:path arrowok="t"/>
              </v:shape>
              <v:shape id="_x0000_s1573" style="position:absolute;left:2954;top:918;width:24;height:22" coordsize="48,44" path="m28,6l28,,43,24r5,l19,44,,24,28,6xe" fillcolor="#00a" strokecolor="#00a" strokeweight=".15pt">
                <v:path arrowok="t"/>
              </v:shape>
              <v:shape id="_x0000_s1574" style="position:absolute;left:2946;top:930;width:20;height:17" coordsize="38,35" path="m9,r5,l33,20r5,-5l29,35,,20,9,xe" fillcolor="#00a" strokecolor="#00a" strokeweight=".15pt">
                <v:path arrowok="t"/>
              </v:shape>
              <v:shape id="_x0000_s1575" style="position:absolute;left:2939;top:943;width:22;height:19" coordsize="44,39" path="m15,l44,10,33,39,,28,15,xe" fillcolor="#00a" strokecolor="#00a" strokeweight=".15pt">
                <v:path arrowok="t"/>
              </v:shape>
              <v:shape id="_x0000_s1576" style="position:absolute;left:2939;top:957;width:17;height:26" coordsize="33,53" path="m,5l,,33,11r,-6l33,53,,53,,5xe" fillcolor="#00a" strokecolor="#00a" strokeweight=".15pt">
                <v:path arrowok="t"/>
              </v:shape>
              <v:shape id="_x0000_s1577" style="position:absolute;left:2939;top:981;width:22;height:19" coordsize="44,38" path="m,9l,4r33,l33,,44,33,15,38,,9xe" fillcolor="#00a" strokecolor="#00a" strokeweight=".15pt">
                <v:path arrowok="t"/>
              </v:shape>
              <v:shape id="_x0000_s1578" style="position:absolute;left:2946;top:995;width:20;height:14" coordsize="38,29" path="m,10l29,5,29,r9,19l9,29,,10xe" fillcolor="#00a" strokecolor="#00a" strokeweight=".15pt">
                <v:path arrowok="t"/>
              </v:shape>
              <v:shape id="_x0000_s1579" style="position:absolute;left:2951;top:1002;width:27;height:22" coordsize="53,44" path="m5,24l,15,29,5,24,,53,20,33,44,5,24xe" fillcolor="#00a" strokecolor="#00a" strokeweight=".15pt">
                <v:path arrowok="t"/>
              </v:shape>
              <v:shape id="_x0000_s1580" style="position:absolute;left:2968;top:1012;width:19;height:19" coordsize="39,38" path="m,24l20,,15,,39,9,20,38,,24xe" fillcolor="#00a" strokecolor="#00a" strokeweight=".15pt">
                <v:path arrowok="t"/>
              </v:shape>
              <v:shape id="_x0000_s1581" style="position:absolute;left:2978;top:1017;width:26;height:14" coordsize="53,29" path="m9,29l,29,19,,9,,53,r,29l9,29xe" fillcolor="#00a" strokecolor="#00a" strokeweight=".15pt">
                <v:path arrowok="t"/>
              </v:shape>
              <v:shape id="_x0000_s1582" style="position:absolute;left:3001;top:1012;width:20;height:19" coordsize="38,38" path="m14,38r-9,l5,9,,9,20,,38,24,14,38xe" fillcolor="#00a" strokecolor="#00a" strokeweight=".15pt">
                <v:path arrowok="t"/>
              </v:shape>
              <v:rect id="_x0000_s1583" style="position:absolute;left:3070;top:919;width:12;height:104" fillcolor="#00a" strokecolor="#00a" strokeweight=".15pt"/>
              <v:shape id="_x0000_s1584" style="position:absolute;left:3069;top:914;width:89;height:79" coordsize="178,159" path="m152,r26,20l24,159,,139,152,xe" fillcolor="#00a" strokecolor="#00a" strokeweight=".15pt">
                <v:path arrowok="t"/>
              </v:shape>
              <v:shape id="_x0000_s1585" style="position:absolute;left:3097;top:962;width:61;height:64" coordsize="121,128" path="m,13l24,r97,114l95,128,,13xe" fillcolor="#00a" strokecolor="#00a" strokeweight=".15pt">
                <v:path arrowok="t"/>
              </v:shape>
              <v:shape id="_x0000_s1586" style="position:absolute;left:2828;top:918;width:89;height:106" coordsize="177,212" path="m130,197r24,-20l163,159r14,-29l177,82,163,53,154,30,130,11,111,,67,,44,11,20,30,10,53,,82r,48l10,159r10,18l44,197r23,15l111,212r19,-15xe" filled="f" strokecolor="#00a">
                <v:path arrowok="t"/>
              </v:shape>
              <v:shape id="_x0000_s1587" style="position:absolute;left:2889;top:1005;width:21;height:19" coordsize="43,39" path="m19,39l,19,24,,43,19,19,39xe" fillcolor="#00a" strokecolor="#00a" strokeweight=".15pt">
                <v:path arrowok="t"/>
              </v:shape>
              <v:shape id="_x0000_s1588" style="position:absolute;left:2898;top:995;width:19;height:19" coordsize="38,38" path="m29,29r-5,9l5,19,,19,11,,38,10,29,29xe" fillcolor="#00a" strokecolor="#00a" strokeweight=".15pt">
                <v:path arrowok="t"/>
              </v:shape>
              <v:shape id="_x0000_s1589" style="position:absolute;left:2903;top:981;width:21;height:19" coordsize="42,38" path="m27,38l,28r,5l13,,42,9,27,38xe" fillcolor="#00a" strokecolor="#00a" strokeweight=".15pt">
                <v:path arrowok="t"/>
              </v:shape>
              <v:shape id="_x0000_s1590" style="position:absolute;left:2910;top:959;width:14;height:27" coordsize="29,53" path="m29,48r,5l,44r,4l,,29,r,48xe" fillcolor="#00a" strokecolor="#00a" strokeweight=".15pt">
                <v:path arrowok="t"/>
              </v:shape>
              <v:shape id="_x0000_s1591" style="position:absolute;left:2903;top:943;width:21;height:19" coordsize="42,39" path="m42,28r,5l13,33r,6l,10,27,,42,28xe" fillcolor="#00a" strokecolor="#00a" strokeweight=".15pt">
                <v:path arrowok="t"/>
              </v:shape>
              <v:shape id="_x0000_s1592" style="position:absolute;left:2898;top:930;width:19;height:17" coordsize="38,35" path="m38,20r,5l11,35,,15,29,r9,20xe" fillcolor="#00a" strokecolor="#00a" strokeweight=".15pt">
                <v:path arrowok="t"/>
              </v:shape>
              <v:shape id="_x0000_s1593" style="position:absolute;left:2889;top:921;width:24;height:19" coordsize="48,38" path="m43,18r5,l19,33r5,5l,18,19,,43,18xe" fillcolor="#00a" strokecolor="#00a" strokeweight=".15pt">
                <v:path arrowok="t"/>
              </v:shape>
              <v:shape id="_x0000_s1594" style="position:absolute;left:2879;top:914;width:19;height:16" coordsize="38,33" path="m34,9r4,6l19,33,,24,14,,34,9xe" fillcolor="#00a" strokecolor="#00a" strokeweight=".15pt">
                <v:path arrowok="t"/>
              </v:shape>
              <v:shape id="_x0000_s1595" style="position:absolute;left:2862;top:911;width:24;height:14" coordsize="48,29" path="m44,r4,5l34,29r10,l,29,,,44,xe" fillcolor="#00a" strokecolor="#00a" strokeweight=".15pt">
                <v:path arrowok="t"/>
              </v:shape>
              <v:shape id="_x0000_s1596" style="position:absolute;left:2848;top:911;width:17;height:19" coordsize="35,38" path="m20,5l29,r,29l35,29,15,38,,14,20,5xe" fillcolor="#00a" strokecolor="#00a" strokeweight=".15pt">
                <v:path arrowok="t"/>
              </v:shape>
              <v:shape id="_x0000_s1597" style="position:absolute;left:2834;top:918;width:21;height:22" coordsize="43,44" path="m24,6l28,,43,24,19,44,,24,24,6xe" fillcolor="#00a" strokecolor="#00a" strokeweight=".15pt">
                <v:path arrowok="t"/>
              </v:shape>
              <v:shape id="_x0000_s1598" style="position:absolute;left:2826;top:930;width:20;height:17" coordsize="38,35" path="m9,r5,l33,20r5,-5l28,35,,20,9,xe" fillcolor="#00a" strokecolor="#00a" strokeweight=".15pt">
                <v:path arrowok="t"/>
              </v:shape>
              <v:shape id="_x0000_s1599" style="position:absolute;left:2819;top:940;width:21;height:22" coordsize="43,44" path="m15,5l15,,43,15,33,44,,33,15,5xe" fillcolor="#00a" strokecolor="#00a" strokeweight=".15pt">
                <v:path arrowok="t"/>
              </v:shape>
              <v:shape id="_x0000_s1600" style="position:absolute;left:2819;top:957;width:17;height:26" coordsize="33,53" path="m,5l,,33,11r,-6l33,53,,53,,5xe" fillcolor="#00a" strokecolor="#00a" strokeweight=".15pt">
                <v:path arrowok="t"/>
              </v:shape>
              <v:shape id="_x0000_s1601" style="position:absolute;left:2819;top:981;width:21;height:19" coordsize="43,38" path="m,9l,4r33,l33,,43,33,15,38,,9xe" fillcolor="#00a" strokecolor="#00a" strokeweight=".15pt">
                <v:path arrowok="t"/>
              </v:shape>
              <v:shape id="_x0000_s1602" style="position:absolute;left:2826;top:995;width:20;height:14" coordsize="38,29" path="m,10l28,5,28,,38,19,9,29,,10xe" fillcolor="#00a" strokecolor="#00a" strokeweight=".15pt">
                <v:path arrowok="t"/>
              </v:shape>
              <v:shape id="_x0000_s1603" style="position:absolute;left:2831;top:1005;width:24;height:19" coordsize="48,39" path="m5,19l,10,29,,24,,48,19,29,39,5,19xe" fillcolor="#00a" strokecolor="#00a" strokeweight=".15pt">
                <v:path arrowok="t"/>
              </v:shape>
              <v:shape id="_x0000_s1604" style="position:absolute;left:2846;top:1012;width:19;height:19" coordsize="39,38" path="m4,24l,24,19,4,19,,39,9,24,38,4,24xe" fillcolor="#00a" strokecolor="#00a" strokeweight=".15pt">
                <v:path arrowok="t"/>
              </v:shape>
              <v:shape id="_x0000_s1605" style="position:absolute;left:2858;top:1017;width:26;height:14" coordsize="53,29" path="m9,29l,29,15,,9,,53,r,29l9,29xe" fillcolor="#00a" strokecolor="#00a" strokeweight=".15pt">
                <v:path arrowok="t"/>
              </v:shape>
              <v:shape id="_x0000_s1606" style="position:absolute;left:2879;top:1012;width:19;height:19" coordsize="38,38" path="m14,38r-4,l10,9,,9,19,r,4l38,24r-4,l14,38xe" fillcolor="#00a" strokecolor="#00a" strokeweight=".15pt">
                <v:path arrowok="t"/>
              </v:shape>
              <v:rect id="_x0000_s1607" style="position:absolute;left:2784;top:919;width:12;height:104" fillcolor="#00a" strokecolor="#00a" strokeweight=".15pt"/>
              <v:rect id="_x0000_s1608" style="position:absolute;left:2714;top:963;width:75;height:12" fillcolor="#00a" strokecolor="#00a" strokeweight=".15pt"/>
              <v:rect id="_x0000_s1609" style="position:absolute;left:2707;top:919;width:12;height:104" fillcolor="#00a" strokecolor="#00a" strokeweight=".15pt"/>
              <v:shape id="_x0000_s1610" style="position:absolute;left:2533;top:1005;width:22;height:19" coordsize="42,39" path="m24,l42,19,24,39,,19,24,xe" fillcolor="#00a" strokecolor="#00a" strokeweight=".15pt">
                <v:path arrowok="t"/>
              </v:shape>
              <v:shape id="_x0000_s1611" style="position:absolute;left:2521;top:1012;width:20;height:19" coordsize="38,38" path="m28,l38,24,9,38,,9,28,xe" fillcolor="#00a" strokecolor="#00a" strokeweight=".15pt">
                <v:path arrowok="t"/>
              </v:shape>
              <v:shape id="_x0000_s1612" style="position:absolute;left:2485;top:1017;width:41;height:14" coordsize="82,29" path="m77,l73,r9,29l77,29,,29,,,77,xe" fillcolor="#00a" strokecolor="#00a" strokeweight=".15pt">
                <v:path arrowok="t"/>
              </v:shape>
              <v:shape id="_x0000_s1613" style="position:absolute;left:2478;top:918;width:17;height:113" coordsize="35,226" path="m35,212l15,197r,29l,212,,,35,r,212xe" fillcolor="#00a" strokecolor="#00a" strokeweight=".15pt">
                <v:path arrowok="t"/>
              </v:shape>
              <v:shape id="_x0000_s1614" style="position:absolute;left:2478;top:911;width:45;height:14" coordsize="92,29" path="m15,29l35,14,,14,15,,92,r,29l15,29xe" fillcolor="#00a" strokecolor="#00a" strokeweight=".15pt">
                <v:path arrowok="t"/>
              </v:shape>
              <v:shape id="_x0000_s1615" style="position:absolute;left:2521;top:911;width:20;height:19" coordsize="38,38" path="m,29r4,l4,,9,5r29,9l28,38,,29xe" fillcolor="#00a" strokecolor="#00a" strokeweight=".15pt">
                <v:path arrowok="t"/>
              </v:shape>
              <v:shape id="_x0000_s1616" style="position:absolute;left:2533;top:918;width:22;height:22" coordsize="42,44" path="m,24r4,l14,,24,6,42,24,24,44,,24xe" fillcolor="#00a" strokecolor="#00a" strokeweight=".15pt">
                <v:path arrowok="t"/>
              </v:shape>
              <v:shape id="_x0000_s1617" style="position:absolute;left:2543;top:930;width:19;height:17" coordsize="39,35" path="m,15r6,5l24,r6,l39,20,10,35,,15xe" fillcolor="#00a" strokecolor="#00a" strokeweight=".15pt">
                <v:path arrowok="t"/>
              </v:shape>
              <v:shape id="_x0000_s1618" style="position:absolute;left:2547;top:940;width:20;height:22" coordsize="38,44" path="m,15l29,r,5l38,33,14,44,,15xe" fillcolor="#00a" strokecolor="#00a" strokeweight=".15pt">
                <v:path arrowok="t"/>
              </v:shape>
              <v:shape id="_x0000_s1619" style="position:absolute;left:2555;top:957;width:14;height:26" coordsize="29,53" path="m,5r,6l24,r5,5l29,53,,53,,5xe" fillcolor="#00a" strokecolor="#00a" strokeweight=".15pt">
                <v:path arrowok="t"/>
              </v:shape>
              <v:shape id="_x0000_s1620" style="position:absolute;left:2547;top:981;width:22;height:19" coordsize="43,38" path="m14,r,4l43,4,38,9,29,38,,33,14,xe" fillcolor="#00a" strokecolor="#00a" strokeweight=".15pt">
                <v:path arrowok="t"/>
              </v:shape>
              <v:shape id="_x0000_s1621" style="position:absolute;left:2543;top:995;width:19;height:14" coordsize="39,29" path="m10,r,5l39,10,30,29,,19,10,xe" fillcolor="#00a" strokecolor="#00a" strokeweight=".15pt">
                <v:path arrowok="t"/>
              </v:shape>
              <v:shape id="_x0000_s1622" style="position:absolute;left:2402;top:966;width:52;height:60" coordsize="105,119" path="m105,109l81,119,,14,24,r81,109xe" fillcolor="#00a" strokecolor="#00a" strokeweight=".15pt">
                <v:path arrowok="t"/>
              </v:shape>
              <v:shape id="_x0000_s1623" style="position:absolute;left:2402;top:962;width:18;height:14" coordsize="37,27" path="m13,27l24,9,,23,13,,37,r,27l13,27xe" fillcolor="#00a" strokecolor="#00a" strokeweight=".15pt">
                <v:path arrowok="t"/>
              </v:shape>
              <v:shape id="_x0000_s1624" style="position:absolute;left:2370;top:962;width:50;height:14" coordsize="101,27" path="m101,r,27l101,r,27l,27,,,101,xe" fillcolor="#00a" strokecolor="#00a" strokeweight=".15pt">
                <v:path arrowok="t"/>
              </v:shape>
              <v:shape id="_x0000_s1625" style="position:absolute;left:2418;top:959;width:19;height:17" coordsize="39,33" path="m4,33l,10,29,,39,24,4,33xe" fillcolor="#00a" strokecolor="#00a" strokeweight=".15pt">
                <v:path arrowok="t"/>
              </v:shape>
              <v:shape id="_x0000_s1626" style="position:absolute;left:2430;top:955;width:17;height:16" coordsize="33,33" path="m19,33r-4,l5,9,,15,9,,33,19,19,33xe" fillcolor="#00a" strokecolor="#00a" strokeweight=".15pt">
                <v:path arrowok="t"/>
              </v:shape>
              <v:shape id="_x0000_s1627" style="position:absolute;left:2435;top:947;width:19;height:17" coordsize="39,33" path="m24,33l,14r,4l10,,39,14,24,33xe" fillcolor="#00a" strokecolor="#00a" strokeweight=".15pt">
                <v:path arrowok="t"/>
              </v:shape>
              <v:shape id="_x0000_s1628" style="position:absolute;left:2439;top:940;width:18;height:15" coordsize="34,29" path="m34,19l29,29,,15r,4l,,34,r,19xe" fillcolor="#00a" strokecolor="#00a" strokeweight=".15pt">
                <v:path arrowok="t"/>
              </v:shape>
              <v:shape id="_x0000_s1629" style="position:absolute;left:2435;top:928;width:22;height:17" coordsize="44,33" path="m39,19r5,5l10,24r,9l,10,24,,39,19xe" fillcolor="#00a" strokecolor="#00a" strokeweight=".15pt">
                <v:path arrowok="t"/>
              </v:shape>
              <v:shape id="_x0000_s1630" style="position:absolute;left:2430;top:921;width:17;height:14" coordsize="33,29" path="m33,9r,5l9,24r,5l,18,19,,33,9xe" fillcolor="#00a" strokecolor="#00a" strokeweight=".15pt">
                <v:path arrowok="t"/>
              </v:shape>
              <v:shape id="_x0000_s1631" style="position:absolute;left:2418;top:914;width:21;height:16" coordsize="43,33" path="m39,9r4,6l24,33r5,l,24,9,,39,9xe" fillcolor="#00a" strokecolor="#00a" strokeweight=".15pt">
                <v:path arrowok="t"/>
              </v:shape>
              <v:shape id="_x0000_s1632" style="position:absolute;left:2370;top:911;width:53;height:14" coordsize="106,29" path="m101,r5,5l97,29r4,l,29,,,101,xe" fillcolor="#00a" strokecolor="#00a" strokeweight=".15pt">
                <v:path arrowok="t"/>
              </v:shape>
              <v:shape id="_x0000_s1633" style="position:absolute;left:2363;top:911;width:14;height:113" coordsize="28,226" path="m,14l13,r,29l28,14r,212l,226,,14xe" fillcolor="#00a" strokecolor="#00a" strokeweight=".15pt">
                <v:path arrowok="t"/>
              </v:shape>
              <v:shape id="_x0000_s1634" style="position:absolute;left:2293;top:916;width:57;height:110" coordsize="115,219" path="m115,209l87,219,,9,29,r86,209xe" fillcolor="#00a" strokecolor="#00a" strokeweight=".15pt">
                <v:path arrowok="t"/>
              </v:shape>
              <v:shape id="_x0000_s1635" style="position:absolute;left:2248;top:916;width:59;height:110" coordsize="120,219" path="m91,r29,l91,9r29,l28,219,,209,91,xe" fillcolor="#00a" strokecolor="#00a" strokeweight=".15pt">
                <v:path arrowok="t"/>
              </v:shape>
              <v:shape id="_x0000_s1636" style="position:absolute;left:2156;top:918;width:77;height:106" coordsize="153,212" path="m129,177r-19,20l76,212,,212,,,76,r34,11l129,30r15,23l153,82r,48l144,159r-15,18xe" filled="f" strokecolor="#00a">
                <v:path arrowok="t"/>
              </v:shape>
              <v:shape id="_x0000_s1637" style="position:absolute;left:2207;top:1005;width:22;height:19" coordsize="44,39" path="m20,l44,19,20,39,,19,20,xe" fillcolor="#00a" strokecolor="#00a" strokeweight=".15pt">
                <v:path arrowok="t"/>
              </v:shape>
              <v:shape id="_x0000_s1638" style="position:absolute;left:2190;top:1012;width:27;height:19" coordsize="53,38" path="m33,r,4l53,24r-5,l15,38,,9,33,xe" fillcolor="#00a" strokecolor="#00a" strokeweight=".15pt">
                <v:path arrowok="t"/>
              </v:shape>
              <v:shape id="_x0000_s1639" style="position:absolute;left:2156;top:1017;width:41;height:14" coordsize="82,29" path="m76,l67,,82,29r-6,l,29,,,76,xe" fillcolor="#00a" strokecolor="#00a" strokeweight=".15pt">
                <v:path arrowok="t"/>
              </v:shape>
              <v:shape id="_x0000_s1640" style="position:absolute;left:2147;top:918;width:17;height:113" coordsize="33,226" path="m33,212l19,197r,29l,212,,,33,r,212xe" fillcolor="#00a" strokecolor="#00a" strokeweight=".15pt">
                <v:path arrowok="t"/>
              </v:shape>
            </v:group>
            <v:group id="_x0000_s1641" style="position:absolute;left:1009;top:911;width:6408;height:5678" coordorigin="1009,911" coordsize="6408,5678">
              <v:shape id="_x0000_s1642" style="position:absolute;left:2147;top:911;width:48;height:14" coordsize="95,29" path="m19,29l33,14,,14,19,,95,r,29l19,29xe" fillcolor="#00a" strokecolor="#00a" strokeweight=".15pt">
                <v:path arrowok="t"/>
              </v:shape>
              <v:shape id="_x0000_s1643" style="position:absolute;left:2190;top:911;width:24;height:19" coordsize="48,38" path="m,29r9,l9,r6,5l48,14,33,38,,29xe" fillcolor="#00a" strokecolor="#00a" strokeweight=".15pt">
                <v:path arrowok="t"/>
              </v:shape>
              <v:shape id="_x0000_s1644" style="position:absolute;left:2207;top:918;width:22;height:22" coordsize="44,44" path="m,24l15,r5,6l44,24,20,44,,24xe" fillcolor="#00a" strokecolor="#00a" strokeweight=".15pt">
                <v:path arrowok="t"/>
              </v:shape>
              <v:shape id="_x0000_s1645" style="position:absolute;left:2217;top:930;width:16;height:17" coordsize="33,35" path="m,15r,5l24,r9,20l9,35,,15xe" fillcolor="#00a" strokecolor="#00a" strokeweight=".15pt">
                <v:path arrowok="t"/>
              </v:shape>
              <v:shape id="_x0000_s1646" style="position:absolute;left:2221;top:940;width:19;height:22" coordsize="39,44" path="m,15l24,r6,5l39,33,4,44,,15xe" fillcolor="#00a" strokecolor="#00a" strokeweight=".15pt">
                <v:path arrowok="t"/>
              </v:shape>
              <v:shape id="_x0000_s1647" style="position:absolute;left:2223;top:957;width:17;height:26" coordsize="35,53" path="m,5r,6l35,r,5l35,53,,53,,5xe" fillcolor="#00a" strokecolor="#00a" strokeweight=".15pt">
                <v:path arrowok="t"/>
              </v:shape>
              <v:shape id="_x0000_s1648" style="position:absolute;left:2221;top:981;width:19;height:19" coordsize="39,38" path="m4,r,4l39,4r,5l30,38,,33,4,xe" fillcolor="#00a" strokecolor="#00a" strokeweight=".15pt">
                <v:path arrowok="t"/>
              </v:shape>
              <v:shape id="_x0000_s1649" style="position:absolute;left:2217;top:995;width:19;height:19" coordsize="39,38" path="m9,r,5l39,10r-6,4l24,34r,4l,19,9,xe" fillcolor="#00a" strokecolor="#00a" strokeweight=".15pt">
                <v:path arrowok="t"/>
              </v:shape>
              <v:rect id="_x0000_s1650" style="position:absolute;left:2273;top:982;width:53;height:12" fillcolor="#00a" strokecolor="#00a" strokeweight=".15pt"/>
              <v:shape id="_x0000_s1651" style="position:absolute;left:2032;top:916;width:88;height:110" coordsize="178,219" path="m178,209r-24,10l,14,24,,178,209xe" fillcolor="#00a" strokecolor="#00a" strokeweight=".15pt">
                <v:path arrowok="t"/>
              </v:shape>
              <v:shape id="_x0000_s1652" style="position:absolute;left:2029;top:916;width:15;height:108" coordsize="29,215" path="m,3l29,,5,14,29,3r,212l,215,,3xe" fillcolor="#00a" strokecolor="#00a" strokeweight=".15pt">
                <v:path arrowok="t"/>
              </v:shape>
              <v:shape id="_x0000_s1653" style="position:absolute;left:1959;top:916;width:61;height:110" coordsize="120,219" path="m120,209l91,219,,9,29,r91,209xe" fillcolor="#00a" strokecolor="#00a" strokeweight=".15pt">
                <v:path arrowok="t"/>
              </v:shape>
              <v:shape id="_x0000_s1654" style="position:absolute;left:1914;top:916;width:60;height:110" coordsize="121,219" path="m92,r29,l92,9r29,l29,219,,209,92,xe" fillcolor="#00a" strokecolor="#00a" strokeweight=".15pt">
                <v:path arrowok="t"/>
              </v:shape>
              <v:rect id="_x0000_s1655" style="position:absolute;left:1867;top:919;width:14;height:104" fillcolor="#00a" strokecolor="#00a" strokeweight=".15pt"/>
              <v:rect id="_x0000_s1656" style="position:absolute;left:1836;top:912;width:75;height:12" fillcolor="#00a" strokecolor="#00a" strokeweight=".15pt"/>
              <v:rect id="_x0000_s1657" style="position:absolute;left:1941;top:982;width:53;height:12" fillcolor="#00a" strokecolor="#00a" strokeweight=".15pt"/>
              <v:rect id="_x0000_s1658" style="position:absolute;left:2107;top:919;width:12;height:104" fillcolor="#00a" strokecolor="#00a" strokeweight=".15pt"/>
              <v:shape id="_x0000_s1659" style="position:absolute;left:1796;top:921;width:22;height:19" coordsize="42,38" path="m42,18l24,38,,18,18,,42,18xe" fillcolor="#00a" strokecolor="#00a" strokeweight=".15pt">
                <v:path arrowok="t"/>
              </v:shape>
              <v:shape id="_x0000_s1660" style="position:absolute;left:1784;top:914;width:22;height:16" coordsize="42,33" path="m42,9r,6l24,33r4,l,24,9,,42,9xe" fillcolor="#00a" strokecolor="#00a" strokeweight=".15pt">
                <v:path arrowok="t"/>
              </v:shape>
              <v:shape id="_x0000_s1661" style="position:absolute;left:1763;top:911;width:26;height:14" coordsize="53,29" path="m48,r5,5l44,29r4,l,29,,,48,xe" fillcolor="#00a" strokecolor="#00a" strokeweight=".15pt">
                <v:path arrowok="t"/>
              </v:shape>
              <v:shape id="_x0000_s1662" style="position:absolute;left:1746;top:911;width:21;height:19" coordsize="42,38" path="m28,5l33,r,29l42,29,13,38,,14,28,5xe" fillcolor="#00a" strokecolor="#00a" strokeweight=".15pt">
                <v:path arrowok="t"/>
              </v:shape>
              <v:shape id="_x0000_s1663" style="position:absolute;left:1731;top:918;width:22;height:22" coordsize="42,44" path="m29,6l29,,42,24,18,44,,24,29,6xe" fillcolor="#00a" strokecolor="#00a" strokeweight=".15pt">
                <v:path arrowok="t"/>
              </v:shape>
              <v:shape id="_x0000_s1664" style="position:absolute;left:1729;top:930;width:17;height:15" coordsize="35,29" path="m,6l6,,24,20,35,6r,23l,29,,6xe" fillcolor="#00a" strokecolor="#00a" strokeweight=".15pt">
                <v:path arrowok="t"/>
              </v:shape>
              <v:shape id="_x0000_s1665" style="position:absolute;left:1729;top:940;width:19;height:19" coordsize="39,38" path="m6,15l,9r35,l30,r9,24l15,38,6,15xe" fillcolor="#00a" strokecolor="#00a" strokeweight=".15pt">
                <v:path arrowok="t"/>
              </v:shape>
              <v:shape id="_x0000_s1666" style="position:absolute;left:1736;top:949;width:17;height:15" coordsize="33,29" path="m5,25l,19,24,5,24,r9,10l20,29,5,25xe" fillcolor="#00a" strokecolor="#00a" strokeweight=".15pt">
                <v:path arrowok="t"/>
              </v:shape>
              <v:shape id="_x0000_s1667" style="position:absolute;left:1746;top:955;width:17;height:16" coordsize="33,33" path="m,24l,19,13,,33,9,13,33,,24xe" fillcolor="#00a" strokecolor="#00a" strokeweight=".15pt">
                <v:path arrowok="t"/>
              </v:shape>
              <v:shape id="_x0000_s1668" style="position:absolute;left:1753;top:959;width:38;height:22" coordsize="77,44" path="m5,24l,24,20,,77,19,68,44,5,24xe" fillcolor="#00a" strokecolor="#00a" strokeweight=".15pt">
                <v:path arrowok="t"/>
              </v:shape>
              <v:shape id="_x0000_s1669" style="position:absolute;left:1786;top:968;width:18;height:15" coordsize="34,29" path="m5,25l,25,9,,34,5,29,29,5,25xe" fillcolor="#00a" strokecolor="#00a" strokeweight=".15pt">
                <v:path arrowok="t"/>
              </v:shape>
              <v:shape id="_x0000_s1670" style="position:absolute;left:1796;top:971;width:17;height:17" coordsize="33,33" path="m,24r9,l14,r4,5l33,15,9,33,,24xe" fillcolor="#00a" strokecolor="#00a" strokeweight=".15pt">
                <v:path arrowok="t"/>
              </v:shape>
              <v:shape id="_x0000_s1671" style="position:absolute;left:1801;top:978;width:19;height:19" coordsize="38,38" path="m,18l24,r,5l38,23,15,38,,18xe" fillcolor="#00a" strokecolor="#00a" strokeweight=".15pt">
                <v:path arrowok="t"/>
              </v:shape>
              <v:shape id="_x0000_s1672" style="position:absolute;left:1806;top:990;width:16;height:17" coordsize="33,33" path="m,6r6,9l29,r4,6l33,33,,33,,6xe" fillcolor="#00a" strokecolor="#00a" strokeweight=".15pt">
                <v:path arrowok="t"/>
              </v:shape>
              <v:shape id="_x0000_s1673" style="position:absolute;left:1796;top:1005;width:26;height:19" coordsize="51,39" path="m24,l18,4r33,l42,19,18,39,,19,24,xe" fillcolor="#00a" strokecolor="#00a" strokeweight=".15pt">
                <v:path arrowok="t"/>
              </v:shape>
              <v:shape id="_x0000_s1674" style="position:absolute;left:1784;top:1012;width:22;height:19" coordsize="42,38" path="m28,l24,4,42,24,9,38,,9,28,xe" fillcolor="#00a" strokecolor="#00a" strokeweight=".15pt">
                <v:path arrowok="t"/>
              </v:shape>
              <v:shape id="_x0000_s1675" style="position:absolute;left:1763;top:1017;width:26;height:14" coordsize="53,29" path="m48,l44,r9,29l48,29,,29,,,48,xe" fillcolor="#00a" strokecolor="#00a" strokeweight=".15pt">
                <v:path arrowok="t"/>
              </v:shape>
              <v:shape id="_x0000_s1676" style="position:absolute;left:1746;top:1012;width:21;height:19" coordsize="42,38" path="m42,9r-9,l33,38r-5,l,24,13,,42,9xe" fillcolor="#00a" strokecolor="#00a" strokeweight=".15pt">
                <v:path arrowok="t"/>
              </v:shape>
              <v:shape id="_x0000_s1677" style="position:absolute;left:1731;top:1005;width:22;height:19" coordsize="42,39" path="m42,19r,-4l29,39,,19,18,,42,19xe" fillcolor="#00a" strokecolor="#00a" strokeweight=".15pt">
                <v:path arrowok="t"/>
              </v:shape>
              <v:rect id="_x0000_s1678" style="position:absolute;left:1836;top:1329;width:12;height:308" fillcolor="#00a" strokecolor="#00a" strokeweight=".15pt"/>
              <v:rect id="_x0000_s1679" style="position:absolute;left:1009;top:1477;width:788;height:12" fillcolor="#00a" strokecolor="#00a" strokeweight=".15pt"/>
              <v:shape id="_x0000_s1680" style="position:absolute;left:1102;top:1332;width:55;height:151" coordsize="110,301" path="m53,301l,,110,,53,301xe" filled="f" strokecolor="#00a">
                <v:path arrowok="t"/>
              </v:shape>
              <v:shape id="_x0000_s1681" style="position:absolute;left:1095;top:1330;width:40;height:153" coordsize="81,305" path="m81,301r-28,4l,4,29,,81,301xe" fillcolor="#00a" strokecolor="#00a" strokeweight=".15pt">
                <v:path arrowok="t"/>
              </v:shape>
              <v:shape id="_x0000_s1682" style="position:absolute;left:1095;top:1325;width:62;height:14" coordsize="125,29" path="m15,29l29,10,,14,15,,125,r,29l15,29xe" fillcolor="#00a" strokecolor="#00a" strokeweight=".15pt">
                <v:path arrowok="t"/>
              </v:shape>
              <v:shape id="_x0000_s1683" style="position:absolute;left:1122;top:1325;width:45;height:158" coordsize="92,315" path="m57,10l72,29,72,,92,14,28,315,,315r28,-4l,311,57,10xe" fillcolor="#00a" strokecolor="#00a" strokeweight=".15pt">
                <v:path arrowok="t"/>
              </v:shape>
              <v:rect id="_x0000_s1684" style="position:absolute;left:1117;top:1333;width:15;height:118" fillcolor="#00a" strokecolor="#00a" strokeweight=".15pt"/>
              <v:shape id="_x0000_s1685" style="position:absolute;left:1116;top:1325;width:25;height:14" coordsize="50,29" path="m15,29l35,14,,14,15,,50,r,29l15,29xe" fillcolor="#00a" strokecolor="#00a" strokeweight=".15pt">
                <v:path arrowok="t"/>
              </v:shape>
              <v:shape id="_x0000_s1686" style="position:absolute;left:1133;top:1325;width:15;height:100" coordsize="29,200" path="m,14l15,29,15,,29,14r,186l,200,,14xe" fillcolor="#00a" strokecolor="#00a" strokeweight=".15pt">
                <v:path arrowok="t"/>
              </v:shape>
              <v:rect id="_x0000_s1687" style="position:absolute;left:1123;top:1185;width:11;height:146" fillcolor="#00a" strokecolor="#00a" strokeweight=".15pt"/>
              <v:shape id="_x0000_s1688" style="position:absolute;left:1102;top:1743;width:55;height:146" coordsize="110,292" path="m53,l,292r110,l53,xe" filled="f" strokecolor="#00a">
                <v:path arrowok="t"/>
              </v:shape>
              <v:shape id="_x0000_s1689" style="position:absolute;left:1095;top:1741;width:40;height:148" coordsize="81,296" path="m53,l81,4,33,296,,292,53,xe" fillcolor="#00a" strokecolor="#00a" strokeweight=".15pt">
                <v:path arrowok="t"/>
              </v:shape>
              <v:shape id="_x0000_s1690" style="position:absolute;left:1095;top:1883;width:62;height:14" coordsize="125,28" path="m15,28l,10r33,4l15,,125,r,28l15,28xe" fillcolor="#00a" strokecolor="#00a" strokeweight=".15pt">
                <v:path arrowok="t"/>
              </v:shape>
              <v:shape id="_x0000_s1691" style="position:absolute;left:1122;top:1741;width:43;height:156" coordsize="86,310" path="m86,292l72,310r,-28l57,296,,4r28,l,,28,,86,292xe" fillcolor="#00a" strokecolor="#00a" strokeweight=".15pt">
                <v:path arrowok="t"/>
              </v:shape>
              <v:rect id="_x0000_s1692" style="position:absolute;left:1117;top:1773;width:15;height:115" fillcolor="#00a" strokecolor="#00a" strokeweight=".15pt"/>
              <v:shape id="_x0000_s1693" style="position:absolute;left:1116;top:1883;width:17;height:14" coordsize="35,28" path="m15,28l,14r35,l15,,26,r,28l15,28xe" fillcolor="#00a" strokecolor="#00a" strokeweight=".15pt">
                <v:path arrowok="t"/>
              </v:shape>
              <v:shape id="_x0000_s1694" style="position:absolute;left:1122;top:1883;width:13;height:152" coordsize="28,305" path="m,14l15,28,15,,28,14r,291l,305,,14xe" fillcolor="#00a" strokecolor="#00a" strokeweight=".15pt">
                <v:path arrowok="t"/>
              </v:shape>
              <v:rect id="_x0000_s1695" style="position:absolute;left:1134;top:1804;width:13;height:84" fillcolor="#00a" strokecolor="#00a" strokeweight=".15pt"/>
              <v:rect id="_x0000_s1696" style="position:absolute;left:1009;top:1738;width:356;height:10" fillcolor="#00a" strokecolor="#00a" strokeweight=".15pt"/>
              <v:shape id="_x0000_s1697" style="position:absolute;left:3182;top:1332;width:55;height:151" coordsize="110,301" path="m,301l110,15,4,,,301xe" filled="f" strokecolor="#00a">
                <v:path arrowok="t"/>
              </v:shape>
              <v:shape id="_x0000_s1698" style="position:absolute;left:3174;top:1337;width:70;height:146" coordsize="139,291" path="m29,291l,287,110,r29,5l29,291xe" fillcolor="#00a" strokecolor="#00a" strokeweight=".15pt">
                <v:path arrowok="t"/>
              </v:shape>
              <v:shape id="_x0000_s1699" style="position:absolute;left:3184;top:1325;width:60;height:22" coordsize="121,43" path="m112,14r9,15l92,24r14,19l,29,,,112,14xe" fillcolor="#00a" strokecolor="#00a" strokeweight=".15pt">
                <v:path arrowok="t"/>
              </v:shape>
              <v:shape id="_x0000_s1700" style="position:absolute;left:3174;top:1325;width:17;height:158" coordsize="33,315" path="m,14l18,r,29l33,14,29,315,,311r29,4l,315,,14xe" fillcolor="#00a" strokecolor="#00a" strokeweight=".15pt">
                <v:path arrowok="t"/>
              </v:shape>
              <v:rect id="_x0000_s1701" style="position:absolute;left:3185;top:1333;width:15;height:116" fillcolor="#00a" strokecolor="#00a" strokeweight=".15pt"/>
              <v:shape id="_x0000_s1702" style="position:absolute;left:3184;top:1325;width:26;height:17" coordsize="53,34" path="m15,29l35,14,,14,20,,53,5,49,34,15,29xe" fillcolor="#00a" strokecolor="#00a" strokeweight=".15pt">
                <v:path arrowok="t"/>
              </v:shape>
              <v:shape id="_x0000_s1703" style="position:absolute;left:3201;top:1328;width:16;height:81" coordsize="33,162" path="m,15l14,29,18,,33,15r,147l,162,,15xe" fillcolor="#00a" strokecolor="#00a" strokeweight=".15pt">
                <v:path arrowok="t"/>
              </v:shape>
              <v:shape id="_x0000_s1704" style="position:absolute;left:3201;top:1363;width:33;height:46" coordsize="66,91" path="m33,91l,91r33,l4,86,38,,66,11,33,91xe" fillcolor="#00a" strokecolor="#00a" strokeweight=".15pt">
                <v:path arrowok="t"/>
              </v:shape>
              <v:shape id="_x0000_s1705" style="position:absolute;left:3217;top:1337;width:17;height:31" coordsize="33,63" path="m33,58r,5l5,52,,58,,,33,r,58xe" fillcolor="#00a" strokecolor="#00a" strokeweight=".15pt">
                <v:path arrowok="t"/>
              </v:shape>
              <v:shape id="_x0000_s1706" style="position:absolute;left:3201;top:971;width:89;height:364" coordsize="177,728" path="m33,728l,722,148,r29,5l33,728xe" fillcolor="#00a" strokecolor="#00a" strokeweight=".15pt">
                <v:path arrowok="t"/>
              </v:shape>
              <v:shape id="_x0000_s1707" style="position:absolute;left:3182;top:966;width:108;height:15" coordsize="216,29" path="m202,r14,14l187,9r15,20l,29,,,202,xe" fillcolor="#00a" strokecolor="#00a" strokeweight=".15pt">
                <v:path arrowok="t"/>
              </v:shape>
              <v:rect id="_x0000_s1708" style="position:absolute;left:3859;top:1018;width:116;height:12" fillcolor="#00a" strokecolor="#00a" strokeweight=".15pt"/>
              <v:shape id="_x0000_s1709" style="position:absolute;left:3854;top:1021;width:111;height:204" coordsize="221,407" path="m,10l29,,221,398r-29,9l,10xe" fillcolor="#00a" strokecolor="#00a" strokeweight=".15pt">
                <v:path arrowok="t"/>
              </v:shape>
              <v:shape id="_x0000_s1710" style="position:absolute;left:3436;top:2248;width:166;height:41" coordsize="332,80" path="m327,r5,29l10,80,,53,327,xe" fillcolor="#00a" strokecolor="#00a" strokeweight=".15pt">
                <v:path arrowok="t"/>
              </v:shape>
              <v:shape id="_x0000_s1711" style="position:absolute;left:3436;top:2275;width:166;height:38" coordsize="332,76" path="m,27l,,10,27,10,,332,47r-5,29l,27xe" fillcolor="#00a" strokecolor="#00a" strokeweight=".15pt">
                <v:path arrowok="t"/>
              </v:shape>
              <v:shape id="_x0000_s1712" style="position:absolute;left:3595;top:2256;width:14;height:57" coordsize="29,115" path="m29,101l10,115,15,86,,101,,,29,r,101xe" fillcolor="#00a" strokecolor="#00a" strokeweight=".15pt">
                <v:path arrowok="t"/>
              </v:shape>
              <v:shape id="_x0000_s1713" style="position:absolute;left:3595;top:2256;width:14;height:16" coordsize="29,33" path="m,l29,,,,29,r,33l,33,,xe" fillcolor="#00a" strokecolor="#00a" strokeweight=".15pt">
                <v:path arrowok="t"/>
              </v:shape>
              <v:rect id="_x0000_s1714" style="position:absolute;left:3596;top:2273;width:12;height:10" fillcolor="#00a" strokecolor="#00a" strokeweight=".15pt"/>
              <v:shape id="_x0000_s1715" style="position:absolute;left:3467;top:2279;width:142;height:12" coordsize="283,24" path="m269,l254,9r29,l269,24,,24,,,269,xe" fillcolor="#00a" strokecolor="#00a" strokeweight=".15pt">
                <v:path arrowok="t"/>
              </v:shape>
              <v:rect id="_x0000_s1716" style="position:absolute;left:3504;top:2266;width:97;height:12" fillcolor="#00a" strokecolor="#00a" strokeweight=".15pt"/>
              <v:rect id="_x0000_s1717" style="position:absolute;left:5961;top:6481;width:12;height:100" fillcolor="#00a" strokecolor="#00a" strokeweight=".15pt"/>
              <v:rect id="_x0000_s1718" style="position:absolute;left:5968;top:6524;width:44;height:12" fillcolor="#00a" strokecolor="#00a" strokeweight=".15pt"/>
              <v:shape id="_x0000_s1719" style="position:absolute;left:6063;top:6480;width:86;height:102" coordsize="173,204" path="m,80r,48l9,162r10,18l39,200r23,4l105,204r25,-4l149,180r9,-18l173,128r,-48l158,51,149,27,130,9,105,,62,,39,9,19,27,9,51,,80xe" filled="f" strokecolor="#00a">
                <v:path arrowok="t"/>
              </v:shape>
              <v:rect id="_x0000_s1720" style="position:absolute;left:6057;top:6521;width:12;height:22" fillcolor="#00a" strokecolor="#00a" strokeweight=".15pt"/>
              <v:shape id="_x0000_s1721" style="position:absolute;left:6056;top:6544;width:19;height:17" coordsize="38,34" path="m,5l,,29,r9,29l9,34,,5xe" fillcolor="#00a" strokecolor="#00a" strokeweight=".15pt">
                <v:path arrowok="t"/>
              </v:shape>
              <v:shape id="_x0000_s1722" style="position:absolute;left:6060;top:6556;width:22;height:17" coordsize="44,35" path="m,15l,11,29,6,29,,44,20,14,35,,15xe" fillcolor="#00a" strokecolor="#00a" strokeweight=".15pt">
                <v:path arrowok="t"/>
              </v:shape>
              <v:shape id="_x0000_s1723" style="position:absolute;left:6068;top:6566;width:22;height:16" coordsize="44,33" path="m,15l30,,24,,44,19,19,33,,15xe" fillcolor="#00a" strokecolor="#00a" strokeweight=".15pt">
                <v:path arrowok="t"/>
              </v:shape>
              <v:shape id="_x0000_s1724" style="position:absolute;left:6077;top:6573;width:19;height:16" coordsize="38,33" path="m5,29l,18,25,4,20,,38,9,25,33,5,29xe" fillcolor="#00a" strokecolor="#00a" strokeweight=".15pt">
                <v:path arrowok="t"/>
              </v:shape>
              <v:shape id="_x0000_s1725" style="position:absolute;left:6090;top:6577;width:25;height:12" coordsize="52,24" path="m9,24l,24,13,,9,,52,r,24l9,24xe" fillcolor="#00a" strokecolor="#00a" strokeweight=".15pt">
                <v:path arrowok="t"/>
              </v:shape>
              <v:shape id="_x0000_s1726" style="position:absolute;left:6111;top:6573;width:19;height:16" coordsize="38,33" path="m14,33r-5,l9,9,,9,29,r9,29l14,33xe" fillcolor="#00a" strokecolor="#00a" strokeweight=".15pt">
                <v:path arrowok="t"/>
              </v:shape>
              <v:shape id="_x0000_s1727" style="position:absolute;left:6123;top:6566;width:22;height:21" coordsize="44,44" path="m20,38r-5,6l6,15,,19,20,,44,19,20,38xe" fillcolor="#00a" strokecolor="#00a" strokeweight=".15pt">
                <v:path arrowok="t"/>
              </v:shape>
              <v:shape id="_x0000_s1728" style="position:absolute;left:6133;top:6556;width:16;height:19" coordsize="34,39" path="m30,35r-6,4l,20,10,,34,15,30,35xe" fillcolor="#00a" strokecolor="#00a" strokeweight=".15pt">
                <v:path arrowok="t"/>
              </v:shape>
              <v:shape id="_x0000_s1729" style="position:absolute;left:6135;top:6542;width:22;height:21" coordsize="44,42" path="m30,42l6,27,,27,15,,44,9,30,42xe" fillcolor="#00a" strokecolor="#00a" strokeweight=".15pt">
                <v:path arrowok="t"/>
              </v:shape>
              <v:shape id="_x0000_s1730" style="position:absolute;left:6142;top:6520;width:15;height:26" coordsize="29,53" path="m29,48r,5l,44r,4l,,29,r,48xe" fillcolor="#00a" strokecolor="#00a" strokeweight=".15pt">
                <v:path arrowok="t"/>
              </v:shape>
              <v:shape id="_x0000_s1731" style="position:absolute;left:6137;top:6504;width:20;height:19" coordsize="38,38" path="m38,24r,9l9,33r,5l,9,24,,38,24xe" fillcolor="#00a" strokecolor="#00a" strokeweight=".15pt">
                <v:path arrowok="t"/>
              </v:shape>
              <v:shape id="_x0000_s1732" style="position:absolute;left:6133;top:6494;width:16;height:14" coordsize="34,29" path="m34,20l10,29,,6,30,r4,20xe" fillcolor="#00a" strokecolor="#00a" strokeweight=".15pt">
                <v:path arrowok="t"/>
              </v:shape>
              <v:shape id="_x0000_s1733" style="position:absolute;left:6123;top:6480;width:24;height:19" coordsize="50,38" path="m44,18r6,9l20,33r,5l,18,20,,44,18xe" fillcolor="#00a" strokecolor="#00a" strokeweight=".15pt">
                <v:path arrowok="t"/>
              </v:shape>
              <v:shape id="_x0000_s1734" style="position:absolute;left:6111;top:6475;width:22;height:17" coordsize="43,34" path="m38,11r5,l23,29r6,5l,24,14,,38,11xe" fillcolor="#00a" strokecolor="#00a" strokeweight=".15pt">
                <v:path arrowok="t"/>
              </v:shape>
              <v:shape id="_x0000_s1735" style="position:absolute;left:6094;top:6473;width:24;height:13" coordsize="48,28" path="m43,r5,4l34,28r9,l,28,,,43,xe" fillcolor="#00a" strokecolor="#00a" strokeweight=".15pt">
                <v:path arrowok="t"/>
              </v:shape>
              <v:shape id="_x0000_s1736" style="position:absolute;left:6080;top:6473;width:16;height:19" coordsize="33,38" path="m20,4l29,r,28l33,28,15,38,,15,20,4xe" fillcolor="#00a" strokecolor="#00a" strokeweight=".15pt">
                <v:path arrowok="t"/>
              </v:shape>
              <v:shape id="_x0000_s1737" style="position:absolute;left:6068;top:6480;width:22;height:19" coordsize="44,38" path="m19,r5,l39,23r5,-5l24,38,,18,19,xe" fillcolor="#00a" strokecolor="#00a" strokeweight=".15pt">
                <v:path arrowok="t"/>
              </v:shape>
              <v:shape id="_x0000_s1738" style="position:absolute;left:6060;top:6489;width:22;height:19" coordsize="44,38" path="m14,5l14,,38,20r6,l29,38,,29,14,5xe" fillcolor="#00a" strokecolor="#00a" strokeweight=".15pt">
                <v:path arrowok="t"/>
              </v:shape>
              <v:shape id="_x0000_s1739" style="position:absolute;left:6056;top:6504;width:19;height:19" coordsize="38,38" path="m9,l38,9,29,38r,-5l,33,,28,9,xe" fillcolor="#00a" strokecolor="#00a" strokeweight=".15pt">
                <v:path arrowok="t"/>
              </v:shape>
              <v:rect id="_x0000_s1740" style="position:absolute;left:5968;top:6474;width:70;height:11" fillcolor="#00a" strokecolor="#00a" strokeweight=".15pt"/>
              <v:shape id="_x0000_s1741" style="position:absolute;left:6183;top:6480;width:86;height:102" coordsize="172,204" path="m43,9l19,27,9,51,,80r,48l9,162r10,18l43,200r19,4l106,204r24,-4l149,180r9,-18l172,128r,-48l158,51,149,27,130,9,106,,62,,43,9xe" filled="f" strokecolor="#00a">
                <v:path arrowok="t"/>
              </v:shape>
              <v:shape id="_x0000_s1742" style="position:absolute;left:6188;top:6480;width:22;height:19" coordsize="44,38" path="m24,l44,18,24,38,,18,24,xe" fillcolor="#00a" strokecolor="#00a" strokeweight=".15pt">
                <v:path arrowok="t"/>
              </v:shape>
              <v:shape id="_x0000_s1743" style="position:absolute;left:6180;top:6489;width:22;height:19" coordsize="44,38" path="m14,5l14,,38,20r6,l29,38,,29,14,5xe" fillcolor="#00a" strokecolor="#00a" strokeweight=".15pt">
                <v:path arrowok="t"/>
              </v:shape>
              <v:shape id="_x0000_s1744" style="position:absolute;left:6176;top:6504;width:19;height:19" coordsize="38,38" path="m9,l38,9,29,38,,28,9,xe" fillcolor="#00a" strokecolor="#00a" strokeweight=".15pt">
                <v:path arrowok="t"/>
              </v:shape>
              <v:shape id="_x0000_s1745" style="position:absolute;left:6176;top:6517;width:14;height:27" coordsize="29,53" path="m,5l,,29,10r,-5l29,53,,53,,5xe" fillcolor="#00a" strokecolor="#00a" strokeweight=".15pt">
                <v:path arrowok="t"/>
              </v:shape>
              <v:shape id="_x0000_s1746" style="position:absolute;left:6176;top:6544;width:19;height:17" coordsize="38,34" path="m,5l,,29,r9,29l9,34,,5xe" fillcolor="#00a" strokecolor="#00a" strokeweight=".15pt">
                <v:path arrowok="t"/>
              </v:shape>
              <v:shape id="_x0000_s1747" style="position:absolute;left:6180;top:6556;width:20;height:17" coordsize="38,35" path="m,15l,11,29,6,24,,38,20,14,35,,15xe" fillcolor="#00a" strokecolor="#00a" strokeweight=".15pt">
                <v:path arrowok="t"/>
              </v:shape>
              <v:shape id="_x0000_s1748" style="position:absolute;left:6188;top:6566;width:22;height:19" coordsize="44,38" path="m,19l,15,24,,44,19,24,38,,19xe" fillcolor="#00a" strokecolor="#00a" strokeweight=".15pt">
                <v:path arrowok="t"/>
              </v:shape>
              <v:shape id="_x0000_s1749" style="position:absolute;left:6200;top:6573;width:17;height:16" coordsize="35,33" path="m6,29l,23,20,4,15,,35,9,20,33,6,29xe" fillcolor="#00a" strokecolor="#00a" strokeweight=".15pt">
                <v:path arrowok="t"/>
              </v:shape>
              <v:shape id="_x0000_s1750" style="position:absolute;left:6210;top:6577;width:26;height:12" coordsize="53,24" path="m9,24l,24,15,,9,,53,r,24l9,24xe" fillcolor="#00a" strokecolor="#00a" strokeweight=".15pt">
                <v:path arrowok="t"/>
              </v:shape>
              <v:shape id="_x0000_s1751" style="position:absolute;left:6231;top:6573;width:19;height:16" coordsize="38,33" path="m14,33r-4,l10,9,,9,29,r9,29l14,33xe" fillcolor="#00a" strokecolor="#00a" strokeweight=".15pt">
                <v:path arrowok="t"/>
              </v:shape>
              <v:shape id="_x0000_s1752" style="position:absolute;left:6241;top:6566;width:24;height:21" coordsize="48,44" path="m24,38r-5,6l10,15,,19,24,,48,19,24,38xe" fillcolor="#00a" strokecolor="#00a" strokeweight=".15pt">
                <v:path arrowok="t"/>
              </v:shape>
              <v:shape id="_x0000_s1753" style="position:absolute;left:6250;top:6556;width:19;height:19" coordsize="38,39" path="m29,35r,4l5,20,,20,11,,38,15,29,35xe" fillcolor="#00a" strokecolor="#00a" strokeweight=".15pt">
                <v:path arrowok="t"/>
              </v:shape>
              <v:shape id="_x0000_s1754" style="position:absolute;left:6255;top:6542;width:22;height:21" coordsize="42,42" path="m27,42l,27,13,,42,9,27,42xe" fillcolor="#00a" strokecolor="#00a" strokeweight=".15pt">
                <v:path arrowok="t"/>
              </v:shape>
              <v:shape id="_x0000_s1755" style="position:absolute;left:6262;top:6520;width:15;height:26" coordsize="29,53" path="m29,48r,5l,44r,4l,,29,r,48xe" fillcolor="#00a" strokecolor="#00a" strokeweight=".15pt">
                <v:path arrowok="t"/>
              </v:shape>
              <v:shape id="_x0000_s1756" style="position:absolute;left:6255;top:6504;width:22;height:19" coordsize="42,38" path="m42,24r,9l13,33r,5l,9,27,,42,24xe" fillcolor="#00a" strokecolor="#00a" strokeweight=".15pt">
                <v:path arrowok="t"/>
              </v:shape>
              <v:shape id="_x0000_s1757" style="position:absolute;left:6250;top:6494;width:19;height:14" coordsize="38,29" path="m38,20l11,29,,6,29,r9,20xe" fillcolor="#00a" strokecolor="#00a" strokeweight=".15pt">
                <v:path arrowok="t"/>
              </v:shape>
              <v:shape id="_x0000_s1758" style="position:absolute;left:6241;top:6480;width:24;height:19" coordsize="48,38" path="m48,18r,9l19,33r5,5l,18,24,,48,18xe" fillcolor="#00a" strokecolor="#00a" strokeweight=".15pt">
                <v:path arrowok="t"/>
              </v:shape>
              <v:shape id="_x0000_s1759" style="position:absolute;left:6231;top:6475;width:22;height:17" coordsize="43,34" path="m38,11r5,l19,29r10,5l,24,14,,38,11xe" fillcolor="#00a" strokecolor="#00a" strokeweight=".15pt">
                <v:path arrowok="t"/>
              </v:shape>
              <v:shape id="_x0000_s1760" style="position:absolute;left:6214;top:6473;width:24;height:13" coordsize="48,28" path="m44,r4,4l34,28r10,l,28,,,44,xe" fillcolor="#00a" strokecolor="#00a" strokeweight=".15pt">
                <v:path arrowok="t"/>
              </v:shape>
              <v:shape id="_x0000_s1761" style="position:absolute;left:6200;top:6473;width:17;height:19" coordsize="35,38" path="m20,4l29,r,28l35,28,15,38r5,-5l,15r6,l20,4xe" fillcolor="#00a" strokecolor="#00a" strokeweight=".15pt">
                <v:path arrowok="t"/>
              </v:shape>
              <v:rect id="_x0000_s1762" style="position:absolute;left:6292;top:6474;width:75;height:11" fillcolor="#00a" strokecolor="#00a" strokeweight=".15pt"/>
              <v:rect id="_x0000_s1763" style="position:absolute;left:6388;top:6481;width:15;height:100" fillcolor="#00a" strokecolor="#00a" strokeweight=".15pt"/>
              <v:rect id="_x0000_s1764" style="position:absolute;left:6434;top:6481;width:12;height:100" fillcolor="#00a" strokecolor="#00a" strokeweight=".15pt"/>
              <v:shape id="_x0000_s1765" style="position:absolute;left:6433;top:6477;width:89;height:110" coordsize="178,221" path="m,15l28,6,,6,24,,178,206r-30,15l,15xe" fillcolor="#00a" strokecolor="#00a" strokeweight=".15pt">
                <v:path arrowok="t"/>
              </v:shape>
              <v:shape id="_x0000_s1766" style="position:absolute;left:6507;top:6480;width:15;height:107" coordsize="30,215" path="m30,204l,215,30,200,,204,,,30,r,204xe" fillcolor="#00a" strokecolor="#00a" strokeweight=".15pt">
                <v:path arrowok="t"/>
              </v:shape>
              <v:shape id="_x0000_s1767" style="position:absolute;left:6558;top:6480;width:21;height:19" coordsize="44,38" path="m24,l44,18,24,38,,18,24,xe" fillcolor="#00a" strokecolor="#00a" strokeweight=".15pt">
                <v:path arrowok="t"/>
              </v:shape>
              <v:shape id="_x0000_s1768" style="position:absolute;left:6553;top:6489;width:17;height:19" coordsize="33,38" path="m9,9l9,,33,20r,-5l24,38,,29,9,9xe" fillcolor="#00a" strokecolor="#00a" strokeweight=".15pt">
                <v:path arrowok="t"/>
              </v:shape>
              <v:shape id="_x0000_s1769" style="position:absolute;left:6546;top:6504;width:19;height:19" coordsize="39,38" path="m15,l39,9,29,38,,24,15,xe" fillcolor="#00a" strokecolor="#00a" strokeweight=".15pt">
                <v:path arrowok="t"/>
              </v:shape>
              <v:shape id="_x0000_s1770" style="position:absolute;left:6543;top:6515;width:17;height:29" coordsize="34,57" path="m,9l5,,34,14r,-5l34,57,,57,,9xe" fillcolor="#00a" strokecolor="#00a" strokeweight=".15pt">
                <v:path arrowok="t"/>
              </v:shape>
              <v:shape id="_x0000_s1771" style="position:absolute;left:6543;top:6542;width:22;height:21" coordsize="44,42" path="m5,9l,4r34,l34,,44,27,20,42,5,9xe" fillcolor="#00a" strokecolor="#00a" strokeweight=".15pt">
                <v:path arrowok="t"/>
              </v:shape>
              <v:shape id="_x0000_s1772" style="position:absolute;left:6553;top:6556;width:17;height:17" coordsize="33,35" path="m,15l24,r9,20l9,35,,15xe" fillcolor="#00a" strokecolor="#00a" strokeweight=".15pt">
                <v:path arrowok="t"/>
              </v:shape>
              <v:shape id="_x0000_s1773" style="position:absolute;left:6558;top:6566;width:21;height:19" coordsize="44,38" path="m,19l,15,24,,44,19,24,38,,19xe" fillcolor="#00a" strokecolor="#00a" strokeweight=".15pt">
                <v:path arrowok="t"/>
              </v:shape>
              <v:shape id="_x0000_s1774" style="position:absolute;left:6570;top:6573;width:19;height:16" coordsize="38,33" path="m5,29l,23,20,4,15,,38,9,29,33,5,29xe" fillcolor="#00a" strokecolor="#00a" strokeweight=".15pt">
                <v:path arrowok="t"/>
              </v:shape>
              <v:shape id="_x0000_s1775" style="position:absolute;left:6584;top:6577;width:21;height:12" coordsize="43,24" path="m4,24l,24,9,,4,,43,r,24l4,24xe" fillcolor="#00a" strokecolor="#00a" strokeweight=".15pt">
                <v:path arrowok="t"/>
              </v:shape>
              <v:shape id="_x0000_s1776" style="position:absolute;left:6603;top:6573;width:17;height:16" coordsize="33,33" path="m9,33r-5,l4,9,,9,18,,33,29,9,33xe" fillcolor="#00a" strokecolor="#00a" strokeweight=".15pt">
                <v:path arrowok="t"/>
              </v:shape>
              <v:shape id="_x0000_s1777" style="position:absolute;left:6613;top:6566;width:21;height:21" coordsize="44,44" path="m20,38r-5,6l,15r,4l20,,44,19,20,38xe" fillcolor="#00a" strokecolor="#00a" strokeweight=".15pt">
                <v:path arrowok="t"/>
              </v:shape>
              <v:shape id="_x0000_s1778" style="position:absolute;left:6620;top:6556;width:22;height:19" coordsize="44,39" path="m29,35r,4l5,20,,20,14,,44,15,29,35xe" fillcolor="#00a" strokecolor="#00a" strokeweight=".15pt">
                <v:path arrowok="t"/>
              </v:shape>
              <v:shape id="_x0000_s1779" style="position:absolute;left:6625;top:6544;width:17;height:19" coordsize="35,38" path="m35,34r,4l5,23,,34,,,35,r,34xe" fillcolor="#00a" strokecolor="#00a" strokeweight=".15pt">
                <v:path arrowok="t"/>
              </v:shape>
              <v:shape id="_x0000_s1780" style="position:absolute;left:6605;top:6537;width:37;height:14" coordsize="73,29" path="m58,l73,15r-35,l58,29,,29,,,58,xe" fillcolor="#00a" strokecolor="#00a" strokeweight=".15pt">
                <v:path arrowok="t"/>
              </v:shape>
              <v:shape id="_x0000_s1781" style="position:absolute;left:6620;top:6492;width:22;height:16" coordsize="44,33" path="m44,24l14,33,,15,29,,44,24xe" fillcolor="#00a" strokecolor="#00a" strokeweight=".15pt">
                <v:path arrowok="t"/>
              </v:shape>
              <v:shape id="_x0000_s1782" style="position:absolute;left:6613;top:6480;width:21;height:19" coordsize="44,38" path="m44,18r,5l15,38r5,l,18,20,,44,18xe" fillcolor="#00a" strokecolor="#00a" strokeweight=".15pt">
                <v:path arrowok="t"/>
              </v:shape>
              <v:shape id="_x0000_s1783" style="position:absolute;left:6603;top:6475;width:20;height:17" coordsize="38,34" path="m33,11r5,l18,29r,5l,24,9,,33,11xe" fillcolor="#00a" strokecolor="#00a" strokeweight=".15pt">
                <v:path arrowok="t"/>
              </v:shape>
              <v:shape id="_x0000_s1784" style="position:absolute;left:6586;top:6473;width:22;height:13" coordsize="44,28" path="m39,r5,4l35,28r4,l,28,,,39,xe" fillcolor="#00a" strokecolor="#00a" strokeweight=".15pt">
                <v:path arrowok="t"/>
              </v:shape>
              <v:shape id="_x0000_s1785" style="position:absolute;left:6572;top:6473;width:17;height:19" coordsize="33,38" path="m24,4l28,r,28l33,28,10,38,,15,24,4xe" fillcolor="#00a" strokecolor="#00a" strokeweight=".15pt">
                <v:path arrowok="t"/>
              </v:shape>
              <v:shape id="_x0000_s1786" style="position:absolute;left:6788;top:6480;width:77;height:102" coordsize="154,204" path="m,l,204r77,l111,200r23,-20l144,162r10,-34l154,80,144,51,134,27,111,9,77,,,xe" filled="f" strokecolor="#00a">
                <v:path arrowok="t"/>
              </v:shape>
              <v:rect id="_x0000_s1787" style="position:absolute;left:6782;top:6481;width:15;height:100" fillcolor="#00a" strokecolor="#00a" strokeweight=".15pt"/>
              <v:shape id="_x0000_s1788" style="position:absolute;left:6781;top:6577;width:46;height:12" coordsize="91,24" path="m14,24l,9r33,l14,,91,r,24l14,24xe" fillcolor="#00a" strokecolor="#00a" strokeweight=".15pt">
                <v:path arrowok="t"/>
              </v:shape>
              <v:shape id="_x0000_s1789" style="position:absolute;left:6827;top:6573;width:19;height:16" coordsize="39,33" path="m4,33l,33,,9,34,r5,29l4,33xe" fillcolor="#00a" strokecolor="#00a" strokeweight=".15pt">
                <v:path arrowok="t"/>
              </v:shape>
              <v:shape id="_x0000_s1790" style="position:absolute;left:6839;top:6566;width:21;height:21" coordsize="43,44" path="m19,38r-4,6l10,15,,19,19,,43,19,19,38xe" fillcolor="#00a" strokecolor="#00a" strokeweight=".15pt">
                <v:path arrowok="t"/>
              </v:shape>
              <v:shape id="_x0000_s1791" style="position:absolute;left:6848;top:6556;width:19;height:19" coordsize="38,39" path="m29,35r-5,4l,20,10,,38,15,29,35xe" fillcolor="#00a" strokecolor="#00a" strokeweight=".15pt">
                <v:path arrowok="t"/>
              </v:shape>
              <v:shape id="_x0000_s1792" style="position:absolute;left:6853;top:6544;width:19;height:19" coordsize="39,38" path="m28,34r,4l,23r,6l10,,39,5,28,34xe" fillcolor="#00a" strokecolor="#00a" strokeweight=".15pt">
                <v:path arrowok="t"/>
              </v:shape>
              <v:shape id="_x0000_s1793" style="position:absolute;left:6858;top:6520;width:14;height:26" coordsize="29,53" path="m29,48r,5l,48,,,29,r,48xe" fillcolor="#00a" strokecolor="#00a" strokeweight=".15pt">
                <v:path arrowok="t"/>
              </v:shape>
              <v:shape id="_x0000_s1794" style="position:absolute;left:6853;top:6504;width:19;height:19" coordsize="39,38" path="m39,28r,5l10,33r,5l,9,28,,39,28xe" fillcolor="#00a" strokecolor="#00a" strokeweight=".15pt">
                <v:path arrowok="t"/>
              </v:shape>
              <v:shape id="_x0000_s1795" style="position:absolute;left:6848;top:6494;width:19;height:14" coordsize="38,29" path="m38,20l10,29,,6,29,r9,20xe" fillcolor="#00a" strokecolor="#00a" strokeweight=".15pt">
                <v:path arrowok="t"/>
              </v:shape>
              <v:shape id="_x0000_s1796" style="position:absolute;left:6839;top:6480;width:23;height:19" coordsize="48,38" path="m43,18r5,9l19,33r,5l,18,19,,43,18xe" fillcolor="#00a" strokecolor="#00a" strokeweight=".15pt">
                <v:path arrowok="t"/>
              </v:shape>
              <v:shape id="_x0000_s1797" style="position:absolute;left:6827;top:6473;width:21;height:19" coordsize="43,38" path="m39,9r4,6l24,33r10,5l,28,4,,39,9xe" fillcolor="#00a" strokecolor="#00a" strokeweight=".15pt">
                <v:path arrowok="t"/>
              </v:shape>
              <v:shape id="_x0000_s1798" style="position:absolute;left:6781;top:6473;width:48;height:13" coordsize="95,28" path="m91,r4,l91,28r-77,l33,15,,15,14,,91,xe" fillcolor="#00a" strokecolor="#00a" strokeweight=".15pt">
                <v:path arrowok="t"/>
              </v:shape>
              <v:shape id="_x0000_s1799" style="position:absolute;left:6882;top:6480;width:43;height:105" coordsize="87,209" path="m,4l34,,87,204r-30,5l,4xe" fillcolor="#00a" strokecolor="#00a" strokeweight=".15pt">
                <v:path arrowok="t"/>
              </v:shape>
              <v:shape id="_x0000_s1800" style="position:absolute;left:6910;top:6480;width:44;height:105" coordsize="88,209" path="m30,209l,209r30,-5l,204,53,,88,4,30,209xe" fillcolor="#00a" strokecolor="#00a" strokeweight=".15pt">
                <v:path arrowok="t"/>
              </v:shape>
              <v:shape id="_x0000_s1801" style="position:absolute;left:6937;top:6480;width:43;height:105" coordsize="88,209" path="m,4r35,l,,35,,88,204r-29,5l,4xe" fillcolor="#00a" strokecolor="#00a" strokeweight=".15pt">
                <v:path arrowok="t"/>
              </v:shape>
              <v:shape id="_x0000_s1802" style="position:absolute;left:6966;top:6480;width:40;height:105" coordsize="81,209" path="m29,209l,209r29,-5l,204,53,,81,4,29,209xe" fillcolor="#00a" strokecolor="#00a" strokeweight=".15pt">
                <v:path arrowok="t"/>
              </v:shape>
              <v:rect id="_x0000_s1803" style="position:absolute;left:7027;top:6481;width:12;height:100" fillcolor="#00a" strokecolor="#00a" strokeweight=".15pt"/>
              <v:shape id="_x0000_s1804" style="position:absolute;left:7026;top:6577;width:74;height:12" coordsize="150,24" path="m15,24l,9r29,l15,,150,r,24l15,24xe" fillcolor="#00a" strokecolor="#00a" strokeweight=".15pt">
                <v:path arrowok="t"/>
              </v:shape>
              <v:shape id="_x0000_s1805" style="position:absolute;left:7124;top:6573;width:12;height:9" coordsize="23,18" path="m,14r14,4l23,14,14,,,14xe" filled="f" strokecolor="#00a">
                <v:path arrowok="t"/>
              </v:shape>
              <v:shape id="_x0000_s1806" style="position:absolute;left:7120;top:6573;width:14;height:16" coordsize="28,33" path="m,23l19,r9,9l15,33,,23xe" fillcolor="#00a" strokecolor="#00a" strokeweight=".15pt">
                <v:path arrowok="t"/>
              </v:shape>
              <v:shape id="_x0000_s1807" style="position:absolute;left:7127;top:6573;width:14;height:16" coordsize="28,33" path="m13,33l,33,13,9,,9,9,,28,23,13,33xe" fillcolor="#00a" strokecolor="#00a" strokeweight=".15pt">
                <v:path arrowok="t"/>
              </v:shape>
              <v:shape id="_x0000_s1808" style="position:absolute;left:7127;top:6570;width:17;height:15" coordsize="33,29" path="m33,10l28,29,9,6r,23l,20,18,,33,10xe" fillcolor="#00a" strokecolor="#00a" strokeweight=".15pt">
                <v:path arrowok="t"/>
              </v:shape>
              <v:shape id="_x0000_s1809" style="position:absolute;left:7120;top:6570;width:16;height:15" coordsize="33,29" path="m15,l33,,15,20r18,l24,29,19,6,,29,,10,15,xe" fillcolor="#00a" strokecolor="#00a" strokeweight=".15pt">
                <v:path arrowok="t"/>
              </v:shape>
              <v:rect id="_x0000_s1810" style="position:absolute;left:7288;top:6481;width:13;height:100" fillcolor="#00a" strokecolor="#00a" strokeweight=".15pt"/>
              <v:shape id="_x0000_s1811" style="position:absolute;left:7328;top:6480;width:22;height:19" coordsize="42,38" path="m24,l42,18,24,38,,18,24,xe" fillcolor="#00a" strokecolor="#00a" strokeweight=".15pt">
                <v:path arrowok="t"/>
              </v:shape>
              <v:shape id="_x0000_s1812" style="position:absolute;left:7326;top:6489;width:14;height:17" coordsize="29,33" path="m,9l5,,29,20,29,9r,24l,33,,9xe" fillcolor="#00a" strokecolor="#00a" strokeweight=".15pt">
                <v:path arrowok="t"/>
              </v:shape>
              <v:shape id="_x0000_s1813" style="position:absolute;left:7326;top:6504;width:19;height:16" coordsize="38,33" path="m5,15l,4r29,l29,r9,19l14,33,5,15xe" fillcolor="#00a" strokecolor="#00a" strokeweight=".15pt">
                <v:path arrowok="t"/>
              </v:shape>
              <v:shape id="_x0000_s1814" style="position:absolute;left:7333;top:6511;width:17;height:14" coordsize="33,27" path="m6,18l,18,24,4,24,r9,9l15,27,6,18xe" fillcolor="#00a" strokecolor="#00a" strokeweight=".15pt">
                <v:path arrowok="t"/>
              </v:shape>
              <v:shape id="_x0000_s1815" style="position:absolute;left:7340;top:6513;width:22;height:19" coordsize="44,38" path="m,29l,23,18,5,14,,44,14,29,38,,29xe" fillcolor="#00a" strokecolor="#00a" strokeweight=".15pt">
                <v:path arrowok="t"/>
              </v:shape>
              <v:shape id="_x0000_s1816" style="position:absolute;left:7355;top:6520;width:36;height:22" coordsize="72,44" path="m,24l15,,72,15,62,44,,24xe" fillcolor="#00a" strokecolor="#00a" strokeweight=".15pt">
                <v:path arrowok="t"/>
              </v:shape>
              <v:shape id="_x0000_s1817" style="position:absolute;left:7383;top:6527;width:20;height:19" coordsize="38,38" path="m,29r5,l15,r,5l38,14,24,38,,29xe" fillcolor="#00a" strokecolor="#00a" strokeweight=".15pt">
                <v:path arrowok="t"/>
              </v:shape>
              <v:shape id="_x0000_s1818" style="position:absolute;left:7395;top:6535;width:15;height:14" coordsize="29,29" path="m,24l14,r6,l29,9,9,29,,24xe" fillcolor="#00a" strokecolor="#00a" strokeweight=".15pt">
                <v:path arrowok="t"/>
              </v:shape>
              <v:shape id="_x0000_s1819" style="position:absolute;left:7398;top:6539;width:19;height:19" coordsize="39,39" path="m,15r4,5l24,r5,6l39,29,9,39,,15xe" fillcolor="#00a" strokecolor="#00a" strokeweight=".15pt">
                <v:path arrowok="t"/>
              </v:shape>
              <v:shape id="_x0000_s1820" style="position:absolute;left:7403;top:6554;width:14;height:16" coordsize="30,33" path="m,4r,6l30,r,4l30,33,,33,,4xe" fillcolor="#00a" strokecolor="#00a" strokeweight=".15pt">
                <v:path arrowok="t"/>
              </v:shape>
              <v:shape id="_x0000_s1821" style="position:absolute;left:7393;top:6566;width:24;height:19" coordsize="48,38" path="m24,l18,9r30,l42,19,24,38,,19,24,xe" fillcolor="#00a" strokecolor="#00a" strokeweight=".15pt">
                <v:path arrowok="t"/>
              </v:shape>
              <v:shape id="_x0000_s1822" style="position:absolute;left:7383;top:6573;width:22;height:16" coordsize="44,33" path="m24,l20,4,44,23r-6,6l9,33,,9,24,xe" fillcolor="#00a" strokecolor="#00a" strokeweight=".15pt">
                <v:path arrowok="t"/>
              </v:shape>
              <v:shape id="_x0000_s1823" style="position:absolute;left:7362;top:6577;width:26;height:12" coordsize="51,24" path="m47,l42,r9,24l47,24,,24,,,47,xe" fillcolor="#00a" strokecolor="#00a" strokeweight=".15pt">
                <v:path arrowok="t"/>
              </v:shape>
              <v:shape id="_x0000_s1824" style="position:absolute;left:7343;top:6573;width:21;height:16" coordsize="43,33" path="m43,9r-4,l39,33,,29,4,,43,9xe" fillcolor="#00a" strokecolor="#00a" strokeweight=".15pt">
                <v:path arrowok="t"/>
              </v:shape>
              <v:shape id="_x0000_s1825" style="position:absolute;left:7328;top:6566;width:22;height:21" coordsize="42,44" path="m42,19l33,15,29,44,24,38,,19,24,,42,19xe" fillcolor="#00a" strokecolor="#00a" strokeweight=".15pt">
                <v:path arrowok="t"/>
              </v:shape>
              <v:shape id="_x0000_s1826" style="position:absolute;left:7343;top:6473;width:21;height:19" coordsize="43,38" path="m4,38l,9,39,r4,28l4,38xe" fillcolor="#00a" strokecolor="#00a" strokeweight=".15pt">
                <v:path arrowok="t"/>
              </v:shape>
              <v:shape id="_x0000_s1827" style="position:absolute;left:7362;top:6473;width:24;height:13" coordsize="47,28" path="m,28r4,l,,47,r,28l,28xe" fillcolor="#00a" strokecolor="#00a" strokeweight=".15pt">
                <v:path arrowok="t"/>
              </v:shape>
              <v:shape id="_x0000_s1828" style="position:absolute;left:7383;top:6473;width:20;height:19" coordsize="38,38" path="m,28r5,l5,,9,4,38,15,24,38,,28xe" fillcolor="#00a" strokecolor="#00a" strokeweight=".15pt">
                <v:path arrowok="t"/>
              </v:shape>
              <v:shape id="_x0000_s1829" style="position:absolute;left:7393;top:6480;width:22;height:19" coordsize="42,38" path="m,18r4,5l18,r6,l42,18,24,38,,18xe" fillcolor="#00a" strokecolor="#00a" strokeweight=".15pt">
                <v:path arrowok="t"/>
              </v:shape>
              <v:rect id="_x0000_s1830" style="position:absolute;left:7217;top:6145;width:14;height:101" fillcolor="#00a" strokecolor="#00a" strokeweight=".15pt"/>
              <v:shape id="_x0000_s1831" style="position:absolute;left:7216;top:6137;width:79;height:12" coordsize="157,24" path="m18,24l33,15,,15,18,,157,r,24l18,24xe" fillcolor="#00a" strokecolor="#00a" strokeweight=".15pt">
                <v:path arrowok="t"/>
              </v:shape>
              <v:rect id="_x0000_s1832" style="position:absolute;left:7226;top:6188;width:41;height:11" fillcolor="#00a" strokecolor="#00a" strokeweight=".15pt"/>
              <v:rect id="_x0000_s1833" style="position:absolute;left:7173;top:6145;width:13;height:101" fillcolor="#00a" strokecolor="#00a" strokeweight=".15pt"/>
              <v:rect id="_x0000_s1834" style="position:absolute;left:7090;top:6241;width:62;height:13" fillcolor="#00a" strokecolor="#00a" strokeweight=".15pt"/>
              <v:shape id="_x0000_s1835" style="position:absolute;left:7081;top:6144;width:14;height:111" coordsize="28,220" path="m28,206l15,191r,29l,206,,,28,r,206xe" fillcolor="#00a" strokecolor="#00a" strokeweight=".15pt">
                <v:path arrowok="t"/>
              </v:shape>
              <v:rect id="_x0000_s1836" style="position:absolute;left:6871;top:6138;width:75;height:10" fillcolor="#00a" strokecolor="#00a" strokeweight=".15pt"/>
              <v:rect id="_x0000_s1837" style="position:absolute;left:6837;top:6145;width:15;height:70" fillcolor="#00a" strokecolor="#00a" strokeweight=".15pt"/>
              <v:shape id="_x0000_s1838" style="position:absolute;left:6831;top:6214;width:22;height:19" coordsize="43,38" path="m9,r,5l43,5r,5l29,38,,34,9,xe" fillcolor="#00a" strokecolor="#00a" strokeweight=".15pt">
                <v:path arrowok="t"/>
              </v:shape>
              <v:shape id="_x0000_s1839" style="position:absolute;left:6821;top:6226;width:25;height:21" coordsize="49,44" path="m20,r,11l49,15,44,25,25,44,,25,20,xe" fillcolor="#00a" strokecolor="#00a" strokeweight=".15pt">
                <v:path arrowok="t"/>
              </v:shape>
              <v:shape id="_x0000_s1840" style="position:absolute;left:6807;top:6236;width:27;height:16" coordsize="53,33" path="m33,l28,5,53,24r-5,l15,33,,9,33,xe" fillcolor="#00a" strokecolor="#00a" strokeweight=".15pt">
                <v:path arrowok="t"/>
              </v:shape>
              <v:shape id="_x0000_s1841" style="position:absolute;left:6800;top:6240;width:15;height:15" coordsize="30,29" path="m19,l15,,30,24,19,29,,29,,,19,xe" fillcolor="#00a" strokecolor="#00a" strokeweight=".15pt">
                <v:path arrowok="t"/>
              </v:shape>
            </v:group>
            <v:group id="_x0000_s1842" style="position:absolute;left:5955;top:5970;width:1462;height:285" coordorigin="5955,5970" coordsize="1462,285">
              <v:shape id="_x0000_s1843" style="position:absolute;left:6778;top:6236;width:24;height:19" coordsize="47,38" path="m47,9r-4,l43,38,38,33,,24,14,,47,9xe" fillcolor="#00a" strokecolor="#00a" strokeweight=".15pt">
                <v:path arrowok="t"/>
              </v:shape>
              <v:shape id="_x0000_s1844" style="position:absolute;left:6766;top:6226;width:22;height:21" coordsize="43,44" path="m43,25l38,20,24,44,,25,24,,43,25xe" fillcolor="#00a" strokecolor="#00a" strokeweight=".15pt">
                <v:path arrowok="t"/>
              </v:shape>
              <v:shape id="_x0000_s1845" style="position:absolute;left:6759;top:6214;width:19;height:24" coordsize="39,48" path="m39,34r,-11l15,48,11,38,,10,29,,39,34xe" fillcolor="#00a" strokecolor="#00a" strokeweight=".15pt">
                <v:path arrowok="t"/>
              </v:shape>
              <v:shape id="_x0000_s1846" style="position:absolute;left:6759;top:6144;width:15;height:75" coordsize="29,149" path="m29,144r,-5l,149r,-5l,,29,r,144xe" fillcolor="#00a" strokecolor="#00a" strokeweight=".15pt">
                <v:path arrowok="t"/>
              </v:shape>
              <v:shape id="_x0000_s1847" style="position:absolute;left:6639;top:6144;width:89;height:103" coordsize="178,206" path="m159,29l135,9,116,,68,,44,9,24,29,9,47,,76r,48l9,158r15,19l44,197r24,9l116,206r19,-9l159,177r10,-19l178,124r,-48l169,47,159,29xe" filled="f" strokecolor="#00a">
                <v:path arrowok="t"/>
              </v:shape>
              <v:shape id="_x0000_s1848" style="position:absolute;left:6701;top:6144;width:22;height:20" coordsize="44,38" path="m44,20l24,38,,20,24,,44,20xe" fillcolor="#00a" strokecolor="#00a" strokeweight=".15pt">
                <v:path arrowok="t"/>
              </v:shape>
              <v:shape id="_x0000_s1849" style="position:absolute;left:6694;top:6137;width:19;height:17" coordsize="39,35" path="m35,15r4,l15,35r5,l,24,15,,35,15xe" fillcolor="#00a" strokecolor="#00a" strokeweight=".15pt">
                <v:path arrowok="t"/>
              </v:shape>
              <v:shape id="_x0000_s1850" style="position:absolute;left:6673;top:6137;width:28;height:12" coordsize="57,24" path="m48,r9,l42,24r6,l,24,,,48,xe" fillcolor="#00a" strokecolor="#00a" strokeweight=".15pt">
                <v:path arrowok="t"/>
              </v:shape>
              <v:shape id="_x0000_s1851" style="position:absolute;left:6658;top:6137;width:20;height:17" coordsize="38,35" path="m24,r5,l29,24r9,l14,35,,11,24,xe" fillcolor="#00a" strokecolor="#00a" strokeweight=".15pt">
                <v:path arrowok="t"/>
              </v:shape>
              <v:shape id="_x0000_s1852" style="position:absolute;left:6646;top:6142;width:22;height:22" coordsize="44,42" path="m20,4l24,,38,24r6,l20,42,,24,20,4xe" fillcolor="#00a" strokecolor="#00a" strokeweight=".15pt">
                <v:path arrowok="t"/>
              </v:shape>
              <v:shape id="_x0000_s1853" style="position:absolute;left:6639;top:6154;width:19;height:17" coordsize="39,33" path="m9,r6,l35,18r4,-4l24,33,,18,9,xe" fillcolor="#00a" strokecolor="#00a" strokeweight=".15pt">
                <v:path arrowok="t"/>
              </v:shape>
              <v:shape id="_x0000_s1854" style="position:absolute;left:6632;top:6164;width:19;height:23" coordsize="38,48" path="m14,5l14,,38,15,29,48,,35,14,5xe" fillcolor="#00a" strokecolor="#00a" strokeweight=".15pt">
                <v:path arrowok="t"/>
              </v:shape>
              <v:shape id="_x0000_s1855" style="position:absolute;left:6630;top:6181;width:16;height:25" coordsize="33,51" path="m,3l4,,33,13,33,3r,48l,51,,3xe" fillcolor="#00a" strokecolor="#00a" strokeweight=".15pt">
                <v:path arrowok="t"/>
              </v:shape>
              <v:shape id="_x0000_s1856" style="position:absolute;left:6630;top:6205;width:21;height:19" coordsize="42,38" path="m4,9l,4r33,l33,r9,33l18,38,4,9xe" fillcolor="#00a" strokecolor="#00a" strokeweight=".15pt">
                <v:path arrowok="t"/>
              </v:shape>
              <v:shape id="_x0000_s1857" style="position:absolute;left:6639;top:6219;width:19;height:17" coordsize="39,33" path="m,13l,9,24,4,24,,39,19,9,33,,13xe" fillcolor="#00a" strokecolor="#00a" strokeweight=".15pt">
                <v:path arrowok="t"/>
              </v:shape>
              <v:shape id="_x0000_s1858" style="position:absolute;left:6644;top:6226;width:24;height:21" coordsize="50,44" path="m6,25l,20,30,6,26,,50,25,26,44,6,25xe" fillcolor="#00a" strokecolor="#00a" strokeweight=".15pt">
                <v:path arrowok="t"/>
              </v:shape>
              <v:shape id="_x0000_s1859" style="position:absolute;left:6656;top:6236;width:22;height:16" coordsize="42,33" path="m4,24l,24,24,5,18,,42,9,28,33,4,24xe" fillcolor="#00a" strokecolor="#00a" strokeweight=".15pt">
                <v:path arrowok="t"/>
              </v:shape>
              <v:shape id="_x0000_s1860" style="position:absolute;left:6670;top:6240;width:27;height:15" coordsize="53,29" path="m5,29l,24,14,,5,,53,r,29l5,29xe" fillcolor="#00a" strokecolor="#00a" strokeweight=".15pt">
                <v:path arrowok="t"/>
              </v:shape>
              <v:shape id="_x0000_s1861" style="position:absolute;left:6694;top:6236;width:17;height:19" coordsize="35,38" path="m15,33l6,38,6,9,,9,20,,35,24,15,33xe" fillcolor="#00a" strokecolor="#00a" strokeweight=".15pt">
                <v:path arrowok="t"/>
              </v:shape>
              <v:shape id="_x0000_s1862" style="position:absolute;left:6701;top:6226;width:22;height:21" coordsize="44,44" path="m24,44r-4,l5,20,,25,24,,44,25,24,44xe" fillcolor="#00a" strokecolor="#00a" strokeweight=".15pt">
                <v:path arrowok="t"/>
              </v:shape>
              <v:shape id="_x0000_s1863" style="position:absolute;left:6711;top:6219;width:20;height:19" coordsize="38,38" path="m29,33r-5,5l4,13,,19,14,,38,13,29,33xe" fillcolor="#00a" strokecolor="#00a" strokeweight=".15pt">
                <v:path arrowok="t"/>
              </v:shape>
              <v:shape id="_x0000_s1864" style="position:absolute;left:6716;top:6205;width:22;height:21" coordsize="44,42" path="m33,38r-4,4l5,29,,33,9,,44,9,33,38xe" fillcolor="#00a" strokecolor="#00a" strokeweight=".15pt">
                <v:path arrowok="t"/>
              </v:shape>
              <v:shape id="_x0000_s1865" style="position:absolute;left:6721;top:6183;width:17;height:26" coordsize="35,53" path="m35,48r,5l,44r,4l,,35,r,48xe" fillcolor="#00a" strokecolor="#00a" strokeweight=".15pt">
                <v:path arrowok="t"/>
              </v:shape>
              <v:shape id="_x0000_s1866" style="position:absolute;left:6716;top:6166;width:22;height:19" coordsize="44,39" path="m44,30r,3l9,33r,6l,10,33,,44,30xe" fillcolor="#00a" strokecolor="#00a" strokeweight=".15pt">
                <v:path arrowok="t"/>
              </v:shape>
              <v:shape id="_x0000_s1867" style="position:absolute;left:6711;top:6154;width:22;height:17" coordsize="42,33" path="m38,18r4,5l9,33r5,l,14r4,4l24,r5,l38,18xe" fillcolor="#00a" strokecolor="#00a" strokeweight=".15pt">
                <v:path arrowok="t"/>
              </v:shape>
              <v:rect id="_x0000_s1868" style="position:absolute;left:6600;top:6165;width:12;height:7" fillcolor="#00a" strokecolor="#00a" strokeweight=".15pt"/>
              <v:shape id="_x0000_s1869" style="position:absolute;left:6593;top:6171;width:20;height:16" coordsize="38,33" path="m14,l10,5r28,l38,9,29,33,,20,14,xe" fillcolor="#00a" strokecolor="#00a" strokeweight=".15pt">
                <v:path arrowok="t"/>
              </v:shape>
              <v:shape id="_x0000_s1870" style="position:absolute;left:6591;top:6181;width:17;height:12" coordsize="33,23" path="m4,l33,13,24,23,,13,4,xe" fillcolor="#00a" strokecolor="#00a" strokeweight=".15pt">
                <v:path arrowok="t"/>
              </v:shape>
              <v:shape id="_x0000_s1871" style="position:absolute;left:6579;top:6183;width:24;height:17" coordsize="48,35" path="m33,l24,10,48,20,42,30,4,35,,10,33,xe" fillcolor="#00a" strokecolor="#00a" strokeweight=".15pt">
                <v:path arrowok="t"/>
              </v:shape>
              <v:shape id="_x0000_s1872" style="position:absolute;left:6531;top:6187;width:50;height:13" coordsize="101,25" path="m97,r4,25l97,25,,25,,,97,xe" fillcolor="#00a" strokecolor="#00a" strokeweight=".15pt">
                <v:path arrowok="t"/>
              </v:shape>
              <v:shape id="_x0000_s1873" style="position:absolute;left:6562;top:6190;width:51;height:60" coordsize="101,120" path="m,15l30,r71,106l77,120,,15xe" fillcolor="#00a" strokecolor="#00a" strokeweight=".15pt">
                <v:path arrowok="t"/>
              </v:shape>
              <v:rect id="_x0000_s1874" style="position:absolute;left:6525;top:6145;width:15;height:101" fillcolor="#00a" strokecolor="#00a" strokeweight=".15pt"/>
              <v:shape id="_x0000_s1875" style="position:absolute;left:6524;top:6137;width:55;height:12" coordsize="111,24" path="m14,24l34,15,,15,14,r97,l111,24r-97,xe" fillcolor="#00a" strokecolor="#00a" strokeweight=".15pt">
                <v:path arrowok="t"/>
              </v:shape>
              <v:shape id="_x0000_s1876" style="position:absolute;left:6579;top:6137;width:22;height:19" coordsize="42,39" path="m,24l,,4,,42,11,33,39,,24xe" fillcolor="#00a" strokecolor="#00a" strokeweight=".15pt">
                <v:path arrowok="t"/>
              </v:shape>
              <v:shape id="_x0000_s1877" style="position:absolute;left:6591;top:6142;width:17;height:14" coordsize="33,28" path="m,24r9,4l18,r6,4l33,13,4,28,,24xe" fillcolor="#00a" strokecolor="#00a" strokeweight=".15pt">
                <v:path arrowok="t"/>
              </v:shape>
              <v:shape id="_x0000_s1878" style="position:absolute;left:6593;top:6149;width:20;height:17" coordsize="38,34" path="m,15l29,r9,25l14,34,,15xe" fillcolor="#00a" strokecolor="#00a" strokeweight=".15pt">
                <v:path arrowok="t"/>
              </v:shape>
              <v:shape id="_x0000_s1879" style="position:absolute;left:6481;top:6156;width:16;height:15" coordsize="34,29" path="m34,19l6,29,,10,24,,34,19xe" fillcolor="#00a" strokecolor="#00a" strokeweight=".15pt">
                <v:path arrowok="t"/>
              </v:shape>
              <v:shape id="_x0000_s1880" style="position:absolute;left:6471;top:6144;width:22;height:20" coordsize="42,38" path="m42,20r,4l18,34r,4l,20,18,,42,20xe" fillcolor="#00a" strokecolor="#00a" strokeweight=".15pt">
                <v:path arrowok="t"/>
              </v:shape>
              <v:shape id="_x0000_s1881" style="position:absolute;left:6461;top:6137;width:20;height:17" coordsize="38,35" path="m38,15l20,35,,24,20,,38,15xe" fillcolor="#00a" strokecolor="#00a" strokeweight=".15pt">
                <v:path arrowok="t"/>
              </v:shape>
              <v:shape id="_x0000_s1882" style="position:absolute;left:6445;top:6137;width:26;height:12" coordsize="53,24" path="m42,l53,,33,24r9,l,24,,,42,xe" fillcolor="#00a" strokecolor="#00a" strokeweight=".15pt">
                <v:path arrowok="t"/>
              </v:shape>
              <v:shape id="_x0000_s1883" style="position:absolute;left:6428;top:6137;width:19;height:17" coordsize="39,35" path="m24,l35,r,24l39,24,20,35,,15,24,xe" fillcolor="#00a" strokecolor="#00a" strokeweight=".15pt">
                <v:path arrowok="t"/>
              </v:shape>
              <v:shape id="_x0000_s1884" style="position:absolute;left:6416;top:6144;width:22;height:20" coordsize="44,38" path="m24,l44,20,24,38,,20,24,xe" fillcolor="#00a" strokecolor="#00a" strokeweight=".15pt">
                <v:path arrowok="t"/>
              </v:shape>
              <v:shape id="_x0000_s1885" style="position:absolute;left:6408;top:6154;width:20;height:17" coordsize="38,33" path="m14,l38,18r,-4l29,33,,18,14,xe" fillcolor="#00a" strokecolor="#00a" strokeweight=".15pt">
                <v:path arrowok="t"/>
              </v:shape>
              <v:shape id="_x0000_s1886" style="position:absolute;left:6404;top:6164;width:19;height:21" coordsize="38,44" path="m9,5l9,,38,15,34,44,,35,9,5xe" fillcolor="#00a" strokecolor="#00a" strokeweight=".15pt">
                <v:path arrowok="t"/>
              </v:shape>
              <v:shape id="_x0000_s1887" style="position:absolute;left:6404;top:6181;width:17;height:25" coordsize="34,51" path="m,3l,,34,9r,-6l34,51,,51,,3xe" fillcolor="#00a" strokecolor="#00a" strokeweight=".15pt">
                <v:path arrowok="t"/>
              </v:shape>
              <v:shape id="_x0000_s1888" style="position:absolute;left:6404;top:6205;width:19;height:19" coordsize="38,38" path="m,9l,4r34,l34,r4,33l9,38,,9xe" fillcolor="#00a" strokecolor="#00a" strokeweight=".15pt">
                <v:path arrowok="t"/>
              </v:shape>
              <v:shape id="_x0000_s1889" style="position:absolute;left:6408;top:6219;width:20;height:17" coordsize="38,33" path="m,13l,9,29,4,29,r9,19l14,33,,13xe" fillcolor="#00a" strokecolor="#00a" strokeweight=".15pt">
                <v:path arrowok="t"/>
              </v:shape>
              <v:shape id="_x0000_s1890" style="position:absolute;left:6416;top:6226;width:22;height:21" coordsize="44,44" path="m,25l,20,24,6,24,,44,25,24,44,,25xe" fillcolor="#00a" strokecolor="#00a" strokeweight=".15pt">
                <v:path arrowok="t"/>
              </v:shape>
              <v:shape id="_x0000_s1891" style="position:absolute;left:6428;top:6236;width:19;height:16" coordsize="39,33" path="m,24l20,5,20,,39,9,24,33,,24xe" fillcolor="#00a" strokecolor="#00a" strokeweight=".15pt">
                <v:path arrowok="t"/>
              </v:shape>
              <v:shape id="_x0000_s1892" style="position:absolute;left:6440;top:6240;width:26;height:15" coordsize="53,29" path="m11,29l,24,15,,11,,53,r,29l11,29xe" fillcolor="#00a" strokecolor="#00a" strokeweight=".15pt">
                <v:path arrowok="t"/>
              </v:shape>
              <v:shape id="_x0000_s1893" style="position:absolute;left:6461;top:6238;width:20;height:17" coordsize="38,33" path="m20,28l9,33,9,4,,10,20,,38,19,20,28xe" fillcolor="#00a" strokecolor="#00a" strokeweight=".15pt">
                <v:path arrowok="t"/>
              </v:shape>
              <v:shape id="_x0000_s1894" style="position:absolute;left:6471;top:6226;width:22;height:21" coordsize="42,44" path="m18,44l,25,18,,42,25,18,44xe" fillcolor="#00a" strokecolor="#00a" strokeweight=".15pt">
                <v:path arrowok="t"/>
              </v:shape>
              <v:shape id="_x0000_s1895" style="position:absolute;left:6481;top:6221;width:16;height:17" coordsize="34,34" path="m24,29r,5l,9,,20,6,,34,9,24,29xe" fillcolor="#00a" strokecolor="#00a" strokeweight=".15pt">
                <v:path arrowok="t"/>
              </v:shape>
              <v:shape id="_x0000_s1896" style="position:absolute;left:6483;top:6206;width:17;height:20" coordsize="33,38" path="m33,34r-5,4l,29r,5l,,33,r,34xe" fillcolor="#00a" strokecolor="#00a" strokeweight=".15pt">
                <v:path arrowok="t"/>
              </v:shape>
              <v:shape id="_x0000_s1897" style="position:absolute;left:6466;top:6200;width:34;height:14" coordsize="68,28" path="m53,l68,13r-33,l53,28,,28,,,53,xe" fillcolor="#00a" strokecolor="#00a" strokeweight=".15pt">
                <v:path arrowok="t"/>
              </v:shape>
              <v:shape id="_x0000_s1898" style="position:absolute;left:6373;top:5972;width:88;height:115" coordsize="178,230" path="m178,212r-29,18l,15,24,,178,212xe" fillcolor="#00a" strokecolor="#00a" strokeweight=".15pt">
                <v:path arrowok="t"/>
              </v:shape>
              <v:shape id="_x0000_s1899" style="position:absolute;left:6370;top:5972;width:15;height:110" coordsize="29,221" path="m,11l29,,5,15,29,11r,210l,221,,11xe" fillcolor="#00a" strokecolor="#00a" strokeweight=".15pt">
                <v:path arrowok="t"/>
              </v:shape>
              <v:shape id="_x0000_s1900" style="position:absolute;left:6300;top:5975;width:58;height:110" coordsize="115,220" path="m115,210l87,220,,9,29,r86,210xe" fillcolor="#00a" strokecolor="#00a" strokeweight=".15pt">
                <v:path arrowok="t"/>
              </v:shape>
              <v:shape id="_x0000_s1901" style="position:absolute;left:6255;top:5975;width:60;height:110" coordsize="119,220" path="m90,r29,l90,9r29,l27,220,,210,90,xe" fillcolor="#00a" strokecolor="#00a" strokeweight=".15pt">
                <v:path arrowok="t"/>
              </v:shape>
              <v:shape id="_x0000_s1902" style="position:absolute;left:6248;top:6075;width:21;height:15" coordsize="42,29" path="m28,l15,10,42,20,28,29,,29,,,28,xe" fillcolor="#00a" strokecolor="#00a" strokeweight=".15pt">
                <v:path arrowok="t"/>
              </v:shape>
              <v:rect id="_x0000_s1903" style="position:absolute;left:6177;top:6076;width:70;height:13" fillcolor="#00a" strokecolor="#00a" strokeweight=".15pt"/>
              <v:shape id="_x0000_s1904" style="position:absolute;left:6168;top:5977;width:18;height:113" coordsize="34,224" path="m34,210l15,195r,29l,210,,,34,r,210xe" fillcolor="#00a" strokecolor="#00a" strokeweight=".15pt">
                <v:path arrowok="t"/>
              </v:shape>
              <v:shape id="_x0000_s1905" style="position:absolute;left:6168;top:5970;width:80;height:14" coordsize="159,28" path="m15,28l34,15,,15,15,,159,r,28l15,28xe" fillcolor="#00a" strokecolor="#00a" strokeweight=".15pt">
                <v:path arrowok="t"/>
              </v:shape>
              <v:rect id="_x0000_s1906" style="position:absolute;left:6177;top:6021;width:41;height:13" fillcolor="#00a" strokecolor="#00a" strokeweight=".15pt"/>
              <v:rect id="_x0000_s1907" style="position:absolute;left:6083;top:6076;width:65;height:13" fillcolor="#00a" strokecolor="#00a" strokeweight=".15pt"/>
              <v:shape id="_x0000_s1908" style="position:absolute;left:6075;top:5977;width:15;height:113" coordsize="29,224" path="m29,210l15,195r,29l,210,,,29,r,210xe" fillcolor="#00a" strokecolor="#00a" strokeweight=".15pt">
                <v:path arrowok="t"/>
              </v:shape>
              <v:shape id="_x0000_s1909" style="position:absolute;left:6025;top:5977;width:21;height:20" coordsize="43,38" path="m43,18l19,38,,18,19,,43,18xe" fillcolor="#00a" strokecolor="#00a" strokeweight=".15pt">
                <v:path arrowok="t"/>
              </v:shape>
              <v:shape id="_x0000_s1910" style="position:absolute;left:6015;top:5970;width:19;height:17" coordsize="39,33" path="m39,15l20,33r4,l,24,15,,39,15xe" fillcolor="#00a" strokecolor="#00a" strokeweight=".15pt">
                <v:path arrowok="t"/>
              </v:shape>
              <v:shape id="_x0000_s1911" style="position:absolute;left:5995;top:5970;width:27;height:14" coordsize="53,28" path="m44,r9,l38,24r6,4l,28,,,44,xe" fillcolor="#00a" strokecolor="#00a" strokeweight=".15pt">
                <v:path arrowok="t"/>
              </v:shape>
              <v:shape id="_x0000_s1912" style="position:absolute;left:5982;top:5970;width:19;height:17" coordsize="39,33" path="m19,r9,l28,28,39,24,13,33,,15,19,xe" fillcolor="#00a" strokecolor="#00a" strokeweight=".15pt">
                <v:path arrowok="t"/>
              </v:shape>
              <v:shape id="_x0000_s1913" style="position:absolute;left:5969;top:5977;width:22;height:20" coordsize="44,38" path="m20,r5,l38,18r6,l20,38,,18,20,xe" fillcolor="#00a" strokecolor="#00a" strokeweight=".15pt">
                <v:path arrowok="t"/>
              </v:shape>
              <v:shape id="_x0000_s1914" style="position:absolute;left:5960;top:5987;width:22;height:19" coordsize="44,39" path="m15,r4,l39,20r5,l30,39,,20,15,xe" fillcolor="#00a" strokecolor="#00a" strokeweight=".15pt">
                <v:path arrowok="t"/>
              </v:shape>
              <v:shape id="_x0000_s1915" style="position:absolute;left:5955;top:5997;width:19;height:21" coordsize="39,42" path="m9,9l9,,39,19r,-6l28,42,,38,9,9xe" fillcolor="#00a" strokecolor="#00a" strokeweight=".15pt">
                <v:path arrowok="t"/>
              </v:shape>
              <v:shape id="_x0000_s1916" style="position:absolute;left:5955;top:6016;width:14;height:25" coordsize="28,52" path="m,4l,,28,4r,48l,52,,4xe" fillcolor="#00a" strokecolor="#00a" strokeweight=".15pt">
                <v:path arrowok="t"/>
              </v:shape>
              <v:shape id="_x0000_s1917" style="position:absolute;left:5955;top:6039;width:19;height:20" coordsize="39,38" path="m,9l,4r28,l28,,39,33,9,38,,9xe" fillcolor="#00a" strokecolor="#00a" strokeweight=".15pt">
                <v:path arrowok="t"/>
              </v:shape>
              <v:shape id="_x0000_s1918" style="position:absolute;left:5960;top:6054;width:22;height:17" coordsize="44,33" path="m,13l,9,30,4,30,,44,19,15,33,,13xe" fillcolor="#00a" strokecolor="#00a" strokeweight=".15pt">
                <v:path arrowok="t"/>
              </v:shape>
              <v:shape id="_x0000_s1919" style="position:absolute;left:5967;top:6061;width:24;height:21" coordsize="48,44" path="m4,25l,20,29,6,24,,48,20,24,44,4,25xe" fillcolor="#00a" strokecolor="#00a" strokeweight=".15pt">
                <v:path arrowok="t"/>
              </v:shape>
              <v:shape id="_x0000_s1920" style="position:absolute;left:5979;top:6071;width:22;height:16" coordsize="44,33" path="m5,24l,24,24,,18,,44,15,24,33,5,24xe" fillcolor="#00a" strokecolor="#00a" strokeweight=".15pt">
                <v:path arrowok="t"/>
              </v:shape>
              <v:shape id="_x0000_s1921" style="position:absolute;left:5991;top:6075;width:26;height:15" coordsize="53,29" path="m9,29l,24,20,6,9,,53,r,29l9,29xe" fillcolor="#00a" strokecolor="#00a" strokeweight=".15pt">
                <v:path arrowok="t"/>
              </v:shape>
              <v:shape id="_x0000_s1922" style="position:absolute;left:6015;top:6071;width:19;height:19" coordsize="39,38" path="m15,33l6,38,6,9,,15,24,,39,24,15,33xe" fillcolor="#00a" strokecolor="#00a" strokeweight=".15pt">
                <v:path arrowok="t"/>
              </v:shape>
              <v:shape id="_x0000_s1923" style="position:absolute;left:6025;top:6061;width:21;height:21" coordsize="43,44" path="m19,44l4,20,,20,19,,43,25,19,44xe" fillcolor="#00a" strokecolor="#00a" strokeweight=".15pt">
                <v:path arrowok="t"/>
              </v:shape>
              <v:shape id="_x0000_s1924" style="position:absolute;left:6034;top:6054;width:19;height:19" coordsize="38,38" path="m29,33r-5,5l,13r,6l10,,38,13,29,33xe" fillcolor="#00a" strokecolor="#00a" strokeweight=".15pt">
                <v:path arrowok="t"/>
              </v:shape>
              <v:shape id="_x0000_s1925" style="position:absolute;left:6034;top:5989;width:19;height:17" coordsize="38,33" path="m38,18l10,33,,14,29,r9,18xe" fillcolor="#00a" strokecolor="#00a" strokeweight=".15pt">
                <v:path arrowok="t"/>
              </v:shape>
              <v:rect id="_x0000_s1926" style="position:absolute;left:5968;top:6138;width:70;height:10" fillcolor="#00a" strokecolor="#00a" strokeweight=".15pt"/>
              <v:shape id="_x0000_s1927" style="position:absolute;left:5960;top:6137;width:14;height:110" coordsize="30,221" path="m,15l15,r,24l30,15r,206l,221,,15xe" fillcolor="#00a" strokecolor="#00a" strokeweight=".15pt">
                <v:path arrowok="t"/>
              </v:shape>
              <v:rect id="_x0000_s1928" style="position:absolute;left:5968;top:6188;width:44;height:11" fillcolor="#00a" strokecolor="#00a" strokeweight=".15pt"/>
              <v:shape id="_x0000_s1929" style="position:absolute;left:6063;top:6144;width:86;height:103" coordsize="173,206" path="m,76r,48l9,158r10,19l39,197r23,9l105,206r25,-9l149,177r9,-19l173,124r,-48l158,47,149,29,130,9,105,,62,,39,9,19,29,9,47,,76xe" filled="f" strokecolor="#00a">
                <v:path arrowok="t"/>
              </v:shape>
              <v:rect id="_x0000_s1930" style="position:absolute;left:6057;top:6184;width:12;height:21" fillcolor="#00a" strokecolor="#00a" strokeweight=".15pt"/>
              <v:shape id="_x0000_s1931" style="position:absolute;left:6056;top:6205;width:19;height:19" coordsize="38,38" path="m,9l,4r29,l29,r9,33l9,38,,9xe" fillcolor="#00a" strokecolor="#00a" strokeweight=".15pt">
                <v:path arrowok="t"/>
              </v:shape>
              <v:shape id="_x0000_s1932" style="position:absolute;left:6060;top:6219;width:22;height:17" coordsize="44,33" path="m,13l,9,29,4,29,,44,19,14,33,,13xe" fillcolor="#00a" strokecolor="#00a" strokeweight=".15pt">
                <v:path arrowok="t"/>
              </v:shape>
              <v:shape id="_x0000_s1933" style="position:absolute;left:6068;top:6226;width:22;height:21" coordsize="44,44" path="m,25l,20,30,6,24,,44,25,19,44,,25xe" fillcolor="#00a" strokecolor="#00a" strokeweight=".15pt">
                <v:path arrowok="t"/>
              </v:shape>
              <v:shape id="_x0000_s1934" style="position:absolute;left:6077;top:6236;width:22;height:16" coordsize="44,33" path="m5,24l,24,25,5,20,,44,9,25,33,5,24xe" fillcolor="#00a" strokecolor="#00a" strokeweight=".15pt">
                <v:path arrowok="t"/>
              </v:shape>
              <v:shape id="_x0000_s1935" style="position:absolute;left:6090;top:6240;width:25;height:15" coordsize="52,29" path="m9,29l,24,19,,9,,52,r,29l9,29xe" fillcolor="#00a" strokecolor="#00a" strokeweight=".15pt">
                <v:path arrowok="t"/>
              </v:shape>
              <v:shape id="_x0000_s1936" style="position:absolute;left:6111;top:6236;width:19;height:19" coordsize="38,38" path="m14,33l9,38,9,9,,9,29,r9,24l14,33xe" fillcolor="#00a" strokecolor="#00a" strokeweight=".15pt">
                <v:path arrowok="t"/>
              </v:shape>
              <v:shape id="_x0000_s1937" style="position:absolute;left:6123;top:6226;width:22;height:21" coordsize="44,44" path="m20,44r-5,l6,20,,25,20,,44,25,20,44xe" fillcolor="#00a" strokecolor="#00a" strokeweight=".15pt">
                <v:path arrowok="t"/>
              </v:shape>
              <v:shape id="_x0000_s1938" style="position:absolute;left:6133;top:6221;width:16;height:17" coordsize="34,34" path="m30,29r-6,5l,9,,20,10,,34,9,30,29xe" fillcolor="#00a" strokecolor="#00a" strokeweight=".15pt">
                <v:path arrowok="t"/>
              </v:shape>
              <v:shape id="_x0000_s1939" style="position:absolute;left:6135;top:6205;width:22;height:21" coordsize="44,42" path="m30,38r,4l6,33,,33,15,,44,9,30,38xe" fillcolor="#00a" strokecolor="#00a" strokeweight=".15pt">
                <v:path arrowok="t"/>
              </v:shape>
              <v:shape id="_x0000_s1940" style="position:absolute;left:6142;top:6183;width:15;height:26" coordsize="29,53" path="m29,48r,5l,44r,4l,,29,r,48xe" fillcolor="#00a" strokecolor="#00a" strokeweight=".15pt">
                <v:path arrowok="t"/>
              </v:shape>
              <v:shape id="_x0000_s1941" style="position:absolute;left:6135;top:6166;width:22;height:21" coordsize="44,43" path="m44,30r,3l15,33r,10l,10,30,,44,30xe" fillcolor="#00a" strokecolor="#00a" strokeweight=".15pt">
                <v:path arrowok="t"/>
              </v:shape>
              <v:shape id="_x0000_s1942" style="position:absolute;left:6133;top:6156;width:16;height:15" coordsize="34,29" path="m34,19l4,29r6,l,10,30,r4,19xe" fillcolor="#00a" strokecolor="#00a" strokeweight=".15pt">
                <v:path arrowok="t"/>
              </v:shape>
              <v:shape id="_x0000_s1943" style="position:absolute;left:6123;top:6144;width:24;height:20" coordsize="50,38" path="m44,20r6,4l20,34r,4l,20,20,,44,20xe" fillcolor="#00a" strokecolor="#00a" strokeweight=".15pt">
                <v:path arrowok="t"/>
              </v:shape>
              <v:shape id="_x0000_s1944" style="position:absolute;left:6111;top:6137;width:22;height:17" coordsize="43,35" path="m38,11r5,4l23,35r6,l,24,14,,38,11xe" fillcolor="#00a" strokecolor="#00a" strokeweight=".15pt">
                <v:path arrowok="t"/>
              </v:shape>
              <v:shape id="_x0000_s1945" style="position:absolute;left:6094;top:6137;width:24;height:12" coordsize="48,24" path="m43,r5,l34,24r9,l,24,,,43,xe" fillcolor="#00a" strokecolor="#00a" strokeweight=".15pt">
                <v:path arrowok="t"/>
              </v:shape>
              <v:shape id="_x0000_s1946" style="position:absolute;left:6080;top:6137;width:19;height:17" coordsize="39,35" path="m20,r9,l29,24r10,l15,35,,15,20,xe" fillcolor="#00a" strokecolor="#00a" strokeweight=".15pt">
                <v:path arrowok="t"/>
              </v:shape>
              <v:shape id="_x0000_s1947" style="position:absolute;left:6068;top:6144;width:22;height:20" coordsize="44,38" path="m19,r5,l39,20r5,l24,38,,20,19,xe" fillcolor="#00a" strokecolor="#00a" strokeweight=".15pt">
                <v:path arrowok="t"/>
              </v:shape>
              <v:shape id="_x0000_s1948" style="position:absolute;left:6060;top:6154;width:22;height:17" coordsize="44,33" path="m14,l38,18r6,-4l29,33,,18,14,xe" fillcolor="#00a" strokecolor="#00a" strokeweight=".15pt">
                <v:path arrowok="t"/>
              </v:shape>
              <v:shape id="_x0000_s1949" style="position:absolute;left:6056;top:6164;width:19;height:21" coordsize="38,44" path="m9,5l9,,38,15,29,44r,-6l,38,,35,9,5xe" fillcolor="#00a" strokecolor="#00a" strokeweight=".15pt">
                <v:path arrowok="t"/>
              </v:shape>
              <v:rect id="_x0000_s1950" style="position:absolute;left:6189;top:6188;width:46;height:11" fillcolor="#00a" strokecolor="#00a" strokeweight=".15pt"/>
              <v:shape id="_x0000_s1951" style="position:absolute;left:6233;top:6183;width:20;height:17" coordsize="38,35" path="m5,35l5,10,,10,33,r5,30l5,35xe" fillcolor="#00a" strokecolor="#00a" strokeweight=".15pt">
                <v:path arrowok="t"/>
              </v:shape>
              <v:shape id="_x0000_s1952" style="position:absolute;left:6245;top:6178;width:20;height:19" coordsize="38,39" path="m24,29l14,39,9,9,,9,14,,38,19,24,29xe" fillcolor="#00a" strokecolor="#00a" strokeweight=".15pt">
                <v:path arrowok="t"/>
              </v:shape>
              <v:shape id="_x0000_s1953" style="position:absolute;left:6250;top:6171;width:19;height:16" coordsize="38,33" path="m29,33l5,14,,20,11,,38,9,29,33xe" fillcolor="#00a" strokecolor="#00a" strokeweight=".15pt">
                <v:path arrowok="t"/>
              </v:shape>
              <v:rect id="_x0000_s1954" style="position:absolute;left:6256;top:6165;width:12;height:7" fillcolor="#00a" strokecolor="#00a" strokeweight=".15pt"/>
              <v:shape id="_x0000_s1955" style="position:absolute;left:6250;top:6149;width:19;height:17" coordsize="38,34" path="m38,25r,4l11,29r,5l,15,29,r9,25xe" fillcolor="#00a" strokecolor="#00a" strokeweight=".15pt">
                <v:path arrowok="t"/>
              </v:shape>
              <v:shape id="_x0000_s1956" style="position:absolute;left:6248;top:6144;width:17;height:15" coordsize="33,29" path="m28,5r5,4l4,24r5,5l,20,19,r9,5xe" fillcolor="#00a" strokecolor="#00a" strokeweight=".15pt">
                <v:path arrowok="t"/>
              </v:shape>
              <v:shape id="_x0000_s1957" style="position:absolute;left:6231;top:6137;width:26;height:19" coordsize="53,39" path="m49,11r4,4l34,35r,4l,24,14,,49,11xe" fillcolor="#00a" strokecolor="#00a" strokeweight=".15pt">
                <v:path arrowok="t"/>
              </v:shape>
              <v:shape id="_x0000_s1958" style="position:absolute;left:6188;top:6137;width:50;height:12" coordsize="101,24" path="m97,r4,l87,24r10,l,24,,,97,xe" fillcolor="#00a" strokecolor="#00a" strokeweight=".15pt">
                <v:path arrowok="t"/>
              </v:shape>
              <v:shape id="_x0000_s1959" style="position:absolute;left:6180;top:6137;width:15;height:110" coordsize="29,221" path="m,15l14,r,24l29,15r,206l,221,,15xe" fillcolor="#00a" strokecolor="#00a" strokeweight=".15pt">
                <v:path arrowok="t"/>
              </v:shape>
              <v:shape id="_x0000_s1960" style="position:absolute;left:6219;top:6190;width:50;height:60" coordsize="100,120" path="m100,106l77,120,,15,24,r76,106xe" fillcolor="#00a" strokecolor="#00a" strokeweight=".15pt">
                <v:path arrowok="t"/>
              </v:shape>
              <v:rect id="_x0000_s1961" style="position:absolute;left:6280;top:6040;width:56;height:13" fillcolor="#00a" strokecolor="#00a" strokeweight=".15pt"/>
              <v:rect id="_x0000_s1962" style="position:absolute;left:6448;top:5978;width:12;height:103" fillcolor="#00a" strokecolor="#00a" strokeweight=".15pt"/>
              <v:shape id="_x0000_s1963" style="position:absolute;left:6493;top:5977;width:86;height:105" coordsize="174,210" path="m44,9l24,28,10,47,,80r,48l10,157r14,24l44,201r24,9l106,210r24,-9l154,181r9,-24l174,128r,-48l163,47,154,28,130,9,106,,68,,44,9xe" filled="f" strokecolor="#00a">
                <v:path arrowok="t"/>
              </v:shape>
              <v:shape id="_x0000_s1964" style="position:absolute;left:6497;top:5977;width:22;height:20" coordsize="43,38" path="m25,l43,18,25,38,,18,25,xe" fillcolor="#00a" strokecolor="#00a" strokeweight=".15pt">
                <v:path arrowok="t"/>
              </v:shape>
              <v:shape id="_x0000_s1965" style="position:absolute;left:6491;top:5987;width:19;height:19" coordsize="39,39" path="m14,6l14,,39,20,28,39,,24,14,6xe" fillcolor="#00a" strokecolor="#00a" strokeweight=".15pt">
                <v:path arrowok="t"/>
              </v:shape>
              <v:shape id="_x0000_s1966" style="position:absolute;left:6483;top:5999;width:22;height:21" coordsize="42,44" path="m14,l42,15r,-6l28,44,,29,14,xe" fillcolor="#00a" strokecolor="#00a" strokeweight=".15pt">
                <v:path arrowok="t"/>
              </v:shape>
              <v:shape id="_x0000_s1967" style="position:absolute;left:6483;top:6013;width:17;height:28" coordsize="33,57" path="m,9l,,28,15,33,9r,48l,57,,9xe" fillcolor="#00a" strokecolor="#00a" strokeweight=".15pt">
                <v:path arrowok="t"/>
              </v:shape>
              <v:shape id="_x0000_s1968" style="position:absolute;left:6483;top:6039;width:22;height:22" coordsize="42,42" path="m,9l,4r33,l28,,42,29,14,42,,9xe" fillcolor="#00a" strokecolor="#00a" strokeweight=".15pt">
                <v:path arrowok="t"/>
              </v:shape>
              <v:shape id="_x0000_s1969" style="position:absolute;left:6491;top:6054;width:19;height:17" coordsize="39,33" path="m,13l28,,39,19,14,33,,13xe" fillcolor="#00a" strokecolor="#00a" strokeweight=".15pt">
                <v:path arrowok="t"/>
              </v:shape>
              <v:shape id="_x0000_s1970" style="position:absolute;left:6497;top:6061;width:22;height:21" coordsize="43,44" path="m,25l,20,25,6,25,,43,20,25,44,,25xe" fillcolor="#00a" strokecolor="#00a" strokeweight=".15pt">
                <v:path arrowok="t"/>
              </v:shape>
              <v:shape id="_x0000_s1971" style="position:absolute;left:6510;top:6071;width:19;height:16" coordsize="38,33" path="m,24l18,,38,15,24,33,,24xe" fillcolor="#00a" strokecolor="#00a" strokeweight=".15pt">
                <v:path arrowok="t"/>
              </v:shape>
              <v:shape id="_x0000_s1972" style="position:absolute;left:6522;top:6075;width:24;height:15" coordsize="47,29" path="m9,29l,24,14,6,9,,47,r,29l9,29xe" fillcolor="#00a" strokecolor="#00a" strokeweight=".15pt">
                <v:path arrowok="t"/>
              </v:shape>
              <v:shape id="_x0000_s1973" style="position:absolute;left:6543;top:6071;width:19;height:19" coordsize="38,38" path="m15,33l5,38,5,9,,9,24,,38,24,15,33xe" fillcolor="#00a" strokecolor="#00a" strokeweight=".15pt">
                <v:path arrowok="t"/>
              </v:shape>
              <v:shape id="_x0000_s1974" style="position:absolute;left:6553;top:6061;width:21;height:21" coordsize="42,44" path="m24,44r-6,l4,20,,20,24,,42,25,24,44xe" fillcolor="#00a" strokecolor="#00a" strokeweight=".15pt">
                <v:path arrowok="t"/>
              </v:shape>
              <v:shape id="_x0000_s1975" style="position:absolute;left:6562;top:6054;width:19;height:19" coordsize="39,38" path="m30,33r-6,5l6,13,,19,10,,39,13,30,33xe" fillcolor="#00a" strokecolor="#00a" strokeweight=".15pt">
                <v:path arrowok="t"/>
              </v:shape>
              <v:shape id="_x0000_s1976" style="position:absolute;left:6567;top:6039;width:19;height:22" coordsize="38,42" path="m29,42l,29,14,,38,9,29,42xe" fillcolor="#00a" strokecolor="#00a" strokeweight=".15pt">
                <v:path arrowok="t"/>
              </v:shape>
              <v:shape id="_x0000_s1977" style="position:absolute;left:6572;top:6018;width:14;height:26" coordsize="28,53" path="m28,48r,5l4,44,,48,,,28,r,48xe" fillcolor="#00a" strokecolor="#00a" strokeweight=".15pt">
                <v:path arrowok="t"/>
              </v:shape>
              <v:shape id="_x0000_s1978" style="position:absolute;left:6567;top:5999;width:19;height:21" coordsize="38,44" path="m38,29r,9l10,38r4,6l,9,29,r9,29xe" fillcolor="#00a" strokecolor="#00a" strokeweight=".15pt">
                <v:path arrowok="t"/>
              </v:shape>
              <v:shape id="_x0000_s1979" style="position:absolute;left:6562;top:5989;width:19;height:14" coordsize="39,27" path="m39,18l10,27,,9,30,r9,18xe" fillcolor="#00a" strokecolor="#00a" strokeweight=".15pt">
                <v:path arrowok="t"/>
              </v:shape>
              <v:shape id="_x0000_s1980" style="position:absolute;left:6553;top:5977;width:24;height:20" coordsize="48,38" path="m42,18r6,6l18,33r6,5l,18,24,,42,18xe" fillcolor="#00a" strokecolor="#00a" strokeweight=".15pt">
                <v:path arrowok="t"/>
              </v:shape>
              <v:shape id="_x0000_s1981" style="position:absolute;left:6543;top:5970;width:22;height:19" coordsize="44,39" path="m38,15r6,l20,33r4,6l,28,15,,38,15xe" fillcolor="#00a" strokecolor="#00a" strokeweight=".15pt">
                <v:path arrowok="t"/>
              </v:shape>
              <v:shape id="_x0000_s1982" style="position:absolute;left:6526;top:5970;width:24;height:14" coordsize="48,28" path="m38,l48,,33,28r5,l,28,,,38,xe" fillcolor="#00a" strokecolor="#00a" strokeweight=".15pt">
                <v:path arrowok="t"/>
              </v:shape>
              <v:shape id="_x0000_s1983" style="position:absolute;left:6510;top:5970;width:19;height:17" coordsize="38,33" path="m24,r9,l33,28r5,-4l18,33,,15,24,xe" fillcolor="#00a" strokecolor="#00a" strokeweight=".15pt">
                <v:path arrowok="t"/>
              </v:shape>
              <v:rect id="_x0000_s1984" style="position:absolute;left:6609;top:5978;width:15;height:72" fillcolor="#00a" strokecolor="#00a" strokeweight=".15pt"/>
              <v:shape id="_x0000_s1985" style="position:absolute;left:6608;top:6049;width:22;height:22" coordsize="44,44" path="m5,11l,6r33,l33,,44,30,20,44,5,11xe" fillcolor="#00a" strokecolor="#00a" strokeweight=".15pt">
                <v:path arrowok="t"/>
              </v:shape>
              <v:shape id="_x0000_s1986" style="position:absolute;left:6618;top:6061;width:21;height:21" coordsize="42,44" path="m,25l,20,24,6,24,,42,20,24,44,,25xe" fillcolor="#00a" strokecolor="#00a" strokeweight=".15pt">
                <v:path arrowok="t"/>
              </v:shape>
              <v:shape id="_x0000_s1987" style="position:absolute;left:6630;top:6071;width:24;height:19" coordsize="47,38" path="m4,29l,24,18,,14,,47,9,38,38,4,29xe" fillcolor="#00a" strokecolor="#00a" strokeweight=".15pt">
                <v:path arrowok="t"/>
              </v:shape>
              <v:shape id="_x0000_s1988" style="position:absolute;left:6649;top:6075;width:12;height:15" coordsize="24,29" path="m4,29l,29,9,,4,,24,r,29l4,29xe" fillcolor="#00a" strokecolor="#00a" strokeweight=".15pt">
                <v:path arrowok="t"/>
              </v:shape>
              <v:shape id="_x0000_s1989" style="position:absolute;left:6661;top:6071;width:21;height:19" coordsize="42,38" path="m4,38l,38,,9,33,r9,29l4,38xe" fillcolor="#00a" strokecolor="#00a" strokeweight=".15pt">
                <v:path arrowok="t"/>
              </v:shape>
              <v:shape id="_x0000_s1990" style="position:absolute;left:6675;top:6061;width:22;height:24" coordsize="44,49" path="m20,44r-6,5l5,20,,20,20,,44,25,20,44xe" fillcolor="#00a" strokecolor="#00a" strokeweight=".15pt">
                <v:path arrowok="t"/>
              </v:shape>
              <v:shape id="_x0000_s1991" style="position:absolute;left:6685;top:6049;width:19;height:24" coordsize="38,49" path="m29,44r-5,5l,24r,6l9,,38,11,29,44xe" fillcolor="#00a" strokecolor="#00a" strokeweight=".15pt">
                <v:path arrowok="t"/>
              </v:shape>
              <v:shape id="_x0000_s1992" style="position:absolute;left:6689;top:5977;width:15;height:77" coordsize="29,153" path="m29,148r,5l,142r,6l,,29,r,148xe" fillcolor="#00a" strokecolor="#00a" strokeweight=".15pt">
                <v:path arrowok="t"/>
              </v:shape>
              <v:rect id="_x0000_s1993" style="position:absolute;left:6724;top:5971;width:75;height:12" fillcolor="#00a" strokecolor="#00a" strokeweight=".15pt"/>
              <v:rect id="_x0000_s1994" style="position:absolute;left:6755;top:5978;width:13;height:103" fillcolor="#00a" strokecolor="#00a" strokeweight=".15pt"/>
              <v:rect id="_x0000_s1995" style="position:absolute;left:6933;top:5978;width:13;height:103" fillcolor="#00a" strokecolor="#00a" strokeweight=".15pt"/>
              <v:shape id="_x0000_s1996" style="position:absolute;left:6932;top:5970;width:58;height:14" coordsize="116,28" path="m15,28l29,15,,15,15,,116,r,28l15,28xe" fillcolor="#00a" strokecolor="#00a" strokeweight=".15pt">
                <v:path arrowok="t"/>
              </v:shape>
              <v:shape id="_x0000_s1997" style="position:absolute;left:6987;top:5970;width:19;height:19" coordsize="39,39" path="m,28r6,l6,r9,l39,15,29,39,,28xe" fillcolor="#00a" strokecolor="#00a" strokeweight=".15pt">
                <v:path arrowok="t"/>
              </v:shape>
              <v:shape id="_x0000_s1998" style="position:absolute;left:7000;top:5977;width:16;height:14" coordsize="34,28" path="m,18r4,6l14,,34,4,14,28,,18xe" fillcolor="#00a" strokecolor="#00a" strokeweight=".15pt">
                <v:path arrowok="t"/>
              </v:shape>
              <v:shape id="_x0000_s1999" style="position:absolute;left:7004;top:5979;width:20;height:22" coordsize="38,43" path="m,24r4,l24,r5,9l38,29,14,43,,24xe" fillcolor="#00a" strokecolor="#00a" strokeweight=".15pt">
                <v:path arrowok="t"/>
              </v:shape>
              <v:shape id="_x0000_s2000" style="position:absolute;left:7012;top:5994;width:14;height:14" coordsize="28,29" path="m,5r,9l24,r4,5l28,29,,29,,5xe" fillcolor="#00a" strokecolor="#00a" strokeweight=".15pt">
                <v:path arrowok="t"/>
              </v:shape>
              <v:shape id="_x0000_s2001" style="position:absolute;left:7004;top:6003;width:22;height:17" coordsize="42,35" path="m14,r,11l42,11r-4,4l29,35,,20,14,xe" fillcolor="#00a" strokecolor="#00a" strokeweight=".15pt">
                <v:path arrowok="t"/>
              </v:shape>
              <v:shape id="_x0000_s2002" style="position:absolute;left:7000;top:6010;width:19;height:18" coordsize="39,34" path="m14,l10,5,39,20r-5,4l14,34,,10,14,xe" fillcolor="#00a" strokecolor="#00a" strokeweight=".15pt">
                <v:path arrowok="t"/>
              </v:shape>
              <v:shape id="_x0000_s2003" style="position:absolute;left:6987;top:6013;width:19;height:22" coordsize="39,44" path="m29,l25,5,39,29,15,44,,15,29,xe" fillcolor="#00a" strokecolor="#00a" strokeweight=".15pt">
                <v:path arrowok="t"/>
              </v:shape>
              <v:shape id="_x0000_s2004" style="position:absolute;left:6939;top:6020;width:55;height:15" coordsize="110,29" path="m101,l95,r15,29l101,29,,29,,,101,xe" fillcolor="#00a" strokecolor="#00a" strokeweight=".15pt">
                <v:path arrowok="t"/>
              </v:shape>
              <v:shape id="_x0000_s2005" style="position:absolute;left:6973;top:6022;width:51;height:65" coordsize="101,129" path="m,14l24,r77,111l77,129,,14xe" fillcolor="#00a" strokecolor="#00a" strokeweight=".15pt">
                <v:path arrowok="t"/>
              </v:shape>
              <v:rect id="_x0000_s2006" style="position:absolute;left:7058;top:6076;width:65;height:13" fillcolor="#00a" strokecolor="#00a" strokeweight=".15pt"/>
              <v:shape id="_x0000_s2007" style="position:absolute;left:7153;top:5977;width:89;height:105" coordsize="177,210" path="m23,181r20,20l67,210r44,l135,201r18,-20l164,157r13,-29l177,80,164,47,153,28,135,9,111,,67,,43,9,23,28,10,47,,80r,48l10,157r13,24xe" filled="f" strokecolor="#00a">
                <v:path arrowok="t"/>
              </v:shape>
              <v:shape id="_x0000_s2008" style="position:absolute;left:7160;top:6061;width:22;height:21" coordsize="44,44" path="m,25l20,,44,20,20,44,,25xe" fillcolor="#00a" strokecolor="#00a" strokeweight=".15pt">
                <v:path arrowok="t"/>
              </v:shape>
              <v:shape id="_x0000_s2009" style="position:absolute;left:7170;top:6071;width:21;height:16" coordsize="43,33" path="m4,24l,24,24,,19,,43,15,24,33,4,24xe" fillcolor="#00a" strokecolor="#00a" strokeweight=".15pt">
                <v:path arrowok="t"/>
              </v:shape>
              <v:shape id="_x0000_s2010" style="position:absolute;left:7182;top:6075;width:26;height:15" coordsize="53,29" path="m9,29l,24,19,6,9,,53,r,29l9,29xe" fillcolor="#00a" strokecolor="#00a" strokeweight=".15pt">
                <v:path arrowok="t"/>
              </v:shape>
              <v:shape id="_x0000_s2011" style="position:absolute;left:7203;top:6071;width:22;height:19" coordsize="44,38" path="m20,33r-9,5l11,9,,9,26,,44,24,20,33xe" fillcolor="#00a" strokecolor="#00a" strokeweight=".15pt">
                <v:path arrowok="t"/>
              </v:shape>
              <v:shape id="_x0000_s2012" style="position:absolute;left:7216;top:6061;width:21;height:21" coordsize="42,44" path="m18,44l,20,18,,42,25,18,44xe" fillcolor="#00a" strokecolor="#00a" strokeweight=".15pt">
                <v:path arrowok="t"/>
              </v:shape>
              <v:shape id="_x0000_s2013" style="position:absolute;left:7225;top:6054;width:17;height:19" coordsize="33,38" path="m24,33r,5l,13r,6l9,,33,13,24,33xe" fillcolor="#00a" strokecolor="#00a" strokeweight=".15pt">
                <v:path arrowok="t"/>
              </v:shape>
              <v:shape id="_x0000_s2014" style="position:absolute;left:7230;top:6039;width:19;height:22" coordsize="39,42" path="m24,42l,29,11,,39,9,24,42xe" fillcolor="#00a" strokecolor="#00a" strokeweight=".15pt">
                <v:path arrowok="t"/>
              </v:shape>
              <v:shape id="_x0000_s2015" style="position:absolute;left:7232;top:6018;width:17;height:26" coordsize="33,53" path="m33,48r,5l5,44,,48,,,33,r,48xe" fillcolor="#00a" strokecolor="#00a" strokeweight=".15pt">
                <v:path arrowok="t"/>
              </v:shape>
              <v:shape id="_x0000_s2016" style="position:absolute;left:7230;top:5999;width:19;height:21" coordsize="39,44" path="m39,29r,9l6,38r5,6l,9,24,,39,29xe" fillcolor="#00a" strokecolor="#00a" strokeweight=".15pt">
                <v:path arrowok="t"/>
              </v:shape>
              <v:shape id="_x0000_s2017" style="position:absolute;left:7225;top:5989;width:17;height:14" coordsize="33,27" path="m33,18l9,27,,9,24,r9,18xe" fillcolor="#00a" strokecolor="#00a" strokeweight=".15pt">
                <v:path arrowok="t"/>
              </v:shape>
              <v:shape id="_x0000_s2018" style="position:absolute;left:7216;top:5977;width:21;height:20" coordsize="42,38" path="m42,18r,6l18,33r,5l,18,18,,42,18xe" fillcolor="#00a" strokecolor="#00a" strokeweight=".15pt">
                <v:path arrowok="t"/>
              </v:shape>
              <v:shape id="_x0000_s2019" style="position:absolute;left:7203;top:5970;width:22;height:19" coordsize="44,39" path="m44,15l26,33r,6l,28,20,,44,15xe" fillcolor="#00a" strokecolor="#00a" strokeweight=".15pt">
                <v:path arrowok="t"/>
              </v:shape>
              <v:shape id="_x0000_s2020" style="position:absolute;left:7187;top:5970;width:26;height:14" coordsize="53,28" path="m44,r9,l33,28r11,l,28,,,44,xe" fillcolor="#00a" strokecolor="#00a" strokeweight=".15pt">
                <v:path arrowok="t"/>
              </v:shape>
              <v:shape id="_x0000_s2021" style="position:absolute;left:7172;top:5970;width:19;height:17" coordsize="39,33" path="m20,r9,l29,28,39,24,15,33,,15,20,xe" fillcolor="#00a" strokecolor="#00a" strokeweight=".15pt">
                <v:path arrowok="t"/>
              </v:shape>
              <v:shape id="_x0000_s2022" style="position:absolute;left:7160;top:5977;width:22;height:20" coordsize="44,38" path="m20,r4,l39,18r5,l20,38,,18,20,xe" fillcolor="#00a" strokecolor="#00a" strokeweight=".15pt">
                <v:path arrowok="t"/>
              </v:shape>
              <v:shape id="_x0000_s2023" style="position:absolute;left:7153;top:5987;width:19;height:19" coordsize="38,39" path="m10,6l14,,34,20r4,l23,39,,24,10,6xe" fillcolor="#00a" strokecolor="#00a" strokeweight=".15pt">
                <v:path arrowok="t"/>
              </v:shape>
              <v:shape id="_x0000_s2024" style="position:absolute;left:7146;top:5999;width:19;height:21" coordsize="38,44" path="m15,l38,15r,-6l29,44,,29,15,xe" fillcolor="#00a" strokecolor="#00a" strokeweight=".15pt">
                <v:path arrowok="t"/>
              </v:shape>
              <v:shape id="_x0000_s2025" style="position:absolute;left:7144;top:6013;width:16;height:28" coordsize="33,57" path="m,9l4,,33,15r,-6l33,57,,57,,9xe" fillcolor="#00a" strokecolor="#00a" strokeweight=".15pt">
                <v:path arrowok="t"/>
              </v:shape>
              <v:shape id="_x0000_s2026" style="position:absolute;left:7144;top:6039;width:21;height:22" coordsize="42,42" path="m4,9l,4r33,l33,r9,29l19,42,4,9xe" fillcolor="#00a" strokecolor="#00a" strokeweight=".15pt">
                <v:path arrowok="t"/>
              </v:shape>
              <v:shape id="_x0000_s2027" style="position:absolute;left:7153;top:6054;width:19;height:19" coordsize="38,38" path="m,13l23,,38,19,34,13,14,38,10,33,,13xe" fillcolor="#00a" strokecolor="#00a" strokeweight=".15pt">
                <v:path arrowok="t"/>
              </v:shape>
              <v:shape id="_x0000_s2028" style="position:absolute;left:7199;top:6056;width:43;height:38" coordsize="86,77" path="m,24l20,,86,58,62,77,,24xe" fillcolor="#00a" strokecolor="#00a" strokeweight=".15pt">
                <v:path arrowok="t"/>
              </v:shape>
              <v:shape id="_x0000_s2029" style="position:absolute;left:7333;top:5977;width:77;height:105" coordsize="154,210" path="m,210l,,82,r28,9l134,28r11,19l154,80r,48l145,157r-11,24l110,201r-28,9l,210xe" filled="f" strokecolor="#00a">
                <v:path arrowok="t"/>
              </v:shape>
              <v:rect id="_x0000_s2030" style="position:absolute;left:7327;top:5978;width:12;height:103" fillcolor="#00a" strokecolor="#00a" strokeweight=".15pt"/>
              <v:shape id="_x0000_s2031" style="position:absolute;left:7326;top:5970;width:48;height:14" coordsize="96,28" path="m14,28l29,15,,15,14,,96,r,28l14,28xe" fillcolor="#00a" strokecolor="#00a" strokeweight=".15pt">
                <v:path arrowok="t"/>
              </v:shape>
              <v:shape id="_x0000_s2032" style="position:absolute;left:7369;top:5970;width:22;height:19" coordsize="44,39" path="m,28r10,l10,r4,l44,10,34,39,,28xe" fillcolor="#00a" strokecolor="#00a" strokeweight=".15pt">
                <v:path arrowok="t"/>
              </v:shape>
              <v:shape id="_x0000_s2033" style="position:absolute;left:7383;top:5975;width:22;height:22" coordsize="44,43" path="m,23r5,6l15,r9,5l44,23,20,43,,23xe" fillcolor="#00a" strokecolor="#00a" strokeweight=".15pt">
                <v:path arrowok="t"/>
              </v:shape>
              <v:shape id="_x0000_s2034" style="position:absolute;left:7393;top:5987;width:20;height:19" coordsize="38,39" path="m,20l24,r,6l38,24,13,39,,20xe" fillcolor="#00a" strokecolor="#00a" strokeweight=".15pt">
                <v:path arrowok="t"/>
              </v:shape>
              <v:shape id="_x0000_s2035" style="position:absolute;left:7398;top:5999;width:19;height:19" coordsize="39,38" path="m,9r4,6l29,r,5l39,34,9,38,,9xe" fillcolor="#00a" strokecolor="#00a" strokeweight=".15pt">
                <v:path arrowok="t"/>
              </v:shape>
              <v:shape id="_x0000_s2036" style="position:absolute;left:7403;top:6016;width:14;height:25" coordsize="30,52" path="m,4l30,r,4l30,52,,52,,4xe" fillcolor="#00a" strokecolor="#00a" strokeweight=".15pt">
                <v:path arrowok="t"/>
              </v:shape>
              <v:shape id="_x0000_s2037" style="position:absolute;left:7398;top:6039;width:19;height:20" coordsize="39,38" path="m9,r,4l39,4r,5l29,38,,33,9,xe" fillcolor="#00a" strokecolor="#00a" strokeweight=".15pt">
                <v:path arrowok="t"/>
              </v:shape>
              <v:shape id="_x0000_s2038" style="position:absolute;left:7393;top:6054;width:20;height:17" coordsize="38,33" path="m13,l9,4,38,9r,4l24,33,,19,13,xe" fillcolor="#00a" strokecolor="#00a" strokeweight=".15pt">
                <v:path arrowok="t"/>
              </v:shape>
              <v:shape id="_x0000_s2039" style="position:absolute;left:7383;top:6061;width:22;height:21" coordsize="44,44" path="m20,r,6l44,20r,5l24,44,,20,20,xe" fillcolor="#00a" strokecolor="#00a" strokeweight=".15pt">
                <v:path arrowok="t"/>
              </v:shape>
              <v:shape id="_x0000_s2040" style="position:absolute;left:7369;top:6071;width:26;height:19" coordsize="53,38" path="m34,l29,,53,24r-9,5l14,38,,9,34,xe" fillcolor="#00a" strokecolor="#00a" strokeweight=".15pt">
                <v:path arrowok="t"/>
              </v:shape>
              <v:shape id="_x0000_s2041" style="position:absolute;left:7326;top:6075;width:50;height:15" coordsize="100,29" path="m96,l86,r14,29l96,29r-82,l,15r29,l14,,96,xe" fillcolor="#00a" strokecolor="#00a" strokeweight=".15pt">
                <v:path arrowok="t"/>
              </v:shape>
              <v:rect id="_x0000_s2042" style="position:absolute;left:7337;top:6145;width:14;height:101" fillcolor="#00a" strokecolor="#00a" strokeweight=".15pt"/>
            </v:group>
            <v:group id="_x0000_s2043" style="position:absolute;left:4051;top:5637;width:3334;height:2208" coordorigin="4051,5637" coordsize="3334,2208">
              <v:rect id="_x0000_s2044" style="position:absolute;left:7308;top:6138;width:77;height:10" fillcolor="#00a" strokecolor="#00a" strokeweight=".15pt"/>
              <v:shape id="_x0000_s2045" style="position:absolute;left:7273;top:5977;width:17;height:14" coordsize="34,28" path="m14,l34,18,19,28,,4,14,xe" fillcolor="#00a" strokecolor="#00a" strokeweight=".15pt">
                <v:path arrowok="t"/>
              </v:shape>
              <v:shape id="_x0000_s2046" style="position:absolute;left:7273;top:5977;width:17;height:14" coordsize="34,28" path="m19,28l,4,19,28,,4,14,,34,18,19,28xe" fillcolor="#00a" strokecolor="#00a" strokeweight=".15pt">
                <v:path arrowok="t"/>
              </v:shape>
              <v:shape id="_x0000_s2047" style="position:absolute;left:7275;top:5968;width:22;height:19" coordsize="44,38" path="m33,33r-4,5l9,20,,24,9,,44,15,33,33xe" fillcolor="#00a" strokecolor="#00a" strokeweight=".15pt">
                <v:path arrowok="t"/>
              </v:shape>
              <v:shape id="_x0000_s6144" style="position:absolute;left:7280;top:5960;width:17;height:15" coordsize="35,29" path="m35,19r,10l,14r,5l,,35,r,19xe" fillcolor="#00a" strokecolor="#00a" strokeweight=".15pt">
                <v:path arrowok="t"/>
              </v:shape>
              <v:shape id="_x0000_s6145" style="position:absolute;left:7278;top:5958;width:19;height:12" coordsize="39,23" path="m9,l39,4,4,4,33,14r-9,9l,9,9,xe" fillcolor="#00a" strokecolor="#00a" strokeweight=".15pt">
                <v:path arrowok="t"/>
              </v:shape>
              <v:shape id="_x0000_s6146" style="position:absolute;left:7273;top:5958;width:17;height:14" coordsize="34,27" path="m34,9l10,9,34,23,14,27,,18,25,r9,9xe" fillcolor="#00a" strokecolor="#00a" strokeweight=".15pt">
                <v:path arrowok="t"/>
              </v:shape>
              <v:shape id="_x0000_s6147" style="position:absolute;left:7273;top:5953;width:14;height:15" coordsize="29,29" path="m14,29l25,11,,29,5,5,14,,29,25,14,29xe" fillcolor="#00a" strokecolor="#00a" strokeweight=".15pt">
                <v:path arrowok="t"/>
              </v:shape>
              <v:shape id="_x0000_s6148" style="position:absolute;left:7280;top:5953;width:12;height:15" coordsize="24,29" path="m,20r15,5l,,20,r4,5l11,29,,20xe" fillcolor="#00a" strokecolor="#00a" strokeweight=".15pt">
                <v:path arrowok="t"/>
              </v:shape>
              <v:rect id="_x0000_s6149" style="position:absolute;left:7058;top:5971;width:65;height:12" fillcolor="#00a" strokecolor="#00a" strokeweight=".15pt"/>
              <v:shape id="_x0000_s6150" style="position:absolute;left:7050;top:5970;width:14;height:112" coordsize="28,225" path="m,15l13,r,28l28,15r,210l,225,,15xe" fillcolor="#00a" strokecolor="#00a" strokeweight=".15pt">
                <v:path arrowok="t"/>
              </v:shape>
              <v:rect id="_x0000_s6151" style="position:absolute;left:7058;top:6021;width:41;height:13" fillcolor="#00a" strokecolor="#00a" strokeweight=".15pt"/>
              <v:rect id="_x0000_s6152" style="position:absolute;left:6899;top:6145;width:16;height:101" fillcolor="#00a" strokecolor="#00a" strokeweight=".15pt"/>
              <v:rect id="_x0000_s6153" style="position:absolute;left:6326;top:6481;width:12;height:100" fillcolor="#00a" strokecolor="#00a" strokeweight=".15pt"/>
              <v:shape id="_x0000_s6154" style="position:absolute;left:5270;top:5645;width:87;height:105" coordsize="173,210" path="m126,201r27,-24l164,159r9,-29l173,77,164,48,153,30,126,10,106,,62,,38,10,20,30,14,48,,77r,53l14,159r6,18l38,201r24,9l106,210r20,-9xe" filled="f" strokecolor="#00a">
                <v:path arrowok="t"/>
              </v:shape>
              <v:shape id="_x0000_s6155" style="position:absolute;left:5328;top:5729;width:25;height:19" coordsize="49,38" path="m20,38l,19,24,,49,19,20,38xe" fillcolor="#00a" strokecolor="#00a" strokeweight=".15pt">
                <v:path arrowok="t"/>
              </v:shape>
              <v:shape id="_x0000_s6156" style="position:absolute;left:5340;top:5721;width:17;height:17" coordsize="34,33" path="m29,29r-4,4l,14,10,,34,14,29,29xe" fillcolor="#00a" strokecolor="#00a" strokeweight=".15pt">
                <v:path arrowok="t"/>
              </v:shape>
              <v:shape id="_x0000_s6157" style="position:absolute;left:5345;top:5707;width:19;height:22" coordsize="39,43" path="m24,38r,5l,29,10,,39,9,24,38xe" fillcolor="#00a" strokecolor="#00a" strokeweight=".15pt">
                <v:path arrowok="t"/>
              </v:shape>
              <v:shape id="_x0000_s6158" style="position:absolute;left:5350;top:5683;width:16;height:28" coordsize="33,57" path="m33,53r-4,4l,48r,5l,,33,r,53xe" fillcolor="#00a" strokecolor="#00a" strokeweight=".15pt">
                <v:path arrowok="t"/>
              </v:shape>
              <v:shape id="_x0000_s6159" style="position:absolute;left:5345;top:5667;width:21;height:19" coordsize="43,38" path="m39,28r4,5l10,33r,5l,9,24,,39,28xe" fillcolor="#00a" strokecolor="#00a" strokeweight=".15pt">
                <v:path arrowok="t"/>
              </v:shape>
              <v:shape id="_x0000_s6160" style="position:absolute;left:5340;top:5657;width:17;height:14" coordsize="34,29" path="m34,20l10,29,,9,29,r5,20xe" fillcolor="#00a" strokecolor="#00a" strokeweight=".15pt">
                <v:path arrowok="t"/>
              </v:shape>
              <v:shape id="_x0000_s6161" style="position:absolute;left:5328;top:5645;width:27;height:19" coordsize="53,39" path="m49,19r4,5l24,33r5,6l,19,20,,49,19xe" fillcolor="#00a" strokecolor="#00a" strokeweight=".15pt">
                <v:path arrowok="t"/>
              </v:shape>
              <v:shape id="_x0000_s6162" style="position:absolute;left:5319;top:5637;width:19;height:17" coordsize="39,33" path="m39,9r,5l19,33,,24,15,,39,9xe" fillcolor="#00a" strokecolor="#00a" strokeweight=".15pt">
                <v:path arrowok="t"/>
              </v:shape>
              <v:shape id="_x0000_s6163" style="position:absolute;left:5301;top:5637;width:25;height:15" coordsize="49,29" path="m44,r5,l34,24r10,5l,29,,,44,xe" fillcolor="#00a" strokecolor="#00a" strokeweight=".15pt">
                <v:path arrowok="t"/>
              </v:shape>
              <v:shape id="_x0000_s6164" style="position:absolute;left:5285;top:5637;width:19;height:17" coordsize="38,33" path="m24,r9,l33,29r5,-5l20,33,,9,24,xe" fillcolor="#00a" strokecolor="#00a" strokeweight=".15pt">
                <v:path arrowok="t"/>
              </v:shape>
              <v:shape id="_x0000_s6165" style="position:absolute;left:5276;top:5642;width:19;height:22" coordsize="39,44" path="m19,5l19,,39,24,24,44,,24,19,5xe" fillcolor="#00a" strokecolor="#00a" strokeweight=".15pt">
                <v:path arrowok="t"/>
              </v:shape>
              <v:shape id="_x0000_s6166" style="position:absolute;left:5268;top:5654;width:20;height:17" coordsize="38,34" path="m9,5l14,,38,20r,-6l28,34,,25,9,5xe" fillcolor="#00a" strokecolor="#00a" strokeweight=".15pt">
                <v:path arrowok="t"/>
              </v:shape>
              <v:shape id="_x0000_s6167" style="position:absolute;left:5263;top:5667;width:19;height:19" coordsize="39,38" path="m11,l39,9,29,38,,28,11,xe" fillcolor="#00a" strokecolor="#00a" strokeweight=".15pt">
                <v:path arrowok="t"/>
              </v:shape>
              <v:shape id="_x0000_s6168" style="position:absolute;left:5263;top:5680;width:15;height:29" coordsize="29,58" path="m,5l,,29,10r,-5l29,58,,58,,5xe" fillcolor="#00a" strokecolor="#00a" strokeweight=".15pt">
                <v:path arrowok="t"/>
              </v:shape>
              <v:shape id="_x0000_s6169" style="position:absolute;left:5263;top:5707;width:19;height:19" coordsize="39,38" path="m,9l,5r29,l29,,39,29,11,38,,9xe" fillcolor="#00a" strokecolor="#00a" strokeweight=".15pt">
                <v:path arrowok="t"/>
              </v:shape>
              <v:shape id="_x0000_s6170" style="position:absolute;left:5268;top:5721;width:20;height:15" coordsize="38,29" path="m,14l,9,28,,38,14,9,29,,14xe" fillcolor="#00a" strokecolor="#00a" strokeweight=".15pt">
                <v:path arrowok="t"/>
              </v:shape>
              <v:shape id="_x0000_s6171" style="position:absolute;left:5273;top:5729;width:24;height:19" coordsize="48,38" path="m5,19l,15,29,,48,24,24,38,5,19xe" fillcolor="#00a" strokecolor="#00a" strokeweight=".15pt">
                <v:path arrowok="t"/>
              </v:shape>
              <v:shape id="_x0000_s6172" style="position:absolute;left:5285;top:5738;width:19;height:17" coordsize="38,34" path="m,23l,19,24,5,20,,38,10,24,34,,23xe" fillcolor="#00a" strokecolor="#00a" strokeweight=".15pt">
                <v:path arrowok="t"/>
              </v:shape>
              <v:shape id="_x0000_s6173" style="position:absolute;left:5297;top:5743;width:26;height:14" coordsize="53,28" path="m9,28l,24,14,,9,,53,r,28l9,28xe" fillcolor="#00a" strokecolor="#00a" strokeweight=".15pt">
                <v:path arrowok="t"/>
              </v:shape>
              <v:shape id="_x0000_s6174" style="position:absolute;left:5319;top:5738;width:19;height:19" coordsize="39,38" path="m15,34r-5,4l10,10,,10,19,,39,19r,4l15,34xe" fillcolor="#00a" strokecolor="#00a" strokeweight=".15pt">
                <v:path arrowok="t"/>
              </v:shape>
              <v:rect id="_x0000_s6175" style="position:absolute;left:5389;top:5646;width:15;height:103" fillcolor="#00a" strokecolor="#00a" strokeweight=".15pt"/>
              <v:shape id="_x0000_s6176" style="position:absolute;left:5390;top:5637;width:87;height:80" coordsize="173,158" path="m149,r24,20l19,158,,139,149,xe" fillcolor="#00a" strokecolor="#00a" strokeweight=".15pt">
                <v:path arrowok="t"/>
              </v:shape>
              <v:shape id="_x0000_s6177" style="position:absolute;left:5415;top:5683;width:62;height:69" coordsize="124,139" path="m,19l27,r97,124l100,139,,19xe" fillcolor="#00a" strokecolor="#00a" strokeweight=".15pt">
                <v:path arrowok="t"/>
              </v:shape>
              <v:shape id="_x0000_s6178" style="position:absolute;left:5150;top:5645;width:89;height:105" coordsize="177,210" path="m130,201r19,-24l163,159r14,-29l177,77,163,48,149,30,130,10,106,,62,,38,10,20,30,14,48,,77r,53l14,159r6,18l38,201r24,9l106,210r24,-9xe" filled="f" strokecolor="#00a">
                <v:path arrowok="t"/>
              </v:shape>
              <v:shape id="_x0000_s6179" style="position:absolute;left:5208;top:5729;width:24;height:19" coordsize="48,38" path="m24,38l,19,24,,48,19,24,38xe" fillcolor="#00a" strokecolor="#00a" strokeweight=".15pt">
                <v:path arrowok="t"/>
              </v:shape>
              <v:shape id="_x0000_s6180" style="position:absolute;left:5220;top:5721;width:19;height:17" coordsize="38,33" path="m24,29r,4l,14,10,,38,14,24,29xe" fillcolor="#00a" strokecolor="#00a" strokeweight=".15pt">
                <v:path arrowok="t"/>
              </v:shape>
              <v:shape id="_x0000_s6181" style="position:absolute;left:5225;top:5707;width:19;height:22" coordsize="39,43" path="m28,38r,5l,29,10,,39,9,28,38xe" fillcolor="#00a" strokecolor="#00a" strokeweight=".15pt">
                <v:path arrowok="t"/>
              </v:shape>
              <v:shape id="_x0000_s6182" style="position:absolute;left:5230;top:5683;width:16;height:28" coordsize="33,57" path="m33,53r-4,4l,48r,5l,,33,r,53xe" fillcolor="#00a" strokecolor="#00a" strokeweight=".15pt">
                <v:path arrowok="t"/>
              </v:shape>
              <v:shape id="_x0000_s6183" style="position:absolute;left:5225;top:5667;width:21;height:19" coordsize="43,38" path="m39,28r4,5l10,33r,5l,9,28,,39,28xe" fillcolor="#00a" strokecolor="#00a" strokeweight=".15pt">
                <v:path arrowok="t"/>
              </v:shape>
              <v:shape id="_x0000_s6184" style="position:absolute;left:5218;top:5654;width:21;height:17" coordsize="42,34" path="m42,20r,5l14,34,,14,28,,42,20xe" fillcolor="#00a" strokecolor="#00a" strokeweight=".15pt">
                <v:path arrowok="t"/>
              </v:shape>
              <v:shape id="_x0000_s6185" style="position:absolute;left:5208;top:5645;width:24;height:19" coordsize="48,39" path="m44,19r4,l20,33r4,6l,19,24,,44,19xe" fillcolor="#00a" strokecolor="#00a" strokeweight=".15pt">
                <v:path arrowok="t"/>
              </v:shape>
              <v:shape id="_x0000_s6186" style="position:absolute;left:5199;top:5637;width:21;height:17" coordsize="43,33" path="m39,9r4,5l19,33r5,l,24,19,,39,9xe" fillcolor="#00a" strokecolor="#00a" strokeweight=".15pt">
                <v:path arrowok="t"/>
              </v:shape>
              <v:shape id="_x0000_s6187" style="position:absolute;left:5181;top:5637;width:27;height:15" coordsize="53,29" path="m44,r9,l34,24r10,5l,29,,,44,xe" fillcolor="#00a" strokecolor="#00a" strokeweight=".15pt">
                <v:path arrowok="t"/>
              </v:shape>
              <v:shape id="_x0000_s6188" style="position:absolute;left:5168;top:5637;width:19;height:17" coordsize="39,33" path="m24,r4,l28,29,39,24,13,33,,9,24,xe" fillcolor="#00a" strokecolor="#00a" strokeweight=".15pt">
                <v:path arrowok="t"/>
              </v:shape>
              <v:shape id="_x0000_s6189" style="position:absolute;left:5153;top:5642;width:21;height:22" coordsize="42,44" path="m24,5l29,,42,24,24,44,,24,24,5xe" fillcolor="#00a" strokecolor="#00a" strokeweight=".15pt">
                <v:path arrowok="t"/>
              </v:shape>
              <v:shape id="_x0000_s6190" style="position:absolute;left:5148;top:5654;width:20;height:17" coordsize="38,34" path="m9,5l9,,33,20r5,-6l33,34,,25,9,5xe" fillcolor="#00a" strokecolor="#00a" strokeweight=".15pt">
                <v:path arrowok="t"/>
              </v:shape>
              <v:shape id="_x0000_s6191" style="position:absolute;left:5143;top:5667;width:22;height:19" coordsize="44,38" path="m11,l44,9,29,38,,28,11,xe" fillcolor="#00a" strokecolor="#00a" strokeweight=".15pt">
                <v:path arrowok="t"/>
              </v:shape>
              <v:shape id="_x0000_s6192" style="position:absolute;left:5143;top:5680;width:15;height:29" coordsize="29,58" path="m,5l,,29,10r,-5l29,58,,58,,5xe" fillcolor="#00a" strokecolor="#00a" strokeweight=".15pt">
                <v:path arrowok="t"/>
              </v:shape>
              <v:shape id="_x0000_s6193" style="position:absolute;left:5143;top:5707;width:22;height:19" coordsize="44,38" path="m,9l,5r29,l29,,44,29,11,38,,9xe" fillcolor="#00a" strokecolor="#00a" strokeweight=".15pt">
                <v:path arrowok="t"/>
              </v:shape>
              <v:shape id="_x0000_s6194" style="position:absolute;left:5148;top:5721;width:20;height:12" coordsize="38,23" path="m,9l33,r5,18l9,23,,9xe" fillcolor="#00a" strokecolor="#00a" strokeweight=".15pt">
                <v:path arrowok="t"/>
              </v:shape>
              <v:shape id="_x0000_s6195" style="position:absolute;left:5153;top:5729;width:24;height:19" coordsize="48,38" path="m,19l,9,29,4,24,,48,19,24,38,,19xe" fillcolor="#00a" strokecolor="#00a" strokeweight=".15pt">
                <v:path arrowok="t"/>
              </v:shape>
              <v:shape id="_x0000_s6196" style="position:absolute;left:5165;top:5738;width:22;height:17" coordsize="44,34" path="m5,23l,19,24,,18,,44,10,29,34,5,23xe" fillcolor="#00a" strokecolor="#00a" strokeweight=".15pt">
                <v:path arrowok="t"/>
              </v:shape>
              <v:shape id="_x0000_s6197" style="position:absolute;left:5180;top:5743;width:23;height:14" coordsize="48,28" path="m4,28l,24,15,,4,,48,r,28l4,28xe" fillcolor="#00a" strokecolor="#00a" strokeweight=".15pt">
                <v:path arrowok="t"/>
              </v:shape>
              <v:shape id="_x0000_s6198" style="position:absolute;left:5199;top:5738;width:21;height:19" coordsize="43,38" path="m19,34r-9,4l10,10,,10,24,,19,,43,19r-4,4l19,34xe" fillcolor="#00a" strokecolor="#00a" strokeweight=".15pt">
                <v:path arrowok="t"/>
              </v:shape>
              <v:rect id="_x0000_s6199" style="position:absolute;left:5106;top:5646;width:12;height:103" fillcolor="#00a" strokecolor="#00a" strokeweight=".15pt"/>
              <v:rect id="_x0000_s6200" style="position:absolute;left:5036;top:5689;width:75;height:10" fillcolor="#00a" strokecolor="#00a" strokeweight=".15pt"/>
              <v:rect id="_x0000_s6201" style="position:absolute;left:5029;top:5646;width:12;height:103" fillcolor="#00a" strokecolor="#00a" strokeweight=".15pt"/>
              <v:shape id="_x0000_s6202" style="position:absolute;left:4805;top:5645;width:77;height:105" coordsize="154,210" path="m110,201r-33,9l,210,,,77,r33,10l129,30r10,18l154,77r,53l139,159r-10,18l110,201xe" filled="f" strokecolor="#00a">
                <v:path arrowok="t"/>
              </v:shape>
              <v:shape id="_x0000_s6203" style="position:absolute;left:4841;top:5738;width:22;height:17" coordsize="43,34" path="m33,l43,23,9,34,,10,33,xe" fillcolor="#00a" strokecolor="#00a" strokeweight=".15pt">
                <v:path arrowok="t"/>
              </v:shape>
              <v:shape id="_x0000_s6204" style="position:absolute;left:4805;top:5743;width:40;height:14" coordsize="81,28" path="m77,l72,r9,24l77,28,,28,,,77,xe" fillcolor="#00a" strokecolor="#00a" strokeweight=".15pt">
                <v:path arrowok="t"/>
              </v:shape>
              <v:shape id="_x0000_s6205" style="position:absolute;left:4798;top:5645;width:16;height:112" coordsize="34,225" path="m34,210l15,197r,28l,210,,,34,r,210xe" fillcolor="#00a" strokecolor="#00a" strokeweight=".15pt">
                <v:path arrowok="t"/>
              </v:shape>
              <v:shape id="_x0000_s6206" style="position:absolute;left:4798;top:5637;width:45;height:15" coordsize="92,29" path="m15,29l34,14,,14,15,,92,r,29l15,29xe" fillcolor="#00a" strokecolor="#00a" strokeweight=".15pt">
                <v:path arrowok="t"/>
              </v:shape>
              <v:shape id="_x0000_s6207" style="position:absolute;left:4841;top:5637;width:22;height:17" coordsize="43,33" path="m,24r5,5l5,,9,,43,9,33,33,,24xe" fillcolor="#00a" strokecolor="#00a" strokeweight=".15pt">
                <v:path arrowok="t"/>
              </v:shape>
              <v:shape id="_x0000_s6208" style="position:absolute;left:4855;top:5642;width:22;height:22" coordsize="42,44" path="m,24r4,l14,r4,5l42,24,18,44,,24xe" fillcolor="#00a" strokecolor="#00a" strokeweight=".15pt">
                <v:path arrowok="t"/>
              </v:shape>
              <v:shape id="_x0000_s6209" style="position:absolute;left:4865;top:5654;width:19;height:17" coordsize="39,34" path="m,14r,6l24,r5,5l39,25,10,34,,14xe" fillcolor="#00a" strokecolor="#00a" strokeweight=".15pt">
                <v:path arrowok="t"/>
              </v:shape>
              <v:shape id="_x0000_s6210" style="position:absolute;left:4869;top:5667;width:20;height:19" coordsize="38,38" path="m,9l29,r9,28l10,38,,9xe" fillcolor="#00a" strokecolor="#00a" strokeweight=".15pt">
                <v:path arrowok="t"/>
              </v:shape>
              <v:shape id="_x0000_s6211" style="position:absolute;left:4875;top:5680;width:14;height:29" coordsize="28,58" path="m,5r,5l28,r,5l28,58,,58,,5xe" fillcolor="#00a" strokecolor="#00a" strokeweight=".15pt">
                <v:path arrowok="t"/>
              </v:shape>
              <v:shape id="_x0000_s6212" style="position:absolute;left:4869;top:5707;width:20;height:19" coordsize="38,38" path="m10,r,5l38,5r,4l29,38,,29,10,xe" fillcolor="#00a" strokecolor="#00a" strokeweight=".15pt">
                <v:path arrowok="t"/>
              </v:shape>
              <v:shape id="_x0000_s6213" style="position:absolute;left:4865;top:5721;width:19;height:15" coordsize="39,29" path="m10,l39,9r,5l29,29,,14,10,xe" fillcolor="#00a" strokecolor="#00a" strokeweight=".15pt">
                <v:path arrowok="t"/>
              </v:shape>
              <v:shape id="_x0000_s6214" style="position:absolute;left:4855;top:5729;width:24;height:21" coordsize="47,42" path="m18,l47,15r-5,4l18,38r-4,4l4,19,,19,18,xe" fillcolor="#00a" strokecolor="#00a" strokeweight=".15pt">
                <v:path arrowok="t"/>
              </v:shape>
              <v:shape id="_x0000_s6215" style="position:absolute;left:4723;top:5690;width:50;height:62" coordsize="100,124" path="m100,109l73,124,,14,29,r71,109xe" fillcolor="#00a" strokecolor="#00a" strokeweight=".15pt">
                <v:path arrowok="t"/>
              </v:shape>
              <v:shape id="_x0000_s6216" style="position:absolute;left:4723;top:5688;width:19;height:12" coordsize="38,24" path="m14,24l29,6,,20,14,,38,r,24l14,24xe" fillcolor="#00a" strokecolor="#00a" strokeweight=".15pt">
                <v:path arrowok="t"/>
              </v:shape>
              <v:shape id="_x0000_s6217" style="position:absolute;left:4692;top:5688;width:50;height:12" coordsize="101,24" path="m101,r,24l101,r,24l,24,,,101,xe" fillcolor="#00a" strokecolor="#00a" strokeweight=".15pt">
                <v:path arrowok="t"/>
              </v:shape>
              <v:shape id="_x0000_s6218" style="position:absolute;left:4740;top:5680;width:21;height:20" coordsize="43,38" path="m9,38l,14,29,,43,29,9,38xe" fillcolor="#00a" strokecolor="#00a" strokeweight=".15pt">
                <v:path arrowok="t"/>
              </v:shape>
              <v:shape id="_x0000_s6219" style="position:absolute;left:4755;top:5678;width:14;height:17" coordsize="28,33" path="m19,33r-5,l,4,,9,10,,28,24r-9,9xe" fillcolor="#00a" strokecolor="#00a" strokeweight=".15pt">
                <v:path arrowok="t"/>
              </v:shape>
              <v:shape id="_x0000_s6220" style="position:absolute;left:4757;top:5671;width:16;height:19" coordsize="33,39" path="m29,29l24,39,6,15,,19,6,,33,10,29,29xe" fillcolor="#00a" strokecolor="#00a" strokeweight=".15pt">
                <v:path arrowok="t"/>
              </v:shape>
              <v:shape id="_x0000_s6221" style="position:absolute;left:4759;top:5664;width:17;height:12" coordsize="33,24" path="m33,18r-6,6l,14r,4l,,33,r,18xe" fillcolor="#00a" strokecolor="#00a" strokeweight=".15pt">
                <v:path arrowok="t"/>
              </v:shape>
              <v:shape id="_x0000_s6222" style="position:absolute;left:4757;top:5652;width:19;height:12" coordsize="39,24" path="m33,18r6,6l6,24,,4,29,r4,18xe" fillcolor="#00a" strokecolor="#00a" strokeweight=".15pt">
                <v:path arrowok="t"/>
              </v:shape>
              <v:shape id="_x0000_s6223" style="position:absolute;left:4755;top:5645;width:16;height:14" coordsize="33,30" path="m28,6r5,9l4,19r6,11l,19,19,r9,6xe" fillcolor="#00a" strokecolor="#00a" strokeweight=".15pt">
                <v:path arrowok="t"/>
              </v:shape>
              <v:shape id="_x0000_s6224" style="position:absolute;left:4740;top:5637;width:24;height:17" coordsize="48,33" path="m43,9r5,5l29,33,,24,9,,43,9xe" fillcolor="#00a" strokecolor="#00a" strokeweight=".15pt">
                <v:path arrowok="t"/>
              </v:shape>
              <v:shape id="_x0000_s6225" style="position:absolute;left:4692;top:5637;width:53;height:15" coordsize="106,29" path="m101,r5,l97,24r4,5l,29,,,101,xe" fillcolor="#00a" strokecolor="#00a" strokeweight=".15pt">
                <v:path arrowok="t"/>
              </v:shape>
              <v:shape id="_x0000_s6226" style="position:absolute;left:4684;top:5637;width:15;height:113" coordsize="29,224" path="m,14l14,r,29l29,14r,210l,224,,14xe" fillcolor="#00a" strokecolor="#00a" strokeweight=".15pt">
                <v:path arrowok="t"/>
              </v:shape>
              <v:shape id="_x0000_s6227" style="position:absolute;left:4613;top:5640;width:57;height:110" coordsize="115,219" path="m115,215r-29,4l,9,29,r86,215xe" fillcolor="#00a" strokecolor="#00a" strokeweight=".15pt">
                <v:path arrowok="t"/>
              </v:shape>
              <v:shape id="_x0000_s6228" style="position:absolute;left:4570;top:5640;width:57;height:110" coordsize="116,219" path="m87,r29,l87,9r29,l28,219,,215,87,xe" fillcolor="#00a" strokecolor="#00a" strokeweight=".15pt">
                <v:path arrowok="t"/>
              </v:shape>
              <v:shape id="_x0000_s6229" style="position:absolute;left:4478;top:5645;width:74;height:105" coordsize="149,210" path="m106,201r-34,9l,210,,,72,r34,10l130,30r10,18l149,77r,53l140,159r-10,18l106,201xe" filled="f" strokecolor="#00a">
                <v:path arrowok="t"/>
              </v:shape>
              <v:shape id="_x0000_s6230" style="position:absolute;left:4512;top:5738;width:24;height:17" coordsize="48,34" path="m33,l48,23,15,34,,10,33,xe" fillcolor="#00a" strokecolor="#00a" strokeweight=".15pt">
                <v:path arrowok="t"/>
              </v:shape>
              <v:shape id="_x0000_s6231" style="position:absolute;left:4478;top:5743;width:41;height:14" coordsize="83,28" path="m72,l68,,83,24,72,28,,28,,,72,xe" fillcolor="#00a" strokecolor="#00a" strokeweight=".15pt">
                <v:path arrowok="t"/>
              </v:shape>
              <v:shape id="_x0000_s6232" style="position:absolute;left:4471;top:5645;width:15;height:112" coordsize="29,225" path="m29,210l14,197r,28l,210,,,29,r,210xe" fillcolor="#00a" strokecolor="#00a" strokeweight=".15pt">
                <v:path arrowok="t"/>
              </v:shape>
              <v:shape id="_x0000_s6233" style="position:absolute;left:4471;top:5637;width:43;height:15" coordsize="86,29" path="m14,29l29,14,,14,14,,86,r,29l14,29xe" fillcolor="#00a" strokecolor="#00a" strokeweight=".15pt">
                <v:path arrowok="t"/>
              </v:shape>
              <v:shape id="_x0000_s6234" style="position:absolute;left:4512;top:5637;width:24;height:17" coordsize="48,33" path="m,24r4,5l4,,15,,48,9,33,33,,24xe" fillcolor="#00a" strokecolor="#00a" strokeweight=".15pt">
                <v:path arrowok="t"/>
              </v:shape>
              <v:shape id="_x0000_s6235" style="position:absolute;left:4529;top:5642;width:19;height:22" coordsize="39,44" path="m,24l15,r4,5l39,24,15,44,,24xe" fillcolor="#00a" strokecolor="#00a" strokeweight=".15pt">
                <v:path arrowok="t"/>
              </v:shape>
              <v:shape id="_x0000_s6236" style="position:absolute;left:4536;top:5654;width:19;height:17" coordsize="38,34" path="m,14r,6l24,,38,20,14,34,,14xe" fillcolor="#00a" strokecolor="#00a" strokeweight=".15pt">
                <v:path arrowok="t"/>
              </v:shape>
              <v:shape id="_x0000_s6237" style="position:absolute;left:4541;top:5664;width:21;height:22" coordsize="44,43" path="m,14r5,l29,r4,5l44,33,9,43,,14xe" fillcolor="#00a" strokecolor="#00a" strokeweight=".15pt">
                <v:path arrowok="t"/>
              </v:shape>
              <v:shape id="_x0000_s6238" style="position:absolute;left:4545;top:5680;width:17;height:29" coordsize="35,58" path="m,5r,5l35,r,5l35,58,,58,,5xe" fillcolor="#00a" strokecolor="#00a" strokeweight=".15pt">
                <v:path arrowok="t"/>
              </v:shape>
              <v:shape id="_x0000_s6239" style="position:absolute;left:4541;top:5707;width:21;height:19" coordsize="44,38" path="m9,r,5l44,5r,4l33,38,,29,9,xe" fillcolor="#00a" strokecolor="#00a" strokeweight=".15pt">
                <v:path arrowok="t"/>
              </v:shape>
              <v:shape id="_x0000_s6240" style="position:absolute;left:4536;top:5721;width:21;height:15" coordsize="42,29" path="m14,l9,,42,9r-4,5l24,29,,14,14,xe" fillcolor="#00a" strokecolor="#00a" strokeweight=".15pt">
                <v:path arrowok="t"/>
              </v:shape>
              <v:shape id="_x0000_s6241" style="position:absolute;left:4526;top:5729;width:22;height:21" coordsize="44,42" path="m20,l44,15r,4l24,38r-4,4l5,19,,19,20,xe" fillcolor="#00a" strokecolor="#00a" strokeweight=".15pt">
                <v:path arrowok="t"/>
              </v:shape>
              <v:rect id="_x0000_s6242" style="position:absolute;left:4592;top:5708;width:54;height:12" fillcolor="#00a" strokecolor="#00a" strokeweight=".15pt"/>
              <v:shape id="_x0000_s6243" style="position:absolute;left:4351;top:5640;width:89;height:112" coordsize="178,225" path="m178,210r-24,15l,15,29,,178,210xe" fillcolor="#00a" strokecolor="#00a" strokeweight=".15pt">
                <v:path arrowok="t"/>
              </v:shape>
              <v:shape id="_x0000_s6244" style="position:absolute;left:4351;top:5640;width:15;height:110" coordsize="29,219" path="m,9l29,,,15,29,9r,210l,219,,9xe" fillcolor="#00a" strokecolor="#00a" strokeweight=".15pt">
                <v:path arrowok="t"/>
              </v:shape>
              <v:shape id="_x0000_s6245" style="position:absolute;left:4279;top:5640;width:60;height:110" coordsize="121,219" path="m121,215r-29,4l,15,24,r97,215xe" fillcolor="#00a" strokecolor="#00a" strokeweight=".15pt">
                <v:path arrowok="t"/>
              </v:shape>
              <v:shape id="_x0000_s6246" style="position:absolute;left:4233;top:5640;width:58;height:110" coordsize="115,219" path="m91,r24,l91,15,115,9,29,219,,215,91,xe" fillcolor="#00a" strokecolor="#00a" strokeweight=".15pt">
                <v:path arrowok="t"/>
              </v:shape>
              <v:rect id="_x0000_s6247" style="position:absolute;left:4189;top:5646;width:12;height:103" fillcolor="#00a" strokecolor="#00a" strokeweight=".15pt"/>
              <v:rect id="_x0000_s6248" style="position:absolute;left:4158;top:5638;width:74;height:13" fillcolor="#00a" strokecolor="#00a" strokeweight=".15pt"/>
              <v:rect id="_x0000_s6249" style="position:absolute;left:4258;top:5708;width:54;height:12" fillcolor="#00a" strokecolor="#00a" strokeweight=".15pt"/>
              <v:rect id="_x0000_s6250" style="position:absolute;left:4426;top:5646;width:15;height:103" fillcolor="#00a" strokecolor="#00a" strokeweight=".15pt"/>
              <v:shape id="_x0000_s6251" style="position:absolute;left:4116;top:5645;width:22;height:19" coordsize="44,39" path="m44,19l24,39,,19,24,,44,19xe" fillcolor="#00a" strokecolor="#00a" strokeweight=".15pt">
                <v:path arrowok="t"/>
              </v:shape>
              <v:shape id="_x0000_s6252" style="position:absolute;left:4106;top:5637;width:22;height:17" coordsize="44,33" path="m39,9r5,5l20,33r10,l,24,15,,39,9xe" fillcolor="#00a" strokecolor="#00a" strokeweight=".15pt">
                <v:path arrowok="t"/>
              </v:shape>
              <v:shape id="_x0000_s6253" style="position:absolute;left:4086;top:5637;width:27;height:15" coordsize="53,29" path="m44,r9,l38,24r6,5l,29,,,44,xe" fillcolor="#00a" strokecolor="#00a" strokeweight=".15pt">
                <v:path arrowok="t"/>
              </v:shape>
              <v:shape id="_x0000_s6254" style="position:absolute;left:4065;top:5637;width:24;height:17" coordsize="47,33" path="m33,r9,l42,29r5,-5l14,33,,9,33,xe" fillcolor="#00a" strokecolor="#00a" strokeweight=".15pt">
                <v:path arrowok="t"/>
              </v:shape>
              <v:shape id="_x0000_s6255" style="position:absolute;left:4053;top:5642;width:22;height:22" coordsize="42,44" path="m18,5l24,,38,24r4,l18,44,,24,18,5xe" fillcolor="#00a" strokecolor="#00a" strokeweight=".15pt">
                <v:path arrowok="t"/>
              </v:shape>
              <v:shape id="_x0000_s6256" style="position:absolute;left:4051;top:5654;width:14;height:14" coordsize="30,29" path="m,11l6,,24,20r6,-9l30,29,,29,,11xe" fillcolor="#00a" strokecolor="#00a" strokeweight=".15pt">
                <v:path arrowok="t"/>
              </v:shape>
              <v:shape id="_x0000_s6257" style="position:absolute;left:4051;top:5664;width:19;height:16" coordsize="39,33" path="m6,14l,9r30,l30,r9,18l15,33,6,14xe" fillcolor="#00a" strokecolor="#00a" strokeweight=".15pt">
                <v:path arrowok="t"/>
              </v:shape>
              <v:shape id="_x0000_s6258" style="position:absolute;left:4058;top:5673;width:17;height:15" coordsize="33,29" path="m,20l,15,24,r9,15l9,29,,20xe" fillcolor="#00a" strokecolor="#00a" strokeweight=".15pt">
                <v:path arrowok="t"/>
              </v:shape>
              <v:shape id="_x0000_s6259" style="position:absolute;left:4063;top:5678;width:21;height:17" coordsize="44,33" path="m6,24l,18,24,4,20,,44,4,29,33,6,24xe" fillcolor="#00a" strokecolor="#00a" strokeweight=".15pt">
                <v:path arrowok="t"/>
              </v:shape>
              <v:shape id="_x0000_s6260" style="position:absolute;left:4077;top:5680;width:39;height:25" coordsize="77,49" path="m,29l15,,77,24,63,49,,29xe" fillcolor="#00a" strokecolor="#00a" strokeweight=".15pt">
                <v:path arrowok="t"/>
              </v:shape>
              <v:shape id="_x0000_s6261" style="position:absolute;left:4108;top:5692;width:17;height:17" coordsize="33,34" path="m,25l14,,33,10,24,34,,25xe" fillcolor="#00a" strokecolor="#00a" strokeweight=".15pt">
                <v:path arrowok="t"/>
              </v:shape>
              <v:shape id="_x0000_s6262" style="position:absolute;left:4116;top:5698;width:19;height:16" coordsize="39,33" path="m,19r10,5l19,r5,l39,15,15,33,,19xe" fillcolor="#00a" strokecolor="#00a" strokeweight=".15pt">
                <v:path arrowok="t"/>
              </v:shape>
              <v:shape id="_x0000_s6263" style="position:absolute;left:4120;top:5705;width:19;height:16" coordsize="38,33" path="m,13r5,5l29,r,4l38,23,9,33,,13xe" fillcolor="#00a" strokecolor="#00a" strokeweight=".15pt">
                <v:path arrowok="t"/>
              </v:shape>
              <v:shape id="_x0000_s6264" style="position:absolute;left:4125;top:5717;width:17;height:16" coordsize="34,33" path="m,4r,6l29,r5,4l34,33,,33,,4xe" fillcolor="#00a" strokecolor="#00a" strokeweight=".15pt">
                <v:path arrowok="t"/>
              </v:shape>
              <v:shape id="_x0000_s6265" style="position:absolute;left:4116;top:5729;width:26;height:19" coordsize="53,38" path="m24,l19,9r34,l48,19,29,38,,19,24,xe" fillcolor="#00a" strokecolor="#00a" strokeweight=".15pt">
                <v:path arrowok="t"/>
              </v:shape>
              <v:shape id="_x0000_s6266" style="position:absolute;left:4106;top:5738;width:24;height:17" coordsize="49,34" path="m30,l20,,49,19,39,23,15,34,,10,30,xe" fillcolor="#00a" strokecolor="#00a" strokeweight=".15pt">
                <v:path arrowok="t"/>
              </v:shape>
              <v:shape id="_x0000_s6267" style="position:absolute;left:4086;top:5743;width:27;height:14" coordsize="53,28" path="m44,l38,,53,24r-9,4l,28,,,44,xe" fillcolor="#00a" strokecolor="#00a" strokeweight=".15pt">
                <v:path arrowok="t"/>
              </v:shape>
              <v:shape id="_x0000_s6268" style="position:absolute;left:4065;top:5738;width:24;height:19" coordsize="47,38" path="m47,10r-5,l42,38,33,34,,23,14,,47,10xe" fillcolor="#00a" strokecolor="#00a" strokeweight=".15pt">
                <v:path arrowok="t"/>
              </v:shape>
              <v:shape id="_x0000_s6269" style="position:absolute;left:4053;top:5729;width:22;height:21" coordsize="42,42" path="m42,19r-4,l24,42,18,38,,19,24,,42,19xe" fillcolor="#00a" strokecolor="#00a" strokeweight=".15pt">
                <v:path arrowok="t"/>
              </v:shape>
              <v:rect id="_x0000_s6270" style="position:absolute;left:4376;top:6641;width:15;height:117" fillcolor="#00a" strokecolor="#00a" strokeweight=".15pt"/>
              <v:shape id="_x0000_s6271" style="position:absolute;left:4368;top:6632;width:24;height:15" coordsize="49,29" path="m29,l49,14r-34,l29,29,,29,,,29,xe" fillcolor="#00a" strokecolor="#00a" strokeweight=".15pt">
                <v:path arrowok="t"/>
              </v:shape>
              <v:shape id="_x0000_s6272" style="position:absolute;left:4360;top:6632;width:15;height:99" coordsize="30,196" path="m,14l15,r,29l30,14r,182l,196,,14xe" fillcolor="#00a" strokecolor="#00a" strokeweight=".15pt">
                <v:path arrowok="t"/>
              </v:shape>
              <v:shape id="_x0000_s6273" style="position:absolute;left:4351;top:6640;width:53;height:151" coordsize="106,302" path="m,l106,,53,302,,xe" filled="f" strokecolor="#00a">
                <v:path arrowok="t"/>
              </v:shape>
              <v:rect id="_x0000_s6274" style="position:absolute;left:4352;top:6633;width:51;height:13" fillcolor="#00a" strokecolor="#00a" strokeweight=".15pt"/>
              <v:shape id="_x0000_s6275" style="position:absolute;left:4370;top:6632;width:41;height:161" coordsize="83,320" path="m53,10l68,29,68,,83,14,30,320,,316,53,10xe" fillcolor="#00a" strokecolor="#00a" strokeweight=".15pt">
                <v:path arrowok="t"/>
              </v:shape>
              <v:shape id="_x0000_s6276" style="position:absolute;left:4344;top:6632;width:41;height:161" coordsize="83,320" path="m83,316r-30,l83,320r-30,l,14,15,r,29l29,10,83,316xe" fillcolor="#00a" strokecolor="#00a" strokeweight=".15pt">
                <v:path arrowok="t"/>
              </v:shape>
              <v:shape id="_x0000_s6277" style="position:absolute;left:4351;top:6946;width:53;height:148" coordsize="106,297" path="m53,l,297r106,l53,xe" filled="f" strokecolor="#00a">
                <v:path arrowok="t"/>
              </v:shape>
              <v:shape id="_x0000_s6278" style="position:absolute;left:4344;top:6946;width:41;height:150" coordsize="83,301" path="m53,l83,,29,301,,297,53,xe" fillcolor="#00a" strokecolor="#00a" strokeweight=".15pt">
                <v:path arrowok="t"/>
              </v:shape>
              <v:shape id="_x0000_s6279" style="position:absolute;left:4344;top:7087;width:60;height:15" coordsize="121,29" path="m15,29l,15r29,4l15,,121,r,29l15,29xe" fillcolor="#00a" strokecolor="#00a" strokeweight=".15pt">
                <v:path arrowok="t"/>
              </v:shape>
              <v:shape id="_x0000_s6280" style="position:absolute;left:4370;top:6946;width:41;height:156" coordsize="83,311" path="m83,291l68,311r,-29l53,301,,,30,,,,30,,83,291xe" fillcolor="#00a" strokecolor="#00a" strokeweight=".15pt">
                <v:path arrowok="t"/>
              </v:shape>
              <v:rect id="_x0000_s6281" style="position:absolute;left:4376;top:6976;width:15;height:117" fillcolor="#00a" strokecolor="#00a" strokeweight=".15pt"/>
              <v:shape id="_x0000_s6282" style="position:absolute;left:4375;top:7087;width:17;height:15" coordsize="34,29" path="m14,l,15r34,l14,29r-9,l5,r9,xe" fillcolor="#00a" strokecolor="#00a" strokeweight=".15pt">
                <v:path arrowok="t"/>
              </v:shape>
              <v:shape id="_x0000_s6283" style="position:absolute;left:4370;top:7087;width:15;height:158" coordsize="30,316" path="m,15l15,r,29l30,15r,301l,316,,15xe" fillcolor="#00a" strokecolor="#00a" strokeweight=".15pt">
                <v:path arrowok="t"/>
              </v:shape>
              <v:shape id="_x0000_s6284" style="position:absolute;left:4425;top:7288;width:10;height:12" coordsize="20,23" path="m,14r10,9l20,14,10,,,14xe" filled="f" strokecolor="#00a">
                <v:path arrowok="t"/>
              </v:shape>
              <v:shape id="_x0000_s6285" style="position:absolute;left:4421;top:7288;width:14;height:17" coordsize="29,34" path="m,23l19,,29,9,9,34,,23xe" fillcolor="#00a" strokecolor="#00a" strokeweight=".15pt">
                <v:path arrowok="t"/>
              </v:shape>
              <v:shape id="_x0000_s6286" style="position:absolute;left:4425;top:7288;width:17;height:17" coordsize="35,34" path="m24,29l,34,20,9,,9,10,,35,23,24,29xe" fillcolor="#00a" strokecolor="#00a" strokeweight=".15pt">
                <v:path arrowok="t"/>
              </v:shape>
              <v:shape id="_x0000_s6287" style="position:absolute;left:4425;top:7286;width:17;height:14" coordsize="35,27" path="m35,9r,18l10,4r,23l,13,24,,35,9xe" fillcolor="#00a" strokecolor="#00a" strokeweight=".15pt">
                <v:path arrowok="t"/>
              </v:shape>
              <v:shape id="_x0000_s6288" style="position:absolute;left:4421;top:7283;width:16;height:17" coordsize="33,33" path="m9,l33,6,9,19r24,5l19,33r,-23l,33,,10,9,xe" fillcolor="#00a" strokecolor="#00a" strokeweight=".15pt">
                <v:path arrowok="t"/>
              </v:shape>
              <v:shape id="_x0000_s6289" style="position:absolute;left:4317;top:7333;width:123;height:82" coordsize="246,162" path="m226,r20,23l15,162,,138,226,xe" fillcolor="#00a" strokecolor="#00a" strokeweight=".15pt">
                <v:path arrowok="t"/>
              </v:shape>
              <v:shape id="_x0000_s6290" style="position:absolute;left:4317;top:7403;width:118;height:12" coordsize="236,24" path="m6,24l,,15,24,6,,236,r,24l6,24xe" fillcolor="#00a" strokecolor="#00a" strokeweight=".15pt">
                <v:path arrowok="t"/>
              </v:shape>
              <v:rect id="_x0000_s6291" style="position:absolute;left:4321;top:7442;width:113;height:12" fillcolor="#00a" strokecolor="#00a" strokeweight=".15pt"/>
              <v:shape id="_x0000_s6292" style="position:absolute;left:4317;top:7482;width:120;height:52" coordsize="240,104" path="m,27l10,,240,80r-9,24l,27xe" fillcolor="#00a" strokecolor="#00a" strokeweight=".15pt">
                <v:path arrowok="t"/>
              </v:shape>
              <v:shape id="_x0000_s6293" style="position:absolute;left:4317;top:7522;width:120;height:50" coordsize="240,101" path="m231,r,24l240,r,24l10,101,,73,231,xe" fillcolor="#00a" strokecolor="#00a" strokeweight=".15pt">
                <v:path arrowok="t"/>
              </v:shape>
              <v:shape id="_x0000_s6294" style="position:absolute;left:4317;top:7558;width:118;height:14" coordsize="236,28" path="m6,28l,,10,28,6,,236,r,28l6,28xe" fillcolor="#00a" strokecolor="#00a" strokeweight=".15pt">
                <v:path arrowok="t"/>
              </v:shape>
              <v:rect id="_x0000_s6295" style="position:absolute;left:4508;top:7559;width:113;height:12" fillcolor="#00a" strokecolor="#00a" strokeweight=".15pt"/>
              <v:shape id="_x0000_s6296" style="position:absolute;left:4615;top:7506;width:14;height:66" coordsize="29,134" path="m29,119l14,134r,-28l,119,,,29,r,119xe" fillcolor="#00a" strokecolor="#00a" strokeweight=".15pt">
                <v:path arrowok="t"/>
              </v:shape>
              <v:rect id="_x0000_s6297" style="position:absolute;left:4508;top:7468;width:113;height:13" fillcolor="#00a" strokecolor="#00a" strokeweight=".15pt"/>
              <v:shape id="_x0000_s6298" style="position:absolute;left:4497;top:7429;width:17;height:53" coordsize="33,106" path="m33,91l18,77r,29l,91,,,33,r,91xe" fillcolor="#00a" strokecolor="#00a" strokeweight=".15pt">
                <v:path arrowok="t"/>
              </v:shape>
              <v:shape id="_x0000_s6299" style="position:absolute;left:4497;top:7413;width:22;height:19" coordsize="44,38" path="m33,38r,-5l,33,,28,14,,44,4,33,38xe" fillcolor="#00a" strokecolor="#00a" strokeweight=".15pt">
                <v:path arrowok="t"/>
              </v:shape>
              <v:shape id="_x0000_s6300" style="position:absolute;left:4505;top:7405;width:19;height:14" coordsize="39,27" path="m30,27r,-9l,14,4,9,10,,39,14,30,27xe" fillcolor="#00a" strokecolor="#00a" strokeweight=".15pt">
                <v:path arrowok="t"/>
              </v:shape>
              <v:shape id="_x0000_s6301" style="position:absolute;left:4509;top:7398;width:22;height:17" coordsize="43,33" path="m20,33r9,-4l,15,9,9,29,,43,24,20,33xe" fillcolor="#00a" strokecolor="#00a" strokeweight=".15pt">
                <v:path arrowok="t"/>
              </v:shape>
              <v:shape id="_x0000_s6302" style="position:absolute;left:4524;top:7398;width:17;height:15" coordsize="33,29" path="m9,29r5,-5l,,9,,33,r,29l9,29xe" fillcolor="#00a" strokecolor="#00a" strokeweight=".15pt">
                <v:path arrowok="t"/>
              </v:shape>
              <v:shape id="_x0000_s6303" style="position:absolute;left:4536;top:7398;width:16;height:17" coordsize="33,33" path="m,24r9,5l9,r5,l33,9,24,33,,24xe" fillcolor="#00a" strokecolor="#00a" strokeweight=".15pt">
                <v:path arrowok="t"/>
              </v:shape>
              <v:shape id="_x0000_s6304" style="position:absolute;left:4545;top:7403;width:17;height:16" coordsize="35,33" path="m,20r6,4l15,r9,6l35,15,6,33,,20xe" fillcolor="#00a" strokecolor="#00a" strokeweight=".15pt">
                <v:path arrowok="t"/>
              </v:shape>
              <v:shape id="_x0000_s6305" style="position:absolute;left:4548;top:7410;width:22;height:22" coordsize="43,43" path="m,9r,9l29,r,5l43,33,9,43,,9xe" fillcolor="#00a" strokecolor="#00a" strokeweight=".15pt">
                <v:path arrowok="t"/>
              </v:shape>
              <v:shape id="_x0000_s6306" style="position:absolute;left:4552;top:7426;width:18;height:49" coordsize="34,96" path="m,5r,5l34,r,5l34,96,,96,,5xe" fillcolor="#00a" strokecolor="#00a" strokeweight=".15pt">
                <v:path arrowok="t"/>
              </v:shape>
              <v:shape id="_x0000_s6307" style="position:absolute;left:4557;top:7398;width:70;height:48" coordsize="141,95" path="m20,95l,67,121,r20,24l20,95xe" fillcolor="#00a" strokecolor="#00a" strokeweight=".15pt">
                <v:path arrowok="t"/>
              </v:shape>
              <v:rect id="_x0000_s6308" style="position:absolute;left:4553;top:7530;width:16;height:34" fillcolor="#00a" strokecolor="#00a" strokeweight=".15pt"/>
              <v:rect id="_x0000_s6309" style="position:absolute;left:4498;top:7507;width:15;height:57" fillcolor="#00a" strokecolor="#00a" strokeweight=".15pt"/>
              <v:rect id="_x0000_s6310" style="position:absolute;left:4321;top:7483;width:113;height:12" fillcolor="#00a" strokecolor="#00a" strokeweight=".15pt"/>
              <v:rect id="_x0000_s6311" style="position:absolute;left:4321;top:7332;width:113;height:12" fillcolor="#00a" strokecolor="#00a" strokeweight=".15pt"/>
              <v:rect id="_x0000_s6312" style="position:absolute;left:4361;top:7007;width:13;height:86" fillcolor="#00a" strokecolor="#00a" strokeweight=".15pt"/>
              <v:rect id="_x0000_s6313" style="position:absolute;left:4371;top:6490;width:13;height:149" fillcolor="#00a" strokecolor="#00a" strokeweight=".15pt"/>
              <v:shape id="_x0000_s6314" style="position:absolute;left:4502;top:7584;width:125;height:51" coordsize="251,102" path="m,25l15,,251,77r-15,25l,25xe" fillcolor="#00a" strokecolor="#00a" strokeweight=".15pt">
                <v:path arrowok="t"/>
              </v:shape>
              <v:shape id="_x0000_s6315" style="position:absolute;left:4502;top:7622;width:125;height:53" coordsize="251,106" path="m236,r,25l251,r,25l15,106,,82,236,xe" fillcolor="#00a" strokecolor="#00a" strokeweight=".15pt">
                <v:path arrowok="t"/>
              </v:shape>
              <v:shape id="_x0000_s6316" style="position:absolute;left:4507;top:7690;width:115;height:78" coordsize="231,157" path="m35,23l11,43,,62r,38l11,114r24,24l53,147r35,10l145,157r33,-10l198,138r24,-24l231,100r,-38l222,43,198,23,178,9,145,,88,,53,9,35,23xe" filled="f" strokecolor="#00a">
                <v:path arrowok="t"/>
              </v:shape>
              <v:shape id="_x0000_s6317" style="position:absolute;left:4507;top:7697;width:22;height:19" coordsize="44,38" path="m26,l44,19,26,38,,19,26,xe" fillcolor="#00a" strokecolor="#00a" strokeweight=".15pt">
                <v:path arrowok="t"/>
              </v:shape>
              <v:shape id="_x0000_s6318" style="position:absolute;left:4500;top:7706;width:19;height:19" coordsize="39,38" path="m13,5l13,,39,19r,-5l24,38,,23,13,5xe" fillcolor="#00a" strokecolor="#00a" strokeweight=".15pt">
                <v:path arrowok="t"/>
              </v:shape>
              <v:shape id="_x0000_s6319" style="position:absolute;left:4497;top:7718;width:17;height:22" coordsize="33,44" path="m,6l5,,29,15,33,6r,38l,44,,6xe" fillcolor="#00a" strokecolor="#00a" strokeweight=".15pt">
                <v:path arrowok="t"/>
              </v:shape>
              <v:shape id="_x0000_s6320" style="position:absolute;left:4497;top:7735;width:22;height:17" coordsize="44,33" path="m5,18l,9r33,l29,,44,18,18,33,5,18xe" fillcolor="#00a" strokecolor="#00a" strokeweight=".15pt">
                <v:path arrowok="t"/>
              </v:shape>
              <v:shape id="_x0000_s6321" style="position:absolute;left:4507;top:7745;width:22;height:19" coordsize="44,38" path="m,20l,15,26,,44,20,20,38,,20xe" fillcolor="#00a" strokecolor="#00a" strokeweight=".15pt">
                <v:path arrowok="t"/>
              </v:shape>
              <v:shape id="_x0000_s6322" style="position:absolute;left:4517;top:7754;width:19;height:17" coordsize="39,33" path="m6,24l,18,24,,19,,39,9,29,33,6,24xe" fillcolor="#00a" strokecolor="#00a" strokeweight=".15pt">
                <v:path arrowok="t"/>
              </v:shape>
              <v:shape id="_x0000_s6323" style="position:absolute;left:4531;top:7756;width:21;height:20" coordsize="43,38" path="m,29l10,5,10,,43,11,34,38,,29xe" fillcolor="#00a" strokecolor="#00a" strokeweight=".15pt">
                <v:path arrowok="t"/>
              </v:shape>
              <v:shape id="_x0000_s6324" style="position:absolute;left:4548;top:7762;width:31;height:14" coordsize="62,27" path="m5,27l,27,9,,5,,62,r,27l5,27xe" fillcolor="#00a" strokecolor="#00a" strokeweight=".15pt">
                <v:path arrowok="t"/>
              </v:shape>
              <v:shape id="_x0000_s6325" style="position:absolute;left:4574;top:7756;width:24;height:20" coordsize="47,38" path="m14,38r-5,l9,11,,11,33,,47,29,14,38xe" fillcolor="#00a" strokecolor="#00a" strokeweight=".15pt">
                <v:path arrowok="t"/>
              </v:shape>
              <v:shape id="_x0000_s6326" style="position:absolute;left:4591;top:7754;width:17;height:17" coordsize="34,33" path="m14,33l,4,,9,24,,34,24,14,33xe" fillcolor="#00a" strokecolor="#00a" strokeweight=".15pt">
                <v:path arrowok="t"/>
              </v:shape>
              <v:shape id="_x0000_s6327" style="position:absolute;left:4601;top:7745;width:21;height:21" coordsize="42,44" path="m24,38l14,44,4,20,,20,18,,42,20,24,38xe" fillcolor="#00a" strokecolor="#00a" strokeweight=".15pt">
                <v:path arrowok="t"/>
              </v:shape>
              <v:shape id="_x0000_s6328" style="position:absolute;left:4610;top:7735;width:19;height:19" coordsize="39,38" path="m24,33r,5l,18,15,,39,18,24,33xe" fillcolor="#00a" strokecolor="#00a" strokeweight=".15pt">
                <v:path arrowok="t"/>
              </v:shape>
              <v:shape id="_x0000_s6329" style="position:absolute;left:4615;top:7721;width:14;height:24" coordsize="29,47" path="m29,38r,9l5,29,,38,,,29,r,38xe" fillcolor="#00a" strokecolor="#00a" strokeweight=".15pt">
                <v:path arrowok="t"/>
              </v:shape>
              <v:shape id="_x0000_s6330" style="position:absolute;left:4610;top:7709;width:19;height:16" coordsize="39,33" path="m39,18r,6l10,24r5,9l,9,24,,39,18xe" fillcolor="#00a" strokecolor="#00a" strokeweight=".15pt">
                <v:path arrowok="t"/>
              </v:shape>
              <v:shape id="_x0000_s6331" style="position:absolute;left:4601;top:7697;width:21;height:19" coordsize="42,38" path="m42,19r,5l18,33r,5l,19,18,,42,19xe" fillcolor="#00a" strokecolor="#00a" strokeweight=".15pt">
                <v:path arrowok="t"/>
              </v:shape>
              <v:shape id="_x0000_s6332" style="position:absolute;left:4591;top:7690;width:19;height:19" coordsize="38,38" path="m34,9r4,5l20,33r,5l,23,14,,34,9xe" fillcolor="#00a" strokecolor="#00a" strokeweight=".15pt">
                <v:path arrowok="t"/>
              </v:shape>
              <v:shape id="_x0000_s6333" style="position:absolute;left:4574;top:7685;width:24;height:17" coordsize="47,33" path="m47,10l33,33,,24,14,,47,10xe" fillcolor="#00a" strokecolor="#00a" strokeweight=".15pt">
                <v:path arrowok="t"/>
              </v:shape>
              <v:shape id="_x0000_s6334" style="position:absolute;left:4550;top:7683;width:32;height:14" coordsize="62,29" path="m57,r5,5l48,29r9,l,29,,,57,xe" fillcolor="#00a" strokecolor="#00a" strokeweight=".15pt">
                <v:path arrowok="t"/>
              </v:shape>
              <v:shape id="_x0000_s6335" style="position:absolute;left:4531;top:7683;width:21;height:19" coordsize="43,38" path="m34,5l39,r,29l43,29,10,38,,15,34,5xe" fillcolor="#00a" strokecolor="#00a" strokeweight=".15pt">
                <v:path arrowok="t"/>
              </v:shape>
              <v:shape id="_x0000_s6336" style="position:absolute;left:4519;top:7690;width:19;height:19" coordsize="37,38" path="m23,l33,23r4,l18,38r,-5l,14,,9,23,xe" fillcolor="#00a" strokecolor="#00a" strokeweight=".15pt">
                <v:path arrowok="t"/>
              </v:shape>
              <v:shape id="_x0000_s6337" style="position:absolute;left:4507;top:7800;width:22;height:19" coordsize="44,38" path="m26,l44,19,26,38,,19,26,xe" fillcolor="#00a" strokecolor="#00a" strokeweight=".15pt">
                <v:path arrowok="t"/>
              </v:shape>
              <v:shape id="_x0000_s6338" style="position:absolute;left:4500;top:7809;width:19;height:19" coordsize="39,38" path="m13,5l13,,39,19,24,38,,23,13,5xe" fillcolor="#00a" strokecolor="#00a" strokeweight=".15pt">
                <v:path arrowok="t"/>
              </v:shape>
              <v:shape id="_x0000_s6339" style="position:absolute;left:4497;top:7821;width:17;height:24" coordsize="33,48" path="m,6l5,,29,15,33,6r,42l,48,,6xe" fillcolor="#00a" strokecolor="#00a" strokeweight=".15pt">
                <v:path arrowok="t"/>
              </v:shape>
            </v:group>
            <v:group id="_x0000_s6340" style="position:absolute;left:4291;top:6021;width:2996;height:1858" coordorigin="4291,6021" coordsize="2996,1858">
              <v:shape id="_x0000_s6341" style="position:absolute;left:4497;top:7840;width:22;height:17" coordsize="44,34" path="m5,14l,9r33,l29,,44,23,18,34,5,14xe" fillcolor="#00a" strokecolor="#00a" strokeweight=".15pt">
                <v:path arrowok="t"/>
              </v:shape>
              <v:shape id="_x0000_s6342" style="position:absolute;left:4507;top:7848;width:22;height:21" coordsize="44,44" path="m,24l,20,26,9,20,,44,20,26,44,,24xe" fillcolor="#00a" strokecolor="#00a" strokeweight=".15pt">
                <v:path arrowok="t"/>
              </v:shape>
              <v:shape id="_x0000_s6343" style="position:absolute;left:4519;top:7857;width:19;height:17" coordsize="37,33" path="m,24l18,,37,9,23,33,,24xe" fillcolor="#00a" strokecolor="#00a" strokeweight=".15pt">
                <v:path arrowok="t"/>
              </v:shape>
              <v:shape id="_x0000_s6344" style="position:absolute;left:4531;top:7862;width:21;height:17" coordsize="43,33" path="m,24l14,,10,,43,4,34,33,,24xe" fillcolor="#00a" strokecolor="#00a" strokeweight=".15pt">
                <v:path arrowok="t"/>
              </v:shape>
              <v:shape id="_x0000_s6345" style="position:absolute;left:4548;top:7864;width:31;height:15" coordsize="62,29" path="m5,29l,29,9,,5,,62,r,29l5,29xe" fillcolor="#00a" strokecolor="#00a" strokeweight=".15pt">
                <v:path arrowok="t"/>
              </v:shape>
              <v:shape id="_x0000_s6346" style="position:absolute;left:4576;top:7862;width:20;height:17" coordsize="38,33" path="m5,33l5,4,,4,34,r4,24l5,33xe" fillcolor="#00a" strokecolor="#00a" strokeweight=".15pt">
                <v:path arrowok="t"/>
              </v:shape>
              <v:shape id="_x0000_s6347" style="position:absolute;left:4591;top:7857;width:17;height:17" coordsize="34,33" path="m14,33r-5,l5,9,,9,20,,34,24,14,33xe" fillcolor="#00a" strokecolor="#00a" strokeweight=".15pt">
                <v:path arrowok="t"/>
              </v:shape>
              <v:shape id="_x0000_s6348" style="position:absolute;left:4601;top:7848;width:21;height:21" coordsize="42,44" path="m18,44r-4,l,20,24,,42,24,18,44xe" fillcolor="#00a" strokecolor="#00a" strokeweight=".15pt">
                <v:path arrowok="t"/>
              </v:shape>
              <v:shape id="_x0000_s6349" style="position:absolute;left:4610;top:7840;width:19;height:19" coordsize="39,38" path="m24,34r,4l6,14,,23,15,,39,14,24,34xe" fillcolor="#00a" strokecolor="#00a" strokeweight=".15pt">
                <v:path arrowok="t"/>
              </v:shape>
              <v:shape id="_x0000_s6350" style="position:absolute;left:4615;top:7824;width:14;height:24" coordsize="29,47" path="m29,42r,5l5,33,,42,,,29,r,42xe" fillcolor="#00a" strokecolor="#00a" strokeweight=".15pt">
                <v:path arrowok="t"/>
              </v:shape>
              <v:shape id="_x0000_s6351" style="position:absolute;left:4610;top:7812;width:19;height:16" coordsize="39,33" path="m39,18r,6l10,24r5,9l,14,24,,39,18xe" fillcolor="#00a" strokecolor="#00a" strokeweight=".15pt">
                <v:path arrowok="t"/>
              </v:shape>
              <v:shape id="_x0000_s6352" style="position:absolute;left:4601;top:7800;width:21;height:19" coordsize="42,38" path="m42,19r,5l18,38,,19,18,,42,19xe" fillcolor="#00a" strokecolor="#00a" strokeweight=".15pt">
                <v:path arrowok="t"/>
              </v:shape>
              <v:shape id="_x0000_s6353" style="position:absolute;left:4591;top:7793;width:19;height:16" coordsize="38,33" path="m34,9r4,5l20,33,,23,14,,34,9xe" fillcolor="#00a" strokecolor="#00a" strokeweight=".15pt">
                <v:path arrowok="t"/>
              </v:shape>
              <v:shape id="_x0000_s6354" style="position:absolute;left:4519;top:7793;width:19;height:16" coordsize="37,33" path="m23,l37,23,18,33,,9,23,xe" fillcolor="#00a" strokecolor="#00a" strokeweight=".15pt">
                <v:path arrowok="t"/>
              </v:shape>
              <v:shape id="_x0000_s6355" style="position:absolute;left:4416;top:7805;width:21;height:19" coordsize="42,39" path="m,19l18,,42,19,18,39,,19xe" fillcolor="#00a" strokecolor="#00a" strokeweight=".15pt">
                <v:path arrowok="t"/>
              </v:shape>
              <v:shape id="_x0000_s6356" style="position:absolute;left:4423;top:7814;width:19;height:22" coordsize="39,43" path="m,14r4,6l28,r,10l39,38,10,43,,14xe" fillcolor="#00a" strokecolor="#00a" strokeweight=".15pt">
                <v:path arrowok="t"/>
              </v:shape>
              <v:shape id="_x0000_s6357" style="position:absolute;left:4428;top:7833;width:14;height:15" coordsize="29,29" path="m,5l29,r,5l29,29,,29,,5xe" fillcolor="#00a" strokecolor="#00a" strokeweight=".15pt">
                <v:path arrowok="t"/>
              </v:shape>
              <v:shape id="_x0000_s6358" style="position:absolute;left:4423;top:7848;width:19;height:16" coordsize="39,33" path="m10,l39,r,5l28,33,,29,10,xe" fillcolor="#00a" strokecolor="#00a" strokeweight=".15pt">
                <v:path arrowok="t"/>
              </v:shape>
              <v:shape id="_x0000_s6359" style="position:absolute;left:4421;top:7857;width:16;height:17" coordsize="33,33" path="m9,l5,9r28,4l33,24,19,33,,9,9,xe" fillcolor="#00a" strokecolor="#00a" strokeweight=".15pt">
                <v:path arrowok="t"/>
              </v:shape>
              <v:shape id="_x0000_s6360" style="position:absolute;left:4411;top:7862;width:19;height:17" coordsize="37,33" path="m18,l37,24r-4,l9,33,,4,18,xe" fillcolor="#00a" strokecolor="#00a" strokeweight=".15pt">
                <v:path arrowok="t"/>
              </v:shape>
              <v:shape id="_x0000_s6361" style="position:absolute;left:4401;top:7797;width:22;height:20" coordsize="43,38" path="m43,9l33,38,,29,9,,43,9xe" fillcolor="#00a" strokecolor="#00a" strokeweight=".15pt">
                <v:path arrowok="t"/>
              </v:shape>
              <v:shape id="_x0000_s6362" style="position:absolute;left:4392;top:7797;width:14;height:15" coordsize="28,29" path="m24,r4,l19,29r5,l,29,,,24,xe" fillcolor="#00a" strokecolor="#00a" strokeweight=".15pt">
                <v:path arrowok="t"/>
              </v:shape>
              <v:shape id="_x0000_s6363" style="position:absolute;left:4373;top:7797;width:21;height:20" coordsize="42,38" path="m38,r,29l42,29,9,38,,9,38,xe" fillcolor="#00a" strokecolor="#00a" strokeweight=".15pt">
                <v:path arrowok="t"/>
              </v:shape>
              <v:shape id="_x0000_s6364" style="position:absolute;left:4366;top:7802;width:13;height:17" coordsize="28,34" path="m9,5l15,r9,29l28,24,15,34,,9,9,5xe" fillcolor="#00a" strokecolor="#00a" strokeweight=".15pt">
                <v:path arrowok="t"/>
              </v:shape>
              <v:shape id="_x0000_s6365" style="position:absolute;left:4360;top:7807;width:17;height:17" coordsize="35,35" path="m6,11l11,,26,25,35,15,26,35,,29,6,11xe" fillcolor="#00a" strokecolor="#00a" strokeweight=".15pt">
                <v:path arrowok="t"/>
              </v:shape>
              <v:shape id="_x0000_s6366" style="position:absolute;left:4358;top:7821;width:15;height:17" coordsize="30,35" path="m,6l4,,30,6r,29l,35,,6xe" fillcolor="#00a" strokecolor="#00a" strokeweight=".15pt">
                <v:path arrowok="t"/>
              </v:shape>
              <v:shape id="_x0000_s6367" style="position:absolute;left:4317;top:7805;width:56;height:40" coordsize="112,81" path="m106,57l82,68r30,l86,81,,19,15,r91,57xe" fillcolor="#00a" strokecolor="#00a" strokeweight=".15pt">
                <v:path arrowok="t"/>
              </v:shape>
              <v:shape id="_x0000_s6368" style="position:absolute;left:4313;top:7805;width:14;height:57" coordsize="29,115" path="m,10l24,,9,19,29,10r,105l,115,,10xe" fillcolor="#00a" strokecolor="#00a" strokeweight=".15pt">
                <v:path arrowok="t"/>
              </v:shape>
              <v:shape id="_x0000_s6369" style="position:absolute;left:4320;top:7759;width:16;height:17" coordsize="33,33" path="m,19l23,,33,9,14,33,,19xe" fillcolor="#00a" strokecolor="#00a" strokeweight=".15pt">
                <v:path arrowok="t"/>
              </v:shape>
              <v:shape id="_x0000_s6370" style="position:absolute;left:4320;top:7759;width:16;height:17" coordsize="33,33" path="m33,9l14,33,33,9,14,33,,19,23,,33,9xe" fillcolor="#00a" strokecolor="#00a" strokeweight=".15pt">
                <v:path arrowok="t"/>
              </v:shape>
              <v:shape id="_x0000_s6371" style="position:absolute;left:4310;top:7754;width:22;height:17" coordsize="43,33" path="m34,9r9,l20,28r4,5l,24,14,,34,9xe" fillcolor="#00a" strokecolor="#00a" strokeweight=".15pt">
                <v:path arrowok="t"/>
              </v:shape>
              <v:shape id="_x0000_s6372" style="position:absolute;left:4303;top:7752;width:14;height:14" coordsize="29,29" path="m20,r9,5l15,29r5,l,29,,,20,xe" fillcolor="#00a" strokecolor="#00a" strokeweight=".15pt">
                <v:path arrowok="t"/>
              </v:shape>
              <v:shape id="_x0000_s6373" style="position:absolute;left:4298;top:7752;width:15;height:16" coordsize="29,33" path="m,23l9,r,29l20,5r9,9l14,33,,23xe" fillcolor="#00a" strokecolor="#00a" strokeweight=".15pt">
                <v:path arrowok="t"/>
              </v:shape>
              <v:shape id="_x0000_s6374" style="position:absolute;left:4298;top:7759;width:17;height:17" coordsize="34,33" path="m14,r,19l29,r5,19l24,33,,9,14,xe" fillcolor="#00a" strokecolor="#00a" strokeweight=".15pt">
                <v:path arrowok="t"/>
              </v:shape>
              <v:shape id="_x0000_s6375" style="position:absolute;left:4291;top:7759;width:19;height:17" coordsize="39,33" path="m39,9l15,9,39,33r-24,l,19,24,,39,9xe" fillcolor="#00a" strokecolor="#00a" strokeweight=".15pt">
                <v:path arrowok="t"/>
              </v:shape>
              <v:shape id="_x0000_s6376" style="position:absolute;left:4291;top:7754;width:17;height:14" coordsize="35,28" path="m20,28l24,9,,28,,9,15,,35,18,20,28xe" fillcolor="#00a" strokecolor="#00a" strokeweight=".15pt">
                <v:path arrowok="t"/>
              </v:shape>
              <v:shape id="_x0000_s6377" style="position:absolute;left:4291;top:7712;width:19;height:13" coordsize="39,28" path="m39,9l15,28,,19,24,,39,9xe" fillcolor="#00a" strokecolor="#00a" strokeweight=".15pt">
                <v:path arrowok="t"/>
              </v:shape>
              <v:shape id="_x0000_s6378" style="position:absolute;left:4291;top:7704;width:17;height:17" coordsize="35,33" path="m20,33l24,14,,33,,9,15,,35,23,20,33xe" fillcolor="#00a" strokecolor="#00a" strokeweight=".15pt">
                <v:path arrowok="t"/>
              </v:shape>
              <v:shape id="_x0000_s6379" style="position:absolute;left:4298;top:7704;width:15;height:14" coordsize="29,27" path="m9,27l20,23,,,9,,29,r,27l9,27xe" fillcolor="#00a" strokecolor="#00a" strokeweight=".15pt">
                <v:path arrowok="t"/>
              </v:shape>
              <v:shape id="_x0000_s6380" style="position:absolute;left:4310;top:7704;width:17;height:17" coordsize="34,33" path="m,27r5,l5,r9,l34,9,24,33,,27xe" fillcolor="#00a" strokecolor="#00a" strokeweight=".15pt">
                <v:path arrowok="t"/>
              </v:shape>
              <v:shape id="_x0000_s6381" style="position:absolute;left:4320;top:7709;width:16;height:16" coordsize="33,33" path="m,24r4,l14,r9,5l33,14,14,33,,24xe" fillcolor="#00a" strokecolor="#00a" strokeweight=".15pt">
                <v:path arrowok="t"/>
              </v:shape>
              <v:shape id="_x0000_s6382" style="position:absolute;left:4303;top:7712;width:7;height:9" coordsize="15,19" path="m15,4l,19,,,15,4xe" filled="f" strokecolor="#00a">
                <v:path arrowok="t"/>
              </v:shape>
              <v:shape id="_x0000_s6383" style="position:absolute;left:4298;top:7712;width:17;height:13" coordsize="34,28" path="m14,l34,19,24,28,,9,14,xe" fillcolor="#00a" strokecolor="#00a" strokeweight=".15pt">
                <v:path arrowok="t"/>
              </v:shape>
              <v:shape id="_x0000_s6384" style="position:absolute;left:4296;top:7712;width:14;height:13" coordsize="28,28" path="m28,19l4,9,28,28,,19,,,28,r,19xe" fillcolor="#00a" strokecolor="#00a" strokeweight=".15pt">
                <v:path arrowok="t"/>
              </v:shape>
              <v:shape id="_x0000_s6385" style="position:absolute;left:4296;top:7704;width:19;height:17" coordsize="38,33" path="m4,23l28,14,,14,24,r9,9l38,33,18,14r,19l4,23xe" fillcolor="#00a" strokecolor="#00a" strokeweight=".15pt">
                <v:path arrowok="t"/>
              </v:shape>
              <v:rect id="_x0000_s6386" style="position:absolute;left:5961;top:6650;width:12;height:101" fillcolor="#00a" strokecolor="#00a" strokeweight=".15pt"/>
              <v:shape id="_x0000_s6387" style="position:absolute;left:5960;top:6645;width:91;height:112" coordsize="183,224" path="m,18l30,9,,9,30,,183,204r-24,20l,18xe" fillcolor="#00a" strokecolor="#00a" strokeweight=".15pt">
                <v:path arrowok="t"/>
              </v:shape>
              <v:shape id="_x0000_s6388" style="position:absolute;left:6039;top:6649;width:14;height:108" coordsize="28,215" path="m28,206l,215,24,195,,206,,,28,r,206xe" fillcolor="#00a" strokecolor="#00a" strokeweight=".15pt">
                <v:path arrowok="t"/>
              </v:shape>
              <v:shape id="_x0000_s6389" style="position:absolute;left:6082;top:6649;width:89;height:103" coordsize="177,206" path="m42,9l23,29,9,47,,76r,53l9,153r14,24l42,195r24,11l110,206r24,-11l153,177r15,-24l177,129r,-53l168,47,153,29,134,9,110,,66,,42,9xe" filled="f" strokecolor="#00a">
                <v:path arrowok="t"/>
              </v:shape>
              <v:shape id="_x0000_s6390" style="position:absolute;left:6090;top:6649;width:21;height:20" coordsize="43,38" path="m19,l43,18,19,38,,18,19,xe" fillcolor="#00a" strokecolor="#00a" strokeweight=".15pt">
                <v:path arrowok="t"/>
              </v:shape>
              <v:shape id="_x0000_s6391" style="position:absolute;left:6082;top:6659;width:20;height:17" coordsize="38,35" path="m9,6l14,,33,20r5,-5l23,35,,24,9,6xe" fillcolor="#00a" strokecolor="#00a" strokeweight=".15pt">
                <v:path arrowok="t"/>
              </v:shape>
              <v:shape id="_x0000_s6392" style="position:absolute;left:6077;top:6671;width:17;height:19" coordsize="34,38" path="m5,5l11,,34,11,25,38,,29,5,5xe" fillcolor="#00a" strokecolor="#00a" strokeweight=".15pt">
                <v:path arrowok="t"/>
              </v:shape>
              <v:shape id="_x0000_s6393" style="position:absolute;left:6075;top:6685;width:15;height:29" coordsize="29,58" path="m,5l4,,29,9r,-4l29,58,,58,,5xe" fillcolor="#00a" strokecolor="#00a" strokeweight=".15pt">
                <v:path arrowok="t"/>
              </v:shape>
              <v:shape id="_x0000_s6394" style="position:absolute;left:6075;top:6709;width:19;height:19" coordsize="38,38" path="m4,10l,10r29,l29,r9,29l9,38,4,10xe" fillcolor="#00a" strokecolor="#00a" strokeweight=".15pt">
                <v:path arrowok="t"/>
              </v:shape>
              <v:shape id="_x0000_s6395" style="position:absolute;left:6080;top:6723;width:22;height:17" coordsize="44,33" path="m6,14l,9,29,,44,24,15,33,6,14xe" fillcolor="#00a" strokecolor="#00a" strokeweight=".15pt">
                <v:path arrowok="t"/>
              </v:shape>
              <v:shape id="_x0000_s6396" style="position:absolute;left:6087;top:6733;width:24;height:19" coordsize="48,38" path="m5,18l,13,29,4,24,,48,18,24,38,5,18xe" fillcolor="#00a" strokecolor="#00a" strokeweight=".15pt">
                <v:path arrowok="t"/>
              </v:shape>
              <v:shape id="_x0000_s6397" style="position:absolute;left:6099;top:6740;width:19;height:17" coordsize="38,34" path="m5,25l,25,24,5,14,,38,10,24,34,5,25xe" fillcolor="#00a" strokecolor="#00a" strokeweight=".15pt">
                <v:path arrowok="t"/>
              </v:shape>
              <v:shape id="_x0000_s6398" style="position:absolute;left:6111;top:6745;width:26;height:14" coordsize="53,28" path="m9,28l,24,14,,9,,53,r,28l9,28xe" fillcolor="#00a" strokecolor="#00a" strokeweight=".15pt">
                <v:path arrowok="t"/>
              </v:shape>
              <v:shape id="_x0000_s6399" style="position:absolute;left:6135;top:6740;width:17;height:19" coordsize="35,38" path="m15,34l6,38,6,10,,10,26,r9,25l15,34xe" fillcolor="#00a" strokecolor="#00a" strokeweight=".15pt">
                <v:path arrowok="t"/>
              </v:shape>
              <v:shape id="_x0000_s6400" style="position:absolute;left:6145;top:6733;width:21;height:19" coordsize="44,38" path="m19,38r-4,l6,13,,18,19,,44,18,19,38xe" fillcolor="#00a" strokecolor="#00a" strokeweight=".15pt">
                <v:path arrowok="t"/>
              </v:shape>
              <v:shape id="_x0000_s6401" style="position:absolute;left:6154;top:6723;width:19;height:20" coordsize="38,38" path="m25,33r,5l,20r,4l10,,38,14,25,33xe" fillcolor="#00a" strokecolor="#00a" strokeweight=".15pt">
                <v:path arrowok="t"/>
              </v:shape>
              <v:shape id="_x0000_s6402" style="position:absolute;left:6159;top:6709;width:19;height:22" coordsize="39,43" path="m28,38r,5l,29,10,,39,10,28,38xe" fillcolor="#00a" strokecolor="#00a" strokeweight=".15pt">
                <v:path arrowok="t"/>
              </v:shape>
              <v:shape id="_x0000_s6403" style="position:absolute;left:6164;top:6688;width:14;height:26" coordsize="29,53" path="m29,53l,43,,53,,,29,r,53xe" fillcolor="#00a" strokecolor="#00a" strokeweight=".15pt">
                <v:path arrowok="t"/>
              </v:shape>
              <v:shape id="_x0000_s6404" style="position:absolute;left:6159;top:6673;width:19;height:17" coordsize="39,33" path="m39,24r,5l10,29r,4l,6,28,,39,24xe" fillcolor="#00a" strokecolor="#00a" strokeweight=".15pt">
                <v:path arrowok="t"/>
              </v:shape>
              <v:shape id="_x0000_s6405" style="position:absolute;left:6154;top:6661;width:19;height:15" coordsize="38,29" path="m34,18r4,5l10,29,,9,25,r9,18xe" fillcolor="#00a" strokecolor="#00a" strokeweight=".15pt">
                <v:path arrowok="t"/>
              </v:shape>
              <v:shape id="_x0000_s6406" style="position:absolute;left:6145;top:6649;width:21;height:20" coordsize="44,38" path="m44,18r,6l19,33r,5l,18,19,,44,18xe" fillcolor="#00a" strokecolor="#00a" strokeweight=".15pt">
                <v:path arrowok="t"/>
              </v:shape>
              <v:shape id="_x0000_s6407" style="position:absolute;left:6135;top:6642;width:19;height:17" coordsize="39,33" path="m39,15l20,33r6,l,24,15,,39,15xe" fillcolor="#00a" strokecolor="#00a" strokeweight=".15pt">
                <v:path arrowok="t"/>
              </v:shape>
              <v:shape id="_x0000_s6408" style="position:absolute;left:6115;top:6642;width:27;height:15" coordsize="53,29" path="m44,r9,l38,24r6,5l,29,,,44,xe" fillcolor="#00a" strokecolor="#00a" strokeweight=".15pt">
                <v:path arrowok="t"/>
              </v:shape>
              <v:shape id="_x0000_s6409" style="position:absolute;left:6099;top:6642;width:22;height:17" coordsize="44,33" path="m24,r9,l33,29,44,24,20,33r4,l,15r5,l24,xe" fillcolor="#00a" strokecolor="#00a" strokeweight=".15pt">
                <v:path arrowok="t"/>
              </v:shape>
              <v:rect id="_x0000_s6410" style="position:absolute;left:6193;top:6643;width:75;height:13" fillcolor="#00a" strokecolor="#00a" strokeweight=".15pt"/>
              <v:rect id="_x0000_s6411" style="position:absolute;left:6224;top:6650;width:13;height:101" fillcolor="#00a" strokecolor="#00a" strokeweight=".15pt"/>
              <v:rect id="_x0000_s6412" style="position:absolute;left:6405;top:6650;width:15;height:101" fillcolor="#00a" strokecolor="#00a" strokeweight=".15pt"/>
              <v:shape id="_x0000_s6413" style="position:absolute;left:6404;top:6642;width:57;height:15" coordsize="115,29" path="m14,29l34,15,,15,14,,115,r,29l14,29xe" fillcolor="#00a" strokecolor="#00a" strokeweight=".15pt">
                <v:path arrowok="t"/>
              </v:shape>
              <v:shape id="_x0000_s6414" style="position:absolute;left:6459;top:6642;width:19;height:19" coordsize="38,39" path="m,29r5,l5,,38,10,29,39,,29xe" fillcolor="#00a" strokecolor="#00a" strokeweight=".15pt">
                <v:path arrowok="t"/>
              </v:shape>
              <v:shape id="_x0000_s6415" style="position:absolute;left:6471;top:6647;width:14;height:17" coordsize="28,34" path="m,23r4,6l13,r5,5l28,14,9,34,,23xe" fillcolor="#00a" strokecolor="#00a" strokeweight=".15pt">
                <v:path arrowok="t"/>
              </v:shape>
              <v:shape id="_x0000_s6416" style="position:absolute;left:6473;top:6654;width:20;height:17" coordsize="38,33" path="m,15r5,5l24,r5,5l38,24,14,33,,15xe" fillcolor="#00a" strokecolor="#00a" strokeweight=".15pt">
                <v:path arrowok="t"/>
              </v:shape>
              <v:shape id="_x0000_s6417" style="position:absolute;left:6481;top:6666;width:14;height:10" coordsize="30,20" path="m,5l,9,24,r6,5l30,20,,20,,5xe" fillcolor="#00a" strokecolor="#00a" strokeweight=".15pt">
                <v:path arrowok="t"/>
              </v:shape>
              <v:shape id="_x0000_s6418" style="position:absolute;left:6473;top:6673;width:22;height:17" coordsize="44,33" path="m14,r,6l44,6r-6,9l29,33,,24,14,xe" fillcolor="#00a" strokecolor="#00a" strokeweight=".15pt">
                <v:path arrowok="t"/>
              </v:shape>
              <v:shape id="_x0000_s6419" style="position:absolute;left:6471;top:6682;width:17;height:15" coordsize="33,29" path="m9,l4,5r29,9l28,20,18,29,,5,9,xe" fillcolor="#00a" strokecolor="#00a" strokeweight=".15pt">
                <v:path arrowok="t"/>
              </v:shape>
              <v:shape id="_x0000_s6420" style="position:absolute;left:6459;top:6685;width:22;height:19" coordsize="43,38" path="m29,l25,,43,24r-5,5l5,38,,9,29,xe" fillcolor="#00a" strokecolor="#00a" strokeweight=".15pt">
                <v:path arrowok="t"/>
              </v:shape>
              <v:shape id="_x0000_s6421" style="position:absolute;left:6411;top:6690;width:50;height:14" coordsize="101,29" path="m101,l96,r5,29l,29,,,101,xe" fillcolor="#00a" strokecolor="#00a" strokeweight=".15pt">
                <v:path arrowok="t"/>
              </v:shape>
              <v:shape id="_x0000_s6422" style="position:absolute;left:6442;top:6692;width:51;height:62" coordsize="101,124" path="m,18l30,r71,109l77,124,,18xe" fillcolor="#00a" strokecolor="#00a" strokeweight=".15pt">
                <v:path arrowok="t"/>
              </v:shape>
              <v:rect id="_x0000_s6423" style="position:absolute;left:6527;top:6746;width:68;height:12" fillcolor="#00a" strokecolor="#00a" strokeweight=".15pt"/>
              <v:shape id="_x0000_s6424" style="position:absolute;left:6623;top:6649;width:88;height:103" coordsize="178,206" path="m24,177r18,18l68,206r47,l134,195r24,-18l168,153r10,-24l178,76,168,47,158,29,134,9,115,,68,,42,9,24,29,9,47,,76r,53l9,153r15,24xe" filled="f" strokecolor="#00a">
                <v:path arrowok="t"/>
              </v:shape>
              <v:shape id="_x0000_s6425" style="position:absolute;left:6630;top:6733;width:21;height:19" coordsize="42,38" path="m,18l18,,42,18,18,38,,18xe" fillcolor="#00a" strokecolor="#00a" strokeweight=".15pt">
                <v:path arrowok="t"/>
              </v:shape>
              <v:shape id="_x0000_s6426" style="position:absolute;left:6639;top:6740;width:19;height:17" coordsize="39,34" path="m6,25l,25,24,5,15,,39,10,24,34,6,25xe" fillcolor="#00a" strokecolor="#00a" strokeweight=".15pt">
                <v:path arrowok="t"/>
              </v:shape>
              <v:shape id="_x0000_s6427" style="position:absolute;left:6651;top:6745;width:29;height:14" coordsize="58,28" path="m11,28l,24,15,,11,,58,r,28l11,28xe" fillcolor="#00a" strokecolor="#00a" strokeweight=".15pt">
                <v:path arrowok="t"/>
              </v:shape>
              <v:shape id="_x0000_s6428" style="position:absolute;left:6678;top:6740;width:16;height:19" coordsize="33,38" path="m9,34l5,38,5,10,,10,20,,33,25,9,34xe" fillcolor="#00a" strokecolor="#00a" strokeweight=".15pt">
                <v:path arrowok="t"/>
              </v:shape>
              <v:shape id="_x0000_s6429" style="position:absolute;left:6685;top:6733;width:22;height:19" coordsize="43,38" path="m24,38r-6,l5,13,,18,24,,43,18,24,38xe" fillcolor="#00a" strokecolor="#00a" strokeweight=".15pt">
                <v:path arrowok="t"/>
              </v:shape>
              <v:shape id="_x0000_s6430" style="position:absolute;left:6694;top:6723;width:22;height:20" coordsize="44,38" path="m29,33r-4,5l6,20,,24,15,,44,14,29,33xe" fillcolor="#00a" strokecolor="#00a" strokeweight=".15pt">
                <v:path arrowok="t"/>
              </v:shape>
              <v:shape id="_x0000_s6431" style="position:absolute;left:6699;top:6709;width:20;height:22" coordsize="38,43" path="m33,38r,5l4,29,,29,9,,38,10,33,38xe" fillcolor="#00a" strokecolor="#00a" strokeweight=".15pt">
                <v:path arrowok="t"/>
              </v:shape>
              <v:shape id="_x0000_s6432" style="position:absolute;left:6704;top:6688;width:15;height:26" coordsize="29,53" path="m29,53l,43,,53,,,29,r,53xe" fillcolor="#00a" strokecolor="#00a" strokeweight=".15pt">
                <v:path arrowok="t"/>
              </v:shape>
              <v:shape id="_x0000_s6433" style="position:absolute;left:6699;top:6673;width:20;height:17" coordsize="38,33" path="m38,24r,5l9,29r,4l,6,33,r5,24xe" fillcolor="#00a" strokecolor="#00a" strokeweight=".15pt">
                <v:path arrowok="t"/>
              </v:shape>
              <v:shape id="_x0000_s6434" style="position:absolute;left:6694;top:6661;width:22;height:15" coordsize="44,29" path="m44,18r,5l11,29r4,l,9,29,,44,18xe" fillcolor="#00a" strokecolor="#00a" strokeweight=".15pt">
                <v:path arrowok="t"/>
              </v:shape>
              <v:shape id="_x0000_s6435" style="position:absolute;left:6685;top:6649;width:24;height:20" coordsize="47,38" path="m43,18r4,6l18,33r6,5l,18,24,,43,18xe" fillcolor="#00a" strokecolor="#00a" strokeweight=".15pt">
                <v:path arrowok="t"/>
              </v:shape>
              <v:shape id="_x0000_s6436" style="position:absolute;left:6678;top:6642;width:19;height:17" coordsize="39,33" path="m33,15r6,l15,33r5,l,24,15,,33,15xe" fillcolor="#00a" strokecolor="#00a" strokeweight=".15pt">
                <v:path arrowok="t"/>
              </v:shape>
              <v:shape id="_x0000_s6437" style="position:absolute;left:6656;top:6642;width:29;height:15" coordsize="57,29" path="m47,l57,,42,24r5,5l,29,,,47,xe" fillcolor="#00a" strokecolor="#00a" strokeweight=".15pt">
                <v:path arrowok="t"/>
              </v:shape>
              <v:shape id="_x0000_s6438" style="position:absolute;left:6642;top:6642;width:19;height:17" coordsize="38,33" path="m18,l29,r,29l38,24,14,33,,15,18,xe" fillcolor="#00a" strokecolor="#00a" strokeweight=".15pt">
                <v:path arrowok="t"/>
              </v:shape>
              <v:shape id="_x0000_s6439" style="position:absolute;left:6630;top:6649;width:21;height:20" coordsize="42,38" path="m18,r6,l38,18r4,l18,38,,18,18,xe" fillcolor="#00a" strokecolor="#00a" strokeweight=".15pt">
                <v:path arrowok="t"/>
              </v:shape>
              <v:shape id="_x0000_s6440" style="position:absolute;left:6620;top:6659;width:22;height:17" coordsize="44,35" path="m14,6l20,,38,20r6,-5l29,35,,24,14,6xe" fillcolor="#00a" strokecolor="#00a" strokeweight=".15pt">
                <v:path arrowok="t"/>
              </v:shape>
              <v:shape id="_x0000_s6441" style="position:absolute;left:6618;top:6671;width:16;height:19" coordsize="33,38" path="m4,5l4,,33,11,24,38,,29,4,5xe" fillcolor="#00a" strokecolor="#00a" strokeweight=".15pt">
                <v:path arrowok="t"/>
              </v:shape>
              <v:shape id="_x0000_s6442" style="position:absolute;left:6615;top:6685;width:15;height:29" coordsize="30,58" path="m,5l6,,30,9r,-4l30,58,,58,,5xe" fillcolor="#00a" strokecolor="#00a" strokeweight=".15pt">
                <v:path arrowok="t"/>
              </v:shape>
              <v:shape id="_x0000_s6443" style="position:absolute;left:6615;top:6709;width:19;height:19" coordsize="39,38" path="m6,10l,10r30,l30,r9,29l10,38,6,10xe" fillcolor="#00a" strokecolor="#00a" strokeweight=".15pt">
                <v:path arrowok="t"/>
              </v:shape>
              <v:shape id="_x0000_s6444" style="position:absolute;left:6620;top:6723;width:22;height:20" coordsize="44,38" path="m,14l,9,29,,44,24,38,20,20,38,14,33,,14xe" fillcolor="#00a" strokecolor="#00a" strokeweight=".15pt">
                <v:path arrowok="t"/>
              </v:shape>
              <v:shape id="_x0000_s6445" style="position:absolute;left:6668;top:6726;width:45;height:40" coordsize="90,81" path="m,19l23,,90,62,66,81,,19xe" fillcolor="#00a" strokecolor="#00a" strokeweight=".15pt">
                <v:path arrowok="t"/>
              </v:shape>
              <v:rect id="_x0000_s6446" style="position:absolute;left:6799;top:6650;width:12;height:101" fillcolor="#00a" strokecolor="#00a" strokeweight=".15pt"/>
              <v:shape id="_x0000_s6447" style="position:absolute;left:6798;top:6642;width:45;height:15" coordsize="92,29" path="m15,29l29,15,,15,15,,92,r,29l15,29xe" fillcolor="#00a" strokecolor="#00a" strokeweight=".15pt">
                <v:path arrowok="t"/>
              </v:shape>
              <v:shape id="_x0000_s6448" style="position:absolute;left:6841;top:6642;width:21;height:19" coordsize="44,39" path="m,29r6,l6,r9,l44,10,35,39,,29xe" fillcolor="#00a" strokecolor="#00a" strokeweight=".15pt">
                <v:path arrowok="t"/>
              </v:shape>
              <v:shape id="_x0000_s6449" style="position:absolute;left:6853;top:6647;width:21;height:22" coordsize="43,43" path="m,23r10,6l19,r5,5l43,23,19,43,,23xe" fillcolor="#00a" strokecolor="#00a" strokeweight=".15pt">
                <v:path arrowok="t"/>
              </v:shape>
              <v:shape id="_x0000_s6450" style="position:absolute;left:6862;top:6659;width:20;height:17" coordsize="38,35" path="m,15r,5l24,r,6l38,24,15,35,,15xe" fillcolor="#00a" strokecolor="#00a" strokeweight=".15pt">
                <v:path arrowok="t"/>
              </v:shape>
              <v:shape id="_x0000_s6451" style="position:absolute;left:6867;top:6671;width:22;height:19" coordsize="44,38" path="m,11r6,l29,,44,29,15,38,,11xe" fillcolor="#00a" strokecolor="#00a" strokeweight=".15pt">
                <v:path arrowok="t"/>
              </v:shape>
              <v:shape id="_x0000_s6452" style="position:absolute;left:6874;top:6685;width:15;height:29" coordsize="29,58" path="m,5l,9,29,r,5l29,58,,58,,5xe" fillcolor="#00a" strokecolor="#00a" strokeweight=".15pt">
                <v:path arrowok="t"/>
              </v:shape>
              <v:shape id="_x0000_s6453" style="position:absolute;left:6867;top:6709;width:22;height:22" coordsize="44,43" path="m15,r,10l44,10r,4l29,43,,29,15,xe" fillcolor="#00a" strokecolor="#00a" strokeweight=".15pt">
                <v:path arrowok="t"/>
              </v:shape>
              <v:shape id="_x0000_s6454" style="position:absolute;left:6860;top:6723;width:22;height:17" coordsize="43,33" path="m14,l43,14,29,33,,24,14,xe" fillcolor="#00a" strokecolor="#00a" strokeweight=".15pt">
                <v:path arrowok="t"/>
              </v:shape>
              <v:shape id="_x0000_s6455" style="position:absolute;left:6853;top:6733;width:21;height:19" coordsize="43,38" path="m19,l14,4r29,9l43,18,24,38,,18,19,xe" fillcolor="#00a" strokecolor="#00a" strokeweight=".15pt">
                <v:path arrowok="t"/>
              </v:shape>
              <v:shape id="_x0000_s6456" style="position:absolute;left:6843;top:6740;width:22;height:19" coordsize="43,38" path="m29,l19,5,43,25,33,29,5,38,,10,29,xe" fillcolor="#00a" strokecolor="#00a" strokeweight=".15pt">
                <v:path arrowok="t"/>
              </v:shape>
              <v:rect id="_x0000_s6457" style="position:absolute;left:6806;top:6746;width:36;height:12" fillcolor="#00a" strokecolor="#00a" strokeweight=".15pt"/>
              <v:shape id="_x0000_s6458" style="position:absolute;left:6918;top:6743;width:11;height:9" coordsize="24,20" path="m,9l11,20,24,9,11,,,9xe" filled="f" strokecolor="#00a">
                <v:path arrowok="t"/>
              </v:shape>
              <v:shape id="_x0000_s6459" style="position:absolute;left:6913;top:6743;width:14;height:14" coordsize="29,29" path="m,20l20,r9,5l5,29,,20xe" fillcolor="#00a" strokecolor="#00a" strokeweight=".15pt">
                <v:path arrowok="t"/>
              </v:shape>
              <v:shape id="_x0000_s6460" style="position:absolute;left:6916;top:6743;width:19;height:14" coordsize="38,29" path="m24,29l,29,24,5,4,5,19,,38,20,24,29xe" fillcolor="#00a" strokecolor="#00a" strokeweight=".15pt">
                <v:path arrowok="t"/>
              </v:shape>
              <v:shape id="_x0000_s6461" style="position:absolute;left:6916;top:6735;width:19;height:17" coordsize="38,34" path="m38,14r,20l19,14,15,34,,19,24,,38,14xe" fillcolor="#00a" strokecolor="#00a" strokeweight=".15pt">
                <v:path arrowok="t"/>
              </v:shape>
              <v:shape id="_x0000_s6462" style="position:absolute;left:6913;top:6735;width:16;height:17" coordsize="33,34" path="m5,5l29,,5,19r28,l24,34,20,14,,34,,14,5,5xe" fillcolor="#00a" strokecolor="#00a" strokeweight=".15pt">
                <v:path arrowok="t"/>
              </v:shape>
              <v:shape id="_x0000_s6463" style="position:absolute;left:6745;top:6649;width:14;height:15" coordsize="28,29" path="m10,l28,18,19,29,,9,10,xe" fillcolor="#00a" strokecolor="#00a" strokeweight=".15pt">
                <v:path arrowok="t"/>
              </v:shape>
              <v:shape id="_x0000_s6464" style="position:absolute;left:6745;top:6649;width:14;height:15" coordsize="28,29" path="m19,29l,9,19,29,,9,10,,28,18,19,29xe" fillcolor="#00a" strokecolor="#00a" strokeweight=".15pt">
                <v:path arrowok="t"/>
              </v:shape>
              <v:shape id="_x0000_s6465" style="position:absolute;left:6750;top:6640;width:19;height:19" coordsize="38,38" path="m23,34r-5,4l,20r,4l9,,38,15,23,34xe" fillcolor="#00a" strokecolor="#00a" strokeweight=".15pt">
                <v:path arrowok="t"/>
              </v:shape>
              <v:shape id="_x0000_s6466" style="position:absolute;left:6754;top:6632;width:15;height:15" coordsize="29,29" path="m29,19r,10l,14r,5l,,29,r,19xe" fillcolor="#00a" strokecolor="#00a" strokeweight=".15pt">
                <v:path arrowok="t"/>
              </v:shape>
              <v:shape id="_x0000_s6467" style="position:absolute;left:6750;top:6630;width:19;height:15" coordsize="38,29" path="m14,l38,4,9,4,33,18,23,29,,9,14,xe" fillcolor="#00a" strokecolor="#00a" strokeweight=".15pt">
                <v:path arrowok="t"/>
              </v:shape>
              <v:shape id="_x0000_s6468" style="position:absolute;left:6745;top:6630;width:17;height:15" coordsize="33,29" path="m33,9l10,9,33,29r-23,l,18,19,,33,9xe" fillcolor="#00a" strokecolor="#00a" strokeweight=".15pt">
                <v:path arrowok="t"/>
              </v:shape>
              <v:shape id="_x0000_s6469" style="position:absolute;left:6745;top:6623;width:14;height:17" coordsize="28,33" path="m19,33r,-18l,33,,9,10,,28,24r-9,9xe" fillcolor="#00a" strokecolor="#00a" strokeweight=".15pt">
                <v:path arrowok="t"/>
              </v:shape>
              <v:shape id="_x0000_s6470" style="position:absolute;left:6750;top:6623;width:16;height:17" coordsize="33,33" path="m,24r18,l,,18,,33,9,14,33,,24xe" fillcolor="#00a" strokecolor="#00a" strokeweight=".15pt">
                <v:path arrowok="t"/>
              </v:shape>
              <v:rect id="_x0000_s6471" style="position:absolute;left:6527;top:6643;width:68;height:13" fillcolor="#00a" strokecolor="#00a" strokeweight=".15pt"/>
              <v:shape id="_x0000_s6472" style="position:absolute;left:6519;top:6642;width:15;height:110" coordsize="29,221" path="m,15l15,r,29l29,15r,206l,221,,15xe" fillcolor="#00a" strokecolor="#00a" strokeweight=".15pt">
                <v:path arrowok="t"/>
              </v:shape>
              <v:rect id="_x0000_s6473" style="position:absolute;left:6527;top:6691;width:42;height:12" fillcolor="#00a" strokecolor="#00a" strokeweight=".15pt"/>
              <v:shape id="_x0000_s6474" style="position:absolute;left:6510;top:6408;width:16;height:12" coordsize="33,23" path="m24,23l,9,9,,33,14r-9,9xe" fillcolor="#00a" strokecolor="#00a" strokeweight=".15pt">
                <v:path arrowok="t"/>
              </v:shape>
              <v:shape id="_x0000_s6475" style="position:absolute;left:6510;top:6403;width:14;height:14" coordsize="28,28" path="m28,10l9,28,,19,18,,28,10xe" fillcolor="#00a" strokecolor="#00a" strokeweight=".15pt">
                <v:path arrowok="t"/>
              </v:shape>
              <v:shape id="_x0000_s6476" style="position:absolute;left:6505;top:6401;width:14;height:16" coordsize="29,33" path="m11,l29,5,11,24r18,l20,33,,9,11,xe" fillcolor="#00a" strokecolor="#00a" strokeweight=".15pt">
                <v:path arrowok="t"/>
              </v:shape>
              <v:shape id="_x0000_s6477" style="position:absolute;left:6503;top:6405;width:16;height:17" coordsize="33,35" path="m,24l4,,24,24,24,6r9,9l15,35,,24xe" fillcolor="#00a" strokecolor="#00a" strokeweight=".15pt">
                <v:path arrowok="t"/>
              </v:shape>
              <v:rect id="_x0000_s6478" style="position:absolute;left:6439;top:6316;width:12;height:100" fillcolor="#00a" strokecolor="#00a" strokeweight=".15pt"/>
              <v:rect id="_x0000_s6479" style="position:absolute;left:6407;top:6308;width:73;height:12" fillcolor="#00a" strokecolor="#00a" strokeweight=".15pt"/>
              <v:rect id="_x0000_s6480" style="position:absolute;left:6326;top:6308;width:68;height:12" fillcolor="#00a" strokecolor="#00a" strokeweight=".15pt"/>
              <v:shape id="_x0000_s6481" style="position:absolute;left:6318;top:6307;width:16;height:110" coordsize="33,219" path="m,15l15,r,28l33,15r,204l,219,,15xe" fillcolor="#00a" strokecolor="#00a" strokeweight=".15pt">
                <v:path arrowok="t"/>
              </v:shape>
              <v:rect id="_x0000_s6482" style="position:absolute;left:6326;top:6356;width:41;height:13" fillcolor="#00a" strokecolor="#00a" strokeweight=".15pt"/>
              <v:shape id="_x0000_s6483" style="position:absolute;left:6159;top:6360;width:19;height:19" coordsize="39,39" path="m,6l28,,39,29,10,39,,6xe" fillcolor="#00a" strokecolor="#00a" strokeweight=".15pt">
                <v:path arrowok="t"/>
              </v:shape>
              <v:shape id="_x0000_s6484" style="position:absolute;left:6164;top:6374;width:14;height:12" coordsize="29,24" path="m,6r,4l29,r,6l29,24,,24,,6xe" fillcolor="#00a" strokecolor="#00a" strokeweight=".15pt">
                <v:path arrowok="t"/>
              </v:shape>
              <v:shape id="_x0000_s6485" style="position:absolute;left:6159;top:6384;width:19;height:19" coordsize="39,38" path="m10,r,4l39,4r,5l28,38,,33,10,xe" fillcolor="#00a" strokecolor="#00a" strokeweight=".15pt">
                <v:path arrowok="t"/>
              </v:shape>
              <v:shape id="_x0000_s6486" style="position:absolute;left:6149;top:6396;width:24;height:21" coordsize="47,42" path="m23,l19,9r28,5l43,24,23,42,,24,23,xe" fillcolor="#00a" strokecolor="#00a" strokeweight=".15pt">
                <v:path arrowok="t"/>
              </v:shape>
              <v:shape id="_x0000_s6487" style="position:absolute;left:6135;top:6405;width:26;height:17" coordsize="53,35" path="m35,l30,6,53,24r-4,l15,35,,10,35,xe" fillcolor="#00a" strokecolor="#00a" strokeweight=".15pt">
                <v:path arrowok="t"/>
              </v:shape>
              <v:shape id="_x0000_s6488" style="position:absolute;left:6121;top:6410;width:21;height:12" coordsize="42,25" path="m33,l27,,42,25r-9,l,25,,,33,xe" fillcolor="#00a" strokecolor="#00a" strokeweight=".15pt">
                <v:path arrowok="t"/>
              </v:shape>
              <v:shape id="_x0000_s6489" style="position:absolute;left:6104;top:6405;width:21;height:17" coordsize="44,35" path="m44,10r-9,l35,35,,24,5,,44,10xe" fillcolor="#00a" strokecolor="#00a" strokeweight=".15pt">
                <v:path arrowok="t"/>
              </v:shape>
              <v:shape id="_x0000_s6490" style="position:absolute;left:6094;top:6403;width:17;height:14" coordsize="34,28" path="m34,10l24,4,19,28r-9,l,19,24,,34,10xe" fillcolor="#00a" strokecolor="#00a" strokeweight=".15pt">
                <v:path arrowok="t"/>
              </v:shape>
              <v:shape id="_x0000_s6491" style="position:absolute;left:6087;top:6393;width:19;height:19" coordsize="38,38" path="m38,19l14,38r,-5l,14,29,r9,19xe" fillcolor="#00a" strokecolor="#00a" strokeweight=".15pt">
                <v:path arrowok="t"/>
              </v:shape>
              <v:shape id="_x0000_s6492" style="position:absolute;left:6094;top:6348;width:17;height:14" coordsize="34,29" path="m24,29l,9,10,,34,19,24,29xe" fillcolor="#00a" strokecolor="#00a" strokeweight=".15pt">
                <v:path arrowok="t"/>
              </v:shape>
              <v:shape id="_x0000_s6493" style="position:absolute;left:6099;top:6341;width:26;height:17" coordsize="53,34" path="m14,34r10,l,15,9,11,44,r9,24l14,34xe" fillcolor="#00a" strokecolor="#00a" strokeweight=".15pt">
                <v:path arrowok="t"/>
              </v:shape>
              <v:shape id="_x0000_s6494" style="position:absolute;left:6121;top:6341;width:16;height:14" coordsize="33,29" path="m,29l9,24,,,33,r,29l,29xe" fillcolor="#00a" strokecolor="#00a" strokeweight=".15pt">
                <v:path arrowok="t"/>
              </v:shape>
              <v:shape id="_x0000_s6495" style="position:absolute;left:6137;top:6341;width:20;height:17" coordsize="38,34" path="m,24r,5l,,9,,38,11,33,34,,24xe" fillcolor="#00a" strokecolor="#00a" strokeweight=".15pt">
                <v:path arrowok="t"/>
              </v:shape>
              <v:shape id="_x0000_s6496" style="position:absolute;left:6149;top:6346;width:22;height:21" coordsize="43,42" path="m,23r9,l14,r9,l43,23,23,42,,23xe" fillcolor="#00a" strokecolor="#00a" strokeweight=".15pt">
                <v:path arrowok="t"/>
              </v:shape>
              <v:rect id="_x0000_s6497" style="position:absolute;left:6105;top:6308;width:53;height:12" fillcolor="#00a" strokecolor="#00a" strokeweight=".15pt"/>
              <v:shape id="_x0000_s6498" style="position:absolute;left:6092;top:6307;width:19;height:51" coordsize="39,100" path="m9,15l24,r,28l39,15,29,100,,100,9,15xe" fillcolor="#00a" strokecolor="#00a" strokeweight=".15pt">
                <v:path arrowok="t"/>
              </v:shape>
              <v:shape id="_x0000_s6499" style="position:absolute;left:5962;top:6367;width:98;height:55" coordsize="196,111" path="m181,r15,24l13,111,,86,181,xe" fillcolor="#00a" strokecolor="#00a" strokeweight=".15pt">
                <v:path arrowok="t"/>
              </v:shape>
              <v:shape id="_x0000_s6500" style="position:absolute;left:5962;top:6319;width:98;height:60" coordsize="196,119" path="m,27l13,,196,95r-15,24l,27xe" fillcolor="#00a" strokecolor="#00a" strokeweight=".15pt">
                <v:path arrowok="t"/>
              </v:shape>
              <v:rect id="_x0000_s6501" style="position:absolute;left:5812;top:6021;width:96;height:13" fillcolor="#00a" strokecolor="#00a" strokeweight=".15pt"/>
              <v:rect id="_x0000_s6502" style="position:absolute;left:6674;top:6316;width:12;height:69" fillcolor="#00a" strokecolor="#00a" strokeweight=".15pt"/>
              <v:shape id="_x0000_s6503" style="position:absolute;left:6673;top:6384;width:19;height:19" coordsize="38,38" path="m,9l,4r29,l29,r9,33l9,38,,9xe" fillcolor="#00a" strokecolor="#00a" strokeweight=".15pt">
                <v:path arrowok="t"/>
              </v:shape>
              <v:shape id="_x0000_s6504" style="position:absolute;left:6678;top:6396;width:23;height:21" coordsize="48,42" path="m5,24l,14,29,9,24,,48,24,29,42,5,24xe" fillcolor="#00a" strokecolor="#00a" strokeweight=".15pt">
                <v:path arrowok="t"/>
              </v:shape>
              <v:shape id="_x0000_s6505" style="position:absolute;left:6692;top:6405;width:24;height:17" coordsize="48,35" path="m4,24l,24,19,6,15,,48,10,33,35,4,24xe" fillcolor="#00a" strokecolor="#00a" strokeweight=".15pt">
                <v:path arrowok="t"/>
              </v:shape>
              <v:shape id="_x0000_s6506" style="position:absolute;left:6709;top:6410;width:14;height:12" coordsize="30,25" path="m6,25l,25,15,,6,,30,r,25l6,25xe" fillcolor="#00a" strokecolor="#00a" strokeweight=".15pt">
                <v:path arrowok="t"/>
              </v:shape>
              <v:shape id="_x0000_s6507" style="position:absolute;left:6721;top:6405;width:19;height:17" coordsize="39,35" path="m15,35r-9,l6,10,,10,29,,39,24,15,35xe" fillcolor="#00a" strokecolor="#00a" strokeweight=".15pt">
                <v:path arrowok="t"/>
              </v:shape>
              <v:shape id="_x0000_s6508" style="position:absolute;left:6733;top:6396;width:21;height:21" coordsize="44,42" path="m25,42r-10,l5,18,,24,25,,44,24,25,42xe" fillcolor="#00a" strokecolor="#00a" strokeweight=".15pt">
                <v:path arrowok="t"/>
              </v:shape>
              <v:shape id="_x0000_s6509" style="position:absolute;left:6740;top:6384;width:22;height:24" coordsize="43,48" path="m34,38l29,48,10,24,,33,14,,43,9,34,38xe" fillcolor="#00a" strokecolor="#00a" strokeweight=".15pt">
                <v:path arrowok="t"/>
              </v:shape>
              <v:shape id="_x0000_s6510" style="position:absolute;left:6747;top:6315;width:15;height:74" coordsize="29,147" path="m29,142r,5l,138r,4l,,29,r,142xe" fillcolor="#00a" strokecolor="#00a" strokeweight=".15pt">
                <v:path arrowok="t"/>
              </v:shape>
              <v:rect id="_x0000_s6511" style="position:absolute;left:6794;top:6316;width:12;height:100" fillcolor="#00a" strokecolor="#00a" strokeweight=".15pt"/>
              <v:shape id="_x0000_s6512" style="position:absolute;left:6793;top:6309;width:89;height:111" coordsize="177,220" path="m177,206r-23,14l,14,24,,177,206xe" fillcolor="#00a" strokecolor="#00a" strokeweight=".15pt">
                <v:path arrowok="t"/>
              </v:shape>
              <v:rect id="_x0000_s6513" style="position:absolute;left:6868;top:6316;width:13;height:100" fillcolor="#00a" strokecolor="#00a" strokeweight=".15pt"/>
              <v:rect id="_x0000_s6514" style="position:absolute;left:6919;top:6411;width:65;height:10" fillcolor="#00a" strokecolor="#00a" strokeweight=".15pt"/>
              <v:rect id="_x0000_s6515" style="position:absolute;left:7013;top:6411;width:69;height:10" fillcolor="#00a" strokecolor="#00a" strokeweight=".15pt"/>
              <v:shape id="_x0000_s6516" style="position:absolute;left:7105;top:6396;width:22;height:21" coordsize="44,42" path="m44,24l24,42,,24,24,,44,24xe" fillcolor="#00a" strokecolor="#00a" strokeweight=".15pt">
                <v:path arrowok="t"/>
              </v:shape>
              <v:shape id="_x0000_s6517" style="position:absolute;left:7120;top:6405;width:19;height:17" coordsize="39,35" path="m,24l10,,39,10,28,35,,24xe" fillcolor="#00a" strokecolor="#00a" strokeweight=".15pt">
                <v:path arrowok="t"/>
              </v:shape>
              <v:shape id="_x0000_s6518" style="position:absolute;left:7134;top:6410;width:24;height:12" coordsize="49,25" path="m5,25l,25,11,,5,,49,r,25l5,25xe" fillcolor="#00a" strokecolor="#00a" strokeweight=".15pt">
                <v:path arrowok="t"/>
              </v:shape>
              <v:shape id="_x0000_s6519" style="position:absolute;left:7155;top:6405;width:22;height:17" coordsize="44,35" path="m9,35r-4,l5,10,,10,33,,44,24,9,35xe" fillcolor="#00a" strokecolor="#00a" strokeweight=".15pt">
                <v:path arrowok="t"/>
              </v:shape>
              <v:shape id="_x0000_s6520" style="position:absolute;left:7170;top:6396;width:21;height:21" coordsize="43,42" path="m24,42r-9,l4,18,,24,24,,43,24,24,42xe" fillcolor="#00a" strokecolor="#00a" strokeweight=".15pt">
                <v:path arrowok="t"/>
              </v:shape>
              <v:shape id="_x0000_s6521" style="position:absolute;left:7177;top:6386;width:17;height:22" coordsize="33,44" path="m33,29l28,44,9,20,,29,,,33,r,29xe" fillcolor="#00a" strokecolor="#00a" strokeweight=".15pt">
                <v:path arrowok="t"/>
              </v:shape>
              <v:shape id="_x0000_s6522" style="position:absolute;left:7172;top:6374;width:22;height:17" coordsize="44,33" path="m44,20r,4l11,24r4,9l,10,29,,44,20xe" fillcolor="#00a" strokecolor="#00a" strokeweight=".15pt">
                <v:path arrowok="t"/>
              </v:shape>
              <v:shape id="_x0000_s6523" style="position:absolute;left:7170;top:6367;width:17;height:14" coordsize="33,29" path="m33,9r,5l4,24r5,5l,20,24,r9,9xe" fillcolor="#00a" strokecolor="#00a" strokeweight=".15pt">
                <v:path arrowok="t"/>
              </v:shape>
              <v:shape id="_x0000_s6524" style="position:absolute;left:7160;top:6360;width:22;height:19" coordsize="44,39" path="m39,15r5,l20,35r4,4l,29,20,,39,15xe" fillcolor="#00a" strokecolor="#00a" strokeweight=".15pt">
                <v:path arrowok="t"/>
              </v:shape>
              <v:shape id="_x0000_s6525" style="position:absolute;left:7129;top:6350;width:41;height:24" coordsize="82,47" path="m77,18r5,l62,47r6,l,24,9,,77,18xe" fillcolor="#00a" strokecolor="#00a" strokeweight=".15pt">
                <v:path arrowok="t"/>
              </v:shape>
              <v:shape id="_x0000_s6526" style="position:absolute;left:7117;top:6346;width:17;height:16" coordsize="33,33" path="m33,9l24,33r-4,l,23,20,,33,9xe" fillcolor="#00a" strokecolor="#00a" strokeweight=".15pt">
                <v:path arrowok="t"/>
              </v:shape>
              <v:shape id="_x0000_s6527" style="position:absolute;left:7110;top:6343;width:17;height:15" coordsize="35,29" path="m35,6l15,29,,19,20,,35,6xe" fillcolor="#00a" strokecolor="#00a" strokeweight=".15pt">
                <v:path arrowok="t"/>
              </v:shape>
              <v:shape id="_x0000_s6528" style="position:absolute;left:7105;top:6333;width:17;height:19" coordsize="33,39" path="m33,26l29,20,9,39r,-4l,11,24,r9,26xe" fillcolor="#00a" strokecolor="#00a" strokeweight=".15pt">
                <v:path arrowok="t"/>
              </v:shape>
              <v:shape id="_x0000_s6529" style="position:absolute;left:7102;top:6327;width:15;height:12" coordsize="29,24" path="m29,19r,-6l5,24,,19,,,29,r,19xe" fillcolor="#00a" strokecolor="#00a" strokeweight=".15pt">
                <v:path arrowok="t"/>
              </v:shape>
              <v:shape id="_x0000_s6530" style="position:absolute;left:7102;top:6312;width:25;height:19" coordsize="49,39" path="m29,39r,-10l,29,5,19,29,,49,19,29,39xe" fillcolor="#00a" strokecolor="#00a" strokeweight=".15pt">
                <v:path arrowok="t"/>
              </v:shape>
              <v:shape id="_x0000_s6531" style="position:absolute;left:7117;top:6307;width:22;height:17" coordsize="44,33" path="m9,33l20,28,,9,5,4,33,,44,24,9,33xe" fillcolor="#00a" strokecolor="#00a" strokeweight=".15pt">
                <v:path arrowok="t"/>
              </v:shape>
              <v:shape id="_x0000_s6532" style="position:absolute;left:7134;top:6307;width:24;height:14" coordsize="49,28" path="m5,28r6,-4l,,5,,49,r,28l5,28xe" fillcolor="#00a" strokecolor="#00a" strokeweight=".15pt">
                <v:path arrowok="t"/>
              </v:shape>
              <v:shape id="_x0000_s6533" style="position:absolute;left:7155;top:6307;width:22;height:17" coordsize="44,33" path="m,24r5,4l5,,9,,44,4,33,33,,24xe" fillcolor="#00a" strokecolor="#00a" strokeweight=".15pt">
                <v:path arrowok="t"/>
              </v:shape>
              <v:shape id="_x0000_s6534" style="position:absolute;left:7170;top:6309;width:21;height:22" coordsize="43,44" path="m,24r4,5l15,r9,5l43,24,24,44,,24xe" fillcolor="#00a" strokecolor="#00a" strokeweight=".15pt">
                <v:path arrowok="t"/>
              </v:shape>
              <v:rect id="_x0000_s6535" style="position:absolute;left:7214;top:6328;width:13;height:7" fillcolor="#00a" strokecolor="#00a" strokeweight=".15pt"/>
              <v:shape id="_x0000_s6536" style="position:absolute;left:7213;top:6333;width:19;height:17" coordsize="39,35" path="m,11l,6r29,l29,,39,26,10,35,,11xe" fillcolor="#00a" strokecolor="#00a" strokeweight=".15pt">
                <v:path arrowok="t"/>
              </v:shape>
              <v:shape id="_x0000_s6537" style="position:absolute;left:7218;top:6343;width:17;height:15" coordsize="34,29" path="m5,19l,15,29,6,23,,34,6,14,29,5,19xe" fillcolor="#00a" strokecolor="#00a" strokeweight=".15pt">
                <v:path arrowok="t"/>
              </v:shape>
              <v:shape id="_x0000_s6538" style="position:absolute;left:7225;top:6346;width:22;height:16" coordsize="44,33" path="m5,23l,23,20,,44,9,24,33,5,23xe" fillcolor="#00a" strokecolor="#00a" strokeweight=".15pt">
                <v:path arrowok="t"/>
              </v:shape>
              <v:shape id="_x0000_s6539" style="position:absolute;left:7237;top:6350;width:38;height:24" coordsize="77,47" path="m5,24l,24,20,,15,,77,18,68,47,5,24xe" fillcolor="#00a" strokecolor="#00a" strokeweight=".15pt">
                <v:path arrowok="t"/>
              </v:shape>
              <v:shape id="_x0000_s6540" style="position:absolute;left:7268;top:6360;width:19;height:19" coordsize="39,39" path="m,29r6,l15,,39,15,24,39,,29xe" fillcolor="#00a" strokecolor="#00a" strokeweight=".15pt">
                <v:path arrowok="t"/>
              </v:shape>
            </v:group>
            <v:group id="_x0000_s6541" style="position:absolute;left:4802;top:971;width:2500;height:5451" coordorigin="4802,971" coordsize="2500,5451">
              <v:shape id="_x0000_s6542" style="position:absolute;left:7280;top:6367;width:15;height:14" coordsize="29,29" path="m,20r,4l15,r5,l29,9,11,29,,20xe" fillcolor="#00a" strokecolor="#00a" strokeweight=".15pt">
                <v:path arrowok="t"/>
              </v:shape>
              <v:shape id="_x0000_s6543" style="position:absolute;left:7283;top:6372;width:19;height:19" coordsize="39,38" path="m,15r6,5l24,r,5l39,25,15,38,,15xe" fillcolor="#00a" strokecolor="#00a" strokeweight=".15pt">
                <v:path arrowok="t"/>
              </v:shape>
              <v:shape id="_x0000_s6544" style="position:absolute;left:7287;top:6384;width:15;height:17" coordsize="29,33" path="m,4r5,9l29,r,4l29,33,,33,,4xe" fillcolor="#00a" strokecolor="#00a" strokeweight=".15pt">
                <v:path arrowok="t"/>
              </v:shape>
              <v:shape id="_x0000_s6545" style="position:absolute;left:7280;top:6396;width:22;height:21" coordsize="44,42" path="m20,l15,9r29,l44,24,20,42,,24,20,xe" fillcolor="#00a" strokecolor="#00a" strokeweight=".15pt">
                <v:path arrowok="t"/>
              </v:shape>
              <v:shape id="_x0000_s6546" style="position:absolute;left:7264;top:6405;width:26;height:17" coordsize="53,35" path="m33,r,6l53,24r-5,l15,35,,10,33,xe" fillcolor="#00a" strokecolor="#00a" strokeweight=".15pt">
                <v:path arrowok="t"/>
              </v:shape>
              <v:shape id="_x0000_s6547" style="position:absolute;left:7247;top:6410;width:24;height:12" coordsize="48,25" path="m42,l33,,48,25r-6,l,25,,,42,xe" fillcolor="#00a" strokecolor="#00a" strokeweight=".15pt">
                <v:path arrowok="t"/>
              </v:shape>
              <v:shape id="_x0000_s6548" style="position:absolute;left:7230;top:6405;width:22;height:17" coordsize="44,35" path="m44,10r-9,l35,35,,24,6,,44,10xe" fillcolor="#00a" strokecolor="#00a" strokeweight=".15pt">
                <v:path arrowok="t"/>
              </v:shape>
              <v:shape id="_x0000_s6549" style="position:absolute;left:7216;top:6396;width:21;height:21" coordsize="42,42" path="m42,24l33,18,27,42r-9,l,24,18,,42,24xe" fillcolor="#00a" strokecolor="#00a" strokeweight=".15pt">
                <v:path arrowok="t"/>
              </v:shape>
              <v:shape id="_x0000_s6550" style="position:absolute;left:7216;top:6312;width:21;height:19" coordsize="42,39" path="m18,39l,19,18,,42,19,18,39xe" fillcolor="#00a" strokecolor="#00a" strokeweight=".15pt">
                <v:path arrowok="t"/>
              </v:shape>
              <v:shape id="_x0000_s6551" style="position:absolute;left:7225;top:6307;width:24;height:17" coordsize="48,33" path="m15,33r9,-5l,9,9,4,44,r4,24l15,33xe" fillcolor="#00a" strokecolor="#00a" strokeweight=".15pt">
                <v:path arrowok="t"/>
              </v:shape>
              <v:shape id="_x0000_s6552" style="position:absolute;left:7247;top:6307;width:21;height:14" coordsize="42,28" path="m,28l4,24,,,42,r,28l,28xe" fillcolor="#00a" strokecolor="#00a" strokeweight=".15pt">
                <v:path arrowok="t"/>
              </v:shape>
              <v:shape id="_x0000_s6553" style="position:absolute;left:7266;top:6307;width:19;height:17" coordsize="39,33" path="m,24r4,4l4,,39,4,33,33,,24xe" fillcolor="#00a" strokecolor="#00a" strokeweight=".15pt">
                <v:path arrowok="t"/>
              </v:shape>
              <v:shape id="_x0000_s6554" style="position:absolute;left:7280;top:6309;width:22;height:22" coordsize="44,44" path="m,24r5,5l11,r9,5l44,24,20,44,,24xe" fillcolor="#00a" strokecolor="#00a" strokeweight=".15pt">
                <v:path arrowok="t"/>
              </v:shape>
              <v:rect id="_x0000_s6555" style="position:absolute;left:7013;top:6308;width:69;height:12" fillcolor="#00a" strokecolor="#00a" strokeweight=".15pt"/>
              <v:shape id="_x0000_s6556" style="position:absolute;left:7004;top:6307;width:15;height:110" coordsize="29,219" path="m,15l14,r,28l29,15r,204l,219,,15xe" fillcolor="#00a" strokecolor="#00a" strokeweight=".15pt">
                <v:path arrowok="t"/>
              </v:shape>
              <v:rect id="_x0000_s6557" style="position:absolute;left:7013;top:6356;width:43;height:13" fillcolor="#00a" strokecolor="#00a" strokeweight=".15pt"/>
              <v:rect id="_x0000_s6558" style="position:absolute;left:6911;top:6316;width:13;height:100" fillcolor="#00a" strokecolor="#00a" strokeweight=".15pt"/>
              <v:shape id="_x0000_s6559" style="position:absolute;left:6140;top:2578;width:19;height:17" coordsize="38,33" path="m38,24l4,33,,9,28,,38,24xe" fillcolor="#00a" strokecolor="#00a" strokeweight=".15pt">
                <v:path arrowok="t"/>
              </v:shape>
              <v:shape id="_x0000_s6560" style="position:absolute;left:6128;top:2567;width:26;height:21" coordsize="52,42" path="m43,19r9,5l24,33r4,9l,24,19,,43,19xe" fillcolor="#00a" strokecolor="#00a" strokeweight=".15pt">
                <v:path arrowok="t"/>
              </v:shape>
              <v:shape id="_x0000_s6561" style="position:absolute;left:6121;top:2562;width:16;height:16" coordsize="33,33" path="m33,4r,5l14,33r4,l,24,9,,33,4xe" fillcolor="#00a" strokecolor="#00a" strokeweight=".15pt">
                <v:path arrowok="t"/>
              </v:shape>
              <v:shape id="_x0000_s6562" style="position:absolute;left:6102;top:2562;width:23;height:14" coordsize="48,28" path="m42,r6,l39,24r3,4l,28,,,42,xe" fillcolor="#00a" strokecolor="#00a" strokeweight=".15pt">
                <v:path arrowok="t"/>
              </v:shape>
              <v:shape id="_x0000_s6563" style="position:absolute;left:6087;top:2562;width:17;height:16" coordsize="33,33" path="m24,r5,l29,28r4,-4l14,33,,4,24,xe" fillcolor="#00a" strokecolor="#00a" strokeweight=".15pt">
                <v:path arrowok="t"/>
              </v:shape>
              <v:shape id="_x0000_s6564" style="position:absolute;left:6072;top:2564;width:24;height:24" coordsize="47,47" path="m29,5l29,,43,29r4,l24,47,,24,29,5xe" fillcolor="#00a" strokecolor="#00a" strokeweight=".15pt">
                <v:path arrowok="t"/>
              </v:shape>
              <v:shape id="_x0000_s6565" style="position:absolute;left:6068;top:2576;width:19;height:19" coordsize="39,38" path="m6,10l10,,34,23r5,-9l30,38,,34,6,10xe" fillcolor="#00a" strokecolor="#00a" strokeweight=".15pt">
                <v:path arrowok="t"/>
              </v:shape>
              <v:shape id="_x0000_s6566" style="position:absolute;left:6063;top:2590;width:19;height:19" coordsize="39,38" path="m9,r,5l39,9,28,38,,29,9,xe" fillcolor="#00a" strokecolor="#00a" strokeweight=".15pt">
                <v:path arrowok="t"/>
              </v:shape>
              <v:shape id="_x0000_s6567" style="position:absolute;left:6060;top:2605;width:17;height:26" coordsize="33,53" path="m,4l5,,33,9r,-5l33,53,,53,,4xe" fillcolor="#00a" strokecolor="#00a" strokeweight=".15pt">
                <v:path arrowok="t"/>
              </v:shape>
              <v:shape id="_x0000_s6568" style="position:absolute;left:6060;top:2629;width:22;height:19" coordsize="44,39" path="m5,15l,6r33,l33,,44,29,14,39,5,15xe" fillcolor="#00a" strokecolor="#00a" strokeweight=".15pt">
                <v:path arrowok="t"/>
              </v:shape>
              <v:shape id="_x0000_s6569" style="position:absolute;left:6068;top:2643;width:19;height:14" coordsize="39,28" path="m,10l30,r9,19l6,28,,10xe" fillcolor="#00a" strokecolor="#00a" strokeweight=".15pt">
                <v:path arrowok="t"/>
              </v:shape>
              <v:shape id="_x0000_s6570" style="position:absolute;left:6070;top:2650;width:26;height:20" coordsize="51,38" path="m4,18l,13,33,4,28,,51,18,33,38,4,18xe" fillcolor="#00a" strokecolor="#00a" strokeweight=".15pt">
                <v:path arrowok="t"/>
              </v:shape>
              <v:shape id="_x0000_s6571" style="position:absolute;left:6087;top:2657;width:19;height:19" coordsize="38,38" path="m,29l,25,18,5,14,,38,15,24,38,,29xe" fillcolor="#00a" strokecolor="#00a" strokeweight=".15pt">
                <v:path arrowok="t"/>
              </v:shape>
              <v:shape id="_x0000_s6572" style="position:absolute;left:6099;top:2664;width:24;height:15" coordsize="47,29" path="m5,29l,23,14,,5,,47,r,29l5,29xe" fillcolor="#00a" strokecolor="#00a" strokeweight=".15pt">
                <v:path arrowok="t"/>
              </v:shape>
              <v:shape id="_x0000_s6573" style="position:absolute;left:6121;top:2657;width:16;height:22" coordsize="33,44" path="m14,38l3,44,3,15,,15,18,,33,29,14,38xe" fillcolor="#00a" strokecolor="#00a" strokeweight=".15pt">
                <v:path arrowok="t"/>
              </v:shape>
              <v:shape id="_x0000_s6574" style="position:absolute;left:6128;top:2650;width:21;height:22" coordsize="43,42" path="m19,38r,4l4,13,,18,28,,43,18,19,38xe" fillcolor="#00a" strokecolor="#00a" strokeweight=".15pt">
                <v:path arrowok="t"/>
              </v:shape>
              <v:shape id="_x0000_s6575" style="position:absolute;left:6140;top:2643;width:19;height:17" coordsize="38,33" path="m28,28r-9,5l4,15,,19,9,,38,10,28,28xe" fillcolor="#00a" strokecolor="#00a" strokeweight=".15pt">
                <v:path arrowok="t"/>
              </v:shape>
              <v:rect id="_x0000_s6576" style="position:absolute;left:6181;top:2570;width:16;height:101" fillcolor="#00a" strokecolor="#00a" strokeweight=".15pt"/>
              <v:shape id="_x0000_s6577" style="position:absolute;left:6180;top:2562;width:80;height:14" coordsize="159,28" path="m14,28l34,13,,13,14,,159,r,28l14,28xe" fillcolor="#00a" strokecolor="#00a" strokeweight=".15pt">
                <v:path arrowok="t"/>
              </v:shape>
              <v:rect id="_x0000_s6578" style="position:absolute;left:6189;top:2613;width:41;height:10" fillcolor="#00a" strokecolor="#00a" strokeweight=".15pt"/>
              <v:rect id="_x0000_s6579" style="position:absolute;left:6189;top:2665;width:70;height:13" fillcolor="#00a" strokecolor="#00a" strokeweight=".15pt"/>
              <v:rect id="_x0000_s6580" style="position:absolute;left:6287;top:2570;width:12;height:101" fillcolor="#00a" strokecolor="#00a" strokeweight=".15pt"/>
              <v:rect id="_x0000_s6581" style="position:absolute;left:6295;top:2665;width:62;height:13" fillcolor="#00a" strokecolor="#00a" strokeweight=".15pt"/>
              <v:rect id="_x0000_s6582" style="position:absolute;left:6378;top:2570;width:16;height:101" fillcolor="#00a" strokecolor="#00a" strokeweight=".15pt"/>
              <v:rect id="_x0000_s6583" style="position:absolute;left:6386;top:2665;width:65;height:13" fillcolor="#00a" strokecolor="#00a" strokeweight=".15pt"/>
              <v:rect id="_x0000_s6584" style="position:absolute;left:6069;top:2400;width:12;height:104" fillcolor="#00a" strokecolor="#00a" strokeweight=".15pt"/>
              <v:rect id="_x0000_s6585" style="position:absolute;left:6112;top:2400;width:12;height:104" fillcolor="#00a" strokecolor="#00a" strokeweight=".15pt"/>
              <v:shape id="_x0000_s6586" style="position:absolute;left:6111;top:2394;width:91;height:115" coordsize="183,229" path="m183,209r-30,20l,14,29,,183,209xe" fillcolor="#00a" strokecolor="#00a" strokeweight=".15pt">
                <v:path arrowok="t"/>
              </v:shape>
              <v:rect id="_x0000_s6587" style="position:absolute;left:6189;top:2400;width:12;height:104" fillcolor="#00a" strokecolor="#00a" strokeweight=".15pt"/>
              <v:shape id="_x0000_s6588" style="position:absolute;left:6416;top:2409;width:22;height:16" coordsize="44,33" path="m44,18l15,33,,14,30,,44,18xe" fillcolor="#00a" strokecolor="#00a" strokeweight=".15pt">
                <v:path arrowok="t"/>
              </v:shape>
              <v:shape id="_x0000_s6589" style="position:absolute;left:6406;top:2399;width:24;height:19" coordsize="48,38" path="m42,14r6,6l18,34r6,4l,20,24,,42,14xe" fillcolor="#00a" strokecolor="#00a" strokeweight=".15pt">
                <v:path arrowok="t"/>
              </v:shape>
              <v:shape id="_x0000_s6590" style="position:absolute;left:6399;top:2392;width:19;height:17" coordsize="39,35" path="m33,6r6,9l15,35r9,l,29,15,,33,6xe" fillcolor="#00a" strokecolor="#00a" strokeweight=".15pt">
                <v:path arrowok="t"/>
              </v:shape>
              <v:shape id="_x0000_s6591" style="position:absolute;left:6380;top:2392;width:26;height:14" coordsize="53,29" path="m48,r5,l38,29r10,l,29,,,48,xe" fillcolor="#00a" strokecolor="#00a" strokeweight=".15pt">
                <v:path arrowok="t"/>
              </v:shape>
              <v:shape id="_x0000_s6592" style="position:absolute;left:6365;top:2392;width:18;height:17" coordsize="34,35" path="m24,r5,l29,29r5,l14,35,,6,24,xe" fillcolor="#00a" strokecolor="#00a" strokeweight=".15pt">
                <v:path arrowok="t"/>
              </v:shape>
              <v:shape id="_x0000_s6593" style="position:absolute;left:6351;top:2394;width:22;height:24" coordsize="43,47" path="m25,9l29,,43,29,25,47,,23,25,9xe" fillcolor="#00a" strokecolor="#00a" strokeweight=".15pt">
                <v:path arrowok="t"/>
              </v:shape>
              <v:shape id="_x0000_s6594" style="position:absolute;left:6344;top:2406;width:19;height:19" coordsize="39,39" path="m14,6l14,,39,24r,-4l28,39,,24,14,6xe" fillcolor="#00a" strokecolor="#00a" strokeweight=".15pt">
                <v:path arrowok="t"/>
              </v:shape>
              <v:shape id="_x0000_s6595" style="position:absolute;left:6339;top:2418;width:22;height:22" coordsize="43,44" path="m10,l38,15r5,l29,44,,34,10,xe" fillcolor="#00a" strokecolor="#00a" strokeweight=".15pt">
                <v:path arrowok="t"/>
              </v:shape>
              <v:shape id="_x0000_s6596" style="position:absolute;left:6339;top:2435;width:14;height:26" coordsize="29,52" path="m,4l,,29,10r,-6l29,52,,52,,4xe" fillcolor="#00a" strokecolor="#00a" strokeweight=".15pt">
                <v:path arrowok="t"/>
              </v:shape>
              <v:shape id="_x0000_s6597" style="position:absolute;left:6339;top:2459;width:22;height:21" coordsize="43,42" path="m,14l,4r29,l29,,43,33,10,42,,14xe" fillcolor="#00a" strokecolor="#00a" strokeweight=".15pt">
                <v:path arrowok="t"/>
              </v:shape>
              <v:shape id="_x0000_s6598" style="position:absolute;left:6344;top:2475;width:19;height:17" coordsize="39,33" path="m,9l33,,28,,39,20,14,33,,9xe" fillcolor="#00a" strokecolor="#00a" strokeweight=".15pt">
                <v:path arrowok="t"/>
              </v:shape>
              <v:shape id="_x0000_s6599" style="position:absolute;left:6351;top:2483;width:22;height:19" coordsize="43,39" path="m,19l25,6,25,,43,19,25,39,,19xe" fillcolor="#00a" strokecolor="#00a" strokeweight=".15pt">
                <v:path arrowok="t"/>
              </v:shape>
              <v:shape id="_x0000_s6600" style="position:absolute;left:6363;top:2492;width:20;height:17" coordsize="38,34" path="m,25l,20,18,,38,14,24,34,,25xe" fillcolor="#00a" strokecolor="#00a" strokeweight=".15pt">
                <v:path arrowok="t"/>
              </v:shape>
              <v:shape id="_x0000_s6601" style="position:absolute;left:6375;top:2497;width:29;height:14" coordsize="57,27" path="m9,27l,23,14,3,9,,57,r,27l9,27xe" fillcolor="#00a" strokecolor="#00a" strokeweight=".15pt">
                <v:path arrowok="t"/>
              </v:shape>
              <v:shape id="_x0000_s6602" style="position:absolute;left:6399;top:2492;width:17;height:19" coordsize="33,38" path="m15,34r-5,4l10,11,,14,19,,33,25,15,34xe" fillcolor="#00a" strokecolor="#00a" strokeweight=".15pt">
                <v:path arrowok="t"/>
              </v:shape>
              <v:shape id="_x0000_s6603" style="position:absolute;left:6406;top:2483;width:22;height:22" coordsize="42,44" path="m24,39r-6,5l4,19,,19,24,,42,19,24,39xe" fillcolor="#00a" strokecolor="#00a" strokeweight=".15pt">
                <v:path arrowok="t"/>
              </v:shape>
              <v:shape id="_x0000_s6604" style="position:absolute;left:6416;top:2475;width:22;height:17" coordsize="44,33" path="m30,33r-6,l6,14,,20,15,,44,9,30,33xe" fillcolor="#00a" strokecolor="#00a" strokeweight=".15pt">
                <v:path arrowok="t"/>
              </v:shape>
              <v:shape id="_x0000_s6605" style="position:absolute;left:6423;top:2461;width:15;height:19" coordsize="29,38" path="m29,34r,4l,29r,5l,,29,r,34xe" fillcolor="#00a" strokecolor="#00a" strokeweight=".15pt">
                <v:path arrowok="t"/>
              </v:shape>
              <v:shape id="_x0000_s6606" style="position:absolute;left:6404;top:2454;width:34;height:14" coordsize="67,27" path="m53,l67,13r-29,l53,27,,27,,,53,xe" fillcolor="#00a" strokecolor="#00a" strokeweight=".15pt">
                <v:path arrowok="t"/>
              </v:shape>
              <v:rect id="_x0000_s6607" style="position:absolute;left:6462;top:2400;width:13;height:104" fillcolor="#00a" strokecolor="#00a" strokeweight=".15pt"/>
              <v:shape id="_x0000_s6608" style="position:absolute;left:6461;top:2392;width:55;height:14" coordsize="110,29" path="m15,29l29,15,,15,15,r95,l110,29r-95,xe" fillcolor="#00a" strokecolor="#00a" strokeweight=".15pt">
                <v:path arrowok="t"/>
              </v:shape>
              <v:shape id="_x0000_s6609" style="position:absolute;left:6514;top:2392;width:22;height:17" coordsize="42,35" path="m,29r4,l4,,9,,42,6,33,35,,29xe" fillcolor="#00a" strokecolor="#00a" strokeweight=".15pt">
                <v:path arrowok="t"/>
              </v:shape>
              <v:shape id="_x0000_s6610" style="position:absolute;left:6526;top:2394;width:17;height:17" coordsize="33,33" path="m,29r9,l18,r6,9l33,14,9,33,,29xe" fillcolor="#00a" strokecolor="#00a" strokeweight=".15pt">
                <v:path arrowok="t"/>
              </v:shape>
              <v:shape id="_x0000_s6611" style="position:absolute;left:6531;top:2402;width:19;height:19" coordsize="39,38" path="m,15r,4l24,r,4l39,29,9,38,,15xe" fillcolor="#00a" strokecolor="#00a" strokeweight=".15pt">
                <v:path arrowok="t"/>
              </v:shape>
              <v:shape id="_x0000_s6612" style="position:absolute;left:6536;top:2416;width:14;height:12" coordsize="30,24" path="m,4l,9,30,r,4l30,24,,24,,4xe" fillcolor="#00a" strokecolor="#00a" strokeweight=".15pt">
                <v:path arrowok="t"/>
              </v:shape>
              <v:shape id="_x0000_s6613" style="position:absolute;left:6531;top:2425;width:19;height:15" coordsize="39,29" path="m9,r,5l39,5r,4l24,29,,14,9,xe" fillcolor="#00a" strokecolor="#00a" strokeweight=".15pt">
                <v:path arrowok="t"/>
              </v:shape>
              <v:shape id="_x0000_s6614" style="position:absolute;left:6526;top:2433;width:17;height:14" coordsize="33,29" path="m9,l33,15r,4l24,29,,9,9,xe" fillcolor="#00a" strokecolor="#00a" strokeweight=".15pt">
                <v:path arrowok="t"/>
              </v:shape>
              <v:shape id="_x0000_s6615" style="position:absolute;left:6514;top:2435;width:24;height:19" coordsize="48,39" path="m33,l24,4,48,24r-6,4l9,39,,10,33,xe" fillcolor="#00a" strokecolor="#00a" strokeweight=".15pt">
                <v:path arrowok="t"/>
              </v:shape>
              <v:shape id="_x0000_s6616" style="position:absolute;left:6469;top:2440;width:50;height:14" coordsize="100,29" path="m95,l91,r9,29l95,29,,29,,,95,xe" fillcolor="#00a" strokecolor="#00a" strokeweight=".15pt">
                <v:path arrowok="t"/>
              </v:shape>
              <v:shape id="_x0000_s6617" style="position:absolute;left:6497;top:2442;width:53;height:64" coordsize="106,129" path="m,19l29,r77,114l76,129,,19xe" fillcolor="#00a" strokecolor="#00a" strokeweight=".15pt">
                <v:path arrowok="t"/>
              </v:shape>
              <v:shape id="_x0000_s6618" style="position:absolute;left:6596;top:2392;width:17;height:17" coordsize="33,35" path="m15,35l,11,15,,33,29,15,35xe" fillcolor="#00a" strokecolor="#00a" strokeweight=".15pt">
                <v:path arrowok="t"/>
              </v:shape>
              <v:shape id="_x0000_s6619" style="position:absolute;left:6596;top:2392;width:17;height:17" coordsize="33,35" path="m15,l33,29,15,,33,29,15,35,,11,15,xe" fillcolor="#00a" strokecolor="#00a" strokeweight=".15pt">
                <v:path arrowok="t"/>
              </v:shape>
              <v:shape id="_x0000_s6620" style="position:absolute;left:6581;top:2397;width:22;height:21" coordsize="44,42" path="m24,4l29,,44,24,24,42,,18,24,4xe" fillcolor="#00a" strokecolor="#00a" strokeweight=".15pt">
                <v:path arrowok="t"/>
              </v:shape>
              <v:shape id="_x0000_s6621" style="position:absolute;left:6574;top:2406;width:22;height:19" coordsize="44,39" path="m15,6l15,,39,24r5,-4l29,39,,24,15,6xe" fillcolor="#00a" strokecolor="#00a" strokeweight=".15pt">
                <v:path arrowok="t"/>
              </v:shape>
              <v:shape id="_x0000_s6622" style="position:absolute;left:6570;top:2418;width:19;height:19" coordsize="38,38" path="m9,5l9,,38,15r,-6l29,38,,34,9,5xe" fillcolor="#00a" strokecolor="#00a" strokeweight=".15pt">
                <v:path arrowok="t"/>
              </v:shape>
              <v:shape id="_x0000_s6623" style="position:absolute;left:6570;top:2435;width:14;height:26" coordsize="29,52" path="m,4l,,29,4r,48l,52,,4xe" fillcolor="#00a" strokecolor="#00a" strokeweight=".15pt">
                <v:path arrowok="t"/>
              </v:shape>
              <v:shape id="_x0000_s6624" style="position:absolute;left:6570;top:2461;width:19;height:17" coordsize="38,34" path="m,5l,,29,r9,29l9,34,,5xe" fillcolor="#00a" strokecolor="#00a" strokeweight=".15pt">
                <v:path arrowok="t"/>
              </v:shape>
              <v:shape id="_x0000_s6625" style="position:absolute;left:6574;top:2475;width:22;height:17" coordsize="44,33" path="m,9l,5,29,,44,20,15,33,,9xe" fillcolor="#00a" strokecolor="#00a" strokeweight=".15pt">
                <v:path arrowok="t"/>
              </v:shape>
              <v:shape id="_x0000_s6626" style="position:absolute;left:6581;top:2483;width:22;height:19" coordsize="44,39" path="m,19l29,6,24,,44,19,24,39,,19xe" fillcolor="#00a" strokecolor="#00a" strokeweight=".15pt">
                <v:path arrowok="t"/>
              </v:shape>
              <v:shape id="_x0000_s6627" style="position:absolute;left:6593;top:2492;width:20;height:17" coordsize="38,34" path="m5,25l,20,20,,38,14,20,34,5,25xe" fillcolor="#00a" strokecolor="#00a" strokeweight=".15pt">
                <v:path arrowok="t"/>
              </v:shape>
              <v:shape id="_x0000_s6628" style="position:absolute;left:6603;top:2497;width:27;height:14" coordsize="53,27" path="m9,27l,23,18,3,9,,53,r,27l9,27xe" fillcolor="#00a" strokecolor="#00a" strokeweight=".15pt">
                <v:path arrowok="t"/>
              </v:shape>
              <v:shape id="_x0000_s6629" style="position:absolute;left:6625;top:2492;width:21;height:19" coordsize="44,38" path="m20,34r-9,4l11,11,,11,29,,44,25,20,34xe" fillcolor="#00a" strokecolor="#00a" strokeweight=".15pt">
                <v:path arrowok="t"/>
              </v:shape>
              <v:shape id="_x0000_s6630" style="position:absolute;left:6637;top:2483;width:21;height:22" coordsize="43,44" path="m19,39r,5l4,19,,19,19,,43,19,19,39xe" fillcolor="#00a" strokecolor="#00a" strokeweight=".15pt">
                <v:path arrowok="t"/>
              </v:shape>
              <v:shape id="_x0000_s6631" style="position:absolute;left:6646;top:2475;width:17;height:17" coordsize="33,33" path="m29,33r-5,l,14r,6l9,,33,9,29,33xe" fillcolor="#00a" strokecolor="#00a" strokeweight=".15pt">
                <v:path arrowok="t"/>
              </v:shape>
              <v:shape id="_x0000_s6632" style="position:absolute;left:6651;top:2459;width:19;height:21" coordsize="39,42" path="m24,42l,33,11,,39,14,24,42xe" fillcolor="#00a" strokecolor="#00a" strokeweight=".15pt">
                <v:path arrowok="t"/>
              </v:shape>
              <v:shape id="_x0000_s6633" style="position:absolute;left:6656;top:2437;width:14;height:29" coordsize="28,58" path="m28,48r,10l,44r,4l,,28,r,48xe" fillcolor="#00a" strokecolor="#00a" strokeweight=".15pt">
                <v:path arrowok="t"/>
              </v:shape>
              <v:shape id="_x0000_s6634" style="position:absolute;left:6651;top:2418;width:19;height:22" coordsize="39,44" path="m39,34r,4l11,38r,6l,15,24,,39,34xe" fillcolor="#00a" strokecolor="#00a" strokeweight=".15pt">
                <v:path arrowok="t"/>
              </v:shape>
              <v:shape id="_x0000_s6635" style="position:absolute;left:6646;top:2409;width:17;height:16" coordsize="33,33" path="m33,18l9,33,,14,29,r4,18xe" fillcolor="#00a" strokecolor="#00a" strokeweight=".15pt">
                <v:path arrowok="t"/>
              </v:shape>
              <v:shape id="_x0000_s6636" style="position:absolute;left:6637;top:2399;width:24;height:19" coordsize="48,38" path="m43,14r5,6l19,34r,4l,20,19,,43,14xe" fillcolor="#00a" strokecolor="#00a" strokeweight=".15pt">
                <v:path arrowok="t"/>
              </v:shape>
              <v:shape id="_x0000_s6637" style="position:absolute;left:6627;top:2392;width:19;height:17" coordsize="39,35" path="m33,6r6,9l20,35r4,l,29,10,,33,6xe" fillcolor="#00a" strokecolor="#00a" strokeweight=".15pt">
                <v:path arrowok="t"/>
              </v:shape>
              <v:shape id="_x0000_s6638" style="position:absolute;left:6608;top:2392;width:24;height:14" coordsize="48,29" path="m44,r4,l38,29r6,l,29,,,44,xe" fillcolor="#00a" strokecolor="#00a" strokeweight=".15pt">
                <v:path arrowok="t"/>
              </v:shape>
              <v:rect id="_x0000_s6639" style="position:absolute;left:6695;top:2400;width:13;height:70" fillcolor="#00a" strokecolor="#00a" strokeweight=".15pt"/>
              <v:shape id="_x0000_s6640" style="position:absolute;left:6694;top:2468;width:22;height:22" coordsize="44,44" path="m,15l,6r29,l29,,44,35,11,44,,15xe" fillcolor="#00a" strokecolor="#00a" strokeweight=".15pt">
                <v:path arrowok="t"/>
              </v:shape>
              <v:shape id="_x0000_s6641" style="position:absolute;left:6699;top:2483;width:24;height:22" coordsize="48,44" path="m4,24l,15,33,6,24,,48,19,33,44,4,24xe" fillcolor="#00a" strokecolor="#00a" strokeweight=".15pt">
                <v:path arrowok="t"/>
              </v:shape>
              <v:shape id="_x0000_s6642" style="position:absolute;left:6716;top:2492;width:22;height:19" coordsize="44,38" path="m,25l15,,44,11,33,38,,25xe" fillcolor="#00a" strokecolor="#00a" strokeweight=".15pt">
                <v:path arrowok="t"/>
              </v:shape>
              <v:shape id="_x0000_s6643" style="position:absolute;left:6733;top:2497;width:12;height:14" coordsize="25,27" path="m5,27l,27,11,,5,,25,r,27l5,27xe" fillcolor="#00a" strokecolor="#00a" strokeweight=".15pt">
                <v:path arrowok="t"/>
              </v:shape>
              <v:shape id="_x0000_s6644" style="position:absolute;left:6743;top:2492;width:23;height:19" coordsize="48,38" path="m15,38l5,38,5,11,,11,33,,48,25,15,38xe" fillcolor="#00a" strokecolor="#00a" strokeweight=".15pt">
                <v:path arrowok="t"/>
              </v:shape>
              <v:shape id="_x0000_s6645" style="position:absolute;left:6759;top:2483;width:19;height:22" coordsize="39,44" path="m20,39r-5,5l,19,20,,39,19,20,39xe" fillcolor="#00a" strokecolor="#00a" strokeweight=".15pt">
                <v:path arrowok="t"/>
              </v:shape>
              <v:shape id="_x0000_s6646" style="position:absolute;left:6766;top:2468;width:22;height:24" coordsize="43,48" path="m29,44r-5,4l5,29,,35,9,,43,15,29,44xe" fillcolor="#00a" strokecolor="#00a" strokeweight=".15pt">
                <v:path arrowok="t"/>
              </v:shape>
              <v:shape id="_x0000_s6647" style="position:absolute;left:6771;top:2399;width:17;height:76" coordsize="34,153" path="m34,144r,9l,138r,6l,,34,r,144xe" fillcolor="#00a" strokecolor="#00a" strokeweight=".15pt">
                <v:path arrowok="t"/>
              </v:shape>
              <v:rect id="_x0000_s6648" style="position:absolute;left:6840;top:2400;width:12;height:104" fillcolor="#00a" strokecolor="#00a" strokeweight=".15pt"/>
              <v:rect id="_x0000_s6649" style="position:absolute;left:6808;top:2393;width:73;height:12" fillcolor="#00a" strokecolor="#00a" strokeweight=".15pt"/>
              <v:rect id="_x0000_s6650" style="position:absolute;left:6902;top:2400;width:13;height:104" fillcolor="#00a" strokecolor="#00a" strokeweight=".15pt"/>
              <v:rect id="_x0000_s6651" style="position:absolute;left:6909;top:2393;width:70;height:12" fillcolor="#00a" strokecolor="#00a" strokeweight=".15pt"/>
              <v:rect id="_x0000_s6652" style="position:absolute;left:6909;top:2441;width:44;height:12" fillcolor="#00a" strokecolor="#00a" strokeweight=".15pt"/>
              <v:rect id="_x0000_s6653" style="position:absolute;left:6909;top:2498;width:70;height:12" fillcolor="#00a" strokecolor="#00a" strokeweight=".15pt"/>
              <v:shape id="_x0000_s6654" style="position:absolute;left:7012;top:2399;width:81;height:106" coordsize="163,211" path="m,211l,,77,r39,5l134,24r15,23l163,76r,48l149,158r-15,19l116,200,77,211,,211xe" filled="f" strokecolor="#00a">
                <v:path arrowok="t"/>
              </v:shape>
              <v:rect id="_x0000_s6655" style="position:absolute;left:7005;top:2400;width:13;height:104" fillcolor="#00a" strokecolor="#00a" strokeweight=".15pt"/>
              <v:shape id="_x0000_s6656" style="position:absolute;left:7004;top:2392;width:46;height:14" coordsize="91,29" path="m14,29l29,15,,15,14,,91,r,29l14,29xe" fillcolor="#00a" strokecolor="#00a" strokeweight=".15pt">
                <v:path arrowok="t"/>
              </v:shape>
              <v:shape id="_x0000_s6657" style="position:absolute;left:7047;top:2392;width:24;height:17" coordsize="48,35" path="m,29r5,l5,,9,,48,6,38,35,,29xe" fillcolor="#00a" strokecolor="#00a" strokeweight=".15pt">
                <v:path arrowok="t"/>
              </v:shape>
              <v:shape id="_x0000_s6658" style="position:absolute;left:7062;top:2394;width:21;height:24" coordsize="42,47" path="m,29r9,l19,r5,9l42,23,24,47,,29xe" fillcolor="#00a" strokecolor="#00a" strokeweight=".15pt">
                <v:path arrowok="t"/>
              </v:shape>
              <v:shape id="_x0000_s6659" style="position:absolute;left:7071;top:2406;width:22;height:19" coordsize="43,39" path="m,20r5,4l23,r6,6l43,24,14,39,,20xe" fillcolor="#00a" strokecolor="#00a" strokeweight=".15pt">
                <v:path arrowok="t"/>
              </v:shape>
              <v:shape id="_x0000_s6660" style="position:absolute;left:7079;top:2418;width:19;height:22" coordsize="39,44" path="m,15l29,,39,34,9,44,,15xe" fillcolor="#00a" strokecolor="#00a" strokeweight=".15pt">
                <v:path arrowok="t"/>
              </v:shape>
              <v:shape id="_x0000_s6661" style="position:absolute;left:7083;top:2435;width:17;height:26" coordsize="35,52" path="m,4r,6l30,r5,4l35,52,,52,,4xe" fillcolor="#00a" strokecolor="#00a" strokeweight=".15pt">
                <v:path arrowok="t"/>
              </v:shape>
              <v:shape id="_x0000_s6662" style="position:absolute;left:7079;top:2459;width:21;height:21" coordsize="44,42" path="m9,r,4l44,4,39,14,29,42,,33,9,xe" fillcolor="#00a" strokecolor="#00a" strokeweight=".15pt">
                <v:path arrowok="t"/>
              </v:shape>
              <v:shape id="_x0000_s6663" style="position:absolute;left:7071;top:2475;width:22;height:17" coordsize="43,33" path="m14,l43,9,29,33,,20,14,xe" fillcolor="#00a" strokecolor="#00a" strokeweight=".15pt">
                <v:path arrowok="t"/>
              </v:shape>
              <v:shape id="_x0000_s6664" style="position:absolute;left:7062;top:2483;width:24;height:19" coordsize="48,39" path="m24,l19,6,48,19r-6,l24,39,,19,24,xe" fillcolor="#00a" strokecolor="#00a" strokeweight=".15pt">
                <v:path arrowok="t"/>
              </v:shape>
              <v:shape id="_x0000_s6665" style="position:absolute;left:7047;top:2492;width:27;height:19" coordsize="53,38" path="m38,l29,,53,20r-5,5l9,38,,11,38,xe" fillcolor="#00a" strokecolor="#00a" strokeweight=".15pt">
                <v:path arrowok="t"/>
              </v:shape>
              <v:shape id="_x0000_s6666" style="position:absolute;left:7004;top:2497;width:48;height:14" coordsize="95,27" path="m91,l86,r9,27l91,27r-77,l,14r29,l14,,91,xe" fillcolor="#00a" strokecolor="#00a" strokeweight=".15pt">
                <v:path arrowok="t"/>
              </v:shape>
              <v:shape id="_x0000_s6667" style="position:absolute;left:6051;top:2229;width:58;height:108" coordsize="116,216" path="m116,206l86,216,,10,28,r88,206xe" fillcolor="#00a" strokecolor="#00a" strokeweight=".15pt">
                <v:path arrowok="t"/>
              </v:shape>
              <v:shape id="_x0000_s6668" style="position:absolute;left:6094;top:2229;width:60;height:108" coordsize="120,216" path="m92,r28,10l30,216,,206,92,xe" fillcolor="#00a" strokecolor="#00a" strokeweight=".15pt">
                <v:path arrowok="t"/>
              </v:shape>
              <v:rect id="_x0000_s6669" style="position:absolute;left:6167;top:2233;width:12;height:100" fillcolor="#00a" strokecolor="#00a" strokeweight=".15pt"/>
              <v:shape id="_x0000_s6670" style="position:absolute;left:6166;top:2225;width:77;height:13" coordsize="152,28" path="m13,28l28,15,,15,13,,152,r,28l13,28xe" fillcolor="#00a" strokecolor="#00a" strokeweight=".15pt">
                <v:path arrowok="t"/>
              </v:shape>
              <v:rect id="_x0000_s6671" style="position:absolute;left:6174;top:2273;width:39;height:13" fillcolor="#00a" strokecolor="#00a" strokeweight=".15pt"/>
              <v:rect id="_x0000_s6672" style="position:absolute;left:6174;top:2328;width:68;height:12" fillcolor="#00a" strokecolor="#00a" strokeweight=".15pt"/>
              <v:rect id="_x0000_s6673" style="position:absolute;left:6270;top:2233;width:13;height:100" fillcolor="#00a" strokecolor="#00a" strokeweight=".15pt"/>
              <v:shape id="_x0000_s6674" style="position:absolute;left:6269;top:2225;width:56;height:13" coordsize="112,28" path="m15,28l30,15,,15,15,r97,l112,28r-97,xe" fillcolor="#00a" strokecolor="#00a" strokeweight=".15pt">
                <v:path arrowok="t"/>
              </v:shape>
              <v:shape id="_x0000_s6675" style="position:absolute;left:6322;top:2225;width:22;height:19" coordsize="43,39" path="m,28r5,l5,r9,l43,15,33,39,,28xe" fillcolor="#00a" strokecolor="#00a" strokeweight=".15pt">
                <v:path arrowok="t"/>
              </v:shape>
              <v:shape id="_x0000_s6676" style="position:absolute;left:6334;top:2232;width:17;height:14" coordsize="34,27" path="m,18r10,6l20,r4,l34,9,10,27,,18xe" fillcolor="#00a" strokecolor="#00a" strokeweight=".15pt">
                <v:path arrowok="t"/>
              </v:shape>
              <v:shape id="_x0000_s6677" style="position:absolute;left:6339;top:2237;width:19;height:19" coordsize="38,38" path="m,18l24,r,4l38,24,10,38,,18xe" fillcolor="#00a" strokecolor="#00a" strokeweight=".15pt">
                <v:path arrowok="t"/>
              </v:shape>
              <v:shape id="_x0000_s6678" style="position:absolute;left:6344;top:2248;width:17;height:12" coordsize="33,24" path="m,9r,5l28,r5,9l33,24,,24,,9xe" fillcolor="#00a" strokecolor="#00a" strokeweight=".15pt">
                <v:path arrowok="t"/>
              </v:shape>
              <v:shape id="_x0000_s6679" style="position:absolute;left:6339;top:2258;width:22;height:17" coordsize="43,35" path="m10,r,6l43,6r-5,9l24,35,,20,10,xe" fillcolor="#00a" strokecolor="#00a" strokeweight=".15pt">
                <v:path arrowok="t"/>
              </v:shape>
              <v:shape id="_x0000_s6680" style="position:absolute;left:6334;top:2265;width:17;height:14" coordsize="34,29" path="m10,r,5l34,20,24,29,,14,10,xe" fillcolor="#00a" strokecolor="#00a" strokeweight=".15pt">
                <v:path arrowok="t"/>
              </v:shape>
              <v:shape id="_x0000_s6681" style="position:absolute;left:6322;top:2270;width:24;height:17" coordsize="47,33" path="m33,l23,4,47,19r-4,5l9,33,,4,33,xe" fillcolor="#00a" strokecolor="#00a" strokeweight=".15pt">
                <v:path arrowok="t"/>
              </v:shape>
              <v:shape id="_x0000_s6682" style="position:absolute;left:6277;top:2272;width:50;height:15" coordsize="101,29" path="m97,l92,r9,29l97,29,,29,,,97,xe" fillcolor="#00a" strokecolor="#00a" strokeweight=".15pt">
                <v:path arrowok="t"/>
              </v:shape>
              <v:shape id="_x0000_s6683" style="position:absolute;left:6308;top:2277;width:50;height:62" coordsize="101,125" path="m,14l30,r71,110l77,125,,14xe" fillcolor="#00a" strokecolor="#00a" strokeweight=".15pt">
                <v:path arrowok="t"/>
              </v:shape>
              <v:rect id="_x0000_s6684" style="position:absolute;left:6407;top:2233;width:13;height:100" fillcolor="#00a" strokecolor="#00a" strokeweight=".15pt"/>
              <v:rect id="_x0000_s6685" style="position:absolute;left:6376;top:2226;width:75;height:11" fillcolor="#00a" strokecolor="#00a" strokeweight=".15pt"/>
              <v:shape id="_x0000_s6686" style="position:absolute;left:6478;top:2322;width:10;height:12" coordsize="20,23" path="m11,l,14r11,9l20,14,11,xe" filled="f" strokecolor="#00a">
                <v:path arrowok="t"/>
              </v:shape>
              <v:shape id="_x0000_s6687" style="position:absolute;left:6471;top:2318;width:17;height:14" coordsize="33,29" path="m9,l33,19,24,29,,15,9,xe" fillcolor="#00a" strokecolor="#00a" strokeweight=".15pt">
                <v:path arrowok="t"/>
              </v:shape>
              <v:shape id="_x0000_s6688" style="position:absolute;left:6471;top:2325;width:17;height:14" coordsize="33,29" path="m,14l,,24,14,24,r9,9l9,29,,14xe" fillcolor="#00a" strokecolor="#00a" strokeweight=".15pt">
                <v:path arrowok="t"/>
              </v:shape>
              <v:shape id="_x0000_s6689" style="position:absolute;left:6476;top:2325;width:17;height:14" coordsize="33,29" path="m24,29l,29,24,9,,9,15,,33,18,24,29xe" fillcolor="#00a" strokecolor="#00a" strokeweight=".15pt">
                <v:path arrowok="t"/>
              </v:shape>
              <v:shape id="_x0000_s6690" style="position:absolute;left:6476;top:2318;width:17;height:16" coordsize="33,33" path="m33,15r,18l15,15r,18l,24,24,19,,,24,r9,15xe" fillcolor="#00a" strokecolor="#00a" strokeweight=".15pt">
                <v:path arrowok="t"/>
              </v:shape>
              <v:rect id="_x0000_s6691" style="position:absolute;left:6640;top:2233;width:13;height:100" fillcolor="#00a" strokecolor="#00a" strokeweight=".15pt"/>
              <v:shape id="_x0000_s6692" style="position:absolute;left:6639;top:2225;width:58;height:13" coordsize="116,28" path="m15,28l29,15,,15,15,,116,r,28l15,28xe" fillcolor="#00a" strokecolor="#00a" strokeweight=".15pt">
                <v:path arrowok="t"/>
              </v:shape>
              <v:shape id="_x0000_s6693" style="position:absolute;left:6694;top:2225;width:25;height:19" coordsize="49,39" path="m,28r6,l6,r5,l49,15,39,39,,28xe" fillcolor="#00a" strokecolor="#00a" strokeweight=".15pt">
                <v:path arrowok="t"/>
              </v:shape>
              <v:shape id="_x0000_s6694" style="position:absolute;left:6711;top:2232;width:15;height:14" coordsize="29,27" path="m,18r4,6l14,r4,l29,9,9,27,,18xe" fillcolor="#00a" strokecolor="#00a" strokeweight=".15pt">
                <v:path arrowok="t"/>
              </v:shape>
              <v:shape id="_x0000_s6695" style="position:absolute;left:6713;top:2237;width:20;height:19" coordsize="38,38" path="m,18r5,l25,r4,4l38,24,10,38,,18xe" fillcolor="#00a" strokecolor="#00a" strokeweight=".15pt">
                <v:path arrowok="t"/>
              </v:shape>
              <v:shape id="_x0000_s6696" style="position:absolute;left:6719;top:2248;width:14;height:12" coordsize="28,24" path="m,9r,5l28,r,9l28,24,,24,,9xe" fillcolor="#00a" strokecolor="#00a" strokeweight=".15pt">
                <v:path arrowok="t"/>
              </v:shape>
              <v:shape id="_x0000_s6697" style="position:absolute;left:6713;top:2258;width:20;height:17" coordsize="38,35" path="m10,r,6l38,6r,9l29,35,,20,10,xe" fillcolor="#00a" strokecolor="#00a" strokeweight=".15pt">
                <v:path arrowok="t"/>
              </v:shape>
              <v:shape id="_x0000_s6698" style="position:absolute;left:6709;top:2265;width:19;height:14" coordsize="39,29" path="m10,r,5l39,20r-4,l24,29,,14,10,xe" fillcolor="#00a" strokecolor="#00a" strokeweight=".15pt">
                <v:path arrowok="t"/>
              </v:shape>
              <v:shape id="_x0000_s6699" style="position:absolute;left:6694;top:2270;width:27;height:17" coordsize="53,33" path="m39,l29,4,53,19r-9,5l11,33,,4,39,xe" fillcolor="#00a" strokecolor="#00a" strokeweight=".15pt">
                <v:path arrowok="t"/>
              </v:shape>
              <v:shape id="_x0000_s6700" style="position:absolute;left:6646;top:2272;width:53;height:15" coordsize="106,29" path="m101,l95,r11,29l101,29,,29,,,101,xe" fillcolor="#00a" strokecolor="#00a" strokeweight=".15pt">
                <v:path arrowok="t"/>
              </v:shape>
              <v:shape id="_x0000_s6701" style="position:absolute;left:6678;top:2275;width:55;height:64" coordsize="110,129" path="m,18l24,r86,109l82,129,,18xe" fillcolor="#00a" strokecolor="#00a" strokeweight=".15pt">
                <v:path arrowok="t"/>
              </v:shape>
              <v:rect id="_x0000_s6702" style="position:absolute;left:6755;top:2233;width:15;height:100" fillcolor="#00a" strokecolor="#00a" strokeweight=".15pt"/>
              <v:shape id="_x0000_s6703" style="position:absolute;left:6754;top:2225;width:82;height:13" coordsize="163,28" path="m14,28l33,15,,15,14,,163,r,28l14,28xe" fillcolor="#00a" strokecolor="#00a" strokeweight=".15pt">
                <v:path arrowok="t"/>
              </v:shape>
              <v:rect id="_x0000_s6704" style="position:absolute;left:6763;top:2273;width:43;height:13" fillcolor="#00a" strokecolor="#00a" strokeweight=".15pt"/>
              <v:rect id="_x0000_s6705" style="position:absolute;left:6763;top:2328;width:72;height:12" fillcolor="#00a" strokecolor="#00a" strokeweight=".15pt"/>
              <v:rect id="_x0000_s6706" style="position:absolute;left:6859;top:2233;width:14;height:100" fillcolor="#00a" strokecolor="#00a" strokeweight=".15pt"/>
              <v:rect id="_x0000_s6707" style="position:absolute;left:6902;top:2233;width:13;height:100" fillcolor="#00a" strokecolor="#00a" strokeweight=".15pt"/>
              <v:shape id="_x0000_s6708" style="position:absolute;left:6904;top:2229;width:88;height:110" coordsize="178,221" path="m178,201r-24,20l,15,24,,178,201xe" fillcolor="#00a" strokecolor="#00a" strokeweight=".15pt">
                <v:path arrowok="t"/>
              </v:shape>
              <v:rect id="_x0000_s6709" style="position:absolute;left:6979;top:2233;width:14;height:100" fillcolor="#00a" strokecolor="#00a" strokeweight=".15pt"/>
              <v:rect id="_x0000_s6710" style="position:absolute;left:7022;top:2233;width:12;height:100" fillcolor="#00a" strokecolor="#00a" strokeweight=".15pt"/>
              <v:shape id="_x0000_s6711" style="position:absolute;left:7021;top:2225;width:79;height:13" coordsize="159,28" path="m14,28l29,15,,15,14,,159,r,28l14,28xe" fillcolor="#00a" strokecolor="#00a" strokeweight=".15pt">
                <v:path arrowok="t"/>
              </v:shape>
              <v:rect id="_x0000_s6712" style="position:absolute;left:7029;top:2273;width:44;height:13" fillcolor="#00a" strokecolor="#00a" strokeweight=".15pt"/>
              <v:shape id="_x0000_s6713" style="position:absolute;left:7127;top:2322;width:12;height:12" coordsize="24,23" path="m9,l,14r9,9l24,14,9,xe" filled="f" strokecolor="#00a">
                <v:path arrowok="t"/>
              </v:shape>
              <v:shape id="_x0000_s6714" style="position:absolute;left:7122;top:2318;width:17;height:14" coordsize="35,29" path="m11,l35,19,24,29,,15,11,xe" fillcolor="#00a" strokecolor="#00a" strokeweight=".15pt">
                <v:path arrowok="t"/>
              </v:shape>
              <v:shape id="_x0000_s6715" style="position:absolute;left:7122;top:2325;width:17;height:14" coordsize="35,29" path="m,14l,,24,14,24,,35,9,11,29,,14xe" fillcolor="#00a" strokecolor="#00a" strokeweight=".15pt">
                <v:path arrowok="t"/>
              </v:shape>
              <v:shape id="_x0000_s6716" style="position:absolute;left:7127;top:2325;width:17;height:14" coordsize="33,29" path="m24,29l,29,24,9,,9,13,,33,18,24,29xe" fillcolor="#00a" strokecolor="#00a" strokeweight=".15pt">
                <v:path arrowok="t"/>
              </v:shape>
              <v:shape id="_x0000_s6717" style="position:absolute;left:7127;top:2318;width:17;height:16" coordsize="33,33" path="m33,15r,18l13,15r,18l,24,24,19,,,24,r9,15xe" fillcolor="#00a" strokecolor="#00a" strokeweight=".15pt">
                <v:path arrowok="t"/>
              </v:shape>
              <v:rect id="_x0000_s6718" style="position:absolute;left:5555;top:1556;width:15;height:146" fillcolor="#00a" strokecolor="#00a" strokeweight=".15pt"/>
              <v:shape id="_x0000_s6719" style="position:absolute;left:5554;top:1547;width:17;height:15" coordsize="33,29" path="m19,l33,14,,14,19,29,,29,,,19,xe" fillcolor="#00a" strokecolor="#00a" strokeweight=".15pt">
                <v:path arrowok="t"/>
              </v:shape>
              <v:shape id="_x0000_s6720" style="position:absolute;left:5547;top:1447;width:16;height:115" coordsize="34,230" path="m34,215l15,201r,29l,215,,,34,r,215xe" fillcolor="#00a" strokecolor="#00a" strokeweight=".15pt">
                <v:path arrowok="t"/>
              </v:shape>
              <v:rect id="_x0000_s6721" style="position:absolute;left:5564;top:1455;width:16;height:99" fillcolor="#00a" strokecolor="#00a" strokeweight=".15pt"/>
              <v:shape id="_x0000_s6722" style="position:absolute;left:5563;top:1547;width:27;height:15" coordsize="53,29" path="m19,29l,14r34,l19,,53,r,29l19,29xe" fillcolor="#00a" strokecolor="#00a" strokeweight=".15pt">
                <v:path arrowok="t"/>
              </v:shape>
              <v:shape id="_x0000_s6723" style="position:absolute;left:5554;top:1404;width:43;height:158" coordsize="86,316" path="m86,301l72,316r,-29l57,306,,4,33,,86,301xe" fillcolor="#00a" strokecolor="#00a" strokeweight=".15pt">
                <v:path arrowok="t"/>
              </v:shape>
              <v:shape id="_x0000_s6724" style="position:absolute;left:5530;top:1404;width:41;height:153" coordsize="81,306" path="m48,l81,,48,4r33,l28,306,,301,48,xe" fillcolor="#00a" strokecolor="#00a" strokeweight=".15pt">
                <v:path arrowok="t"/>
              </v:shape>
              <v:shape id="_x0000_s6725" style="position:absolute;left:5530;top:1547;width:60;height:15" coordsize="120,29" path="m14,29l,14r28,5l14,,120,r,29l14,29xe" fillcolor="#00a" strokecolor="#00a" strokeweight=".15pt">
                <v:path arrowok="t"/>
              </v:shape>
              <v:rect id="_x0000_s6726" style="position:absolute;left:5334;top:1400;width:354;height:12" fillcolor="#00a" strokecolor="#00a" strokeweight=".15pt"/>
              <v:rect id="_x0000_s6727" style="position:absolute;left:5334;top:1321;width:354;height:10" fillcolor="#00a" strokecolor="#00a" strokeweight=".15pt"/>
              <v:shape id="_x0000_s6728" style="position:absolute;left:5537;top:1177;width:53;height:151" coordsize="106,301" path="m53,301l,,106,,53,301xe" filled="f" strokecolor="#00a">
                <v:path arrowok="t"/>
              </v:shape>
              <v:shape id="_x0000_s6729" style="position:absolute;left:5530;top:1177;width:41;height:151" coordsize="81,301" path="m81,296r-33,5l,4,28,,81,296xe" fillcolor="#00a" strokecolor="#00a" strokeweight=".15pt">
                <v:path arrowok="t"/>
              </v:shape>
              <v:shape id="_x0000_s6730" style="position:absolute;left:5530;top:1170;width:60;height:14" coordsize="120,30" path="m14,30l28,15,,19,14,,120,r,30l14,30xe" fillcolor="#00a" strokecolor="#00a" strokeweight=".15pt">
                <v:path arrowok="t"/>
              </v:shape>
              <v:shape id="_x0000_s6731" style="position:absolute;left:5554;top:1170;width:43;height:158" coordsize="86,316" path="m57,15l72,30,72,,86,19,33,316,,316r33,-5l,311,57,15xe" fillcolor="#00a" strokecolor="#00a" strokeweight=".15pt">
                <v:path arrowok="t"/>
              </v:shape>
              <v:rect id="_x0000_s6732" style="position:absolute;left:5548;top:1178;width:14;height:110" fillcolor="#00a" strokecolor="#00a" strokeweight=".15pt"/>
              <v:shape id="_x0000_s6733" style="position:absolute;left:5547;top:1170;width:26;height:14" coordsize="53,30" path="m15,30l34,15,,15,15,,53,r,30l15,30xe" fillcolor="#00a" strokecolor="#00a" strokeweight=".15pt">
                <v:path arrowok="t"/>
              </v:shape>
              <v:shape id="_x0000_s6734" style="position:absolute;left:5563;top:1170;width:18;height:107" coordsize="34,216" path="m,15l19,30,19,,34,15r,201l,216,,15xe" fillcolor="#00a" strokecolor="#00a" strokeweight=".15pt">
                <v:path arrowok="t"/>
              </v:shape>
              <v:rect id="_x0000_s6735" style="position:absolute;left:5555;top:1027;width:15;height:149" fillcolor="#00a" strokecolor="#00a" strokeweight=".15pt"/>
              <v:rect id="_x0000_s6736" style="position:absolute;left:5008;top:975;width:12;height:100" fillcolor="#00a" strokecolor="#00a" strokeweight=".15pt"/>
              <v:shape id="_x0000_s6737" style="position:absolute;left:4963;top:971;width:58;height:108" coordsize="115,215" path="m86,r29,5l86,5r29,4l28,215,,206,86,xe" fillcolor="#00a" strokecolor="#00a" strokeweight=".15pt">
                <v:path arrowok="t"/>
              </v:shape>
              <v:shape id="_x0000_s6738" style="position:absolute;left:4918;top:971;width:59;height:108" coordsize="120,215" path="m120,206r-28,l120,215r-28,l,9,30,r90,206xe" fillcolor="#00a" strokecolor="#00a" strokeweight=".15pt">
                <v:path arrowok="t"/>
              </v:shape>
              <v:shape id="_x0000_s6739" style="position:absolute;left:4918;top:971;width:14;height:105" coordsize="30,210" path="m,5l30,,,9,30,5r,205l,210,,5xe" fillcolor="#00a" strokecolor="#00a" strokeweight=".15pt">
                <v:path arrowok="t"/>
              </v:shape>
              <v:shape id="_x0000_s6740" style="position:absolute;left:4848;top:971;width:55;height:108" coordsize="110,215" path="m110,206r-24,9l,9,29,r81,206xe" fillcolor="#00a" strokecolor="#00a" strokeweight=".15pt">
                <v:path arrowok="t"/>
              </v:shape>
              <v:shape id="_x0000_s6741" style="position:absolute;left:4802;top:971;width:61;height:108" coordsize="120,215" path="m91,r29,l91,9r29,l29,215,,206,91,xe" fillcolor="#00a" strokecolor="#00a" strokeweight=".15pt">
                <v:path arrowok="t"/>
              </v:shape>
            </v:group>
            <v:group id="_x0000_s6742" style="position:absolute;left:1151;top:966;width:4671;height:5989" coordorigin="1151,966" coordsize="4671,5989">
              <v:shape id="_x0000_s6743" style="position:absolute;left:4792;top:1069;width:25;height:14" coordsize="49,28" path="m34,l20,9r29,9l34,28,,28,,,34,xe" fillcolor="#00a" strokecolor="#00a" strokeweight=".15pt">
                <v:path arrowok="t"/>
              </v:shape>
              <v:rect id="_x0000_s6744" style="position:absolute;left:4726;top:1070;width:65;height:12" fillcolor="#00a" strokecolor="#00a" strokeweight=".15pt"/>
              <v:shape id="_x0000_s6745" style="position:absolute;left:4718;top:974;width:15;height:109" coordsize="29,220" path="m29,205l15,192r,28l,205,,,29,r,205xe" fillcolor="#00a" strokecolor="#00a" strokeweight=".15pt">
                <v:path arrowok="t"/>
              </v:shape>
              <v:shape id="_x0000_s6746" style="position:absolute;left:4718;top:966;width:74;height:15" coordsize="149,29" path="m15,29l29,14,,14,15,,149,r,29l15,29xe" fillcolor="#00a" strokecolor="#00a" strokeweight=".15pt">
                <v:path arrowok="t"/>
              </v:shape>
              <v:rect id="_x0000_s6747" style="position:absolute;left:4726;top:1015;width:40;height:12" fillcolor="#00a" strokecolor="#00a" strokeweight=".15pt"/>
              <v:shape id="_x0000_s6748" style="position:absolute;left:4610;top:974;width:77;height:102" coordsize="154,205" path="m145,72l130,86r-29,9l130,105r15,10l154,134r,33l145,187r-15,9l101,205,,205,,,101,r29,4l145,15r9,18l154,53r-9,19xe" filled="f" strokecolor="#00a">
                <v:path arrowok="t"/>
              </v:shape>
              <v:shape id="_x0000_s6749" style="position:absolute;left:4668;top:1007;width:19;height:14" coordsize="38,29" path="m14,l38,20,23,29,,11,14,xe" fillcolor="#00a" strokecolor="#00a" strokeweight=".15pt">
                <v:path arrowok="t"/>
              </v:shape>
              <v:shape id="_x0000_s6750" style="position:absolute;left:4656;top:1009;width:24;height:19" coordsize="47,38" path="m33,l24,5,47,23r-4,6l14,38,,14,33,xe" fillcolor="#00a" strokecolor="#00a" strokeweight=".15pt">
                <v:path arrowok="t"/>
              </v:shape>
              <v:shape id="_x0000_s6751" style="position:absolute;left:4656;top:1017;width:22;height:16" coordsize="43,33" path="m,24l,,14,24,9,,43,9,33,33,,24xe" fillcolor="#00a" strokecolor="#00a" strokeweight=".15pt">
                <v:path arrowok="t"/>
              </v:shape>
              <v:shape id="_x0000_s6752" style="position:absolute;left:4668;top:1021;width:19;height:17" coordsize="38,35" path="m,20r9,4l19,r4,l38,10,14,35,,20xe" fillcolor="#00a" strokecolor="#00a" strokeweight=".15pt">
                <v:path arrowok="t"/>
              </v:shape>
              <v:shape id="_x0000_s6753" style="position:absolute;left:4672;top:1026;width:22;height:19" coordsize="44,38" path="m,19r5,6l29,r,5l44,25,14,38,,19xe" fillcolor="#00a" strokecolor="#00a" strokeweight=".15pt">
                <v:path arrowok="t"/>
              </v:shape>
              <v:shape id="_x0000_s6754" style="position:absolute;left:4680;top:1038;width:14;height:19" coordsize="30,37" path="m,4r,9l30,r,4l30,37,,37,,4xe" fillcolor="#00a" strokecolor="#00a" strokeweight=".15pt">
                <v:path arrowok="t"/>
              </v:shape>
              <v:shape id="_x0000_s6755" style="position:absolute;left:4672;top:1055;width:22;height:14" coordsize="44,29" path="m14,r,4l44,4r,5l29,29,,18,14,xe" fillcolor="#00a" strokecolor="#00a" strokeweight=".15pt">
                <v:path arrowok="t"/>
              </v:shape>
              <v:shape id="_x0000_s6756" style="position:absolute;left:4668;top:1062;width:19;height:14" coordsize="38,28" path="m14,l9,4,38,15r,4l23,28,,10,14,xe" fillcolor="#00a" strokecolor="#00a" strokeweight=".15pt">
                <v:path arrowok="t"/>
              </v:shape>
              <v:shape id="_x0000_s6757" style="position:absolute;left:4656;top:1064;width:24;height:19" coordsize="47,39" path="m33,l24,6,47,24r-4,5l9,39,,11,33,xe" fillcolor="#00a" strokecolor="#00a" strokeweight=".15pt">
                <v:path arrowok="t"/>
              </v:shape>
              <v:shape id="_x0000_s6758" style="position:absolute;left:4610;top:1069;width:50;height:14" coordsize="101,28" path="m101,l92,r9,28l,28,,,101,xe" fillcolor="#00a" strokecolor="#00a" strokeweight=".15pt">
                <v:path arrowok="t"/>
              </v:shape>
              <v:shape id="_x0000_s6759" style="position:absolute;left:4603;top:974;width:14;height:109" coordsize="29,220" path="m29,205l14,192r,28l,205,,,29,r,205xe" fillcolor="#00a" strokecolor="#00a" strokeweight=".15pt">
                <v:path arrowok="t"/>
              </v:shape>
              <v:shape id="_x0000_s6760" style="position:absolute;left:4603;top:966;width:57;height:15" coordsize="115,29" path="m14,29l29,14,,14,14,,115,r,29l14,29xe" fillcolor="#00a" strokecolor="#00a" strokeweight=".15pt">
                <v:path arrowok="t"/>
              </v:shape>
              <v:shape id="_x0000_s6761" style="position:absolute;left:4659;top:966;width:19;height:17" coordsize="38,33" path="m,29r4,l4,,38,4,28,33,,29xe" fillcolor="#00a" strokecolor="#00a" strokeweight=".15pt">
                <v:path arrowok="t"/>
              </v:shape>
              <v:shape id="_x0000_s6762" style="position:absolute;left:4668;top:968;width:19;height:20" coordsize="38,38" path="m,25r9,4l19,r4,5l38,14,14,38,,25xe" fillcolor="#00a" strokecolor="#00a" strokeweight=".15pt">
                <v:path arrowok="t"/>
              </v:shape>
              <v:shape id="_x0000_s6763" style="position:absolute;left:4672;top:976;width:22;height:19" coordsize="44,39" path="m,20r5,4l29,r,6l44,24,14,39,,20xe" fillcolor="#00a" strokecolor="#00a" strokeweight=".15pt">
                <v:path arrowok="t"/>
              </v:shape>
              <v:shape id="_x0000_s6764" style="position:absolute;left:4680;top:988;width:14;height:12" coordsize="30,25" path="m,5l,15,30,r,5l30,25,,25,,5xe" fillcolor="#00a" strokecolor="#00a" strokeweight=".15pt">
                <v:path arrowok="t"/>
              </v:shape>
              <v:shape id="_x0000_s6765" style="position:absolute;left:4672;top:997;width:22;height:20" coordsize="44,38" path="m14,r,5l44,5r,9l29,33r,5l5,18,,18,14,xe" fillcolor="#00a" strokecolor="#00a" strokeweight=".15pt">
                <v:path arrowok="t"/>
              </v:shape>
              <v:rect id="_x0000_s6766" style="position:absolute;left:4611;top:1015;width:48;height:12" fillcolor="#00a" strokecolor="#00a" strokeweight=".15pt"/>
              <v:shape id="_x0000_s6767" style="position:absolute;left:4377;top:974;width:79;height:102" coordsize="158,205" path="m158,72r,52l143,154r-9,18l110,196r-33,9l,205,,,77,r33,4l134,24r9,24l158,72xe" filled="f" strokecolor="#00a">
                <v:path arrowok="t"/>
              </v:shape>
              <v:rect id="_x0000_s6768" style="position:absolute;left:4450;top:1010;width:13;height:25" fillcolor="#00a" strokecolor="#00a" strokeweight=".15pt"/>
              <v:shape id="_x0000_s6769" style="position:absolute;left:4442;top:1033;width:22;height:22" coordsize="42,44" path="m13,r,5l42,5r,6l33,44,,35,13,xe" fillcolor="#00a" strokecolor="#00a" strokeweight=".15pt">
                <v:path arrowok="t"/>
              </v:shape>
              <v:shape id="_x0000_s6770" style="position:absolute;left:4437;top:1048;width:22;height:16" coordsize="44,33" path="m15,l11,6r33,9l29,33,,19,15,xe" fillcolor="#00a" strokecolor="#00a" strokeweight=".15pt">
                <v:path arrowok="t"/>
              </v:shape>
              <v:shape id="_x0000_s6771" style="position:absolute;left:4428;top:1057;width:24;height:19" coordsize="47,38" path="m18,l47,14r-5,6l24,38,,20,18,xe" fillcolor="#00a" strokecolor="#00a" strokeweight=".15pt">
                <v:path arrowok="t"/>
              </v:shape>
              <v:shape id="_x0000_s6772" style="position:absolute;left:4416;top:1064;width:24;height:19" coordsize="48,39" path="m33,l24,6,48,24r-6,5l9,39,,11,33,xe" fillcolor="#00a" strokecolor="#00a" strokeweight=".15pt">
                <v:path arrowok="t"/>
              </v:shape>
              <v:shape id="_x0000_s6773" style="position:absolute;left:4377;top:1069;width:44;height:14" coordsize="86,28" path="m77,r9,28l77,28,,28,,,77,xe" fillcolor="#00a" strokecolor="#00a" strokeweight=".15pt">
                <v:path arrowok="t"/>
              </v:shape>
              <v:shape id="_x0000_s6774" style="position:absolute;left:4370;top:974;width:17;height:109" coordsize="33,220" path="m33,205l15,192r,28l,205,,,33,r,205xe" fillcolor="#00a" strokecolor="#00a" strokeweight=".15pt">
                <v:path arrowok="t"/>
              </v:shape>
              <v:shape id="_x0000_s6775" style="position:absolute;left:4370;top:966;width:46;height:15" coordsize="92,29" path="m15,29l33,14,,14,15,,92,r,29l15,29xe" fillcolor="#00a" strokecolor="#00a" strokeweight=".15pt">
                <v:path arrowok="t"/>
              </v:shape>
              <v:shape id="_x0000_s6776" style="position:absolute;left:4416;top:966;width:19;height:17" coordsize="38,33" path="m,29l,,4,,38,4,33,33,,29xe" fillcolor="#00a" strokecolor="#00a" strokeweight=".15pt">
                <v:path arrowok="t"/>
              </v:shape>
              <v:shape id="_x0000_s6777" style="position:absolute;left:4430;top:968;width:19;height:22" coordsize="38,43" path="m,25r5,4l10,,20,5,38,25,20,43,,25xe" fillcolor="#00a" strokecolor="#00a" strokeweight=".15pt">
                <v:path arrowok="t"/>
              </v:shape>
              <v:shape id="_x0000_s6778" style="position:absolute;left:4437;top:981;width:22;height:19" coordsize="44,38" path="m,18r6,l24,r5,4l44,24,15,38,,18xe" fillcolor="#00a" strokecolor="#00a" strokeweight=".15pt">
                <v:path arrowok="t"/>
              </v:shape>
              <v:shape id="_x0000_s6779" style="position:absolute;left:4444;top:993;width:20;height:21" coordsize="38,42" path="m,14l29,r9,27l38,33,9,33r,9l,14xe" fillcolor="#00a" strokecolor="#00a" strokeweight=".15pt">
                <v:path arrowok="t"/>
              </v:shape>
              <v:rect id="_x0000_s6780" style="position:absolute;left:4330;top:975;width:13;height:100" fillcolor="#00a" strokecolor="#00a" strokeweight=".15pt"/>
              <v:shape id="_x0000_s6781" style="position:absolute;left:4252;top:971;width:92;height:110" coordsize="183,221" path="m183,201r-29,9l183,210r-24,11l,9,30,,183,201xe" fillcolor="#00a" strokecolor="#00a" strokeweight=".15pt">
                <v:path arrowok="t"/>
              </v:shape>
              <v:shape id="_x0000_s6782" style="position:absolute;left:4252;top:971;width:15;height:105" coordsize="30,210" path="m,5l30,,,9,30,5r,205l,210,,5xe" fillcolor="#00a" strokecolor="#00a" strokeweight=".15pt">
                <v:path arrowok="t"/>
              </v:shape>
              <v:shape id="_x0000_s6783" style="position:absolute;left:4135;top:974;width:89;height:102" coordsize="177,205" path="m134,196r19,-24l163,154r14,-30l177,72,163,48,153,24,134,4,110,,67,,43,4,24,24,9,48,,72r,52l9,154r15,18l43,196r24,9l110,205r24,-9xe" filled="f" strokecolor="#00a">
                <v:path arrowok="t"/>
              </v:shape>
              <v:shape id="_x0000_s6784" style="position:absolute;left:4195;top:1057;width:21;height:19" coordsize="44,38" path="m25,38l,20,25,,44,20,25,38xe" fillcolor="#00a" strokecolor="#00a" strokeweight=".15pt">
                <v:path arrowok="t"/>
              </v:shape>
              <v:shape id="_x0000_s6785" style="position:absolute;left:4204;top:1048;width:20;height:19" coordsize="38,39" path="m29,33r-5,6l5,19,,19,9,,38,15,29,33xe" fillcolor="#00a" strokecolor="#00a" strokeweight=".15pt">
                <v:path arrowok="t"/>
              </v:shape>
              <v:shape id="_x0000_s6786" style="position:absolute;left:4209;top:1033;width:19;height:22" coordsize="39,44" path="m29,44l,29r,6l9,,39,11,29,44xe" fillcolor="#00a" strokecolor="#00a" strokeweight=".15pt">
                <v:path arrowok="t"/>
              </v:shape>
              <v:shape id="_x0000_s6787" style="position:absolute;left:4214;top:1009;width:17;height:29" coordsize="35,58" path="m35,52r-5,6l,47r,5l,,35,r,52xe" fillcolor="#00a" strokecolor="#00a" strokeweight=".15pt">
                <v:path arrowok="t"/>
              </v:shape>
              <v:shape id="_x0000_s6788" style="position:absolute;left:4209;top:993;width:22;height:21" coordsize="44,42" path="m39,27r5,6l9,33r,9l,14,29,,39,27xe" fillcolor="#00a" strokecolor="#00a" strokeweight=".15pt">
                <v:path arrowok="t"/>
              </v:shape>
              <v:shape id="_x0000_s6789" style="position:absolute;left:4204;top:983;width:20;height:17" coordsize="38,34" path="m38,24r,-4l9,34,,9,29,r9,24xe" fillcolor="#00a" strokecolor="#00a" strokeweight=".15pt">
                <v:path arrowok="t"/>
              </v:shape>
              <v:shape id="_x0000_s6790" style="position:absolute;left:4195;top:971;width:24;height:19" coordsize="49,38" path="m44,20r5,4l20,33r5,5l,20,25,,44,20xe" fillcolor="#00a" strokecolor="#00a" strokeweight=".15pt">
                <v:path arrowok="t"/>
              </v:shape>
              <v:shape id="_x0000_s6791" style="position:absolute;left:4185;top:966;width:22;height:17" coordsize="44,33" path="m34,9r10,l19,29r5,4l,29,10,,34,9xe" fillcolor="#00a" strokecolor="#00a" strokeweight=".15pt">
                <v:path arrowok="t"/>
              </v:shape>
              <v:shape id="_x0000_s6792" style="position:absolute;left:4169;top:966;width:21;height:15" coordsize="43,29" path="m43,l33,29r10,l,29,,,43,xe" fillcolor="#00a" strokecolor="#00a" strokeweight=".15pt">
                <v:path arrowok="t"/>
              </v:shape>
              <v:shape id="_x0000_s6793" style="position:absolute;left:4154;top:966;width:15;height:17" coordsize="29,33" path="m19,l29,r,29l9,33,,9,19,xe" fillcolor="#00a" strokecolor="#00a" strokeweight=".15pt">
                <v:path arrowok="t"/>
              </v:shape>
              <v:shape id="_x0000_s6794" style="position:absolute;left:4139;top:971;width:22;height:19" coordsize="44,38" path="m24,r5,l38,24r6,-4l24,38,,20,24,xe" fillcolor="#00a" strokecolor="#00a" strokeweight=".15pt">
                <v:path arrowok="t"/>
              </v:shape>
              <v:shape id="_x0000_s6795" style="position:absolute;left:4132;top:981;width:19;height:19" coordsize="39,38" path="m11,4l15,,39,18,30,38,,24,11,4xe" fillcolor="#00a" strokecolor="#00a" strokeweight=".15pt">
                <v:path arrowok="t"/>
              </v:shape>
              <v:shape id="_x0000_s6796" style="position:absolute;left:4125;top:993;width:22;height:21" coordsize="44,42" path="m14,l44,14,29,42,,27,14,xe" fillcolor="#00a" strokecolor="#00a" strokeweight=".15pt">
                <v:path arrowok="t"/>
              </v:shape>
              <v:shape id="_x0000_s6797" style="position:absolute;left:4125;top:1007;width:17;height:29" coordsize="34,58" path="m,6l,,29,15,34,6r,52l,58,,6xe" fillcolor="#00a" strokecolor="#00a" strokeweight=".15pt">
                <v:path arrowok="t"/>
              </v:shape>
              <v:shape id="_x0000_s6798" style="position:absolute;left:4125;top:1033;width:22;height:22" coordsize="44,44" path="m,11l,5r34,l29,,44,35,14,44,,11xe" fillcolor="#00a" strokecolor="#00a" strokeweight=".15pt">
                <v:path arrowok="t"/>
              </v:shape>
              <v:shape id="_x0000_s6799" style="position:absolute;left:4132;top:1048;width:19;height:16" coordsize="39,33" path="m,15l30,6,30,r9,19l11,33,,15xe" fillcolor="#00a" strokecolor="#00a" strokeweight=".15pt">
                <v:path arrowok="t"/>
              </v:shape>
              <v:shape id="_x0000_s6800" style="position:absolute;left:4138;top:1057;width:23;height:19" coordsize="48,38" path="m4,20l,14,28,,48,20,28,38,4,20xe" fillcolor="#00a" strokecolor="#00a" strokeweight=".15pt">
                <v:path arrowok="t"/>
              </v:shape>
              <v:shape id="_x0000_s6801" style="position:absolute;left:4151;top:1067;width:20;height:16" coordsize="38,33" path="m5,23l,18,20,,14,,38,5,24,33,5,23xe" fillcolor="#00a" strokecolor="#00a" strokeweight=".15pt">
                <v:path arrowok="t"/>
              </v:shape>
              <v:shape id="_x0000_s6802" style="position:absolute;left:4163;top:1069;width:27;height:14" coordsize="53,28" path="m10,28l,28,14,,10,,53,r,28l10,28xe" fillcolor="#00a" strokecolor="#00a" strokeweight=".15pt">
                <v:path arrowok="t"/>
              </v:shape>
              <v:shape id="_x0000_s6803" style="position:absolute;left:4185;top:1067;width:22;height:16" coordsize="44,33" path="m10,33l10,5,,5,24,,19,,44,18,34,23,10,33xe" fillcolor="#00a" strokecolor="#00a" strokeweight=".15pt">
                <v:path arrowok="t"/>
              </v:shape>
              <v:shape id="_x0000_s6804" style="position:absolute;left:4027;top:974;width:77;height:102" coordsize="153,205" path="m139,187r-9,9l95,205,,205,,,95,r35,4l139,15r14,18l153,53,139,72r-9,14l95,95r35,10l139,115r14,19l153,167r-14,20xe" filled="f" strokecolor="#00a">
                <v:path arrowok="t"/>
              </v:shape>
              <v:shape id="_x0000_s6805" style="position:absolute;left:4086;top:1062;width:18;height:14" coordsize="34,28" path="m11,l34,15,25,28,,10,11,xe" fillcolor="#00a" strokecolor="#00a" strokeweight=".15pt">
                <v:path arrowok="t"/>
              </v:shape>
              <v:shape id="_x0000_s6806" style="position:absolute;left:4075;top:1064;width:24;height:19" coordsize="49,39" path="m35,l24,6,49,24,39,29,5,39,,11,35,xe" fillcolor="#00a" strokecolor="#00a" strokeweight=".15pt">
                <v:path arrowok="t"/>
              </v:shape>
              <v:shape id="_x0000_s6807" style="position:absolute;left:4027;top:1069;width:50;height:14" coordsize="100,28" path="m95,r5,28l95,28,,28,,,95,xe" fillcolor="#00a" strokecolor="#00a" strokeweight=".15pt">
                <v:path arrowok="t"/>
              </v:shape>
              <v:shape id="_x0000_s6808" style="position:absolute;left:4017;top:974;width:17;height:109" coordsize="34,220" path="m34,205l20,192r,28l,205,,,34,r,205xe" fillcolor="#00a" strokecolor="#00a" strokeweight=".15pt">
                <v:path arrowok="t"/>
              </v:shape>
              <v:shape id="_x0000_s6809" style="position:absolute;left:4017;top:966;width:58;height:15" coordsize="115,29" path="m20,29l34,14,,14,20,r95,l115,29r-95,xe" fillcolor="#00a" strokecolor="#00a" strokeweight=".15pt">
                <v:path arrowok="t"/>
              </v:shape>
              <v:shape id="_x0000_s6810" style="position:absolute;left:4075;top:966;width:19;height:17" coordsize="39,33" path="m,29l,,5,,39,4,35,33,,29xe" fillcolor="#00a" strokecolor="#00a" strokeweight=".15pt">
                <v:path arrowok="t"/>
              </v:shape>
              <v:shape id="_x0000_s6811" style="position:absolute;left:4086;top:968;width:18;height:18" coordsize="34,34" path="m,25r11,4l15,,25,5r9,9l11,34,,25xe" fillcolor="#00a" strokecolor="#00a" strokeweight=".15pt">
                <v:path arrowok="t"/>
              </v:shape>
              <v:shape id="_x0000_s6812" style="position:absolute;left:4089;top:976;width:19;height:19" coordsize="39,39" path="m,20r6,l29,r,6l39,24,10,39,,20xe" fillcolor="#00a" strokecolor="#00a" strokeweight=".15pt">
                <v:path arrowok="t"/>
              </v:shape>
              <v:shape id="_x0000_s6813" style="position:absolute;left:4094;top:988;width:17;height:12" coordsize="34,25" path="m,5l,15,29,r5,5l34,25,,25,,5xe" fillcolor="#00a" strokecolor="#00a" strokeweight=".15pt">
                <v:path arrowok="t"/>
              </v:shape>
              <v:shape id="_x0000_s6814" style="position:absolute;left:4089;top:997;width:22;height:17" coordsize="44,33" path="m10,r,5l44,5r-5,9l29,33,,18,10,xe" fillcolor="#00a" strokecolor="#00a" strokeweight=".15pt">
                <v:path arrowok="t"/>
              </v:shape>
              <v:shape id="_x0000_s6815" style="position:absolute;left:4086;top:1007;width:18;height:14" coordsize="34,29" path="m11,l5,,34,15,25,29,,11,11,xe" fillcolor="#00a" strokecolor="#00a" strokeweight=".15pt">
                <v:path arrowok="t"/>
              </v:shape>
              <v:shape id="_x0000_s6816" style="position:absolute;left:4073;top:1009;width:26;height:19" coordsize="53,38" path="m33,l28,5,53,23,43,29,9,38,,14,33,xe" fillcolor="#00a" strokecolor="#00a" strokeweight=".15pt">
                <v:path arrowok="t"/>
              </v:shape>
              <v:shape id="_x0000_s6817" style="position:absolute;left:4073;top:1014;width:21;height:19" coordsize="43,38" path="m4,29l,5,9,29,9,,43,10,39,38,4,29xe" fillcolor="#00a" strokecolor="#00a" strokeweight=".15pt">
                <v:path arrowok="t"/>
              </v:shape>
              <v:shape id="_x0000_s6818" style="position:absolute;left:4086;top:1019;width:18;height:17" coordsize="34,33" path="m,24r11,4l15,,25,4r9,10l11,33,,24xe" fillcolor="#00a" strokecolor="#00a" strokeweight=".15pt">
                <v:path arrowok="t"/>
              </v:shape>
              <v:shape id="_x0000_s6819" style="position:absolute;left:4089;top:1026;width:19;height:19" coordsize="39,38" path="m,19r6,l29,r,5l39,25,10,38,,19xe" fillcolor="#00a" strokecolor="#00a" strokeweight=".15pt">
                <v:path arrowok="t"/>
              </v:shape>
              <v:shape id="_x0000_s6820" style="position:absolute;left:4094;top:1038;width:17;height:19" coordsize="34,37" path="m,4r,9l29,r5,4l34,37,,37,,4xe" fillcolor="#00a" strokecolor="#00a" strokeweight=".15pt">
                <v:path arrowok="t"/>
              </v:shape>
              <v:shape id="_x0000_s6821" style="position:absolute;left:4089;top:1055;width:22;height:14" coordsize="44,29" path="m10,r,4l44,4,39,9,29,29,6,14,,18,10,xe" fillcolor="#00a" strokecolor="#00a" strokeweight=".15pt">
                <v:path arrowok="t"/>
              </v:shape>
              <v:rect id="_x0000_s6822" style="position:absolute;left:4028;top:1015;width:46;height:12" fillcolor="#00a" strokecolor="#00a" strokeweight=".15pt"/>
              <v:rect id="_x0000_s6823" style="position:absolute;left:4827;top:1034;width:54;height:13" fillcolor="#00a" strokecolor="#00a" strokeweight=".15pt"/>
              <v:rect id="_x0000_s6824" style="position:absolute;left:5281;top:1329;width:15;height:308" fillcolor="#00a" strokecolor="#00a" strokeweight=".15pt"/>
              <v:rect id="_x0000_s6825" style="position:absolute;left:3569;top:5895;width:855;height:19" fillcolor="black" strokeweight=".15pt"/>
              <v:rect id="_x0000_s6826" style="position:absolute;left:3569;top:5478;width:855;height:20" fillcolor="black" strokeweight=".15pt"/>
              <v:shape id="_x0000_s6827" style="position:absolute;left:3556;top:5477;width:22;height:426" coordsize="44,852" path="m,20l24,r,44l44,20r,832l,852,,20xe" fillcolor="black" strokeweight=".15pt">
                <v:path arrowok="t"/>
              </v:shape>
              <v:rect id="_x0000_s6828" style="position:absolute;left:3557;top:5488;width:20;height:414" fillcolor="black" strokeweight=".15pt"/>
              <v:rect id="_x0000_s6829" style="position:absolute;left:3396;top:5502;width:20;height:154" fillcolor="black" strokeweight=".15pt"/>
              <v:rect id="_x0000_s6830" style="position:absolute;left:3396;top:5737;width:20;height:153" fillcolor="black" strokeweight=".15pt"/>
              <v:rect id="_x0000_s6831" style="position:absolute;left:3396;top:5971;width:20;height:153" fillcolor="black" strokeweight=".15pt"/>
              <v:rect id="_x0000_s6832" style="position:absolute;left:3396;top:6203;width:20;height:115" fillcolor="black" strokeweight=".15pt"/>
              <v:rect id="_x0000_s6833" style="position:absolute;left:3483;top:1639;width:19;height:4679" fillcolor="black" strokeweight=".15pt"/>
              <v:shape id="_x0000_s6834" style="position:absolute;left:3482;top:1629;width:1808;height:19" coordsize="3615,38" path="m24,38l42,20,,20,24,,3615,r,38l24,38xe" fillcolor="black" strokeweight=".15pt">
                <v:path arrowok="t"/>
              </v:shape>
              <v:rect id="_x0000_s6835" style="position:absolute;left:5161;top:1398;width:128;height:17" fillcolor="black" strokeweight=".15pt"/>
              <v:rect id="_x0000_s6836" style="position:absolute;left:4901;top:1398;width:171;height:17" fillcolor="black" strokeweight=".15pt"/>
              <v:rect id="_x0000_s6837" style="position:absolute;left:4645;top:1398;width:168;height:17" fillcolor="black" strokeweight=".15pt"/>
              <v:rect id="_x0000_s6838" style="position:absolute;left:4383;top:1398;width:171;height:17" fillcolor="black" strokeweight=".15pt"/>
              <v:rect id="_x0000_s6839" style="position:absolute;left:4126;top:1398;width:169;height:17" fillcolor="black" strokeweight=".15pt"/>
              <v:rect id="_x0000_s6840" style="position:absolute;left:3865;top:1398;width:173;height:17" fillcolor="black" strokeweight=".15pt"/>
              <v:rect id="_x0000_s6841" style="position:absolute;left:3610;top:1398;width:169;height:17" fillcolor="black" strokeweight=".15pt"/>
              <v:rect id="_x0000_s6842" style="position:absolute;left:3350;top:1398;width:171;height:17" fillcolor="black" strokeweight=".15pt"/>
              <v:rect id="_x0000_s6843" style="position:absolute;left:3094;top:1398;width:168;height:17" fillcolor="black" strokeweight=".15pt"/>
              <v:rect id="_x0000_s6844" style="position:absolute;left:2832;top:1398;width:171;height:17" fillcolor="black" strokeweight=".15pt"/>
              <v:rect id="_x0000_s6845" style="position:absolute;left:2575;top:1398;width:169;height:17" fillcolor="black" strokeweight=".15pt"/>
              <v:rect id="_x0000_s6846" style="position:absolute;left:2316;top:1398;width:171;height:17" fillcolor="black" strokeweight=".15pt"/>
              <v:rect id="_x0000_s6847" style="position:absolute;left:2056;top:1398;width:172;height:17" fillcolor="black" strokeweight=".15pt"/>
              <v:rect id="_x0000_s6848" style="position:absolute;left:1842;top:1398;width:128;height:17" fillcolor="black" strokeweight=".15pt"/>
              <v:rect id="_x0000_s6849" style="position:absolute;left:1842;top:1630;width:1360;height:17" fillcolor="black" strokeweight=".15pt"/>
              <v:shape id="_x0000_s6850" style="position:absolute;left:3191;top:1629;width:22;height:4690" coordsize="44,9382" path="m,20l24,38,24,,44,20r,9362l,9382,,20xe" fillcolor="black" strokeweight=".15pt">
                <v:path arrowok="t"/>
              </v:shape>
              <v:rect id="_x0000_s6851" style="position:absolute;left:2868;top:6310;width:308;height:20" fillcolor="black" strokeweight=".15pt"/>
              <v:rect id="_x0000_s6852" style="position:absolute;left:2825;top:6310;width:336;height:20" fillcolor="black" strokeweight=".15pt"/>
              <v:rect id="_x0000_s6853" style="position:absolute;left:3127;top:5904;width:20;height:414" fillcolor="black" strokeweight=".15pt"/>
              <v:shape id="_x0000_s6854" style="position:absolute;left:3009;top:5894;width:139;height:21" coordsize="279,42" path="m255,r24,19l235,19r20,23l,42,,,255,xe" fillcolor="black" strokeweight=".15pt">
                <v:path arrowok="t"/>
              </v:shape>
              <v:rect id="_x0000_s6855" style="position:absolute;left:3010;top:5895;width:557;height:19" fillcolor="black" strokeweight=".15pt"/>
              <v:rect id="_x0000_s6856" style="position:absolute;left:3283;top:5712;width:20;height:152" fillcolor="black" strokeweight=".15pt"/>
              <v:rect id="_x0000_s6857" style="position:absolute;left:3283;top:5478;width:20;height:151" fillcolor="black" strokeweight=".15pt"/>
              <v:rect id="_x0000_s6858" style="position:absolute;left:3283;top:5242;width:20;height:153" fillcolor="black" strokeweight=".15pt"/>
              <v:rect id="_x0000_s6859" style="position:absolute;left:3283;top:5009;width:20;height:152" fillcolor="black" strokeweight=".15pt"/>
              <v:rect id="_x0000_s6860" style="position:absolute;left:3283;top:4761;width:20;height:168" fillcolor="black" strokeweight=".15pt"/>
              <v:rect id="_x0000_s6861" style="position:absolute;left:3396;top:4564;width:20;height:156" fillcolor="black" strokeweight=".15pt"/>
              <v:rect id="_x0000_s6862" style="position:absolute;left:3396;top:4330;width:20;height:159" fillcolor="black" strokeweight=".15pt"/>
              <v:rect id="_x0000_s6863" style="position:absolute;left:3396;top:4098;width:20;height:154" fillcolor="black" strokeweight=".15pt"/>
              <v:rect id="_x0000_s6864" style="position:absolute;left:3396;top:3864;width:20;height:153" fillcolor="black" strokeweight=".15pt"/>
              <v:rect id="_x0000_s6865" style="position:absolute;left:3396;top:3630;width:20;height:153" fillcolor="black" strokeweight=".15pt"/>
              <v:rect id="_x0000_s6866" style="position:absolute;left:3396;top:3395;width:20;height:153" fillcolor="black" strokeweight=".15pt"/>
              <v:rect id="_x0000_s6867" style="position:absolute;left:3396;top:3163;width:20;height:154" fillcolor="black" strokeweight=".15pt"/>
              <v:rect id="_x0000_s6868" style="position:absolute;left:3396;top:2926;width:20;height:156" fillcolor="black" strokeweight=".15pt"/>
              <v:rect id="_x0000_s6869" style="position:absolute;left:3396;top:2694;width:20;height:153" fillcolor="black" strokeweight=".15pt"/>
              <v:rect id="_x0000_s6870" style="position:absolute;left:3396;top:2457;width:20;height:156" fillcolor="black" strokeweight=".15pt"/>
              <v:rect id="_x0000_s6871" style="position:absolute;left:3396;top:2226;width:20;height:153" fillcolor="black" strokeweight=".15pt"/>
              <v:rect id="_x0000_s6872" style="position:absolute;left:3396;top:1991;width:20;height:153" fillcolor="black" strokeweight=".15pt"/>
              <v:rect id="_x0000_s6873" style="position:absolute;left:3396;top:1757;width:20;height:156" fillcolor="black" strokeweight=".15pt"/>
              <v:rect id="_x0000_s6874" style="position:absolute;left:3396;top:1522;width:20;height:156" fillcolor="black" strokeweight=".15pt"/>
              <v:rect id="_x0000_s6875" style="position:absolute;left:3396;top:1329;width:20;height:112" fillcolor="black" strokeweight=".15pt"/>
              <v:rect id="_x0000_s6876" style="position:absolute;left:2715;top:1339;width:842;height:393" filled="f" strokeweight="1.1pt"/>
              <v:rect id="_x0000_s6877" style="position:absolute;left:2705;top:1317;width:862;height:19" fillcolor="black" strokeweight=".15pt"/>
              <v:shape id="_x0000_s6878" style="position:absolute;left:2692;top:1316;width:21;height:427" coordsize="42,856" path="m,24l24,r,43l42,24r,832l,856,,24xe" fillcolor="black" strokeweight=".15pt">
                <v:path arrowok="t"/>
              </v:shape>
              <v:shape id="_x0000_s6879" style="position:absolute;left:2692;top:1732;width:876;height:21" coordsize="1752,44" path="m24,44l,24r42,l24,,1752,r,44l24,44xe" fillcolor="black" strokeweight=".15pt">
                <v:path arrowok="t"/>
              </v:shape>
              <v:shape id="_x0000_s6880" style="position:absolute;left:3556;top:1316;width:22;height:437" coordsize="44,876" path="m44,856l24,876r,-44l,856,,24,24,43,24,,44,24r,832xe" fillcolor="black" strokeweight=".15pt">
                <v:path arrowok="t"/>
              </v:shape>
              <v:shape id="_x0000_s6881" style="position:absolute;left:3261;top:1485;width:29;height:24" coordsize="58,47" path="m58,23l24,47,,23,29,,58,23xe" fillcolor="black" strokeweight=".15pt">
                <v:path arrowok="t"/>
              </v:shape>
              <v:shape id="_x0000_s6882" style="position:absolute;left:3247;top:1476;width:28;height:24" coordsize="57,48" path="m52,13r5,6l28,42r5,6l,33,19,,52,13xe" fillcolor="black" strokeweight=".15pt">
                <v:path arrowok="t"/>
              </v:shape>
              <v:shape id="_x0000_s6883" style="position:absolute;left:3229;top:1473;width:27;height:20" coordsize="53,38" path="m44,5r9,l34,38r4,l,33,9,,44,5xe" fillcolor="black" strokeweight=".15pt">
                <v:path arrowok="t"/>
              </v:shape>
              <v:shape id="_x0000_s6884" style="position:absolute;left:3143;top:1473;width:91;height:20" coordsize="182,38" path="m178,r4,l173,33r5,5l,38,,,178,xe" fillcolor="black" strokeweight=".15pt">
                <v:path arrowok="t"/>
              </v:shape>
              <v:rect id="_x0000_s6885" style="position:absolute;left:2885;top:1474;width:170;height:18" fillcolor="black" strokeweight=".15pt"/>
              <v:rect id="_x0000_s6886" style="position:absolute;left:2705;top:1474;width:91;height:18" fillcolor="black" strokeweight=".15pt"/>
              <v:shape id="_x0000_s6887" style="position:absolute;left:3272;top:1500;width:27;height:21" coordsize="53,42" path="m,14l38,,53,29,11,42,,14xe" fillcolor="black" strokeweight=".15pt">
                <v:path arrowok="t"/>
              </v:shape>
              <v:shape id="_x0000_s6888" style="position:absolute;left:3278;top:1514;width:26;height:21" coordsize="53,42" path="m,9r,4l42,r,4l53,38,9,42,,9xe" fillcolor="black" strokeweight=".15pt">
                <v:path arrowok="t"/>
              </v:shape>
              <v:shape id="_x0000_s6889" style="position:absolute;left:3282;top:1533;width:22;height:105" coordsize="44,210" path="m,l,4,44,r,210l,210,,xe" fillcolor="black" strokeweight=".15pt">
                <v:path arrowok="t"/>
              </v:shape>
              <v:rect id="_x0000_s6890" style="position:absolute;left:3283;top:1716;width:20;height:156" fillcolor="black" strokeweight=".15pt"/>
              <v:rect id="_x0000_s6891" style="position:absolute;left:3283;top:1950;width:20;height:156" fillcolor="black" strokeweight=".15pt"/>
              <v:rect id="_x0000_s6892" style="position:absolute;left:3283;top:2187;width:20;height:151" fillcolor="black" strokeweight=".15pt"/>
              <v:rect id="_x0000_s6893" style="position:absolute;left:3283;top:2419;width:20;height:156" fillcolor="black" strokeweight=".15pt"/>
              <v:rect id="_x0000_s6894" style="position:absolute;left:3283;top:2656;width:20;height:151" fillcolor="black" strokeweight=".15pt"/>
              <v:rect id="_x0000_s6895" style="position:absolute;left:3283;top:2886;width:20;height:105" fillcolor="black" strokeweight=".15pt"/>
              <v:rect id="_x0000_s6896" style="position:absolute;left:3147;top:2587;width:838;height:394" filled="f" strokeweight="1.1pt"/>
              <v:rect id="_x0000_s6897" style="position:absolute;left:3137;top:2983;width:858;height:18" fillcolor="black" strokeweight=".15pt"/>
              <v:shape id="_x0000_s6898" style="position:absolute;left:3984;top:2576;width:21;height:426" coordsize="43,851" path="m43,833l24,851r,-38l,833,,,43,r,833xe" fillcolor="black" strokeweight=".15pt">
                <v:path arrowok="t"/>
              </v:shape>
              <v:shape id="_x0000_s6899" style="position:absolute;left:3136;top:2567;width:869;height:19" coordsize="1738,38" path="m1719,r19,19l1695,19r24,19l,38,,,1719,xe" fillcolor="black" strokeweight=".15pt">
                <v:path arrowok="t"/>
              </v:shape>
              <v:shape id="_x0000_s6900" style="position:absolute;left:3126;top:2567;width:22;height:435" coordsize="44,870" path="m,19l20,r,38l44,19r,833l20,832r,38l,852,,19xe" fillcolor="black" strokeweight=".15pt">
                <v:path arrowok="t"/>
              </v:shape>
              <v:shape id="_x0000_s6901" style="position:absolute;left:1841;top:2160;width:3449;height:416" coordsize="6896,832" path="m3453,832r1714,l6896,832,6896,,5167,,3453,,1725,,,,,832r1725,l3453,832,3453,r,832xe" filled="f" strokeweight="1.1pt">
                <v:path arrowok="t"/>
              </v:shape>
              <v:rect id="_x0000_s6902" style="position:absolute;left:3569;top:2568;width:855;height:17" fillcolor="black" strokeweight=".15pt"/>
              <v:rect id="_x0000_s6903" style="position:absolute;left:4426;top:2568;width:863;height:17" fillcolor="black" strokeweight=".15pt"/>
              <v:shape id="_x0000_s6904" style="position:absolute;left:5278;top:2160;width:21;height:426" coordsize="44,851" path="m44,832l24,851r,-38l,832,,,44,r,832xe" fillcolor="black" strokeweight=".15pt">
                <v:path arrowok="t"/>
              </v:shape>
              <v:shape id="_x0000_s6905" style="position:absolute;left:4425;top:2150;width:874;height:19" coordsize="1749,38" path="m1729,r20,20l1705,20r24,18l,38,,,1729,xe" fillcolor="black" strokeweight=".15pt">
                <v:path arrowok="t"/>
              </v:shape>
              <v:rect id="_x0000_s6906" style="position:absolute;left:3569;top:2151;width:855;height:17" fillcolor="black" strokeweight=".15pt"/>
              <v:rect id="_x0000_s6907" style="position:absolute;left:2705;top:2151;width:862;height:17" fillcolor="black" strokeweight=".15pt"/>
              <v:rect id="_x0000_s6908" style="position:absolute;left:1842;top:2151;width:861;height:17" fillcolor="black" strokeweight=".15pt"/>
              <v:shape id="_x0000_s6909" style="position:absolute;left:1829;top:2150;width:22;height:426" coordsize="44,852" path="m,20l24,r,38l44,20r,832l,852,,20xe" fillcolor="black" strokeweight=".15pt">
                <v:path arrowok="t"/>
              </v:shape>
              <v:shape id="_x0000_s6910" style="position:absolute;left:1829;top:2567;width:875;height:19" coordsize="1749,38" path="m24,38l,19r44,l24,,1749,r,38l24,38xe" fillcolor="black" strokeweight=".15pt">
                <v:path arrowok="t"/>
              </v:shape>
              <v:rect id="_x0000_s6911" style="position:absolute;left:2705;top:2568;width:862;height:17" fillcolor="black" strokeweight=".15pt"/>
              <v:shape id="_x0000_s6912" style="position:absolute;left:3556;top:2160;width:22;height:426" coordsize="44,851" path="m44,832l24,851r,-38l,832,,,44,r,832xe" fillcolor="black" strokeweight=".15pt">
                <v:path arrowok="t"/>
              </v:shape>
              <v:shape id="_x0000_s6913" style="position:absolute;left:3556;top:2160;width:22;height:426" coordsize="44,851" path="m,l44,,,,44,r,832l24,813r,38l,832,,xe" fillcolor="black" strokeweight=".15pt">
                <v:path arrowok="t"/>
              </v:shape>
              <v:shape id="_x0000_s6914" style="position:absolute;left:4425;top:2160;width:1;height:416" coordsize="0,832" path="m,832l,,,832xe" filled="f" strokeweight="1.1pt">
                <v:path arrowok="t"/>
              </v:shape>
              <v:rect id="_x0000_s6915" style="position:absolute;left:4417;top:2161;width:19;height:414" fillcolor="black" strokeweight=".15pt"/>
              <v:shape id="_x0000_s6916" style="position:absolute;left:4416;top:2160;width:21;height:416" coordsize="42,832" path="m,l42,,,,42,r,832l,832r42,l,832,,xe" fillcolor="black" strokeweight=".15pt">
                <v:path arrowok="t"/>
              </v:shape>
              <v:shape id="_x0000_s6917" style="position:absolute;left:2704;top:2160;width:1;height:416" coordsize="0,832" path="m,832l,,,832xe" filled="f" strokeweight="1.1pt">
                <v:path arrowok="t"/>
              </v:shape>
              <v:rect id="_x0000_s6918" style="position:absolute;left:2693;top:2161;width:19;height:414" fillcolor="black" strokeweight=".15pt"/>
              <v:shape id="_x0000_s6919" style="position:absolute;left:2692;top:2160;width:21;height:416" coordsize="42,832" path="m,l42,,,,42,r,832l,832r42,l,832,,xe" fillcolor="black" strokeweight=".15pt">
                <v:path arrowok="t"/>
              </v:shape>
              <v:rect id="_x0000_s6920" style="position:absolute;left:1151;top:6782;width:94;height:17" fillcolor="black" strokeweight=".15pt"/>
              <v:rect id="_x0000_s6921" style="position:absolute;left:1334;top:6782;width:168;height:17" fillcolor="black" strokeweight=".15pt"/>
              <v:rect id="_x0000_s6922" style="position:absolute;left:1591;top:6782;width:171;height:17" fillcolor="black" strokeweight=".15pt"/>
              <v:rect id="_x0000_s6923" style="position:absolute;left:2625;top:6782;width:171;height:17" fillcolor="black" strokeweight=".15pt"/>
              <v:rect id="_x0000_s6924" style="position:absolute;left:2885;top:6782;width:173;height:17" fillcolor="black" strokeweight=".15pt"/>
              <v:rect id="_x0000_s6925" style="position:absolute;left:3144;top:6782;width:169;height:17" fillcolor="black" strokeweight=".15pt"/>
              <v:rect id="_x0000_s6926" style="position:absolute;left:3403;top:6782;width:169;height:17" fillcolor="black" strokeweight=".15pt"/>
              <v:rect id="_x0000_s6927" style="position:absolute;left:3663;top:6782;width:168;height:17" fillcolor="black" strokeweight=".15pt"/>
              <v:rect id="_x0000_s6928" style="position:absolute;left:3920;top:6782;width:171;height:17" fillcolor="black" strokeweight=".15pt"/>
              <v:rect id="_x0000_s6929" style="position:absolute;left:4179;top:6782;width:168;height:17" fillcolor="black" strokeweight=".15pt"/>
              <v:rect id="_x0000_s6930" style="position:absolute;left:4433;top:6782;width:174;height:17" fillcolor="black" strokeweight=".15pt"/>
              <v:rect id="_x0000_s6931" style="position:absolute;left:4695;top:6782;width:169;height:17" fillcolor="black" strokeweight=".15pt"/>
              <v:rect id="_x0000_s6932" style="position:absolute;left:4952;top:6782;width:171;height:17" fillcolor="black" strokeweight=".15pt"/>
              <v:rect id="_x0000_s6933" style="position:absolute;left:5214;top:6782;width:169;height:17" fillcolor="black" strokeweight=".15pt"/>
              <v:rect id="_x0000_s6934" style="position:absolute;left:5471;top:6782;width:171;height:17" fillcolor="black" strokeweight=".15pt"/>
              <v:rect id="_x0000_s6935" style="position:absolute;left:5730;top:6782;width:92;height:17" fillcolor="black" strokeweight=".15pt"/>
              <v:rect id="_x0000_s6936" style="position:absolute;left:1151;top:6938;width:4671;height:17" fillcolor="black" strokeweight=".15pt"/>
              <v:rect id="_x0000_s6937" style="position:absolute;left:1180;top:6310;width:4536;height:20" fillcolor="black" strokeweight=".15pt"/>
              <v:rect id="_x0000_s6938" style="position:absolute;left:5279;top:5792;width:19;height:110" fillcolor="black" strokeweight=".15pt"/>
              <v:rect id="_x0000_s6939" style="position:absolute;left:4426;top:5895;width:863;height:19" fillcolor="black" strokeweight=".15pt"/>
              <v:shape id="_x0000_s6940" style="position:absolute;left:4416;top:5774;width:21;height:141" coordsize="42,281" path="m42,258l18,239r,42l,258,,,42,r,258xe" fillcolor="black" strokeweight=".15pt">
                <v:path arrowok="t"/>
              </v:shape>
              <v:rect id="_x0000_s6941" style="position:absolute;left:4417;top:5792;width:19;height:110" fillcolor="black" strokeweight=".15pt"/>
              <v:rect id="_x0000_s6942" style="position:absolute;left:4417;top:5488;width:19;height:129" fillcolor="black" strokeweight=".15pt"/>
            </v:group>
            <v:group id="_x0000_s6943" style="position:absolute;left:1400;top:1316;width:4332;height:5326" coordorigin="1400,1316" coordsize="4332,5326">
              <v:shape id="_x0000_s6944" style="position:absolute;left:4416;top:5477;width:874;height:22" coordsize="1747,44" path="m18,44l42,20,,20,18,,1747,r,44l18,44xe" fillcolor="black" strokeweight=".15pt">
                <v:path arrowok="t"/>
              </v:shape>
              <v:shape id="_x0000_s6945" style="position:absolute;left:5278;top:5477;width:21;height:132" coordsize="44,264" path="m,20l24,44,24,,44,20r,244l,264,,20xe" fillcolor="black" strokeweight=".15pt">
                <v:path arrowok="t"/>
              </v:shape>
              <v:rect id="_x0000_s6946" style="position:absolute;left:4868;top:5084;width:841;height:392" filled="f" strokeweight="1.1pt"/>
              <v:rect id="_x0000_s6947" style="position:absolute;left:4858;top:5478;width:861;height:20" fillcolor="black" strokeweight=".15pt"/>
              <v:shape id="_x0000_s6948" style="position:absolute;left:5710;top:5073;width:22;height:426" coordsize="43,852" path="m43,828l19,852r,-44l,828,,,43,r,828xe" fillcolor="black" strokeweight=".15pt">
                <v:path arrowok="t"/>
              </v:shape>
              <v:shape id="_x0000_s6949" style="position:absolute;left:4857;top:5064;width:875;height:19" coordsize="1748,38" path="m1724,r24,18l1705,18r19,20l,38,,,1724,xe" fillcolor="black" strokeweight=".15pt">
                <v:path arrowok="t"/>
              </v:shape>
              <v:shape id="_x0000_s6950" style="position:absolute;left:4845;top:5064;width:22;height:435" coordsize="44,870" path="m,18l24,r,38l44,18r,828l24,826r,44l,846,,18xe" fillcolor="black" strokeweight=".15pt">
                <v:path arrowok="t"/>
              </v:shape>
              <v:rect id="_x0000_s6951" style="position:absolute;left:4417;top:5488;width:19;height:120" fillcolor="black" strokeweight=".15pt"/>
              <v:rect id="_x0000_s6952" style="position:absolute;left:3985;top:5074;width:19;height:412" fillcolor="black" strokeweight=".15pt"/>
              <v:shape id="_x0000_s6953" style="position:absolute;left:3136;top:5064;width:869;height:19" coordsize="1738,38" path="m1719,r19,18l1695,18r24,20l,38,,,1719,xe" fillcolor="black" strokeweight=".15pt">
                <v:path arrowok="t"/>
              </v:shape>
              <v:shape id="_x0000_s6954" style="position:absolute;left:3126;top:5064;width:22;height:423" coordsize="44,846" path="m,18l20,r,38l44,18r,828l,846,,18xe" fillcolor="black" strokeweight=".15pt">
                <v:path arrowok="t"/>
              </v:shape>
              <v:shape id="_x0000_s6955" style="position:absolute;left:3126;top:5477;width:25;height:22" coordsize="49,44" path="m20,44l,20r44,l20,,49,r,44l20,44xe" fillcolor="black" strokeweight=".15pt">
                <v:path arrowok="t"/>
              </v:shape>
              <v:rect id="_x0000_s6956" style="position:absolute;left:3152;top:5478;width:415;height:20" fillcolor="black" strokeweight=".15pt"/>
              <v:rect id="_x0000_s6957" style="position:absolute;left:3396;top:5268;width:20;height:153" fillcolor="black" strokeweight=".15pt"/>
              <v:rect id="_x0000_s6958" style="position:absolute;left:3396;top:5033;width:20;height:154" fillcolor="black" strokeweight=".15pt"/>
              <v:rect id="_x0000_s6959" style="position:absolute;left:3396;top:4799;width:20;height:156" fillcolor="black" strokeweight=".15pt"/>
              <v:rect id="_x0000_s6960" style="position:absolute;left:2705;top:4646;width:862;height:17" fillcolor="black" strokeweight=".15pt"/>
              <v:shape id="_x0000_s6961" style="position:absolute;left:2692;top:4645;width:21;height:428" coordsize="42,857" path="m,20l24,r,39l42,20r,837l,857,,20xe" fillcolor="black" strokeweight=".15pt">
                <v:path arrowok="t"/>
              </v:shape>
              <v:shape id="_x0000_s6962" style="position:absolute;left:2692;top:5064;width:40;height:19" coordsize="81,38" path="m24,38l,18r42,l24,,81,r,38l24,38xe" fillcolor="black" strokeweight=".15pt">
                <v:path arrowok="t"/>
              </v:shape>
              <v:shape id="_x0000_s6963" style="position:absolute;left:2272;top:5064;width:460;height:19" coordsize="922,38" path="m922,r,38l922,r,38l,38,,,922,xe" fillcolor="black" strokeweight=".15pt">
                <v:path arrowok="t"/>
              </v:shape>
              <v:shape id="_x0000_s6964" style="position:absolute;left:2262;top:5064;width:22;height:423" coordsize="44,846" path="m,18l20,r,38l44,18r,828l,846,,18xe" fillcolor="black" strokeweight=".15pt">
                <v:path arrowok="t"/>
              </v:shape>
              <v:shape id="_x0000_s6965" style="position:absolute;left:2262;top:5477;width:387;height:22" coordsize="774,44" path="m20,44l,20r44,l20,,774,r,44l20,44xe" fillcolor="black" strokeweight=".15pt">
                <v:path arrowok="t"/>
              </v:shape>
              <v:rect id="_x0000_s6966" style="position:absolute;left:2693;top:5488;width:19;height:414" fillcolor="black" strokeweight=".15pt"/>
              <v:shape id="_x0000_s6967" style="position:absolute;left:2692;top:5894;width:91;height:21" coordsize="181,42" path="m24,42l,19r42,l24,,181,r,42l24,42xe" fillcolor="black" strokeweight=".15pt">
                <v:path arrowok="t"/>
              </v:shape>
              <v:rect id="_x0000_s6968" style="position:absolute;left:2273;top:5895;width:458;height:19" fillcolor="black" strokeweight=".15pt"/>
              <v:shape id="_x0000_s6969" style="position:absolute;left:2262;top:5894;width:22;height:425" coordsize="44,852" path="m,19l20,r,42l44,19r,833l,852,,19xe" fillcolor="black" strokeweight=".15pt">
                <v:path arrowok="t"/>
              </v:shape>
              <v:shape id="_x0000_s6970" style="position:absolute;left:2262;top:6309;width:874;height:22" coordsize="1749,44" path="m20,44l,20r44,l20,,1749,r,44l20,44xe" fillcolor="black" strokeweight=".15pt">
                <v:path arrowok="t"/>
              </v:shape>
              <v:rect id="_x0000_s6971" style="position:absolute;left:3283;top:6179;width:20;height:153" fillcolor="black" strokeweight=".15pt"/>
              <v:rect id="_x0000_s6972" style="position:absolute;left:3283;top:5945;width:20;height:153" fillcolor="black" strokeweight=".15pt"/>
              <v:rect id="_x0000_s6973" style="position:absolute;left:3283;top:6411;width:20;height:168" fillcolor="black" strokeweight=".15pt"/>
              <v:shape id="_x0000_s6974" style="position:absolute;left:3282;top:6580;width:22;height:17" coordsize="44,33" path="m,4l,,44,r,28l,33,,4xe" fillcolor="black" strokeweight=".15pt">
                <v:path arrowok="t"/>
              </v:shape>
              <v:shape id="_x0000_s6975" style="position:absolute;left:3282;top:6592;width:29;height:24" coordsize="57,48" path="m5,19l,9,44,4,44,,57,24,24,48,5,19xe" fillcolor="black" strokeweight=".15pt">
                <v:path arrowok="t"/>
              </v:shape>
              <v:shape id="_x0000_s6976" style="position:absolute;left:3294;top:6604;width:30;height:26" coordsize="58,53" path="m,24l33,,58,24,24,53,,24xe" fillcolor="black" strokeweight=".15pt">
                <v:path arrowok="t"/>
              </v:shape>
              <v:shape id="_x0000_s6977" style="position:absolute;left:3306;top:6613;width:31;height:27" coordsize="62,53" path="m9,35l,35,34,6,29,,62,20,38,53,9,35xe" fillcolor="black" strokeweight=".15pt">
                <v:path arrowok="t"/>
              </v:shape>
              <v:shape id="_x0000_s6978" style="position:absolute;left:3326;top:6620;width:23;height:22" coordsize="48,43" path="m9,38l,38,24,5,15,,48,5r,38l9,38xe" fillcolor="black" strokeweight=".15pt">
                <v:path arrowok="t"/>
              </v:shape>
              <v:rect id="_x0000_s6979" style="position:absolute;left:3350;top:6624;width:85;height:17" fillcolor="black" strokeweight=".15pt"/>
              <v:rect id="_x0000_s6980" style="position:absolute;left:3523;top:6624;width:174;height:17" fillcolor="black" strokeweight=".15pt"/>
              <v:rect id="_x0000_s6981" style="position:absolute;left:3781;top:6624;width:82;height:17" fillcolor="black" strokeweight=".15pt"/>
              <v:rect id="_x0000_s6982" style="position:absolute;left:3010;top:5478;width:985;height:20" fillcolor="black" strokeweight=".15pt"/>
              <v:rect id="_x0000_s6983" style="position:absolute;left:1842;top:5478;width:889;height:20" fillcolor="black" strokeweight=".15pt"/>
              <v:shape id="_x0000_s6984" style="position:absolute;left:1829;top:5477;width:22;height:426" coordsize="44,852" path="m,20l24,r,44l44,20r,832l,852,,20xe" fillcolor="black" strokeweight=".15pt">
                <v:path arrowok="t"/>
              </v:shape>
              <v:shape id="_x0000_s6985" style="position:absolute;left:1829;top:5894;width:875;height:21" coordsize="1749,42" path="m24,42l,19r44,l24,,1749,r,42l24,42xe" fillcolor="black" strokeweight=".15pt">
                <v:path arrowok="t"/>
              </v:shape>
              <v:shape id="_x0000_s6986" style="position:absolute;left:2692;top:5705;width:21;height:210" coordsize="42,419" path="m42,396l24,419r,-42l,396,,,42,r,396xe" fillcolor="black" strokeweight=".15pt">
                <v:path arrowok="t"/>
              </v:shape>
              <v:rect id="_x0000_s6987" style="position:absolute;left:3127;top:5074;width:20;height:244" fillcolor="black" strokeweight=".15pt"/>
              <v:shape id="_x0000_s6988" style="position:absolute;left:2929;top:5064;width:219;height:19" coordsize="438,38" path="m414,r24,18l394,18r20,20l,38,,,414,xe" fillcolor="black" strokeweight=".15pt">
                <v:path arrowok="t"/>
              </v:shape>
              <v:shape id="_x0000_s6989" style="position:absolute;left:2929;top:5064;width:639;height:19" coordsize="1278,38" path="m,38l,,,38,,,1278,r,38l,38xe" fillcolor="black" strokeweight=".15pt">
                <v:path arrowok="t"/>
              </v:shape>
              <v:shape id="_x0000_s6990" style="position:absolute;left:3556;top:4655;width:22;height:428" coordsize="44,857" path="m44,837l24,857r,-38l,837,,,44,r,837xe" fillcolor="black" strokeweight=".15pt">
                <v:path arrowok="t"/>
              </v:shape>
              <v:rect id="_x0000_s6991" style="position:absolute;left:4007;top:5084;width:839;height:392" filled="f" strokeweight="1.1pt"/>
              <v:rect id="_x0000_s6992" style="position:absolute;left:3985;top:5074;width:19;height:412" fillcolor="black" strokeweight=".15pt"/>
              <v:shape id="_x0000_s6993" style="position:absolute;left:3984;top:5477;width:873;height:22" coordsize="1748,44" path="m24,44l,20r43,l24,,1748,r,44l24,44xe" fillcolor="black" strokeweight=".15pt">
                <v:path arrowok="t"/>
              </v:shape>
              <v:shape id="_x0000_s6994" style="position:absolute;left:4845;top:5073;width:22;height:426" coordsize="44,852" path="m44,828l24,852r,-44l,828,,,44,r,828xe" fillcolor="black" strokeweight=".15pt">
                <v:path arrowok="t"/>
              </v:shape>
              <v:shape id="_x0000_s6995" style="position:absolute;left:3984;top:5064;width:883;height:19" coordsize="1768,38" path="m1748,r20,18l1724,18r24,20l24,38,43,18,,18,24,,1748,xe" fillcolor="black" strokeweight=".15pt">
                <v:path arrowok="t"/>
              </v:shape>
              <v:rect id="_x0000_s6996" style="position:absolute;left:4007;top:4249;width:839;height:395" filled="f" strokeweight="1.1pt"/>
              <v:rect id="_x0000_s6997" style="position:absolute;left:3997;top:4646;width:859;height:17" fillcolor="black" strokeweight=".15pt"/>
              <v:shape id="_x0000_s6998" style="position:absolute;left:4845;top:4238;width:22;height:426" coordsize="44,852" path="m44,833l24,852r,-39l,833,,,44,r,833xe" fillcolor="black" strokeweight=".15pt">
                <v:path arrowok="t"/>
              </v:shape>
              <v:shape id="_x0000_s6999" style="position:absolute;left:3996;top:4229;width:871;height:22" coordsize="1744,43" path="m1724,r20,18l1700,18r24,25l,43,,,1724,xe" fillcolor="black" strokeweight=".15pt">
                <v:path arrowok="t"/>
              </v:shape>
              <v:shape id="_x0000_s7000" style="position:absolute;left:3984;top:4229;width:21;height:435" coordsize="43,870" path="m,18l24,r,43l43,18r,833l24,831r,39l,851,,18xe" fillcolor="black" strokeweight=".15pt">
                <v:path arrowok="t"/>
              </v:shape>
              <v:rect id="_x0000_s7001" style="position:absolute;left:3557;top:4656;width:20;height:416" fillcolor="black" strokeweight=".15pt"/>
              <v:rect id="_x0000_s7002" style="position:absolute;left:3569;top:4646;width:855;height:17" fillcolor="black" strokeweight=".15pt"/>
              <v:shape id="_x0000_s7003" style="position:absolute;left:4416;top:4645;width:21;height:428" coordsize="42,857" path="m,20l18,39,18,,42,20r,837l,857,,20xe" fillcolor="black" strokeweight=".15pt">
                <v:path arrowok="t"/>
              </v:shape>
              <v:shape id="_x0000_s7004" style="position:absolute;left:3568;top:5064;width:869;height:19" coordsize="1738,38" path="m1714,r-18,18l1738,18r-24,20l,38,,,1714,xe" fillcolor="black" strokeweight=".15pt">
                <v:path arrowok="t"/>
              </v:shape>
              <v:rect id="_x0000_s7005" style="position:absolute;left:3579;top:3836;width:835;height:391" filled="f" strokeweight="1.1pt"/>
              <v:rect id="_x0000_s7006" style="position:absolute;left:3557;top:3826;width:20;height:411" fillcolor="black" strokeweight=".15pt"/>
              <v:shape id="_x0000_s7007" style="position:absolute;left:3556;top:3815;width:869;height:19" coordsize="1738,38" path="m24,38l44,20,,20,24,,1738,r,38l24,38xe" fillcolor="black" strokeweight=".15pt">
                <v:path arrowok="t"/>
              </v:shape>
              <v:shape id="_x0000_s7008" style="position:absolute;left:4416;top:3815;width:21;height:423" coordsize="42,846" path="m,20l18,38,18,,42,20r,826l,846,,20xe" fillcolor="black" strokeweight=".15pt">
                <v:path arrowok="t"/>
              </v:shape>
              <v:shape id="_x0000_s7009" style="position:absolute;left:3556;top:4229;width:881;height:22" coordsize="1762,43" path="m1738,r-18,18l1762,18r-24,25l24,43,,18r44,l24,,1738,xe" fillcolor="black" strokeweight=".15pt">
                <v:path arrowok="t"/>
              </v:shape>
              <v:rect id="_x0000_s7010" style="position:absolute;left:4007;top:3419;width:839;height:395" filled="f" strokeweight="1.1pt"/>
              <v:rect id="_x0000_s7011" style="position:absolute;left:3997;top:3816;width:859;height:17" fillcolor="black" strokeweight=".15pt"/>
              <v:shape id="_x0000_s7012" style="position:absolute;left:4845;top:3408;width:22;height:426" coordsize="44,852" path="m44,834l24,852r,-38l,834,,,44,r,834xe" fillcolor="black" strokeweight=".15pt">
                <v:path arrowok="t"/>
              </v:shape>
              <v:shape id="_x0000_s7013" style="position:absolute;left:3996;top:3396;width:871;height:22" coordsize="1744,43" path="m1724,r20,23l1700,23r24,20l,43,,,1724,xe" fillcolor="black" strokeweight=".15pt">
                <v:path arrowok="t"/>
              </v:shape>
              <v:shape id="_x0000_s7014" style="position:absolute;left:3984;top:3396;width:21;height:438" coordsize="43,875" path="m,23l24,r,43l43,23r,834l24,837r,38l,857,,23xe" fillcolor="black" strokeweight=".15pt">
                <v:path arrowok="t"/>
              </v:shape>
              <v:rect id="_x0000_s7015" style="position:absolute;left:3579;top:3003;width:835;height:394" filled="f" strokeweight="1.1pt"/>
              <v:rect id="_x0000_s7016" style="position:absolute;left:4417;top:2993;width:19;height:414" fillcolor="black" strokeweight=".15pt"/>
              <v:shape id="_x0000_s7017" style="position:absolute;left:3568;top:2982;width:869;height:20" coordsize="1738,38" path="m1714,r24,20l1696,20r18,18l,38,,,1714,xe" fillcolor="black" strokeweight=".15pt">
                <v:path arrowok="t"/>
              </v:shape>
              <v:shape id="_x0000_s7018" style="position:absolute;left:3556;top:2982;width:22;height:426" coordsize="44,851" path="m,20l24,r,38l44,20r,831l,851,,20xe" fillcolor="black" strokeweight=".15pt">
                <v:path arrowok="t"/>
              </v:shape>
              <v:shape id="_x0000_s7019" style="position:absolute;left:3556;top:3396;width:881;height:22" coordsize="1762,43" path="m24,43l,23r44,l24,,1738,r-18,23l1762,23r-24,20l24,43xe" fillcolor="black" strokeweight=".15pt">
                <v:path arrowok="t"/>
              </v:shape>
              <v:rect id="_x0000_s7020" style="position:absolute;left:4007;top:2587;width:839;height:394" filled="f" strokeweight="1.1pt"/>
              <v:rect id="_x0000_s7021" style="position:absolute;left:4846;top:2577;width:20;height:414" fillcolor="black" strokeweight=".15pt"/>
              <v:shape id="_x0000_s7022" style="position:absolute;left:3996;top:2567;width:871;height:19" coordsize="1744,38" path="m1724,r20,19l1700,19r24,19l,38,,,1724,xe" fillcolor="black" strokeweight=".15pt">
                <v:path arrowok="t"/>
              </v:shape>
              <v:shape id="_x0000_s7023" style="position:absolute;left:3984;top:2567;width:21;height:425" coordsize="43,852" path="m,19l24,r,38l43,19r,833l,852,,19xe" fillcolor="black" strokeweight=".15pt">
                <v:path arrowok="t"/>
              </v:shape>
              <v:shape id="_x0000_s7024" style="position:absolute;left:3984;top:2982;width:883;height:20" coordsize="1768,38" path="m24,38l,20r43,l24,,1748,r-24,20l1768,20r-20,18l24,38xe" fillcolor="black" strokeweight=".15pt">
                <v:path arrowok="t"/>
              </v:shape>
              <v:shape id="_x0000_s7025" style="position:absolute;left:1841;top:2992;width:1727;height:416" coordsize="3453,831" path="m3453,l1725,,,,,831r1725,l3453,831,3453,xe" filled="f" strokeweight="1.1pt">
                <v:path arrowok="t"/>
              </v:shape>
              <v:rect id="_x0000_s7026" style="position:absolute;left:2705;top:2983;width:862;height:18" fillcolor="black" strokeweight=".15pt"/>
              <v:rect id="_x0000_s7027" style="position:absolute;left:1842;top:2983;width:861;height:18" fillcolor="black" strokeweight=".15pt"/>
              <v:shape id="_x0000_s7028" style="position:absolute;left:1829;top:2982;width:22;height:426" coordsize="44,851" path="m,20l24,r,38l44,20r,831l,851,,20xe" fillcolor="black" strokeweight=".15pt">
                <v:path arrowok="t"/>
              </v:shape>
              <v:shape id="_x0000_s7029" style="position:absolute;left:1829;top:3396;width:875;height:22" coordsize="1749,43" path="m24,43l,23r44,l24,,1749,r,43l24,43xe" fillcolor="black" strokeweight=".15pt">
                <v:path arrowok="t"/>
              </v:shape>
              <v:rect id="_x0000_s7030" style="position:absolute;left:2705;top:3397;width:862;height:20" fillcolor="black" strokeweight=".15pt"/>
              <v:shape id="_x0000_s7031" style="position:absolute;left:3556;top:2982;width:22;height:436" coordsize="44,871" path="m44,851l24,871r,-43l,851,,20,24,38,24,,44,20r,831xe" fillcolor="black" strokeweight=".15pt">
                <v:path arrowok="t"/>
              </v:shape>
              <v:rect id="_x0000_s7032" style="position:absolute;left:2283;top:2587;width:842;height:394" filled="f" strokeweight="1.1pt"/>
              <v:rect id="_x0000_s7033" style="position:absolute;left:3127;top:2577;width:20;height:414" fillcolor="black" strokeweight=".15pt"/>
              <v:shape id="_x0000_s7034" style="position:absolute;left:2272;top:2567;width:876;height:19" coordsize="1753,38" path="m1729,r24,19l1709,19r20,19l,38,,,1729,xe" fillcolor="black" strokeweight=".15pt">
                <v:path arrowok="t"/>
              </v:shape>
              <v:shape id="_x0000_s7035" style="position:absolute;left:2262;top:2567;width:22;height:425" coordsize="44,852" path="m,19l20,r,38l44,19r,833l,852,,19xe" fillcolor="black" strokeweight=".15pt">
                <v:path arrowok="t"/>
              </v:shape>
              <v:shape id="_x0000_s7036" style="position:absolute;left:2262;top:2982;width:886;height:20" coordsize="1773,38" path="m20,38l,20r44,l20,,1749,r-20,20l1773,20r-24,18l20,38xe" fillcolor="black" strokeweight=".15pt">
                <v:path arrowok="t"/>
              </v:shape>
              <v:shape id="_x0000_s7037" style="position:absolute;left:2704;top:2992;width:1;height:416" coordsize="0,831" path="m,l,831,,xe" filled="f" strokeweight="1.1pt">
                <v:path arrowok="t"/>
              </v:shape>
              <v:rect id="_x0000_s7038" style="position:absolute;left:2693;top:2993;width:19;height:414" fillcolor="black" strokeweight=".15pt"/>
              <v:shape id="_x0000_s7039" style="position:absolute;left:2692;top:2992;width:21;height:416" coordsize="42,831" path="m42,831l,831r42,l,831,,,42,,,,42,r,831xe" fillcolor="black" strokeweight=".15pt">
                <v:path arrowok="t"/>
              </v:shape>
              <v:shape id="_x0000_s7040" style="position:absolute;left:2272;top:3408;width:1724;height:417" coordsize="3448,834" path="m1729,r,834l3448,834,3448,,1729,,,,,834r1729,l1729,xe" filled="f" strokeweight="1.1pt">
                <v:path arrowok="t"/>
              </v:shape>
              <v:rect id="_x0000_s7041" style="position:absolute;left:3127;top:3409;width:20;height:415" fillcolor="black" strokeweight=".15pt"/>
              <v:shape id="_x0000_s7042" style="position:absolute;left:3126;top:3815;width:870;height:19" coordsize="1739,38" path="m20,38l,20r44,l20,,1739,r,38l20,38xe" fillcolor="black" strokeweight=".15pt">
                <v:path arrowok="t"/>
              </v:shape>
              <v:shape id="_x0000_s7043" style="position:absolute;left:3984;top:3408;width:21;height:426" coordsize="43,852" path="m43,834l24,852r,-38l,834,,,43,r,834xe" fillcolor="black" strokeweight=".15pt">
                <v:path arrowok="t"/>
              </v:shape>
              <v:shape id="_x0000_s7044" style="position:absolute;left:3136;top:3396;width:869;height:22" coordsize="1738,43" path="m1719,r19,23l1695,23r24,20l,43,,,1719,xe" fillcolor="black" strokeweight=".15pt">
                <v:path arrowok="t"/>
              </v:shape>
              <v:rect id="_x0000_s7045" style="position:absolute;left:2273;top:3397;width:862;height:20" fillcolor="black" strokeweight=".15pt"/>
              <v:shape id="_x0000_s7046" style="position:absolute;left:2262;top:3396;width:22;height:429" coordsize="44,857" path="m,23l20,r,43l44,23r,834l,857,,23xe" fillcolor="black" strokeweight=".15pt">
                <v:path arrowok="t"/>
              </v:shape>
              <v:shape id="_x0000_s7047" style="position:absolute;left:2262;top:3815;width:874;height:19" coordsize="1749,38" path="m20,38l,20r44,l20,,1749,r,38l20,38xe" fillcolor="black" strokeweight=".15pt">
                <v:path arrowok="t"/>
              </v:shape>
              <v:shape id="_x0000_s7048" style="position:absolute;left:3126;top:3408;width:22;height:426" coordsize="44,852" path="m44,834l20,852r,-38l,834,,,44,,,,44,r,834xe" fillcolor="black" strokeweight=".15pt">
                <v:path arrowok="t"/>
              </v:shape>
              <v:shape id="_x0000_s7049" style="position:absolute;left:2272;top:4238;width:1724;height:417" coordsize="3448,833" path="m1729,l,,,833r1729,l3448,833,3448,,1729,r,833l1729,xe" filled="f" strokeweight="1.1pt">
                <v:path arrowok="t"/>
              </v:shape>
              <v:rect id="_x0000_s7050" style="position:absolute;left:2273;top:4230;width:862;height:20" fillcolor="black" strokeweight=".15pt"/>
              <v:shape id="_x0000_s7051" style="position:absolute;left:2262;top:4229;width:22;height:426" coordsize="44,851" path="m,18l20,r,43l44,18r,833l,851,,18xe" fillcolor="black" strokeweight=".15pt">
                <v:path arrowok="t"/>
              </v:shape>
              <v:shape id="_x0000_s7052" style="position:absolute;left:2262;top:4645;width:874;height:19" coordsize="1749,39" path="m20,39l,20r44,l20,,1749,r,39l20,39xe" fillcolor="black" strokeweight=".15pt">
                <v:path arrowok="t"/>
              </v:shape>
              <v:rect id="_x0000_s7053" style="position:absolute;left:3137;top:4646;width:858;height:17" fillcolor="black" strokeweight=".15pt"/>
              <v:shape id="_x0000_s7054" style="position:absolute;left:3984;top:4238;width:21;height:426" coordsize="43,852" path="m43,833l24,852r,-39l,833,,,43,r,833xe" fillcolor="black" strokeweight=".15pt">
                <v:path arrowok="t"/>
              </v:shape>
              <v:shape id="_x0000_s7055" style="position:absolute;left:3136;top:4229;width:869;height:22" coordsize="1738,43" path="m1719,r19,18l1695,18r24,25l,43,,,1719,xe" fillcolor="black" strokeweight=".15pt">
                <v:path arrowok="t"/>
              </v:shape>
              <v:shape id="_x0000_s7056" style="position:absolute;left:3126;top:4229;width:22;height:426" coordsize="44,851" path="m,18l20,r,43l44,18r,833l,851,,18xe" fillcolor="black" strokeweight=".15pt">
                <v:path arrowok="t"/>
              </v:shape>
              <v:shape id="_x0000_s7057" style="position:absolute;left:3126;top:4229;width:22;height:426" coordsize="44,851" path="m44,851l,851r44,l,851,,18,20,43,20,,44,18r,833xe" fillcolor="black" strokeweight=".15pt">
                <v:path arrowok="t"/>
              </v:shape>
              <v:shape id="_x0000_s7058" style="position:absolute;left:1841;top:3825;width:1727;height:413" coordsize="3453,826" path="m3453,826l3453,,1725,,,,,826r1725,l3453,826xe" filled="f" strokeweight="1.1pt">
                <v:path arrowok="t"/>
              </v:shape>
              <v:rect id="_x0000_s7059" style="position:absolute;left:3557;top:3826;width:20;height:411" fillcolor="black" strokeweight=".15pt"/>
              <v:shape id="_x0000_s7060" style="position:absolute;left:2704;top:3815;width:874;height:19" coordsize="1748,38" path="m1728,r20,20l1704,20r24,18l,38,,,1728,xe" fillcolor="black" strokeweight=".15pt">
                <v:path arrowok="t"/>
              </v:shape>
              <v:rect id="_x0000_s7061" style="position:absolute;left:1842;top:3816;width:861;height:17" fillcolor="black" strokeweight=".15pt"/>
              <v:shape id="_x0000_s7062" style="position:absolute;left:1829;top:3815;width:22;height:423" coordsize="44,846" path="m,20l24,r,38l44,20r,826l,846,,20xe" fillcolor="black" strokeweight=".15pt">
                <v:path arrowok="t"/>
              </v:shape>
              <v:shape id="_x0000_s7063" style="position:absolute;left:1829;top:4229;width:875;height:22" coordsize="1749,43" path="m24,43l,18r44,l24,,1749,r,43l24,43xe" fillcolor="black" strokeweight=".15pt">
                <v:path arrowok="t"/>
              </v:shape>
              <v:shape id="_x0000_s7064" style="position:absolute;left:2704;top:4229;width:874;height:22" coordsize="1748,43" path="m,43l,,1728,r-24,18l1748,18r-20,25l,43xe" fillcolor="black" strokeweight=".15pt">
                <v:path arrowok="t"/>
              </v:shape>
              <v:shape id="_x0000_s7065" style="position:absolute;left:2704;top:3825;width:1;height:413" coordsize="0,826" path="m,826l,,,826xe" filled="f" strokeweight="1.1pt">
                <v:path arrowok="t"/>
              </v:shape>
              <v:rect id="_x0000_s7066" style="position:absolute;left:2693;top:3826;width:19;height:411" fillcolor="black" strokeweight=".15pt"/>
              <v:shape id="_x0000_s7067" style="position:absolute;left:2692;top:3825;width:21;height:413" coordsize="42,826" path="m,l42,,,,42,r,826l,826r42,l,826,,xe" fillcolor="black" strokeweight=".15pt">
                <v:path arrowok="t"/>
              </v:shape>
              <v:rect id="_x0000_s7068" style="position:absolute;left:1852;top:4666;width:841;height:396" filled="f" strokeweight="1.1pt"/>
              <v:rect id="_x0000_s7069" style="position:absolute;left:1842;top:4646;width:861;height:17" fillcolor="black" strokeweight=".15pt"/>
              <v:shape id="_x0000_s7070" style="position:absolute;left:1829;top:4645;width:22;height:428" coordsize="44,857" path="m,20l24,r,39l44,20r,837l,857,,20xe" fillcolor="black" strokeweight=".15pt">
                <v:path arrowok="t"/>
              </v:shape>
              <v:shape id="_x0000_s7071" style="position:absolute;left:1829;top:5064;width:875;height:19" coordsize="1749,38" path="m24,38l,18r44,l24,,1749,r,38l24,38xe" fillcolor="black" strokeweight=".15pt">
                <v:path arrowok="t"/>
              </v:shape>
              <v:shape id="_x0000_s7072" style="position:absolute;left:2692;top:4645;width:21;height:438" coordsize="42,877" path="m42,857l24,877r,-38l,857,,20,24,39,24,,42,20r,837xe" fillcolor="black" strokeweight=".15pt">
                <v:path arrowok="t"/>
              </v:shape>
              <v:rect id="_x0000_s7073" style="position:absolute;left:1423;top:5084;width:838;height:392" filled="f" strokeweight="1.1pt"/>
              <v:rect id="_x0000_s7074" style="position:absolute;left:1413;top:5065;width:858;height:17" fillcolor="black" strokeweight=".15pt"/>
              <v:shape id="_x0000_s7075" style="position:absolute;left:1400;top:5064;width:22;height:423" coordsize="44,846" path="m,18l24,r,38l44,18r,828l,846,,18xe" fillcolor="black" strokeweight=".15pt">
                <v:path arrowok="t"/>
              </v:shape>
              <v:shape id="_x0000_s7076" style="position:absolute;left:1400;top:5477;width:872;height:22" coordsize="1743,44" path="m24,44l,20r44,l24,,1743,r,44l24,44xe" fillcolor="black" strokeweight=".15pt">
                <v:path arrowok="t"/>
              </v:shape>
              <v:shape id="_x0000_s7077" style="position:absolute;left:2262;top:5064;width:22;height:435" coordsize="44,870" path="m44,846l20,870r,-44l,846,,18,20,38,20,,44,18r,828xe" fillcolor="black" strokeweight=".15pt">
                <v:path arrowok="t"/>
              </v:shape>
              <v:rect id="_x0000_s7078" style="position:absolute;left:1423;top:4249;width:838;height:395" filled="f" strokeweight="1.1pt"/>
              <v:rect id="_x0000_s7079" style="position:absolute;left:2263;top:4239;width:20;height:415" fillcolor="black" strokeweight=".15pt"/>
              <v:shape id="_x0000_s7080" style="position:absolute;left:1412;top:4229;width:872;height:22" coordsize="1743,43" path="m1719,r24,18l1699,18r20,25l,43,,,1719,xe" fillcolor="black" strokeweight=".15pt">
                <v:path arrowok="t"/>
              </v:shape>
              <v:shape id="_x0000_s7081" style="position:absolute;left:1400;top:4229;width:22;height:426" coordsize="44,851" path="m,18l24,r,43l44,18r,833l,851,,18xe" fillcolor="black" strokeweight=".15pt">
                <v:path arrowok="t"/>
              </v:shape>
              <v:shape id="_x0000_s7082" style="position:absolute;left:1400;top:4645;width:884;height:19" coordsize="1767,39" path="m24,39l,20r44,l24,,1743,r-20,20l1767,20r-24,19l24,39xe" fillcolor="black" strokeweight=".15pt">
                <v:path arrowok="t"/>
              </v:shape>
              <v:rect id="_x0000_s7083" style="position:absolute;left:1423;top:3419;width:838;height:395" filled="f" strokeweight="1.1pt"/>
              <v:rect id="_x0000_s7084" style="position:absolute;left:2263;top:3409;width:20;height:415" fillcolor="black" strokeweight=".15pt"/>
              <v:shape id="_x0000_s7085" style="position:absolute;left:1412;top:3396;width:872;height:22" coordsize="1743,43" path="m1719,r24,23l1699,23r20,20l,43,,,1719,xe" fillcolor="black" strokeweight=".15pt">
                <v:path arrowok="t"/>
              </v:shape>
              <v:shape id="_x0000_s7086" style="position:absolute;left:1400;top:3396;width:22;height:429" coordsize="44,857" path="m,23l24,r,43l44,23r,834l,857,,23xe" fillcolor="black" strokeweight=".15pt">
                <v:path arrowok="t"/>
              </v:shape>
              <v:shape id="_x0000_s7087" style="position:absolute;left:1400;top:3815;width:884;height:19" coordsize="1767,38" path="m24,38l,20r44,l24,,1743,r-20,20l1767,20r-24,18l24,38xe" fillcolor="black" strokeweight=".15pt">
                <v:path arrowok="t"/>
              </v:shape>
              <v:rect id="_x0000_s7088" style="position:absolute;left:1423;top:2587;width:838;height:394" filled="f" strokeweight="1.1pt"/>
              <v:rect id="_x0000_s7089" style="position:absolute;left:2263;top:2577;width:20;height:414" fillcolor="black" strokeweight=".15pt"/>
              <v:shape id="_x0000_s7090" style="position:absolute;left:1412;top:2567;width:872;height:19" coordsize="1743,38" path="m1719,r24,19l1699,19r20,19l,38,,,1719,xe" fillcolor="black" strokeweight=".15pt">
                <v:path arrowok="t"/>
              </v:shape>
              <v:shape id="_x0000_s7091" style="position:absolute;left:1400;top:2567;width:22;height:425" coordsize="44,852" path="m,19l24,r,38l44,19r,833l,852,,19xe" fillcolor="black" strokeweight=".15pt">
                <v:path arrowok="t"/>
              </v:shape>
              <v:shape id="_x0000_s7092" style="position:absolute;left:1400;top:2982;width:884;height:20" coordsize="1767,38" path="m24,38l,20r44,l24,,1743,r-20,20l1767,20r-24,18l24,38xe" fillcolor="black" strokeweight=".15pt">
                <v:path arrowok="t"/>
              </v:shape>
              <v:shape id="_x0000_s7093" style="position:absolute;left:3568;top:1328;width:1722;height:415" coordsize="3443,832" path="m,l,832r1714,l3443,832,3443,,1714,,,xe" filled="f" strokeweight="1.1pt">
                <v:path arrowok="t"/>
              </v:shape>
              <v:rect id="_x0000_s7094" style="position:absolute;left:3557;top:1329;width:20;height:413" fillcolor="black" strokeweight=".15pt"/>
              <v:shape id="_x0000_s7095" style="position:absolute;left:3556;top:1732;width:869;height:21" coordsize="1738,44" path="m24,44l,24r44,l24,,1738,r,44l24,44xe" fillcolor="black" strokeweight=".15pt">
                <v:path arrowok="t"/>
              </v:shape>
              <v:rect id="_x0000_s7096" style="position:absolute;left:4426;top:1733;width:863;height:19" fillcolor="black" strokeweight=".15pt"/>
              <v:shape id="_x0000_s7097" style="position:absolute;left:5278;top:1328;width:21;height:425" coordsize="44,852" path="m44,832l24,852r,-44l,832,,,44,r,832xe" fillcolor="black" strokeweight=".15pt">
                <v:path arrowok="t"/>
              </v:shape>
              <v:shape id="_x0000_s7098" style="position:absolute;left:4425;top:1316;width:874;height:21" coordsize="1749,43" path="m1729,r20,24l1705,24r24,19l,43,,,1729,xe" fillcolor="black" strokeweight=".15pt">
                <v:path arrowok="t"/>
              </v:shape>
              <v:shape id="_x0000_s7099" style="position:absolute;left:3556;top:1316;width:869;height:21" coordsize="1738,43" path="m1738,r,43l24,43,44,24,,24,24,,1738,xe" fillcolor="black" strokeweight=".15pt">
                <v:path arrowok="t"/>
              </v:shape>
              <v:rect id="_x0000_s7100" style="position:absolute;left:1852;top:1339;width:841;height:393" filled="f" strokeweight="1.1pt"/>
              <v:rect id="_x0000_s7101" style="position:absolute;left:1842;top:1317;width:861;height:19" fillcolor="black" strokeweight=".15pt"/>
              <v:shape id="_x0000_s7102" style="position:absolute;left:1829;top:1316;width:22;height:427" coordsize="44,856" path="m,24l24,r,43l44,24r,832l,856,,24xe" fillcolor="black" strokeweight=".15pt">
                <v:path arrowok="t"/>
              </v:shape>
              <v:shape id="_x0000_s7103" style="position:absolute;left:1829;top:1732;width:875;height:21" coordsize="1749,44" path="m24,44l,24r44,l24,,1749,r,44l24,44xe" fillcolor="black" strokeweight=".15pt">
                <v:path arrowok="t"/>
              </v:shape>
              <v:shape id="_x0000_s7104" style="position:absolute;left:2692;top:1316;width:21;height:437" coordsize="42,876" path="m42,856l24,876r,-44l,856,,24,24,43,24,,42,24r,832xe" fillcolor="black" strokeweight=".15pt">
                <v:path arrowok="t"/>
              </v:shape>
              <v:shape id="_x0000_s7105" style="position:absolute;left:1412;top:1743;width:4308;height:417" coordsize="8615,833" path="m1719,r,833l3448,833r1719,l6891,833r1724,l8615,,6891,,5167,,3448,,1719,,,,,833r1719,l1719,xe" filled="f" strokeweight="1.1pt">
                <v:path arrowok="t"/>
              </v:shape>
              <v:rect id="_x0000_s7106" style="position:absolute;left:2263;top:1744;width:20;height:415" fillcolor="black" strokeweight=".15pt"/>
              <v:shape id="_x0000_s7107" style="position:absolute;left:2262;top:2150;width:874;height:19" coordsize="1749,38" path="m20,38l,20r44,l20,,1749,r,38l20,38xe" fillcolor="black" strokeweight=".15pt">
                <v:path arrowok="t"/>
              </v:shape>
              <v:rect id="_x0000_s7108" style="position:absolute;left:3137;top:2151;width:858;height:17" fillcolor="black" strokeweight=".15pt"/>
              <v:rect id="_x0000_s7109" style="position:absolute;left:3997;top:2151;width:859;height:17" fillcolor="black" strokeweight=".15pt"/>
              <v:rect id="_x0000_s7110" style="position:absolute;left:4858;top:2151;width:861;height:17" fillcolor="black" strokeweight=".15pt"/>
              <v:shape id="_x0000_s7111" style="position:absolute;left:5710;top:1743;width:22;height:426" coordsize="43,851" path="m43,833l19,851r,-38l,833,,,43,r,833xe" fillcolor="black" strokeweight=".15pt">
                <v:path arrowok="t"/>
              </v:shape>
              <v:shape id="_x0000_s7112" style="position:absolute;left:4857;top:1732;width:875;height:21" coordsize="1748,44" path="m1724,r24,24l1705,24r19,20l,44,,,1724,xe" fillcolor="black" strokeweight=".15pt">
                <v:path arrowok="t"/>
              </v:shape>
              <v:rect id="_x0000_s7113" style="position:absolute;left:3997;top:1733;width:859;height:19" fillcolor="black" strokeweight=".15pt"/>
              <v:rect id="_x0000_s7114" style="position:absolute;left:3137;top:1733;width:858;height:19" fillcolor="black" strokeweight=".15pt"/>
              <v:rect id="_x0000_s7115" style="position:absolute;left:2273;top:1733;width:862;height:19" fillcolor="black" strokeweight=".15pt"/>
              <v:rect id="_x0000_s7116" style="position:absolute;left:1413;top:1733;width:858;height:19" fillcolor="black" strokeweight=".15pt"/>
              <v:shape id="_x0000_s7117" style="position:absolute;left:1400;top:1732;width:22;height:428" coordsize="44,857" path="m,24l24,r,44l44,24r,833l,857,,24xe" fillcolor="black" strokeweight=".15pt">
                <v:path arrowok="t"/>
              </v:shape>
              <v:shape id="_x0000_s7118" style="position:absolute;left:1400;top:2150;width:872;height:19" coordsize="1743,38" path="m24,38l,20r44,l24,,1743,r,38l24,38xe" fillcolor="black" strokeweight=".15pt">
                <v:path arrowok="t"/>
              </v:shape>
              <v:shape id="_x0000_s7119" style="position:absolute;left:2262;top:1743;width:22;height:426" coordsize="44,851" path="m44,833l20,851r,-38l,833,,,44,,,,44,r,833xe" fillcolor="black" strokeweight=".15pt">
                <v:path arrowok="t"/>
              </v:shape>
              <v:shape id="_x0000_s7120" style="position:absolute;left:3136;top:1743;width:1;height:417" coordsize="0,833" path="m,l,833,,xe" filled="f" strokeweight="1.1pt">
                <v:path arrowok="t"/>
              </v:shape>
              <v:rect id="_x0000_s7121" style="position:absolute;left:3127;top:1744;width:20;height:415" fillcolor="black" strokeweight=".15pt"/>
              <v:shape id="_x0000_s7122" style="position:absolute;left:3126;top:1743;width:22;height:417" coordsize="44,833" path="m44,833l,833r44,l,833,,,44,,,,44,r,833xe" fillcolor="black" strokeweight=".15pt">
                <v:path arrowok="t"/>
              </v:shape>
              <v:shape id="_x0000_s7123" style="position:absolute;left:3996;top:1743;width:1;height:417" coordsize="0,833" path="m,l,833,,xe" filled="f" strokeweight="1.1pt">
                <v:path arrowok="t"/>
              </v:shape>
              <v:rect id="_x0000_s7124" style="position:absolute;left:3985;top:1744;width:19;height:415" fillcolor="black" strokeweight=".15pt"/>
              <v:shape id="_x0000_s7125" style="position:absolute;left:3984;top:1743;width:21;height:417" coordsize="43,833" path="m43,833l,833r43,l,833,,,43,,,,43,r,833xe" fillcolor="black" strokeweight=".15pt">
                <v:path arrowok="t"/>
              </v:shape>
              <v:shape id="_x0000_s7126" style="position:absolute;left:4425;top:1328;width:1;height:415" coordsize="0,832" path="m,832l,,,832xe" filled="f" strokeweight="1.1pt">
                <v:path arrowok="t"/>
              </v:shape>
              <v:rect id="_x0000_s7127" style="position:absolute;left:4417;top:1329;width:19;height:413" fillcolor="black" strokeweight=".15pt"/>
              <v:shape id="_x0000_s7128" style="position:absolute;left:4416;top:1328;width:21;height:415" coordsize="42,832" path="m,l42,,,,42,r,832l,832r42,l,832,,xe" fillcolor="black" strokeweight=".15pt">
                <v:path arrowok="t"/>
              </v:shape>
              <v:shape id="_x0000_s7129" style="position:absolute;left:4857;top:1743;width:1;height:417" coordsize="0,833" path="m,l,833,,xe" filled="f" strokeweight="1.1pt">
                <v:path arrowok="t"/>
              </v:shape>
              <v:rect id="_x0000_s7130" style="position:absolute;left:4846;top:1744;width:20;height:415" fillcolor="black" strokeweight=".15pt"/>
              <v:shape id="_x0000_s7131" style="position:absolute;left:4845;top:1743;width:22;height:417" coordsize="44,833" path="m44,833l,833r44,l,833,,,44,,,,44,r,833xe" fillcolor="black" strokeweight=".15pt">
                <v:path arrowok="t"/>
              </v:shape>
              <v:rect id="_x0000_s7132" style="position:absolute;left:4868;top:2587;width:841;height:394" filled="f" strokeweight="1.1pt"/>
              <v:rect id="_x0000_s7133" style="position:absolute;left:4846;top:2577;width:20;height:414" fillcolor="black" strokeweight=".15pt"/>
              <v:shape id="_x0000_s7134" style="position:absolute;left:4845;top:2982;width:875;height:20" coordsize="1748,38" path="m24,38l,20r44,l24,,1748,r,38l24,38xe" fillcolor="black" strokeweight=".15pt">
                <v:path arrowok="t"/>
              </v:shape>
              <v:shape id="_x0000_s7135" style="position:absolute;left:5710;top:2576;width:22;height:426" coordsize="43,851" path="m43,833l19,851r,-38l,833,,,43,r,833xe" fillcolor="black" strokeweight=".15pt">
                <v:path arrowok="t"/>
              </v:shape>
              <v:shape id="_x0000_s7136" style="position:absolute;left:4845;top:2567;width:887;height:19" coordsize="1772,38" path="m1748,r24,19l1729,19r19,19l24,38,44,19,,19,24,,1748,xe" fillcolor="black" strokeweight=".15pt">
                <v:path arrowok="t"/>
              </v:shape>
              <v:rect id="_x0000_s7137" style="position:absolute;left:4436;top:3003;width:843;height:394" filled="f" strokeweight="1.1pt"/>
              <v:rect id="_x0000_s7138" style="position:absolute;left:4417;top:2993;width:19;height:414" fillcolor="black" strokeweight=".15pt"/>
              <v:shape id="_x0000_s7139" style="position:absolute;left:4416;top:3396;width:874;height:22" coordsize="1747,43" path="m18,43l,23r42,l18,,1747,r,43l18,43xe" fillcolor="black" strokeweight=".15pt">
                <v:path arrowok="t"/>
              </v:shape>
              <v:shape id="_x0000_s7140" style="position:absolute;left:5278;top:2992;width:21;height:426" coordsize="44,851" path="m44,831l24,851r,-43l,831,,,44,r,831xe" fillcolor="black" strokeweight=".15pt">
                <v:path arrowok="t"/>
              </v:shape>
              <v:shape id="_x0000_s7141" style="position:absolute;left:4416;top:2982;width:883;height:20" coordsize="1767,38" path="m1747,r20,20l1723,20r24,18l18,38,42,20,,20,18,,1747,xe" fillcolor="black" strokeweight=".15pt">
                <v:path arrowok="t"/>
              </v:shape>
              <v:rect id="_x0000_s7142" style="position:absolute;left:4868;top:3419;width:841;height:395" filled="f" strokeweight="1.1pt"/>
              <v:rect id="_x0000_s7143" style="position:absolute;left:4846;top:3409;width:20;height:415" fillcolor="black" strokeweight=".15pt"/>
            </v:group>
            <v:shape id="_x0000_s7144" style="position:absolute;left:4845;top:3815;width:875;height:19" coordsize="1748,38" path="m24,38l,20r44,l24,,1748,r,38l24,38xe" fillcolor="black" strokeweight=".15pt">
              <v:path arrowok="t"/>
            </v:shape>
            <v:shape id="_x0000_s7145" style="position:absolute;left:5710;top:3408;width:22;height:426" coordsize="43,852" path="m43,834l19,852r,-38l,834,,,43,r,834xe" fillcolor="black" strokeweight=".15pt">
              <v:path arrowok="t"/>
            </v:shape>
            <v:shape id="_x0000_s7146" style="position:absolute;left:4845;top:3396;width:887;height:22" coordsize="1772,43" path="m1748,r24,23l1729,23r19,20l24,43,44,23,,23,24,,1748,xe" fillcolor="black" strokeweight=".15pt">
              <v:path arrowok="t"/>
            </v:shape>
            <v:rect id="_x0000_s7147" style="position:absolute;left:4436;top:3836;width:843;height:391" filled="f" strokeweight="1.1pt"/>
            <v:rect id="_x0000_s7148" style="position:absolute;left:4417;top:3826;width:19;height:411" fillcolor="black" strokeweight=".15pt"/>
            <v:shape id="_x0000_s7149" style="position:absolute;left:4416;top:4229;width:874;height:22" coordsize="1747,43" path="m18,43l,18r42,l18,,1747,r,43l18,43xe" fillcolor="black" strokeweight=".15pt">
              <v:path arrowok="t"/>
            </v:shape>
            <v:shape id="_x0000_s7150" style="position:absolute;left:5278;top:3825;width:21;height:426" coordsize="44,851" path="m44,826l24,851r,-43l,826,,,44,r,826xe" fillcolor="black" strokeweight=".15pt">
              <v:path arrowok="t"/>
            </v:shape>
            <v:shape id="_x0000_s7151" style="position:absolute;left:4416;top:3815;width:883;height:19" coordsize="1767,38" path="m1747,r20,20l1723,20r24,18l18,38,42,20,,20,18,,1747,xe" fillcolor="black" strokeweight=".15pt">
              <v:path arrowok="t"/>
            </v:shape>
            <v:rect id="_x0000_s7152" style="position:absolute;left:4868;top:4249;width:841;height:395" filled="f" strokeweight="1.1pt"/>
            <v:rect id="_x0000_s7153" style="position:absolute;left:4846;top:4239;width:20;height:415" fillcolor="black" strokeweight=".15pt"/>
            <v:shape id="_x0000_s7154" style="position:absolute;left:4845;top:4645;width:875;height:19" coordsize="1748,39" path="m24,39l,20r44,l24,,1748,r,39l24,39xe" fillcolor="black" strokeweight=".15pt">
              <v:path arrowok="t"/>
            </v:shape>
            <v:shape id="_x0000_s7155" style="position:absolute;left:5710;top:4238;width:22;height:426" coordsize="43,852" path="m43,833l19,852r,-39l,833,,,43,r,833xe" fillcolor="black" strokeweight=".15pt">
              <v:path arrowok="t"/>
            </v:shape>
            <v:shape id="_x0000_s7156" style="position:absolute;left:4845;top:4229;width:887;height:22" coordsize="1772,43" path="m1748,r24,18l1729,18r19,25l24,43,44,18,,18,24,,1748,xe" fillcolor="black" strokeweight=".15pt">
              <v:path arrowok="t"/>
            </v:shape>
            <v:rect id="_x0000_s7157" style="position:absolute;left:4436;top:4666;width:843;height:396" filled="f" strokeweight="1.1pt"/>
            <v:rect id="_x0000_s7158" style="position:absolute;left:4417;top:4656;width:19;height:416" fillcolor="black" strokeweight=".15pt"/>
            <v:shape id="_x0000_s7159" style="position:absolute;left:4416;top:5064;width:874;height:19" coordsize="1747,38" path="m18,38l,18r42,l18,,1747,r,38l18,38xe" fillcolor="black" strokeweight=".15pt">
              <v:path arrowok="t"/>
            </v:shape>
            <v:shape id="_x0000_s7160" style="position:absolute;left:5278;top:4655;width:21;height:428" coordsize="44,857" path="m44,837l24,857r,-38l,837,,,44,r,837xe" fillcolor="black" strokeweight=".15pt">
              <v:path arrowok="t"/>
            </v:shape>
            <v:shape id="_x0000_s7161" style="position:absolute;left:4416;top:4645;width:883;height:19" coordsize="1767,39" path="m1747,r20,20l1723,20r24,19l18,39,42,20,,20,18,,1747,xe" fillcolor="black" strokeweight=".15pt">
              <v:path arrowok="t"/>
            </v:shape>
            <v:shape id="_x0000_s7162" style="position:absolute;left:3136;top:5903;width:2584;height:416" coordsize="5167,833" path="m3443,r,833l5167,833,5167,,3443,,1719,,,,,833r1719,l3443,833,3443,xe" filled="f" strokeweight="1.1pt">
              <v:path arrowok="t"/>
            </v:shape>
            <v:rect id="_x0000_s7163" style="position:absolute;left:4846;top:5904;width:20;height:414" fillcolor="black" strokeweight=".15pt"/>
            <v:shape id="_x0000_s7164" style="position:absolute;left:4845;top:6309;width:875;height:22" coordsize="1748,44" path="m24,44l,20r44,l24,,1748,r,44l24,44xe" fillcolor="black" strokeweight=".15pt">
              <v:path arrowok="t"/>
            </v:shape>
            <v:shape id="_x0000_s7165" style="position:absolute;left:5710;top:5903;width:22;height:428" coordsize="43,857" path="m43,833l19,857r,-44l,833,,,43,r,833xe" fillcolor="black" strokeweight=".15pt">
              <v:path arrowok="t"/>
            </v:shape>
            <v:shape id="_x0000_s7166" style="position:absolute;left:4857;top:5894;width:875;height:21" coordsize="1748,42" path="m1724,r24,19l1705,19r19,23l,42,,,1724,xe" fillcolor="black" strokeweight=".15pt">
              <v:path arrowok="t"/>
            </v:shape>
            <v:rect id="_x0000_s7167" style="position:absolute;left:3997;top:5895;width:859;height:19" fillcolor="black" strokeweight=".15pt"/>
            <v:rect id="_x0000_s7168" style="position:absolute;left:3137;top:5895;width:858;height:19" fillcolor="black" strokeweight=".15pt"/>
            <v:shape id="_x0000_s7169" style="position:absolute;left:3126;top:5894;width:22;height:425" coordsize="44,852" path="m,19l20,r,42l44,19r,833l,852,,19xe" fillcolor="black" strokeweight=".15pt">
              <v:path arrowok="t"/>
            </v:shape>
            <v:shape id="_x0000_s7170" style="position:absolute;left:3126;top:6309;width:870;height:22" coordsize="1739,44" path="m20,44l,20r44,l20,,1739,r,44l20,44xe" fillcolor="black" strokeweight=".15pt">
              <v:path arrowok="t"/>
            </v:shape>
            <v:rect id="_x0000_s7171" style="position:absolute;left:3997;top:6310;width:859;height:20" fillcolor="black" strokeweight=".15pt"/>
            <v:shape id="_x0000_s7172" style="position:absolute;left:4845;top:5903;width:22;height:428" coordsize="44,857" path="m44,833l24,857r,-44l,833,,,44,,,,44,r,833xe" fillcolor="black" strokeweight=".15pt">
              <v:path arrowok="t"/>
            </v:shape>
            <v:shape id="_x0000_s7173" style="position:absolute;left:3996;top:5903;width:1;height:416" coordsize="0,833" path="m,l,833,,xe" filled="f" strokeweight="1.1pt">
              <v:path arrowok="t"/>
            </v:shape>
            <v:rect id="_x0000_s7174" style="position:absolute;left:3985;top:5904;width:19;height:414" fillcolor="black" strokeweight=".15pt"/>
            <v:shape id="_x0000_s7175" style="position:absolute;left:3984;top:5903;width:21;height:416" coordsize="43,833" path="m43,833l,833r43,l,833,,,43,,,,43,r,833xe" fillcolor="black" strokeweight=".15pt">
              <v:path arrowok="t"/>
            </v:shape>
            <v:rect id="_x0000_s7176" style="position:absolute;left:1423;top:5914;width:838;height:394" filled="f" strokeweight="1.1pt"/>
            <v:rect id="_x0000_s7177" style="position:absolute;left:1413;top:5895;width:858;height:19" fillcolor="black" strokeweight=".15pt"/>
            <v:shape id="_x0000_s7178" style="position:absolute;left:1400;top:5894;width:22;height:425" coordsize="44,852" path="m,19l24,r,42l44,19r,833l,852,,19xe" fillcolor="black" strokeweight=".15pt">
              <v:path arrowok="t"/>
            </v:shape>
            <v:shape id="_x0000_s7179" style="position:absolute;left:1400;top:6309;width:872;height:22" coordsize="1743,44" path="m24,44l,20r44,l24,,1743,r,44l24,44xe" fillcolor="black" strokeweight=".15pt">
              <v:path arrowok="t"/>
            </v:shape>
            <v:shape id="_x0000_s7180" style="position:absolute;left:2262;top:5894;width:22;height:437" coordsize="44,876" path="m44,852l20,876r,-44l,852,,19,20,42,20,,44,19r,833xe" fillcolor="black" strokeweight=".15pt">
              <v:path arrowok="t"/>
            </v:shape>
            <v:rect id="_x0000_s7181" style="position:absolute;left:1437;top:6480;width:1260;height:487" filled="f" stroked="f">
              <v:textbox style="mso-next-textbox:#_x0000_s7181" inset="0,0,0,0">
                <w:txbxContent>
                  <w:p w:rsidR="00FA590C" w:rsidRDefault="00FA590C" w:rsidP="00365C00">
                    <w:pPr>
                      <w:rPr>
                        <w:sz w:val="18"/>
                        <w:szCs w:val="18"/>
                      </w:rPr>
                    </w:pPr>
                    <w:r>
                      <w:rPr>
                        <w:sz w:val="18"/>
                        <w:szCs w:val="18"/>
                      </w:rPr>
                      <w:t>Termination per  606.10.8</w:t>
                    </w:r>
                  </w:p>
                </w:txbxContent>
              </v:textbox>
            </v:rect>
            <v:rect id="_x0000_s7182" style="position:absolute;left:1437;top:6480;width:1316;height:360" filled="f" stroked="f">
              <v:textbox style="mso-next-textbox:#_x0000_s7182" inset="0,0,0,0">
                <w:txbxContent>
                  <w:p w:rsidR="00FA590C" w:rsidRDefault="00FA590C" w:rsidP="00365C00"/>
                  <w:p w:rsidR="00FA590C" w:rsidRDefault="00FA590C" w:rsidP="00365C00"/>
                </w:txbxContent>
              </v:textbox>
            </v:rect>
            <v:rect id="_x0000_s7183" style="position:absolute;left:7419;top:7666;width:50;height:509;mso-wrap-style:none" filled="f" stroked="f">
              <v:textbox style="mso-next-textbox:#_x0000_s7183;mso-fit-shape-to-text:t" inset="0,0,0,0">
                <w:txbxContent>
                  <w:p w:rsidR="00FA590C" w:rsidRDefault="00FA590C" w:rsidP="00365C00">
                    <w:r>
                      <w:rPr>
                        <w:color w:val="000000"/>
                      </w:rPr>
                      <w:t xml:space="preserve"> </w:t>
                    </w:r>
                  </w:p>
                </w:txbxContent>
              </v:textbox>
            </v:rect>
            <w10:anchorlock/>
          </v:group>
        </w:pict>
      </w:r>
      <w:r w:rsidR="00FA590C">
        <w:rPr>
          <w:rFonts w:ascii="Times New Roman" w:hAnsi="Times New Roman"/>
          <w:b/>
          <w:bCs/>
          <w:sz w:val="24"/>
          <w:szCs w:val="24"/>
        </w:rPr>
        <w:pict>
          <v:shape id="_x0000_i1034" type="#_x0000_t75" style="width:378.3pt;height:398.85pt">
            <v:imagedata r:id="rId41" o:title="" croptop="-65437f" cropbottom="65437f"/>
            <o:lock v:ext="edit" rotation="t" position="t"/>
          </v:shape>
        </w:pict>
      </w:r>
      <w:r>
        <w:rPr>
          <w:rFonts w:ascii="Times New Roman" w:hAnsi="Times New Roman"/>
          <w:sz w:val="24"/>
          <w:szCs w:val="24"/>
        </w:rPr>
        <w:fldChar w:fldCharType="end"/>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FIGURE R606.13.9A</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CONTINUITY OF REINFORCEMENT</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rPr>
      </w:pPr>
      <w:r>
        <w:rPr>
          <w:rFonts w:ascii="Times New Roman" w:hAnsi="Times New Roman"/>
          <w:b/>
          <w:bCs/>
          <w:sz w:val="24"/>
          <w:szCs w:val="24"/>
          <w:u w:val="single"/>
        </w:rPr>
        <w:t>ONE STORY MASONRY WALL</w:t>
      </w:r>
    </w:p>
    <w:p w:rsidR="00365C00" w:rsidRDefault="00365C00" w:rsidP="00365C00">
      <w:pPr>
        <w:rPr>
          <w:rFonts w:ascii="Times New Roman" w:hAnsi="Times New Roman"/>
          <w:sz w:val="24"/>
          <w:szCs w:val="24"/>
        </w:rPr>
      </w:pP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rPr>
      </w:pPr>
      <w:r>
        <w:rPr>
          <w:rFonts w:ascii="Times New Roman" w:hAnsi="Times New Roman"/>
          <w:b/>
          <w:bCs/>
          <w:sz w:val="24"/>
          <w:szCs w:val="24"/>
        </w:rPr>
        <w:br w:type="page"/>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b/>
          <w:bCs/>
          <w:sz w:val="24"/>
          <w:szCs w:val="24"/>
        </w:rPr>
      </w:pPr>
    </w:p>
    <w:p w:rsidR="00365C00" w:rsidRDefault="00FA590C" w:rsidP="00365C00">
      <w:pPr>
        <w:rPr>
          <w:rFonts w:ascii="Times New Roman" w:hAnsi="Times New Roman"/>
          <w:b/>
          <w:bCs/>
          <w:sz w:val="24"/>
          <w:szCs w:val="24"/>
        </w:rPr>
      </w:pPr>
      <w:r>
        <w:rPr>
          <w:rFonts w:ascii="Times New Roman" w:hAnsi="Times New Roman"/>
          <w:b/>
          <w:bCs/>
          <w:sz w:val="24"/>
          <w:szCs w:val="24"/>
        </w:rPr>
        <w:pict>
          <v:shape id="_x0000_i1035" type="#_x0000_t75" style="width:505.7pt;height:244pt">
            <v:imagedata r:id="rId42" o:title=""/>
          </v:shape>
        </w:pic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FIGURE R606.13.9B</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CONTINUITY OF FIRST AND SECOND FLOOR</w:t>
      </w:r>
    </w:p>
    <w:p w:rsidR="00365C00" w:rsidRDefault="00365C00" w:rsidP="00365C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imes New Roman" w:hAnsi="Times New Roman"/>
          <w:b/>
          <w:bCs/>
          <w:sz w:val="24"/>
          <w:szCs w:val="24"/>
        </w:rPr>
      </w:pPr>
      <w:r>
        <w:rPr>
          <w:rFonts w:ascii="Times New Roman" w:hAnsi="Times New Roman"/>
          <w:b/>
          <w:bCs/>
          <w:sz w:val="24"/>
          <w:szCs w:val="24"/>
          <w:u w:val="single"/>
        </w:rPr>
        <w:t>VERTICAL WALL REINFORCEMENT</w:t>
      </w:r>
    </w:p>
    <w:p w:rsidR="00BD0322" w:rsidRPr="00F36E72" w:rsidRDefault="00BD0322" w:rsidP="00BD0322">
      <w:pPr>
        <w:spacing w:before="100" w:beforeAutospacing="1" w:after="100" w:afterAutospacing="1" w:line="240" w:lineRule="auto"/>
        <w:rPr>
          <w:rStyle w:val="Strong"/>
          <w:rFonts w:ascii="Times New Roman" w:hAnsi="Times New Roman"/>
          <w:i/>
          <w:sz w:val="24"/>
          <w:szCs w:val="24"/>
        </w:rPr>
      </w:pPr>
      <w:r w:rsidRPr="00F36E72">
        <w:rPr>
          <w:rStyle w:val="Strong"/>
          <w:rFonts w:ascii="Times New Roman" w:hAnsi="Times New Roman"/>
          <w:i/>
          <w:sz w:val="24"/>
          <w:szCs w:val="24"/>
        </w:rPr>
        <w:t>Section R606.16. Add a new section to read as shown:</w:t>
      </w:r>
    </w:p>
    <w:p w:rsidR="00BD0322" w:rsidRPr="00F36E72" w:rsidRDefault="00BD0322" w:rsidP="00BD0322">
      <w:pPr>
        <w:spacing w:before="100" w:beforeAutospacing="1" w:after="100" w:afterAutospacing="1" w:line="240" w:lineRule="auto"/>
        <w:rPr>
          <w:rStyle w:val="textmediumnormal"/>
          <w:rFonts w:ascii="Times New Roman" w:hAnsi="Times New Roman"/>
          <w:sz w:val="24"/>
          <w:szCs w:val="24"/>
          <w:u w:val="single"/>
        </w:rPr>
      </w:pPr>
      <w:r w:rsidRPr="00F36E72">
        <w:rPr>
          <w:rStyle w:val="Strong"/>
          <w:rFonts w:ascii="Times New Roman" w:hAnsi="Times New Roman"/>
          <w:sz w:val="24"/>
          <w:szCs w:val="24"/>
          <w:u w:val="single"/>
        </w:rPr>
        <w:t>R606.16 Masonry Opening Tolerances.</w:t>
      </w:r>
      <w:r w:rsidRPr="00F36E72">
        <w:rPr>
          <w:rStyle w:val="textmediumnormal"/>
          <w:rFonts w:ascii="Times New Roman" w:hAnsi="Times New Roman"/>
          <w:sz w:val="24"/>
          <w:szCs w:val="24"/>
          <w:u w:val="single"/>
        </w:rPr>
        <w:t>  Masonry rough openings may vary in the cross section dimension or elevation dimension specified on the approved plans from - 1/4 inch</w:t>
      </w:r>
      <w:r w:rsidR="00687FE3">
        <w:rPr>
          <w:rStyle w:val="textmediumnormal"/>
          <w:rFonts w:ascii="Times New Roman" w:hAnsi="Times New Roman"/>
          <w:sz w:val="24"/>
          <w:szCs w:val="24"/>
          <w:u w:val="single"/>
        </w:rPr>
        <w:t>e</w:t>
      </w:r>
      <w:r w:rsidRPr="00F36E72">
        <w:rPr>
          <w:rStyle w:val="textmediumnormal"/>
          <w:rFonts w:ascii="Times New Roman" w:hAnsi="Times New Roman"/>
          <w:sz w:val="24"/>
          <w:szCs w:val="24"/>
          <w:u w:val="single"/>
        </w:rPr>
        <w:t>s (6.4 mm) to + 1/2 inches (12.7 mm). For exterior window and door installation</w:t>
      </w:r>
      <w:r w:rsidR="007B00FF">
        <w:rPr>
          <w:rStyle w:val="textmediumnormal"/>
          <w:rFonts w:ascii="Times New Roman" w:hAnsi="Times New Roman"/>
          <w:sz w:val="24"/>
          <w:szCs w:val="24"/>
          <w:u w:val="single"/>
        </w:rPr>
        <w:t xml:space="preserve"> provisions see Sections R612.3 and R612.10</w:t>
      </w:r>
      <w:r w:rsidRPr="00F36E72">
        <w:rPr>
          <w:rStyle w:val="textmediumnormal"/>
          <w:rFonts w:ascii="Times New Roman" w:hAnsi="Times New Roman"/>
          <w:sz w:val="24"/>
          <w:szCs w:val="24"/>
          <w:u w:val="single"/>
        </w:rPr>
        <w:t>.</w:t>
      </w:r>
    </w:p>
    <w:p w:rsidR="00486782" w:rsidRDefault="00486782" w:rsidP="00CE7BB3">
      <w:pPr>
        <w:spacing w:after="0" w:line="240" w:lineRule="auto"/>
        <w:rPr>
          <w:rFonts w:ascii="Times New Roman" w:hAnsi="Times New Roman"/>
          <w:b/>
          <w:bCs/>
          <w:i/>
          <w:sz w:val="24"/>
          <w:szCs w:val="24"/>
        </w:rPr>
      </w:pPr>
    </w:p>
    <w:p w:rsidR="00CE7BB3" w:rsidRPr="00CE7BB3" w:rsidRDefault="00CE7BB3" w:rsidP="00CE7BB3">
      <w:pPr>
        <w:spacing w:after="0" w:line="240" w:lineRule="auto"/>
        <w:rPr>
          <w:rFonts w:ascii="Times New Roman" w:hAnsi="Times New Roman"/>
          <w:b/>
          <w:bCs/>
          <w:i/>
          <w:sz w:val="24"/>
          <w:szCs w:val="24"/>
        </w:rPr>
      </w:pPr>
      <w:r w:rsidRPr="00CE7BB3">
        <w:rPr>
          <w:rFonts w:ascii="Times New Roman" w:hAnsi="Times New Roman"/>
          <w:b/>
          <w:bCs/>
          <w:i/>
          <w:sz w:val="24"/>
          <w:szCs w:val="24"/>
        </w:rPr>
        <w:t>Section R607, Unit Masonry. Change to read as shown:</w:t>
      </w:r>
    </w:p>
    <w:p w:rsidR="00CE7BB3" w:rsidRDefault="00CE7BB3" w:rsidP="00CE7BB3">
      <w:pPr>
        <w:spacing w:after="0" w:line="240" w:lineRule="auto"/>
        <w:jc w:val="center"/>
        <w:rPr>
          <w:rFonts w:ascii="Times New Roman" w:hAnsi="Times New Roman"/>
          <w:b/>
          <w:bCs/>
          <w:sz w:val="24"/>
          <w:szCs w:val="24"/>
        </w:rPr>
      </w:pPr>
    </w:p>
    <w:p w:rsidR="00006B84" w:rsidRDefault="00006B84" w:rsidP="00CE7BB3">
      <w:pPr>
        <w:spacing w:after="0" w:line="240" w:lineRule="auto"/>
        <w:jc w:val="center"/>
        <w:rPr>
          <w:rFonts w:ascii="Times New Roman" w:hAnsi="Times New Roman"/>
          <w:b/>
          <w:bCs/>
          <w:sz w:val="24"/>
          <w:szCs w:val="24"/>
        </w:rPr>
      </w:pPr>
    </w:p>
    <w:p w:rsidR="00CE7BB3" w:rsidRDefault="00CE7BB3" w:rsidP="00CE7BB3">
      <w:pPr>
        <w:spacing w:after="0" w:line="240" w:lineRule="auto"/>
        <w:jc w:val="center"/>
        <w:rPr>
          <w:rFonts w:ascii="Times New Roman" w:hAnsi="Times New Roman"/>
          <w:b/>
          <w:bCs/>
          <w:sz w:val="24"/>
          <w:szCs w:val="24"/>
        </w:rPr>
      </w:pPr>
      <w:r>
        <w:rPr>
          <w:rFonts w:ascii="Times New Roman" w:hAnsi="Times New Roman"/>
          <w:b/>
          <w:bCs/>
          <w:sz w:val="24"/>
          <w:szCs w:val="24"/>
        </w:rPr>
        <w:t xml:space="preserve">SECTION R607 </w:t>
      </w:r>
    </w:p>
    <w:p w:rsidR="00CE7BB3" w:rsidRDefault="00CE7BB3" w:rsidP="00CE7BB3">
      <w:pPr>
        <w:spacing w:after="0" w:line="240" w:lineRule="auto"/>
        <w:jc w:val="center"/>
        <w:rPr>
          <w:rFonts w:ascii="Times New Roman" w:hAnsi="Times New Roman"/>
          <w:b/>
          <w:bCs/>
          <w:sz w:val="24"/>
          <w:szCs w:val="24"/>
        </w:rPr>
      </w:pPr>
      <w:r>
        <w:rPr>
          <w:rFonts w:ascii="Times New Roman" w:hAnsi="Times New Roman"/>
          <w:b/>
          <w:bCs/>
          <w:sz w:val="24"/>
          <w:szCs w:val="24"/>
        </w:rPr>
        <w:t>UNIT MASONRY</w:t>
      </w:r>
    </w:p>
    <w:p w:rsidR="00CE7BB3" w:rsidRDefault="00CE7BB3" w:rsidP="00CE7BB3">
      <w:pPr>
        <w:spacing w:before="108"/>
        <w:jc w:val="both"/>
        <w:rPr>
          <w:rFonts w:ascii="Times New Roman" w:hAnsi="Times New Roman"/>
          <w:bCs/>
          <w:sz w:val="24"/>
          <w:szCs w:val="24"/>
          <w:u w:val="single"/>
        </w:rPr>
      </w:pPr>
      <w:r>
        <w:rPr>
          <w:rFonts w:ascii="Times New Roman" w:hAnsi="Times New Roman"/>
          <w:b/>
          <w:bCs/>
          <w:spacing w:val="-2"/>
          <w:sz w:val="24"/>
          <w:szCs w:val="24"/>
        </w:rPr>
        <w:t xml:space="preserve">R607.1 Mortar. </w:t>
      </w:r>
      <w:r>
        <w:rPr>
          <w:rFonts w:ascii="Times New Roman" w:hAnsi="Times New Roman"/>
          <w:bCs/>
          <w:spacing w:val="-2"/>
          <w:sz w:val="24"/>
          <w:szCs w:val="24"/>
        </w:rPr>
        <w:t>Mortar for use in masonry construction shall</w:t>
      </w:r>
      <w:r>
        <w:rPr>
          <w:rFonts w:ascii="Times New Roman" w:hAnsi="Times New Roman"/>
          <w:bCs/>
          <w:sz w:val="24"/>
          <w:szCs w:val="24"/>
        </w:rPr>
        <w:t xml:space="preserve"> </w:t>
      </w:r>
      <w:r>
        <w:rPr>
          <w:rFonts w:ascii="Times New Roman" w:hAnsi="Times New Roman"/>
          <w:bCs/>
          <w:sz w:val="24"/>
          <w:szCs w:val="24"/>
          <w:u w:val="single"/>
        </w:rPr>
        <w:t xml:space="preserve">be either Type M or S with a </w:t>
      </w:r>
      <w:proofErr w:type="spellStart"/>
      <w:r>
        <w:rPr>
          <w:rFonts w:ascii="Times New Roman" w:hAnsi="Times New Roman"/>
          <w:bCs/>
          <w:sz w:val="24"/>
          <w:szCs w:val="24"/>
          <w:u w:val="single"/>
        </w:rPr>
        <w:t>f’m</w:t>
      </w:r>
      <w:proofErr w:type="spellEnd"/>
      <w:r>
        <w:rPr>
          <w:rFonts w:ascii="Times New Roman" w:hAnsi="Times New Roman"/>
          <w:bCs/>
          <w:sz w:val="24"/>
          <w:szCs w:val="24"/>
          <w:u w:val="single"/>
        </w:rPr>
        <w:t xml:space="preserve"> of 1500- psi in accordance with</w:t>
      </w:r>
      <w:r>
        <w:rPr>
          <w:rFonts w:ascii="Times New Roman" w:hAnsi="Times New Roman"/>
          <w:bCs/>
          <w:sz w:val="24"/>
          <w:szCs w:val="24"/>
        </w:rPr>
        <w:t xml:space="preserve"> </w:t>
      </w:r>
      <w:r>
        <w:rPr>
          <w:rFonts w:ascii="Times New Roman" w:hAnsi="Times New Roman"/>
          <w:bCs/>
          <w:strike/>
          <w:sz w:val="24"/>
          <w:szCs w:val="24"/>
        </w:rPr>
        <w:t>comply with</w:t>
      </w:r>
      <w:r>
        <w:rPr>
          <w:rFonts w:ascii="Times New Roman" w:hAnsi="Times New Roman"/>
          <w:bCs/>
          <w:sz w:val="24"/>
          <w:szCs w:val="24"/>
        </w:rPr>
        <w:t xml:space="preserve"> ASTM C 270</w:t>
      </w:r>
      <w:r w:rsidRPr="00CD673A">
        <w:rPr>
          <w:rFonts w:ascii="Times New Roman" w:hAnsi="Times New Roman"/>
          <w:bCs/>
          <w:strike/>
          <w:sz w:val="24"/>
          <w:szCs w:val="24"/>
        </w:rPr>
        <w:t xml:space="preserve">. </w:t>
      </w:r>
      <w:r>
        <w:rPr>
          <w:rFonts w:ascii="Times New Roman" w:hAnsi="Times New Roman"/>
          <w:bCs/>
          <w:strike/>
          <w:sz w:val="24"/>
          <w:szCs w:val="24"/>
        </w:rPr>
        <w:t>The type of mortar shall be in ac</w:t>
      </w:r>
      <w:r>
        <w:rPr>
          <w:rFonts w:ascii="Times New Roman" w:hAnsi="Times New Roman"/>
          <w:bCs/>
          <w:strike/>
          <w:sz w:val="24"/>
          <w:szCs w:val="24"/>
        </w:rPr>
        <w:softHyphen/>
      </w:r>
      <w:r>
        <w:rPr>
          <w:rFonts w:ascii="Times New Roman" w:hAnsi="Times New Roman"/>
          <w:bCs/>
          <w:strike/>
          <w:spacing w:val="-2"/>
          <w:sz w:val="24"/>
          <w:szCs w:val="24"/>
        </w:rPr>
        <w:t>cordance with Sections R607. 1.1, and R607. 1.2</w:t>
      </w:r>
      <w:r>
        <w:rPr>
          <w:rFonts w:ascii="Times New Roman" w:hAnsi="Times New Roman"/>
          <w:bCs/>
          <w:spacing w:val="-2"/>
          <w:sz w:val="24"/>
          <w:szCs w:val="24"/>
        </w:rPr>
        <w:t xml:space="preserve"> and shall meet</w:t>
      </w:r>
      <w:r>
        <w:rPr>
          <w:rFonts w:ascii="Times New Roman" w:hAnsi="Times New Roman"/>
          <w:bCs/>
          <w:sz w:val="24"/>
          <w:szCs w:val="24"/>
        </w:rPr>
        <w:t xml:space="preserve"> the proportion specifications of Table R607.1 or the property specifications of ASTM C 270.</w:t>
      </w:r>
      <w:r>
        <w:rPr>
          <w:rFonts w:ascii="Times New Roman" w:hAnsi="Times New Roman"/>
          <w:bCs/>
          <w:strike/>
          <w:sz w:val="24"/>
          <w:szCs w:val="24"/>
        </w:rPr>
        <w:t xml:space="preserve"> </w:t>
      </w:r>
      <w:r>
        <w:rPr>
          <w:rFonts w:ascii="Times New Roman" w:hAnsi="Times New Roman"/>
          <w:bCs/>
          <w:sz w:val="24"/>
          <w:szCs w:val="24"/>
        </w:rPr>
        <w:t xml:space="preserve"> </w:t>
      </w:r>
    </w:p>
    <w:p w:rsidR="00CE7BB3" w:rsidRDefault="00CE7BB3" w:rsidP="00CE7BB3">
      <w:pPr>
        <w:spacing w:before="72"/>
        <w:ind w:left="216"/>
        <w:jc w:val="both"/>
        <w:rPr>
          <w:rFonts w:ascii="Times New Roman" w:hAnsi="Times New Roman"/>
          <w:b/>
          <w:bCs/>
          <w:sz w:val="24"/>
          <w:szCs w:val="24"/>
        </w:rPr>
      </w:pPr>
      <w:r>
        <w:rPr>
          <w:rFonts w:ascii="Times New Roman" w:hAnsi="Times New Roman"/>
          <w:b/>
          <w:bCs/>
          <w:sz w:val="24"/>
          <w:szCs w:val="24"/>
        </w:rPr>
        <w:t xml:space="preserve">R607.1.1 – R607.1.3 </w:t>
      </w:r>
      <w:r>
        <w:rPr>
          <w:rFonts w:ascii="Times New Roman" w:hAnsi="Times New Roman"/>
          <w:bCs/>
          <w:sz w:val="24"/>
          <w:szCs w:val="24"/>
        </w:rPr>
        <w:t>[No change to text]</w:t>
      </w:r>
      <w:r>
        <w:rPr>
          <w:rFonts w:ascii="Times New Roman" w:hAnsi="Times New Roman"/>
          <w:b/>
          <w:bCs/>
          <w:sz w:val="24"/>
          <w:szCs w:val="24"/>
        </w:rPr>
        <w:t xml:space="preserve"> </w:t>
      </w:r>
    </w:p>
    <w:p w:rsidR="00CE7BB3" w:rsidRDefault="00CE7BB3" w:rsidP="00365C00">
      <w:pPr>
        <w:spacing w:after="0" w:line="240" w:lineRule="auto"/>
        <w:rPr>
          <w:rFonts w:ascii="Times New Roman" w:hAnsi="Times New Roman"/>
          <w:b/>
          <w:bCs/>
          <w:i/>
          <w:sz w:val="24"/>
          <w:szCs w:val="24"/>
        </w:rPr>
      </w:pPr>
      <w:r>
        <w:rPr>
          <w:rFonts w:ascii="Times New Roman" w:hAnsi="Times New Roman"/>
          <w:b/>
          <w:bCs/>
          <w:i/>
          <w:sz w:val="24"/>
          <w:szCs w:val="24"/>
        </w:rPr>
        <w:lastRenderedPageBreak/>
        <w:t>Table R607.1 Mortar Proportions. Delete type N and O mortar in the table to read as shown:</w:t>
      </w:r>
    </w:p>
    <w:p w:rsidR="00365C00" w:rsidRDefault="00365C00" w:rsidP="00365C00">
      <w:pPr>
        <w:spacing w:after="0" w:line="240" w:lineRule="auto"/>
        <w:jc w:val="center"/>
        <w:rPr>
          <w:rFonts w:ascii="Times New Roman" w:hAnsi="Times New Roman"/>
          <w:b/>
          <w:bCs/>
          <w:sz w:val="24"/>
          <w:szCs w:val="24"/>
        </w:rPr>
      </w:pPr>
    </w:p>
    <w:p w:rsidR="00365C00" w:rsidRDefault="00CE7BB3" w:rsidP="00365C00">
      <w:pPr>
        <w:spacing w:after="0" w:line="240" w:lineRule="auto"/>
        <w:jc w:val="center"/>
        <w:rPr>
          <w:rFonts w:ascii="Times New Roman" w:hAnsi="Times New Roman"/>
          <w:b/>
          <w:bCs/>
          <w:sz w:val="24"/>
          <w:szCs w:val="24"/>
          <w:vertAlign w:val="superscript"/>
        </w:rPr>
      </w:pPr>
      <w:r>
        <w:rPr>
          <w:rFonts w:ascii="Times New Roman" w:hAnsi="Times New Roman"/>
          <w:b/>
          <w:bCs/>
          <w:sz w:val="24"/>
          <w:szCs w:val="24"/>
        </w:rPr>
        <w:t>TABLE R607.1</w:t>
      </w:r>
      <w:r>
        <w:rPr>
          <w:rFonts w:ascii="Times New Roman" w:hAnsi="Times New Roman"/>
          <w:b/>
          <w:bCs/>
          <w:sz w:val="24"/>
          <w:szCs w:val="24"/>
        </w:rPr>
        <w:br/>
        <w:t xml:space="preserve">MORTAR </w:t>
      </w:r>
      <w:proofErr w:type="spellStart"/>
      <w:r>
        <w:rPr>
          <w:rFonts w:ascii="Times New Roman" w:hAnsi="Times New Roman"/>
          <w:b/>
          <w:bCs/>
          <w:sz w:val="24"/>
          <w:szCs w:val="24"/>
        </w:rPr>
        <w:t>PROPORTIONS</w:t>
      </w:r>
      <w:r>
        <w:rPr>
          <w:rFonts w:ascii="Times New Roman" w:hAnsi="Times New Roman"/>
          <w:b/>
          <w:bCs/>
          <w:sz w:val="24"/>
          <w:szCs w:val="24"/>
          <w:vertAlign w:val="superscript"/>
        </w:rPr>
        <w:t>a</w:t>
      </w:r>
      <w:proofErr w:type="spellEnd"/>
      <w:r>
        <w:rPr>
          <w:rFonts w:ascii="Times New Roman" w:hAnsi="Times New Roman"/>
          <w:b/>
          <w:bCs/>
          <w:sz w:val="24"/>
          <w:szCs w:val="24"/>
          <w:vertAlign w:val="superscript"/>
        </w:rPr>
        <w:t>, b</w:t>
      </w:r>
    </w:p>
    <w:tbl>
      <w:tblPr>
        <w:tblW w:w="1080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678"/>
        <w:gridCol w:w="1122"/>
        <w:gridCol w:w="540"/>
        <w:gridCol w:w="630"/>
        <w:gridCol w:w="540"/>
        <w:gridCol w:w="630"/>
        <w:gridCol w:w="540"/>
        <w:gridCol w:w="540"/>
        <w:gridCol w:w="2160"/>
        <w:gridCol w:w="2340"/>
      </w:tblGrid>
      <w:tr w:rsidR="00CE7BB3" w:rsidTr="00CE7BB3">
        <w:tc>
          <w:tcPr>
            <w:tcW w:w="108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678"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1122"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tc>
        <w:tc>
          <w:tcPr>
            <w:tcW w:w="7920" w:type="dxa"/>
            <w:gridSpan w:val="8"/>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PROPORTIONS BY VOLUME (</w:t>
            </w:r>
            <w:proofErr w:type="spellStart"/>
            <w:r>
              <w:rPr>
                <w:rFonts w:ascii="Times New Roman" w:hAnsi="Times New Roman"/>
                <w:b/>
                <w:bCs/>
                <w:sz w:val="20"/>
                <w:szCs w:val="20"/>
              </w:rPr>
              <w:t>cementitious</w:t>
            </w:r>
            <w:proofErr w:type="spellEnd"/>
            <w:r>
              <w:rPr>
                <w:rFonts w:ascii="Times New Roman" w:hAnsi="Times New Roman"/>
                <w:b/>
                <w:bCs/>
                <w:sz w:val="20"/>
                <w:szCs w:val="20"/>
              </w:rPr>
              <w:t xml:space="preserve"> materials)</w:t>
            </w:r>
          </w:p>
        </w:tc>
      </w:tr>
      <w:tr w:rsidR="00CE7BB3" w:rsidTr="00CE7BB3">
        <w:tc>
          <w:tcPr>
            <w:tcW w:w="108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Mortar</w:t>
            </w:r>
          </w:p>
        </w:tc>
        <w:tc>
          <w:tcPr>
            <w:tcW w:w="678"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Type</w:t>
            </w:r>
          </w:p>
        </w:tc>
        <w:tc>
          <w:tcPr>
            <w:tcW w:w="1122"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Portland cement or blended cement</w:t>
            </w:r>
          </w:p>
        </w:tc>
        <w:tc>
          <w:tcPr>
            <w:tcW w:w="1710" w:type="dxa"/>
            <w:gridSpan w:val="3"/>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Mortar cement</w:t>
            </w:r>
          </w:p>
        </w:tc>
        <w:tc>
          <w:tcPr>
            <w:tcW w:w="1710" w:type="dxa"/>
            <w:gridSpan w:val="3"/>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Masonry cement</w:t>
            </w:r>
          </w:p>
        </w:tc>
        <w:tc>
          <w:tcPr>
            <w:tcW w:w="216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 xml:space="preserve">Hydrated </w:t>
            </w:r>
            <w:proofErr w:type="spellStart"/>
            <w:r>
              <w:rPr>
                <w:rFonts w:ascii="Times New Roman" w:hAnsi="Times New Roman"/>
                <w:b/>
                <w:bCs/>
                <w:sz w:val="20"/>
                <w:szCs w:val="20"/>
              </w:rPr>
              <w:t>lime</w:t>
            </w:r>
            <w:r>
              <w:rPr>
                <w:rFonts w:ascii="Times New Roman" w:hAnsi="Times New Roman"/>
                <w:b/>
                <w:bCs/>
                <w:sz w:val="20"/>
                <w:szCs w:val="20"/>
                <w:vertAlign w:val="superscript"/>
              </w:rPr>
              <w:t>c</w:t>
            </w:r>
            <w:proofErr w:type="spellEnd"/>
            <w:r>
              <w:rPr>
                <w:rFonts w:ascii="Times New Roman" w:hAnsi="Times New Roman"/>
                <w:b/>
                <w:bCs/>
                <w:sz w:val="20"/>
                <w:szCs w:val="20"/>
              </w:rPr>
              <w:t xml:space="preserve"> or lime putty</w:t>
            </w:r>
          </w:p>
        </w:tc>
        <w:tc>
          <w:tcPr>
            <w:tcW w:w="2340" w:type="dxa"/>
            <w:vMerge w:val="restart"/>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Aggregate ratio</w:t>
            </w: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(measured in damp, loose conditions)</w:t>
            </w:r>
          </w:p>
        </w:tc>
      </w:tr>
      <w:tr w:rsidR="00CE7BB3" w:rsidTr="00CE7BB3">
        <w:tc>
          <w:tcPr>
            <w:tcW w:w="108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678"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w:t>
            </w: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S</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trike/>
                <w:sz w:val="20"/>
                <w:szCs w:val="20"/>
              </w:rPr>
            </w:pPr>
          </w:p>
          <w:p w:rsidR="00CE7BB3" w:rsidRDefault="00CE7BB3">
            <w:pPr>
              <w:spacing w:after="0" w:line="240" w:lineRule="auto"/>
              <w:jc w:val="center"/>
              <w:rPr>
                <w:rFonts w:ascii="Times New Roman" w:hAnsi="Times New Roman"/>
                <w:b/>
                <w:bCs/>
                <w:strike/>
                <w:sz w:val="20"/>
                <w:szCs w:val="20"/>
              </w:rPr>
            </w:pPr>
            <w:r>
              <w:rPr>
                <w:rFonts w:ascii="Times New Roman" w:hAnsi="Times New Roman"/>
                <w:b/>
                <w:bCs/>
                <w:strike/>
                <w:sz w:val="20"/>
                <w:szCs w:val="20"/>
              </w:rPr>
              <w:t>N</w:t>
            </w: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M</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z w:val="20"/>
                <w:szCs w:val="20"/>
              </w:rPr>
            </w:pPr>
          </w:p>
          <w:p w:rsidR="00CE7BB3" w:rsidRDefault="00CE7BB3">
            <w:pPr>
              <w:spacing w:after="0" w:line="240" w:lineRule="auto"/>
              <w:jc w:val="center"/>
              <w:rPr>
                <w:rFonts w:ascii="Times New Roman" w:hAnsi="Times New Roman"/>
                <w:b/>
                <w:bCs/>
                <w:sz w:val="20"/>
                <w:szCs w:val="20"/>
              </w:rPr>
            </w:pPr>
            <w:r>
              <w:rPr>
                <w:rFonts w:ascii="Times New Roman" w:hAnsi="Times New Roman"/>
                <w:b/>
                <w:bCs/>
                <w:sz w:val="20"/>
                <w:szCs w:val="20"/>
              </w:rPr>
              <w:t>S</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
                <w:bCs/>
                <w:strike/>
                <w:sz w:val="20"/>
                <w:szCs w:val="20"/>
              </w:rPr>
            </w:pPr>
          </w:p>
          <w:p w:rsidR="00CE7BB3" w:rsidRDefault="00CE7BB3">
            <w:pPr>
              <w:spacing w:after="0" w:line="240" w:lineRule="auto"/>
              <w:jc w:val="center"/>
              <w:rPr>
                <w:rFonts w:ascii="Times New Roman" w:hAnsi="Times New Roman"/>
                <w:b/>
                <w:bCs/>
                <w:strike/>
                <w:sz w:val="20"/>
                <w:szCs w:val="20"/>
              </w:rPr>
            </w:pPr>
            <w:r>
              <w:rPr>
                <w:rFonts w:ascii="Times New Roman" w:hAnsi="Times New Roman"/>
                <w:b/>
                <w:bCs/>
                <w:strike/>
                <w:sz w:val="20"/>
                <w:szCs w:val="20"/>
              </w:rPr>
              <w:t>N</w:t>
            </w: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
                <w:bCs/>
                <w:sz w:val="20"/>
                <w:szCs w:val="20"/>
              </w:rPr>
            </w:pP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Cement-lime</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216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¼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¼ to 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½ to 1 ¼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over 1 ¼ to 2 ½ </w:t>
            </w:r>
          </w:p>
        </w:tc>
        <w:tc>
          <w:tcPr>
            <w:tcW w:w="2340" w:type="dxa"/>
            <w:vMerge w:val="restart"/>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Not less than 2 ¼ and not more than 3 times the sum of separate volumes of lime, if used, and cement</w:t>
            </w: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Mortar cement</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tc>
        <w:tc>
          <w:tcPr>
            <w:tcW w:w="216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Cs/>
                <w:sz w:val="20"/>
                <w:szCs w:val="20"/>
              </w:rPr>
            </w:pPr>
          </w:p>
        </w:tc>
      </w:tr>
      <w:tr w:rsidR="00CE7BB3" w:rsidTr="00CE7BB3">
        <w:tc>
          <w:tcPr>
            <w:tcW w:w="108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rPr>
                <w:rFonts w:ascii="Times New Roman" w:hAnsi="Times New Roman"/>
                <w:bCs/>
                <w:sz w:val="20"/>
                <w:szCs w:val="20"/>
              </w:rPr>
            </w:pPr>
            <w:r>
              <w:rPr>
                <w:rFonts w:ascii="Times New Roman" w:hAnsi="Times New Roman"/>
                <w:bCs/>
                <w:sz w:val="20"/>
                <w:szCs w:val="20"/>
              </w:rPr>
              <w:t>Masonry cement</w:t>
            </w:r>
          </w:p>
        </w:tc>
        <w:tc>
          <w:tcPr>
            <w:tcW w:w="678"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M</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S</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N</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O</w:t>
            </w:r>
          </w:p>
        </w:tc>
        <w:tc>
          <w:tcPr>
            <w:tcW w:w="1122"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 xml:space="preserve">½ </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63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54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tc>
        <w:tc>
          <w:tcPr>
            <w:tcW w:w="63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1</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540" w:type="dxa"/>
            <w:tcBorders>
              <w:top w:val="single" w:sz="4" w:space="0" w:color="auto"/>
              <w:left w:val="single" w:sz="4" w:space="0" w:color="auto"/>
              <w:bottom w:val="single" w:sz="4" w:space="0" w:color="auto"/>
              <w:right w:val="single" w:sz="4" w:space="0" w:color="auto"/>
            </w:tcBorders>
            <w:hideMark/>
          </w:tcPr>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p w:rsidR="00CE7BB3" w:rsidRDefault="00CE7BB3">
            <w:pPr>
              <w:spacing w:after="0" w:line="240" w:lineRule="auto"/>
              <w:jc w:val="center"/>
              <w:rPr>
                <w:rFonts w:ascii="Times New Roman" w:hAnsi="Times New Roman"/>
                <w:bCs/>
                <w:strike/>
                <w:sz w:val="20"/>
                <w:szCs w:val="20"/>
              </w:rPr>
            </w:pPr>
            <w:r>
              <w:rPr>
                <w:rFonts w:ascii="Times New Roman" w:hAnsi="Times New Roman"/>
                <w:bCs/>
                <w:strike/>
                <w:sz w:val="20"/>
                <w:szCs w:val="20"/>
              </w:rPr>
              <w:t>1</w:t>
            </w:r>
          </w:p>
        </w:tc>
        <w:tc>
          <w:tcPr>
            <w:tcW w:w="2160" w:type="dxa"/>
            <w:tcBorders>
              <w:top w:val="single" w:sz="4" w:space="0" w:color="auto"/>
              <w:left w:val="single" w:sz="4" w:space="0" w:color="auto"/>
              <w:bottom w:val="single" w:sz="4" w:space="0" w:color="auto"/>
              <w:right w:val="single" w:sz="4" w:space="0" w:color="auto"/>
            </w:tcBorders>
          </w:tcPr>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p>
          <w:p w:rsidR="00CE7BB3" w:rsidRDefault="00CE7BB3">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CE7BB3" w:rsidRDefault="00CE7BB3">
            <w:pPr>
              <w:spacing w:after="0" w:line="240" w:lineRule="auto"/>
              <w:rPr>
                <w:rFonts w:ascii="Times New Roman" w:hAnsi="Times New Roman"/>
                <w:bCs/>
                <w:sz w:val="20"/>
                <w:szCs w:val="20"/>
              </w:rPr>
            </w:pPr>
          </w:p>
        </w:tc>
      </w:tr>
    </w:tbl>
    <w:p w:rsidR="00CE7BB3" w:rsidRDefault="00CE7BB3" w:rsidP="00CE7BB3">
      <w:pPr>
        <w:spacing w:after="0" w:line="240" w:lineRule="auto"/>
        <w:rPr>
          <w:rFonts w:ascii="Times New Roman" w:hAnsi="Times New Roman"/>
          <w:bCs/>
          <w:sz w:val="24"/>
          <w:szCs w:val="24"/>
        </w:rPr>
      </w:pPr>
      <w:r>
        <w:rPr>
          <w:rFonts w:ascii="Times New Roman" w:hAnsi="Times New Roman"/>
          <w:bCs/>
          <w:sz w:val="24"/>
          <w:szCs w:val="24"/>
        </w:rPr>
        <w:t xml:space="preserve"> For SI:  1 cubic foot = 0.0283 m</w:t>
      </w:r>
      <w:r w:rsidRPr="003E4885">
        <w:rPr>
          <w:rFonts w:ascii="Times New Roman" w:hAnsi="Times New Roman"/>
          <w:bCs/>
          <w:sz w:val="24"/>
          <w:szCs w:val="24"/>
          <w:vertAlign w:val="superscript"/>
        </w:rPr>
        <w:t>3</w:t>
      </w:r>
      <w:r>
        <w:rPr>
          <w:rFonts w:ascii="Times New Roman" w:hAnsi="Times New Roman"/>
          <w:bCs/>
          <w:sz w:val="24"/>
          <w:szCs w:val="24"/>
        </w:rPr>
        <w:t>, 1 pound = 0.454 kg.</w:t>
      </w:r>
    </w:p>
    <w:p w:rsidR="00163549" w:rsidRDefault="00CE7BB3" w:rsidP="00163549">
      <w:pPr>
        <w:widowControl w:val="0"/>
        <w:numPr>
          <w:ilvl w:val="0"/>
          <w:numId w:val="28"/>
        </w:numPr>
        <w:autoSpaceDE w:val="0"/>
        <w:autoSpaceDN w:val="0"/>
        <w:spacing w:after="0" w:line="240" w:lineRule="auto"/>
        <w:ind w:right="-576"/>
        <w:rPr>
          <w:rFonts w:ascii="Times New Roman" w:hAnsi="Times New Roman"/>
          <w:bCs/>
          <w:sz w:val="24"/>
          <w:szCs w:val="24"/>
        </w:rPr>
      </w:pPr>
      <w:r>
        <w:rPr>
          <w:rFonts w:ascii="Times New Roman" w:hAnsi="Times New Roman"/>
          <w:bCs/>
          <w:sz w:val="24"/>
          <w:szCs w:val="24"/>
        </w:rPr>
        <w:t>For the purpose of these specifications, the weight of 1 cubic foot of the respective materials shall be</w:t>
      </w:r>
      <w:r w:rsidR="00163549">
        <w:rPr>
          <w:rFonts w:ascii="Times New Roman" w:hAnsi="Times New Roman"/>
          <w:bCs/>
          <w:sz w:val="24"/>
          <w:szCs w:val="24"/>
        </w:rPr>
        <w:t xml:space="preserve"> considered to be as follows:</w:t>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Portland Cement</w:t>
      </w:r>
      <w:r>
        <w:rPr>
          <w:rFonts w:ascii="Times New Roman" w:hAnsi="Times New Roman"/>
          <w:bCs/>
          <w:sz w:val="24"/>
          <w:szCs w:val="24"/>
        </w:rPr>
        <w:tab/>
        <w:t>94 pounds</w:t>
      </w:r>
      <w:r>
        <w:rPr>
          <w:rFonts w:ascii="Times New Roman" w:hAnsi="Times New Roman"/>
          <w:bCs/>
          <w:sz w:val="24"/>
          <w:szCs w:val="24"/>
        </w:rPr>
        <w:tab/>
        <w:t xml:space="preserve">      Masonry Cement</w:t>
      </w:r>
      <w:r>
        <w:rPr>
          <w:rFonts w:ascii="Times New Roman" w:hAnsi="Times New Roman"/>
          <w:bCs/>
          <w:sz w:val="24"/>
          <w:szCs w:val="24"/>
        </w:rPr>
        <w:tab/>
      </w:r>
      <w:r>
        <w:rPr>
          <w:rFonts w:ascii="Times New Roman" w:hAnsi="Times New Roman"/>
          <w:bCs/>
          <w:sz w:val="24"/>
          <w:szCs w:val="24"/>
        </w:rPr>
        <w:tab/>
        <w:t>Weight printed on bag</w:t>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Mortar Cement</w:t>
      </w:r>
      <w:r>
        <w:rPr>
          <w:rFonts w:ascii="Times New Roman" w:hAnsi="Times New Roman"/>
          <w:bCs/>
          <w:sz w:val="24"/>
          <w:szCs w:val="24"/>
        </w:rPr>
        <w:tab/>
        <w:t>Weight printed on bag  Hydrated Lime</w:t>
      </w:r>
      <w:r w:rsidRPr="00B368AA">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t>40 pounds</w:t>
      </w:r>
      <w:r>
        <w:rPr>
          <w:rFonts w:ascii="Times New Roman" w:hAnsi="Times New Roman"/>
          <w:bCs/>
          <w:sz w:val="24"/>
          <w:szCs w:val="24"/>
        </w:rPr>
        <w:tab/>
      </w:r>
    </w:p>
    <w:p w:rsidR="00163549" w:rsidRDefault="00163549" w:rsidP="00163549">
      <w:pPr>
        <w:tabs>
          <w:tab w:val="left" w:pos="2440"/>
          <w:tab w:val="left" w:pos="4355"/>
          <w:tab w:val="left" w:pos="6069"/>
        </w:tabs>
        <w:spacing w:after="0" w:line="240" w:lineRule="auto"/>
        <w:ind w:right="-720"/>
        <w:rPr>
          <w:rFonts w:ascii="Times New Roman" w:hAnsi="Times New Roman"/>
          <w:bCs/>
          <w:sz w:val="24"/>
          <w:szCs w:val="24"/>
        </w:rPr>
      </w:pPr>
      <w:r>
        <w:rPr>
          <w:rFonts w:ascii="Times New Roman" w:hAnsi="Times New Roman"/>
          <w:bCs/>
          <w:sz w:val="24"/>
          <w:szCs w:val="24"/>
        </w:rPr>
        <w:t>Lime Putty (Quicklime)</w:t>
      </w:r>
      <w:r>
        <w:rPr>
          <w:rFonts w:ascii="Times New Roman" w:hAnsi="Times New Roman"/>
          <w:bCs/>
          <w:sz w:val="24"/>
          <w:szCs w:val="24"/>
        </w:rPr>
        <w:tab/>
        <w:t>80 pounds</w:t>
      </w:r>
      <w:r>
        <w:rPr>
          <w:rFonts w:ascii="Times New Roman" w:hAnsi="Times New Roman"/>
          <w:bCs/>
          <w:sz w:val="24"/>
          <w:szCs w:val="24"/>
        </w:rPr>
        <w:tab/>
        <w:t xml:space="preserve">      Sand, damp and </w:t>
      </w:r>
      <w:proofErr w:type="spellStart"/>
      <w:r>
        <w:rPr>
          <w:rFonts w:ascii="Times New Roman" w:hAnsi="Times New Roman"/>
          <w:bCs/>
          <w:sz w:val="24"/>
          <w:szCs w:val="24"/>
        </w:rPr>
        <w:t>loose</w:t>
      </w:r>
      <w:proofErr w:type="spellEnd"/>
      <w:r>
        <w:rPr>
          <w:rFonts w:ascii="Times New Roman" w:hAnsi="Times New Roman"/>
          <w:bCs/>
          <w:sz w:val="24"/>
          <w:szCs w:val="24"/>
        </w:rPr>
        <w:t xml:space="preserve">  </w:t>
      </w:r>
      <w:r>
        <w:rPr>
          <w:rFonts w:ascii="Times New Roman" w:hAnsi="Times New Roman"/>
          <w:bCs/>
          <w:sz w:val="24"/>
          <w:szCs w:val="24"/>
        </w:rPr>
        <w:tab/>
        <w:t>80 pounds of dry sand</w:t>
      </w:r>
    </w:p>
    <w:p w:rsidR="00163549" w:rsidRDefault="00163549" w:rsidP="00163549">
      <w:pPr>
        <w:tabs>
          <w:tab w:val="left" w:pos="2440"/>
          <w:tab w:val="left" w:pos="4355"/>
          <w:tab w:val="left" w:pos="6069"/>
        </w:tabs>
        <w:spacing w:after="0" w:line="240" w:lineRule="auto"/>
        <w:ind w:left="-576" w:right="-720"/>
        <w:rPr>
          <w:rFonts w:ascii="Times New Roman" w:hAnsi="Times New Roman"/>
          <w:bCs/>
          <w:sz w:val="24"/>
          <w:szCs w:val="24"/>
        </w:rPr>
      </w:pPr>
      <w:r>
        <w:rPr>
          <w:rFonts w:ascii="Times New Roman" w:hAnsi="Times New Roman"/>
          <w:bCs/>
          <w:sz w:val="24"/>
          <w:szCs w:val="24"/>
        </w:rPr>
        <w:t>b. Two air-entraining materials shall not be combined in mortar.</w:t>
      </w:r>
    </w:p>
    <w:p w:rsidR="00CE7BB3" w:rsidRDefault="00163549" w:rsidP="00163549">
      <w:pPr>
        <w:tabs>
          <w:tab w:val="left" w:pos="2440"/>
          <w:tab w:val="left" w:pos="4355"/>
          <w:tab w:val="left" w:pos="6069"/>
        </w:tabs>
        <w:spacing w:after="0" w:line="240" w:lineRule="auto"/>
        <w:ind w:left="-576" w:right="-720"/>
        <w:rPr>
          <w:rFonts w:ascii="Times New Roman" w:hAnsi="Times New Roman"/>
          <w:bCs/>
          <w:sz w:val="24"/>
          <w:szCs w:val="24"/>
        </w:rPr>
      </w:pPr>
      <w:r>
        <w:rPr>
          <w:rFonts w:ascii="Times New Roman" w:hAnsi="Times New Roman"/>
          <w:bCs/>
          <w:sz w:val="24"/>
          <w:szCs w:val="24"/>
        </w:rPr>
        <w:t xml:space="preserve">c. </w:t>
      </w:r>
      <w:r w:rsidR="00CE7BB3">
        <w:rPr>
          <w:rFonts w:ascii="Times New Roman" w:hAnsi="Times New Roman"/>
          <w:bCs/>
          <w:sz w:val="24"/>
          <w:szCs w:val="24"/>
        </w:rPr>
        <w:t>Hydrated lime conforming to the requirements of ASTM C 207.</w:t>
      </w:r>
    </w:p>
    <w:p w:rsidR="002B0DB2" w:rsidRDefault="002B0DB2" w:rsidP="00BD0322">
      <w:pPr>
        <w:spacing w:after="0" w:line="240" w:lineRule="auto"/>
        <w:rPr>
          <w:rFonts w:ascii="Times New Roman" w:eastAsia="Times New Roman" w:hAnsi="Times New Roman"/>
          <w:b/>
          <w:bCs/>
          <w:i/>
          <w:color w:val="000000"/>
          <w:sz w:val="24"/>
          <w:szCs w:val="24"/>
        </w:rPr>
      </w:pPr>
    </w:p>
    <w:p w:rsidR="002B0DB2" w:rsidRDefault="002B0DB2" w:rsidP="00BD0322">
      <w:pPr>
        <w:spacing w:after="0" w:line="240" w:lineRule="auto"/>
        <w:rPr>
          <w:rFonts w:ascii="Times New Roman" w:eastAsia="Times New Roman" w:hAnsi="Times New Roman"/>
          <w:b/>
          <w:bCs/>
          <w:i/>
          <w:color w:val="000000"/>
          <w:sz w:val="24"/>
          <w:szCs w:val="24"/>
        </w:rPr>
      </w:pPr>
    </w:p>
    <w:p w:rsidR="00850996" w:rsidRPr="00850996"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SECTION R609</w:t>
      </w:r>
    </w:p>
    <w:p w:rsidR="00850996" w:rsidRPr="00850996" w:rsidRDefault="00850996" w:rsidP="00850996">
      <w:pPr>
        <w:autoSpaceDE w:val="0"/>
        <w:autoSpaceDN w:val="0"/>
        <w:adjustRightInd w:val="0"/>
        <w:spacing w:after="0" w:line="240" w:lineRule="auto"/>
        <w:jc w:val="center"/>
        <w:rPr>
          <w:rFonts w:ascii="Times New Roman" w:hAnsi="Times New Roman"/>
          <w:b/>
          <w:color w:val="000000"/>
          <w:sz w:val="24"/>
          <w:szCs w:val="24"/>
        </w:rPr>
      </w:pPr>
      <w:r w:rsidRPr="00850996">
        <w:rPr>
          <w:rFonts w:ascii="Times New Roman" w:hAnsi="Times New Roman"/>
          <w:b/>
          <w:bCs/>
          <w:color w:val="000000"/>
          <w:sz w:val="24"/>
          <w:szCs w:val="24"/>
        </w:rPr>
        <w:t>GROUTED MASONRY</w:t>
      </w:r>
    </w:p>
    <w:p w:rsidR="00850996" w:rsidRPr="00850996" w:rsidRDefault="00850996" w:rsidP="00850996">
      <w:pPr>
        <w:autoSpaceDE w:val="0"/>
        <w:autoSpaceDN w:val="0"/>
        <w:adjustRightInd w:val="0"/>
        <w:spacing w:after="0" w:line="240" w:lineRule="auto"/>
        <w:rPr>
          <w:rFonts w:ascii="Times New Roman" w:hAnsi="Times New Roman"/>
          <w:b/>
          <w:bCs/>
          <w:color w:val="000000"/>
          <w:sz w:val="24"/>
          <w:szCs w:val="24"/>
        </w:rPr>
      </w:pPr>
    </w:p>
    <w:p w:rsidR="00486782" w:rsidRDefault="00486782" w:rsidP="0048678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R609.1.2 Grouting requirements. Change to read as follows:</w:t>
      </w:r>
    </w:p>
    <w:p w:rsidR="00486782" w:rsidRDefault="00486782" w:rsidP="00850996">
      <w:pPr>
        <w:autoSpaceDE w:val="0"/>
        <w:autoSpaceDN w:val="0"/>
        <w:adjustRightInd w:val="0"/>
        <w:spacing w:after="0" w:line="240" w:lineRule="auto"/>
        <w:ind w:left="288"/>
        <w:rPr>
          <w:rFonts w:ascii="Times New Roman" w:hAnsi="Times New Roman"/>
          <w:b/>
          <w:bCs/>
          <w:color w:val="000000"/>
          <w:sz w:val="24"/>
          <w:szCs w:val="24"/>
        </w:rPr>
      </w:pPr>
    </w:p>
    <w:p w:rsidR="00850996" w:rsidRPr="00B368AA"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850996">
        <w:rPr>
          <w:rFonts w:ascii="Times New Roman" w:hAnsi="Times New Roman"/>
          <w:b/>
          <w:bCs/>
          <w:color w:val="000000"/>
          <w:sz w:val="24"/>
          <w:szCs w:val="24"/>
        </w:rPr>
        <w:t xml:space="preserve">R609.1.2 </w:t>
      </w:r>
      <w:r w:rsidRPr="00B368AA">
        <w:rPr>
          <w:rFonts w:ascii="Times New Roman" w:hAnsi="Times New Roman"/>
          <w:b/>
          <w:bCs/>
          <w:color w:val="000000"/>
          <w:sz w:val="24"/>
          <w:szCs w:val="24"/>
          <w:u w:val="single"/>
        </w:rPr>
        <w:t>Grout lift height</w:t>
      </w:r>
      <w:r w:rsidRPr="00850996">
        <w:rPr>
          <w:rFonts w:ascii="Times New Roman" w:hAnsi="Times New Roman"/>
          <w:bCs/>
          <w:color w:val="000000"/>
          <w:sz w:val="24"/>
          <w:szCs w:val="24"/>
        </w:rPr>
        <w:t xml:space="preserve">. </w:t>
      </w:r>
      <w:r w:rsidRPr="00B368AA">
        <w:rPr>
          <w:rFonts w:ascii="Times New Roman" w:hAnsi="Times New Roman"/>
          <w:bCs/>
          <w:strike/>
          <w:color w:val="000000"/>
          <w:sz w:val="24"/>
          <w:szCs w:val="24"/>
        </w:rPr>
        <w:t>Grouting requirements. Maximum pour heights and the minimum dimensions of spaces provided for grout placement shall conform to Table R609. 1.2.</w:t>
      </w:r>
      <w:r w:rsidRPr="00850996">
        <w:rPr>
          <w:rFonts w:ascii="Times New Roman" w:hAnsi="Times New Roman"/>
          <w:bCs/>
          <w:color w:val="000000"/>
          <w:sz w:val="24"/>
          <w:szCs w:val="24"/>
        </w:rPr>
        <w:t xml:space="preserve"> </w:t>
      </w:r>
      <w:r w:rsidRPr="00B368AA">
        <w:rPr>
          <w:rFonts w:ascii="Times New Roman" w:hAnsi="Times New Roman"/>
          <w:bCs/>
          <w:color w:val="000000"/>
          <w:sz w:val="24"/>
          <w:szCs w:val="24"/>
          <w:u w:val="single"/>
        </w:rPr>
        <w:t xml:space="preserve">Where the following conditions are met, place grout in lifts not exceeding 12.67 </w:t>
      </w:r>
      <w:proofErr w:type="spellStart"/>
      <w:r w:rsidRPr="00B368AA">
        <w:rPr>
          <w:rFonts w:ascii="Times New Roman" w:hAnsi="Times New Roman"/>
          <w:bCs/>
          <w:color w:val="000000"/>
          <w:sz w:val="24"/>
          <w:szCs w:val="24"/>
          <w:u w:val="single"/>
        </w:rPr>
        <w:t>ft</w:t>
      </w:r>
      <w:proofErr w:type="spellEnd"/>
      <w:r w:rsidRPr="00B368AA">
        <w:rPr>
          <w:rFonts w:ascii="Times New Roman" w:hAnsi="Times New Roman"/>
          <w:bCs/>
          <w:color w:val="000000"/>
          <w:sz w:val="24"/>
          <w:szCs w:val="24"/>
          <w:u w:val="single"/>
        </w:rPr>
        <w:t xml:space="preserve"> (3.86 m).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1. The masonry has cured for at least 4 hours.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2. The grout slump is maintained between 10 and 11 in. (254 and 279 mm). </w:t>
      </w:r>
    </w:p>
    <w:p w:rsidR="00850996" w:rsidRPr="00B368AA"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B368AA">
        <w:rPr>
          <w:rFonts w:ascii="Times New Roman" w:hAnsi="Times New Roman"/>
          <w:bCs/>
          <w:color w:val="000000"/>
          <w:sz w:val="24"/>
          <w:szCs w:val="24"/>
          <w:u w:val="single"/>
        </w:rPr>
        <w:t xml:space="preserve">3. No intermediate reinforced bond beams are placed between the top and the bottom of the pour height. </w:t>
      </w:r>
    </w:p>
    <w:p w:rsidR="00850996" w:rsidRPr="00850996" w:rsidRDefault="00850996" w:rsidP="00850996">
      <w:pPr>
        <w:autoSpaceDE w:val="0"/>
        <w:autoSpaceDN w:val="0"/>
        <w:adjustRightInd w:val="0"/>
        <w:spacing w:after="0" w:line="240" w:lineRule="auto"/>
        <w:ind w:left="288"/>
        <w:rPr>
          <w:rFonts w:ascii="Times New Roman" w:hAnsi="Times New Roman"/>
          <w:color w:val="000000"/>
          <w:sz w:val="24"/>
          <w:szCs w:val="24"/>
        </w:rPr>
      </w:pPr>
      <w:r w:rsidRPr="00B368AA">
        <w:rPr>
          <w:rFonts w:ascii="Times New Roman" w:hAnsi="Times New Roman"/>
          <w:bCs/>
          <w:color w:val="000000"/>
          <w:sz w:val="24"/>
          <w:szCs w:val="24"/>
          <w:u w:val="single"/>
        </w:rPr>
        <w:t xml:space="preserve">Otherwise, place grout in lifts not exceeding 5 </w:t>
      </w:r>
      <w:proofErr w:type="spellStart"/>
      <w:r w:rsidRPr="00B368AA">
        <w:rPr>
          <w:rFonts w:ascii="Times New Roman" w:hAnsi="Times New Roman"/>
          <w:bCs/>
          <w:color w:val="000000"/>
          <w:sz w:val="24"/>
          <w:szCs w:val="24"/>
          <w:u w:val="single"/>
        </w:rPr>
        <w:t>ft</w:t>
      </w:r>
      <w:proofErr w:type="spellEnd"/>
      <w:r w:rsidRPr="00B368AA">
        <w:rPr>
          <w:rFonts w:ascii="Times New Roman" w:hAnsi="Times New Roman"/>
          <w:bCs/>
          <w:color w:val="000000"/>
          <w:sz w:val="24"/>
          <w:szCs w:val="24"/>
          <w:u w:val="single"/>
        </w:rPr>
        <w:t xml:space="preserve"> (1.52 m).</w:t>
      </w:r>
      <w:r w:rsidRPr="00850996">
        <w:rPr>
          <w:rFonts w:ascii="Times New Roman" w:hAnsi="Times New Roman"/>
          <w:bCs/>
          <w:color w:val="000000"/>
          <w:sz w:val="24"/>
          <w:szCs w:val="24"/>
        </w:rPr>
        <w:t xml:space="preserve"> </w:t>
      </w:r>
      <w:r w:rsidRPr="00B368AA">
        <w:rPr>
          <w:rFonts w:ascii="Times New Roman" w:hAnsi="Times New Roman"/>
          <w:bCs/>
          <w:color w:val="000000"/>
          <w:sz w:val="24"/>
          <w:szCs w:val="24"/>
        </w:rPr>
        <w:t>If</w:t>
      </w:r>
      <w:r w:rsidRPr="00B368AA">
        <w:rPr>
          <w:rFonts w:ascii="Times New Roman" w:hAnsi="Times New Roman"/>
          <w:bCs/>
          <w:strike/>
          <w:color w:val="000000"/>
          <w:sz w:val="24"/>
          <w:szCs w:val="24"/>
        </w:rPr>
        <w:t xml:space="preserve"> the work</w:t>
      </w:r>
      <w:r w:rsidRPr="00850996">
        <w:rPr>
          <w:rFonts w:ascii="Times New Roman" w:hAnsi="Times New Roman"/>
          <w:bCs/>
          <w:color w:val="000000"/>
          <w:sz w:val="24"/>
          <w:szCs w:val="24"/>
        </w:rPr>
        <w:t xml:space="preserve"> grouting is stopped for one hour or longer, the horizontal construction joints shall be formed by stopping all tiers at the same elevation and with the grout 1 inch (25.4 mm) below the top.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B368AA" w:rsidRDefault="00B368AA" w:rsidP="00850996">
      <w:pPr>
        <w:autoSpaceDE w:val="0"/>
        <w:autoSpaceDN w:val="0"/>
        <w:adjustRightInd w:val="0"/>
        <w:spacing w:after="0" w:line="240" w:lineRule="auto"/>
        <w:rPr>
          <w:rFonts w:ascii="Times New Roman" w:hAnsi="Times New Roman"/>
          <w:b/>
          <w:bCs/>
          <w:i/>
          <w:color w:val="000000"/>
          <w:sz w:val="24"/>
          <w:szCs w:val="24"/>
        </w:rPr>
      </w:pPr>
      <w:r w:rsidRPr="00B368AA">
        <w:rPr>
          <w:rFonts w:ascii="Times New Roman" w:hAnsi="Times New Roman"/>
          <w:b/>
          <w:bCs/>
          <w:i/>
          <w:color w:val="000000"/>
          <w:sz w:val="24"/>
          <w:szCs w:val="24"/>
        </w:rPr>
        <w:t>Table R609.1.2 Grout Space Dimensions and Pour Heights. Delete table to read as shown:</w:t>
      </w:r>
    </w:p>
    <w:p w:rsidR="00B368AA" w:rsidRPr="00B368AA" w:rsidRDefault="00B368AA" w:rsidP="00850996">
      <w:pPr>
        <w:autoSpaceDE w:val="0"/>
        <w:autoSpaceDN w:val="0"/>
        <w:adjustRightInd w:val="0"/>
        <w:spacing w:after="0" w:line="240" w:lineRule="auto"/>
        <w:rPr>
          <w:rFonts w:ascii="Times New Roman" w:hAnsi="Times New Roman"/>
          <w:b/>
          <w:bCs/>
          <w:i/>
          <w:color w:val="000000"/>
          <w:sz w:val="24"/>
          <w:szCs w:val="24"/>
        </w:rPr>
      </w:pPr>
    </w:p>
    <w:p w:rsidR="00850996" w:rsidRPr="00850996"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TABLE R609.1.2</w:t>
      </w:r>
    </w:p>
    <w:p w:rsidR="00B368AA" w:rsidRDefault="00850996" w:rsidP="00850996">
      <w:pPr>
        <w:autoSpaceDE w:val="0"/>
        <w:autoSpaceDN w:val="0"/>
        <w:adjustRightInd w:val="0"/>
        <w:spacing w:after="0" w:line="240" w:lineRule="auto"/>
        <w:jc w:val="center"/>
        <w:rPr>
          <w:rFonts w:ascii="Times New Roman" w:hAnsi="Times New Roman"/>
          <w:b/>
          <w:bCs/>
          <w:color w:val="000000"/>
          <w:sz w:val="24"/>
          <w:szCs w:val="24"/>
        </w:rPr>
      </w:pPr>
      <w:r w:rsidRPr="00850996">
        <w:rPr>
          <w:rFonts w:ascii="Times New Roman" w:hAnsi="Times New Roman"/>
          <w:b/>
          <w:bCs/>
          <w:color w:val="000000"/>
          <w:sz w:val="24"/>
          <w:szCs w:val="24"/>
        </w:rPr>
        <w:t>GROUT SPACE DIMENSIONS AND POUR HEIGHTS</w:t>
      </w:r>
    </w:p>
    <w:p w:rsidR="00850996" w:rsidRPr="00B368AA" w:rsidRDefault="00B368AA" w:rsidP="00850996">
      <w:pPr>
        <w:autoSpaceDE w:val="0"/>
        <w:autoSpaceDN w:val="0"/>
        <w:adjustRightInd w:val="0"/>
        <w:spacing w:after="0" w:line="240" w:lineRule="auto"/>
        <w:jc w:val="center"/>
        <w:rPr>
          <w:rFonts w:ascii="Times New Roman" w:hAnsi="Times New Roman"/>
          <w:b/>
          <w:color w:val="000000"/>
          <w:sz w:val="24"/>
          <w:szCs w:val="24"/>
          <w:u w:val="single"/>
        </w:rPr>
      </w:pPr>
      <w:r w:rsidRPr="00B368AA">
        <w:rPr>
          <w:rFonts w:ascii="Times New Roman" w:hAnsi="Times New Roman"/>
          <w:b/>
          <w:bCs/>
          <w:color w:val="000000"/>
          <w:sz w:val="24"/>
          <w:szCs w:val="24"/>
          <w:u w:val="single"/>
        </w:rPr>
        <w:t>Reserved</w:t>
      </w:r>
      <w:r w:rsidR="00850996" w:rsidRPr="00B368AA">
        <w:rPr>
          <w:rFonts w:ascii="Times New Roman" w:hAnsi="Times New Roman"/>
          <w:b/>
          <w:bCs/>
          <w:color w:val="000000"/>
          <w:sz w:val="24"/>
          <w:szCs w:val="24"/>
          <w:u w:val="single"/>
        </w:rPr>
        <w:t xml:space="preserve">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850996">
      <w:pPr>
        <w:autoSpaceDE w:val="0"/>
        <w:autoSpaceDN w:val="0"/>
        <w:adjustRightInd w:val="0"/>
        <w:spacing w:after="0" w:line="240" w:lineRule="auto"/>
        <w:ind w:left="288"/>
        <w:rPr>
          <w:rFonts w:ascii="Times New Roman" w:hAnsi="Times New Roman"/>
          <w:color w:val="000000"/>
          <w:sz w:val="24"/>
          <w:szCs w:val="24"/>
        </w:rPr>
      </w:pPr>
      <w:r w:rsidRPr="00850996">
        <w:rPr>
          <w:rFonts w:ascii="Times New Roman" w:hAnsi="Times New Roman"/>
          <w:b/>
          <w:bCs/>
          <w:color w:val="000000"/>
          <w:sz w:val="24"/>
          <w:szCs w:val="24"/>
        </w:rPr>
        <w:t>R609.1.4 Grout placement.</w:t>
      </w:r>
      <w:r w:rsidRPr="00850996">
        <w:rPr>
          <w:rFonts w:ascii="Times New Roman" w:hAnsi="Times New Roman"/>
          <w:bCs/>
          <w:color w:val="000000"/>
          <w:sz w:val="24"/>
          <w:szCs w:val="24"/>
        </w:rPr>
        <w:t xml:space="preserve"> </w:t>
      </w:r>
      <w:r w:rsidRPr="0045246C">
        <w:rPr>
          <w:rFonts w:ascii="Times New Roman" w:hAnsi="Times New Roman"/>
          <w:bCs/>
          <w:color w:val="000000"/>
          <w:sz w:val="24"/>
          <w:szCs w:val="24"/>
          <w:u w:val="single"/>
        </w:rPr>
        <w:t>All cells containing reinforcement or anchor bolts shall be grouted solid</w:t>
      </w:r>
      <w:r w:rsidRPr="00850996">
        <w:rPr>
          <w:rFonts w:ascii="Times New Roman" w:hAnsi="Times New Roman"/>
          <w:bCs/>
          <w:color w:val="000000"/>
          <w:sz w:val="24"/>
          <w:szCs w:val="24"/>
        </w:rPr>
        <w:t xml:space="preserve">. Grout shall be a plastic mix suitable for pumping without segregation of the constituents and shall be mixed thoroughly. </w:t>
      </w:r>
      <w:r w:rsidRPr="0045246C">
        <w:rPr>
          <w:rFonts w:ascii="Times New Roman" w:hAnsi="Times New Roman"/>
          <w:bCs/>
          <w:color w:val="000000"/>
          <w:sz w:val="24"/>
          <w:szCs w:val="24"/>
          <w:u w:val="single"/>
        </w:rPr>
        <w:t>Grout shall have a maximum coarse aggregate size of ⅜-inch, shall be placed at an 8 to 11-inch slump, and shall have a minimum specified compressive strength of 2000 psi at 28 days in accordance with ASTM C 476, or when tested in an approved manner.</w:t>
      </w:r>
      <w:r w:rsidRPr="00850996">
        <w:rPr>
          <w:rFonts w:ascii="Times New Roman" w:hAnsi="Times New Roman"/>
          <w:bCs/>
          <w:color w:val="000000"/>
          <w:sz w:val="24"/>
          <w:szCs w:val="24"/>
        </w:rPr>
        <w:t xml:space="preserve"> Grout shall be placed by pumping or by an approved alternate method and shall be placed before any initial set occurs and in no case more than 1</w:t>
      </w:r>
      <w:r w:rsidR="0045246C">
        <w:rPr>
          <w:rFonts w:ascii="Times New Roman" w:hAnsi="Times New Roman"/>
          <w:bCs/>
          <w:color w:val="000000"/>
          <w:sz w:val="24"/>
          <w:szCs w:val="24"/>
        </w:rPr>
        <w:t xml:space="preserve">½ </w:t>
      </w:r>
      <w:r w:rsidRPr="00850996">
        <w:rPr>
          <w:rFonts w:ascii="Times New Roman" w:hAnsi="Times New Roman"/>
          <w:bCs/>
          <w:color w:val="000000"/>
          <w:sz w:val="24"/>
          <w:szCs w:val="24"/>
        </w:rPr>
        <w:t xml:space="preserve">hours after water has been added. Grouting shall be done in a continuous pour, in lifts </w:t>
      </w:r>
      <w:r w:rsidRPr="0045246C">
        <w:rPr>
          <w:rFonts w:ascii="Times New Roman" w:hAnsi="Times New Roman"/>
          <w:bCs/>
          <w:strike/>
          <w:color w:val="000000"/>
          <w:sz w:val="24"/>
          <w:szCs w:val="24"/>
        </w:rPr>
        <w:t xml:space="preserve">not exceeding 5 feet (1524 mm). It shall be consolidated by </w:t>
      </w:r>
      <w:proofErr w:type="spellStart"/>
      <w:r w:rsidRPr="0045246C">
        <w:rPr>
          <w:rFonts w:ascii="Times New Roman" w:hAnsi="Times New Roman"/>
          <w:bCs/>
          <w:strike/>
          <w:color w:val="000000"/>
          <w:sz w:val="24"/>
          <w:szCs w:val="24"/>
        </w:rPr>
        <w:t>puddling</w:t>
      </w:r>
      <w:proofErr w:type="spellEnd"/>
      <w:r w:rsidRPr="0045246C">
        <w:rPr>
          <w:rFonts w:ascii="Times New Roman" w:hAnsi="Times New Roman"/>
          <w:bCs/>
          <w:strike/>
          <w:color w:val="000000"/>
          <w:sz w:val="24"/>
          <w:szCs w:val="24"/>
        </w:rPr>
        <w:t xml:space="preserve"> or mechanical vibrating during placing and reconsolidated after excess moisture has been absorbed but before plasticity is lost.</w:t>
      </w:r>
      <w:r w:rsidRPr="00850996">
        <w:rPr>
          <w:rFonts w:ascii="Times New Roman" w:hAnsi="Times New Roman"/>
          <w:bCs/>
          <w:color w:val="000000"/>
          <w:sz w:val="24"/>
          <w:szCs w:val="24"/>
        </w:rPr>
        <w:t xml:space="preserve"> in accordance </w:t>
      </w:r>
      <w:r w:rsidRPr="0045246C">
        <w:rPr>
          <w:rFonts w:ascii="Times New Roman" w:hAnsi="Times New Roman"/>
          <w:bCs/>
          <w:color w:val="000000"/>
          <w:sz w:val="24"/>
          <w:szCs w:val="24"/>
          <w:u w:val="single"/>
        </w:rPr>
        <w:t xml:space="preserve">with Section 609.1.2. </w:t>
      </w:r>
      <w:r w:rsidR="00486782">
        <w:rPr>
          <w:rFonts w:ascii="Times New Roman" w:hAnsi="Times New Roman"/>
          <w:bCs/>
          <w:color w:val="000000"/>
          <w:sz w:val="24"/>
          <w:szCs w:val="24"/>
          <w:u w:val="single"/>
        </w:rPr>
        <w:t xml:space="preserve"> </w:t>
      </w:r>
      <w:r w:rsidRPr="0045246C">
        <w:rPr>
          <w:rFonts w:ascii="Times New Roman" w:hAnsi="Times New Roman"/>
          <w:bCs/>
          <w:color w:val="000000"/>
          <w:sz w:val="24"/>
          <w:szCs w:val="24"/>
          <w:u w:val="single"/>
        </w:rPr>
        <w:t>Grout shall be consolidated at the time of placement in accordance with the following:</w:t>
      </w:r>
      <w:r w:rsidRPr="00850996">
        <w:rPr>
          <w:rFonts w:ascii="Times New Roman" w:hAnsi="Times New Roman"/>
          <w:bCs/>
          <w:color w:val="000000"/>
          <w:sz w:val="24"/>
          <w:szCs w:val="24"/>
        </w:rPr>
        <w:t xml:space="preserve"> </w:t>
      </w:r>
    </w:p>
    <w:p w:rsidR="00850996" w:rsidRPr="0045246C"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45246C">
        <w:rPr>
          <w:rFonts w:ascii="Times New Roman" w:hAnsi="Times New Roman"/>
          <w:bCs/>
          <w:color w:val="000000"/>
          <w:sz w:val="24"/>
          <w:szCs w:val="24"/>
          <w:u w:val="single"/>
        </w:rPr>
        <w:t xml:space="preserve">1. Consolidate grout pours 12 in. (305 mm) or less in height by mechanical vibration or by </w:t>
      </w:r>
      <w:proofErr w:type="spellStart"/>
      <w:r w:rsidRPr="0045246C">
        <w:rPr>
          <w:rFonts w:ascii="Times New Roman" w:hAnsi="Times New Roman"/>
          <w:bCs/>
          <w:color w:val="000000"/>
          <w:sz w:val="24"/>
          <w:szCs w:val="24"/>
          <w:u w:val="single"/>
        </w:rPr>
        <w:t>puddling</w:t>
      </w:r>
      <w:proofErr w:type="spellEnd"/>
      <w:r w:rsidRPr="0045246C">
        <w:rPr>
          <w:rFonts w:ascii="Times New Roman" w:hAnsi="Times New Roman"/>
          <w:bCs/>
          <w:color w:val="000000"/>
          <w:sz w:val="24"/>
          <w:szCs w:val="24"/>
          <w:u w:val="single"/>
        </w:rPr>
        <w:t xml:space="preserve">. </w:t>
      </w:r>
    </w:p>
    <w:p w:rsidR="00850996" w:rsidRPr="0045246C"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45246C">
        <w:rPr>
          <w:rFonts w:ascii="Times New Roman" w:hAnsi="Times New Roman"/>
          <w:bCs/>
          <w:color w:val="000000"/>
          <w:sz w:val="24"/>
          <w:szCs w:val="24"/>
          <w:u w:val="single"/>
        </w:rPr>
        <w:t xml:space="preserve">2. Consolidate pours exceeding 12 in. (305 mm) in height by mechanical vibration, and reconsolidate by mechanical vibration after initial water loss and settlement has occurred.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B56F04">
      <w:pPr>
        <w:autoSpaceDE w:val="0"/>
        <w:autoSpaceDN w:val="0"/>
        <w:adjustRightInd w:val="0"/>
        <w:spacing w:after="120" w:line="240" w:lineRule="auto"/>
        <w:ind w:left="288"/>
        <w:rPr>
          <w:rFonts w:ascii="Times New Roman" w:hAnsi="Times New Roman"/>
          <w:color w:val="000000"/>
          <w:sz w:val="24"/>
          <w:szCs w:val="24"/>
        </w:rPr>
      </w:pPr>
      <w:r w:rsidRPr="00850996">
        <w:rPr>
          <w:rFonts w:ascii="Times New Roman" w:hAnsi="Times New Roman"/>
          <w:b/>
          <w:bCs/>
          <w:color w:val="000000"/>
          <w:sz w:val="24"/>
          <w:szCs w:val="24"/>
        </w:rPr>
        <w:t>R609.1.5 Cleanouts.</w:t>
      </w:r>
      <w:r w:rsidRPr="00850996">
        <w:rPr>
          <w:rFonts w:ascii="Times New Roman" w:hAnsi="Times New Roman"/>
          <w:bCs/>
          <w:color w:val="000000"/>
          <w:sz w:val="24"/>
          <w:szCs w:val="24"/>
        </w:rPr>
        <w:t xml:space="preserve"> </w:t>
      </w:r>
      <w:r w:rsidRPr="00F175D8">
        <w:rPr>
          <w:rFonts w:ascii="Times New Roman" w:hAnsi="Times New Roman"/>
          <w:bCs/>
          <w:strike/>
          <w:color w:val="000000"/>
          <w:sz w:val="24"/>
          <w:szCs w:val="24"/>
        </w:rPr>
        <w:t>Where required by the building official, cleanouts shall be provided as specified in this section.</w:t>
      </w:r>
      <w:r w:rsidRPr="00850996">
        <w:rPr>
          <w:rFonts w:ascii="Times New Roman" w:hAnsi="Times New Roman"/>
          <w:bCs/>
          <w:color w:val="000000"/>
          <w:sz w:val="24"/>
          <w:szCs w:val="24"/>
        </w:rPr>
        <w:t xml:space="preserve"> </w:t>
      </w:r>
      <w:r w:rsidRPr="00F175D8">
        <w:rPr>
          <w:rFonts w:ascii="Times New Roman" w:hAnsi="Times New Roman"/>
          <w:bCs/>
          <w:color w:val="000000"/>
          <w:sz w:val="24"/>
          <w:szCs w:val="24"/>
          <w:u w:val="single"/>
        </w:rPr>
        <w:t xml:space="preserve">Cleanouts shall be provided at the bottom course at each pour of grout where such pour exceeds 5 feet (1524 mm) in height and where required by the building official. Cleanouts shall be provided with an opening of sufficient size to permit removal of debris. The minimum opening dimension shall be 3 in. (76.2 mm). </w:t>
      </w:r>
      <w:r w:rsidRPr="00850996">
        <w:rPr>
          <w:rFonts w:ascii="Times New Roman" w:hAnsi="Times New Roman"/>
          <w:bCs/>
          <w:color w:val="000000"/>
          <w:sz w:val="24"/>
          <w:szCs w:val="24"/>
        </w:rPr>
        <w:t xml:space="preserve">The cleanouts shall be sealed before grouting and after inspection. </w:t>
      </w:r>
    </w:p>
    <w:p w:rsidR="00486782" w:rsidRDefault="00486782" w:rsidP="00B56F04">
      <w:pPr>
        <w:autoSpaceDE w:val="0"/>
        <w:autoSpaceDN w:val="0"/>
        <w:adjustRightInd w:val="0"/>
        <w:spacing w:after="120" w:line="240" w:lineRule="auto"/>
        <w:ind w:left="576"/>
        <w:rPr>
          <w:rFonts w:ascii="Times New Roman" w:hAnsi="Times New Roman"/>
          <w:bCs/>
          <w:color w:val="000000"/>
          <w:sz w:val="24"/>
          <w:szCs w:val="24"/>
        </w:rPr>
      </w:pPr>
      <w:r>
        <w:rPr>
          <w:rFonts w:ascii="Times New Roman" w:hAnsi="Times New Roman"/>
          <w:b/>
          <w:bCs/>
          <w:color w:val="000000"/>
          <w:sz w:val="24"/>
          <w:szCs w:val="24"/>
        </w:rPr>
        <w:t>R609.1.5.1 Grouted multiple-</w:t>
      </w:r>
      <w:proofErr w:type="spellStart"/>
      <w:r>
        <w:rPr>
          <w:rFonts w:ascii="Times New Roman" w:hAnsi="Times New Roman"/>
          <w:b/>
          <w:bCs/>
          <w:color w:val="000000"/>
          <w:sz w:val="24"/>
          <w:szCs w:val="24"/>
        </w:rPr>
        <w:t>wythe</w:t>
      </w:r>
      <w:proofErr w:type="spellEnd"/>
      <w:r>
        <w:rPr>
          <w:rFonts w:ascii="Times New Roman" w:hAnsi="Times New Roman"/>
          <w:b/>
          <w:bCs/>
          <w:color w:val="000000"/>
          <w:sz w:val="24"/>
          <w:szCs w:val="24"/>
        </w:rPr>
        <w:t xml:space="preserve"> masonry.</w:t>
      </w:r>
      <w:r w:rsidRPr="00486782">
        <w:rPr>
          <w:rFonts w:ascii="Times New Roman" w:hAnsi="Times New Roman"/>
          <w:bCs/>
          <w:color w:val="000000"/>
          <w:sz w:val="24"/>
          <w:szCs w:val="24"/>
        </w:rPr>
        <w:t xml:space="preserve"> [No change proposed]</w:t>
      </w:r>
    </w:p>
    <w:p w:rsidR="00486782" w:rsidRDefault="00486782" w:rsidP="00850996">
      <w:pPr>
        <w:autoSpaceDE w:val="0"/>
        <w:autoSpaceDN w:val="0"/>
        <w:adjustRightInd w:val="0"/>
        <w:spacing w:after="0" w:line="240" w:lineRule="auto"/>
        <w:ind w:left="576"/>
        <w:rPr>
          <w:rFonts w:ascii="Times New Roman" w:hAnsi="Times New Roman"/>
          <w:b/>
          <w:bCs/>
          <w:color w:val="000000"/>
          <w:sz w:val="24"/>
          <w:szCs w:val="24"/>
        </w:rPr>
      </w:pPr>
    </w:p>
    <w:p w:rsidR="00850996" w:rsidRPr="00F175D8" w:rsidRDefault="00850996" w:rsidP="00850996">
      <w:pPr>
        <w:autoSpaceDE w:val="0"/>
        <w:autoSpaceDN w:val="0"/>
        <w:adjustRightInd w:val="0"/>
        <w:spacing w:after="0" w:line="240" w:lineRule="auto"/>
        <w:ind w:left="576"/>
        <w:rPr>
          <w:rFonts w:ascii="Times New Roman" w:hAnsi="Times New Roman"/>
          <w:strike/>
          <w:color w:val="000000"/>
          <w:sz w:val="24"/>
          <w:szCs w:val="24"/>
        </w:rPr>
      </w:pPr>
      <w:r w:rsidRPr="00850996">
        <w:rPr>
          <w:rFonts w:ascii="Times New Roman" w:hAnsi="Times New Roman"/>
          <w:b/>
          <w:bCs/>
          <w:color w:val="000000"/>
          <w:sz w:val="24"/>
          <w:szCs w:val="24"/>
        </w:rPr>
        <w:t>R609.1.5.2 Grouted hollow unit masonry.</w:t>
      </w:r>
      <w:r w:rsidR="00F175D8">
        <w:rPr>
          <w:rFonts w:ascii="Times New Roman" w:hAnsi="Times New Roman"/>
          <w:b/>
          <w:bCs/>
          <w:color w:val="000000"/>
          <w:sz w:val="24"/>
          <w:szCs w:val="24"/>
        </w:rPr>
        <w:t xml:space="preserve"> </w:t>
      </w:r>
      <w:r w:rsidR="00F175D8">
        <w:rPr>
          <w:rFonts w:ascii="Times New Roman" w:hAnsi="Times New Roman"/>
          <w:bCs/>
          <w:color w:val="000000"/>
          <w:sz w:val="24"/>
          <w:szCs w:val="24"/>
          <w:u w:val="single"/>
        </w:rPr>
        <w:t>Reserved.</w:t>
      </w:r>
      <w:r w:rsidRPr="00850996">
        <w:rPr>
          <w:rFonts w:ascii="Times New Roman" w:hAnsi="Times New Roman"/>
          <w:bCs/>
          <w:color w:val="000000"/>
          <w:sz w:val="24"/>
          <w:szCs w:val="24"/>
        </w:rPr>
        <w:t xml:space="preserve"> </w:t>
      </w:r>
      <w:r w:rsidRPr="00F175D8">
        <w:rPr>
          <w:rFonts w:ascii="Times New Roman" w:hAnsi="Times New Roman"/>
          <w:bCs/>
          <w:strike/>
          <w:color w:val="000000"/>
          <w:sz w:val="24"/>
          <w:szCs w:val="24"/>
        </w:rPr>
        <w:t xml:space="preserve">Cleanouts shall be provided at the bottom course of each cell to be grouted at each pour of grout, where such pour exceeds 4 5 feet (1219 mm) in height. </w:t>
      </w:r>
    </w:p>
    <w:p w:rsidR="00850996" w:rsidRDefault="00850996" w:rsidP="00850996">
      <w:pPr>
        <w:autoSpaceDE w:val="0"/>
        <w:autoSpaceDN w:val="0"/>
        <w:adjustRightInd w:val="0"/>
        <w:spacing w:after="0" w:line="240" w:lineRule="auto"/>
        <w:rPr>
          <w:rFonts w:ascii="Times New Roman" w:hAnsi="Times New Roman"/>
          <w:bCs/>
          <w:color w:val="000000"/>
          <w:sz w:val="24"/>
          <w:szCs w:val="24"/>
        </w:rPr>
      </w:pPr>
    </w:p>
    <w:p w:rsidR="00850996" w:rsidRPr="00850996" w:rsidRDefault="00850996" w:rsidP="00850996">
      <w:pPr>
        <w:autoSpaceDE w:val="0"/>
        <w:autoSpaceDN w:val="0"/>
        <w:adjustRightInd w:val="0"/>
        <w:spacing w:after="0" w:line="240" w:lineRule="auto"/>
        <w:rPr>
          <w:rFonts w:ascii="Times New Roman" w:hAnsi="Times New Roman"/>
          <w:b/>
          <w:bCs/>
          <w:i/>
          <w:color w:val="000000"/>
          <w:sz w:val="24"/>
          <w:szCs w:val="24"/>
        </w:rPr>
      </w:pPr>
      <w:r w:rsidRPr="00850996">
        <w:rPr>
          <w:rFonts w:ascii="Times New Roman" w:hAnsi="Times New Roman"/>
          <w:b/>
          <w:bCs/>
          <w:i/>
          <w:color w:val="000000"/>
          <w:sz w:val="24"/>
          <w:szCs w:val="24"/>
        </w:rPr>
        <w:t xml:space="preserve">DELETE SECTIONS R609.2, 609.3, AND R609.4 IN THEIR ENTIRETY AND ADD NEW SECTIONS R609.2 THROUGH R609.6 AS FOLLOWS: </w:t>
      </w:r>
    </w:p>
    <w:p w:rsidR="00850996" w:rsidRPr="00850996" w:rsidRDefault="00850996" w:rsidP="00850996">
      <w:pPr>
        <w:autoSpaceDE w:val="0"/>
        <w:autoSpaceDN w:val="0"/>
        <w:adjustRightInd w:val="0"/>
        <w:spacing w:after="0" w:line="240" w:lineRule="auto"/>
        <w:rPr>
          <w:rFonts w:ascii="Times New Roman" w:hAnsi="Times New Roman"/>
          <w:color w:val="000000"/>
          <w:sz w:val="24"/>
          <w:szCs w:val="24"/>
        </w:rPr>
      </w:pPr>
    </w:p>
    <w:p w:rsidR="00850996" w:rsidRPr="00E72DD2" w:rsidRDefault="00850996" w:rsidP="00850996">
      <w:pPr>
        <w:autoSpaceDE w:val="0"/>
        <w:autoSpaceDN w:val="0"/>
        <w:adjustRightInd w:val="0"/>
        <w:spacing w:after="0" w:line="240" w:lineRule="auto"/>
        <w:rPr>
          <w:rFonts w:ascii="Times New Roman" w:hAnsi="Times New Roman"/>
          <w:color w:val="000000"/>
          <w:sz w:val="24"/>
          <w:szCs w:val="24"/>
          <w:u w:val="single"/>
        </w:rPr>
      </w:pPr>
      <w:r w:rsidRPr="00E72DD2">
        <w:rPr>
          <w:rFonts w:ascii="Times New Roman" w:hAnsi="Times New Roman"/>
          <w:b/>
          <w:bCs/>
          <w:color w:val="000000"/>
          <w:sz w:val="24"/>
          <w:szCs w:val="24"/>
          <w:u w:val="single"/>
        </w:rPr>
        <w:t>R609.2 Bond beams.</w:t>
      </w:r>
      <w:r w:rsidRPr="00E72DD2">
        <w:rPr>
          <w:rFonts w:ascii="Times New Roman" w:hAnsi="Times New Roman"/>
          <w:bCs/>
          <w:color w:val="000000"/>
          <w:sz w:val="24"/>
          <w:szCs w:val="24"/>
          <w:u w:val="single"/>
        </w:rPr>
        <w:t xml:space="preserve"> A reinforced bond beam shall be provided in masonry walls at the top of the wall and at each floor level of each exterior wall. Masonry walls not extending to the roof line shall have a bond beam at the top of the wall. </w:t>
      </w:r>
    </w:p>
    <w:p w:rsidR="00850996" w:rsidRPr="00B368AA" w:rsidRDefault="00850996" w:rsidP="00850996">
      <w:pPr>
        <w:autoSpaceDE w:val="0"/>
        <w:autoSpaceDN w:val="0"/>
        <w:adjustRightInd w:val="0"/>
        <w:spacing w:after="0" w:line="240" w:lineRule="auto"/>
        <w:ind w:left="288"/>
        <w:rPr>
          <w:rFonts w:ascii="Times New Roman" w:hAnsi="Times New Roman"/>
          <w:b/>
          <w:color w:val="000000"/>
          <w:sz w:val="24"/>
          <w:szCs w:val="24"/>
          <w:u w:val="single"/>
        </w:rPr>
      </w:pPr>
      <w:r w:rsidRPr="00B368AA">
        <w:rPr>
          <w:rFonts w:ascii="Times New Roman" w:hAnsi="Times New Roman"/>
          <w:b/>
          <w:bCs/>
          <w:color w:val="000000"/>
          <w:sz w:val="24"/>
          <w:szCs w:val="24"/>
          <w:u w:val="single"/>
        </w:rPr>
        <w:t xml:space="preserve">Exceptions: </w:t>
      </w: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1. A bond beam is not required at the floor level for slab-on-ground floors. </w:t>
      </w: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2. Gable </w:t>
      </w:r>
      <w:proofErr w:type="spellStart"/>
      <w:r w:rsidRPr="00E72DD2">
        <w:rPr>
          <w:rFonts w:ascii="Times New Roman" w:hAnsi="Times New Roman"/>
          <w:bCs/>
          <w:color w:val="000000"/>
          <w:sz w:val="24"/>
          <w:szCs w:val="24"/>
          <w:u w:val="single"/>
        </w:rPr>
        <w:t>endwalls</w:t>
      </w:r>
      <w:proofErr w:type="spellEnd"/>
      <w:r w:rsidRPr="00E72DD2">
        <w:rPr>
          <w:rFonts w:ascii="Times New Roman" w:hAnsi="Times New Roman"/>
          <w:bCs/>
          <w:color w:val="000000"/>
          <w:sz w:val="24"/>
          <w:szCs w:val="24"/>
          <w:u w:val="single"/>
        </w:rPr>
        <w:t xml:space="preserve"> shall be in conformance with Section R609.4. </w:t>
      </w:r>
    </w:p>
    <w:p w:rsidR="00E72DD2" w:rsidRPr="00E72DD2" w:rsidRDefault="00E72DD2" w:rsidP="00850996">
      <w:pPr>
        <w:autoSpaceDE w:val="0"/>
        <w:autoSpaceDN w:val="0"/>
        <w:adjustRightInd w:val="0"/>
        <w:spacing w:after="0" w:line="240" w:lineRule="auto"/>
        <w:ind w:left="288"/>
        <w:rPr>
          <w:rFonts w:ascii="Times New Roman" w:hAnsi="Times New Roman"/>
          <w:bCs/>
          <w:color w:val="000000"/>
          <w:sz w:val="24"/>
          <w:szCs w:val="24"/>
          <w:u w:val="single"/>
        </w:rPr>
      </w:pPr>
    </w:p>
    <w:p w:rsidR="00850996" w:rsidRPr="00E72DD2" w:rsidRDefault="00850996" w:rsidP="00850996">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R609.2.1 Bond beam types.</w:t>
      </w:r>
      <w:r w:rsidRPr="00E72DD2">
        <w:rPr>
          <w:rFonts w:ascii="Times New Roman" w:hAnsi="Times New Roman"/>
          <w:bCs/>
          <w:color w:val="000000"/>
          <w:sz w:val="24"/>
          <w:szCs w:val="24"/>
          <w:u w:val="single"/>
        </w:rPr>
        <w:t xml:space="preserve"> Bond beams shall be one of the following: </w:t>
      </w:r>
    </w:p>
    <w:p w:rsidR="00850996" w:rsidRPr="00E72DD2" w:rsidRDefault="00850996" w:rsidP="00850996">
      <w:pPr>
        <w:autoSpaceDE w:val="0"/>
        <w:autoSpaceDN w:val="0"/>
        <w:adjustRightInd w:val="0"/>
        <w:spacing w:after="0" w:line="240" w:lineRule="auto"/>
        <w:ind w:left="576"/>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1. </w:t>
      </w:r>
      <w:r w:rsidR="00E72DD2" w:rsidRPr="00E72DD2">
        <w:rPr>
          <w:rFonts w:ascii="Times New Roman" w:hAnsi="Times New Roman"/>
          <w:bCs/>
          <w:color w:val="000000"/>
          <w:sz w:val="24"/>
          <w:szCs w:val="24"/>
          <w:u w:val="single"/>
        </w:rPr>
        <w:t xml:space="preserve">   </w:t>
      </w:r>
      <w:r w:rsidRPr="00E72DD2">
        <w:rPr>
          <w:rFonts w:ascii="Times New Roman" w:hAnsi="Times New Roman"/>
          <w:bCs/>
          <w:color w:val="000000"/>
          <w:sz w:val="24"/>
          <w:szCs w:val="24"/>
          <w:u w:val="single"/>
        </w:rPr>
        <w:t xml:space="preserve">8" thick x 8" high masonry. </w:t>
      </w:r>
    </w:p>
    <w:p w:rsidR="00850996" w:rsidRPr="00E72DD2" w:rsidRDefault="00850996" w:rsidP="00E72DD2">
      <w:pPr>
        <w:autoSpaceDE w:val="0"/>
        <w:autoSpaceDN w:val="0"/>
        <w:adjustRightInd w:val="0"/>
        <w:spacing w:after="0" w:line="240" w:lineRule="auto"/>
        <w:ind w:left="288" w:firstLine="720"/>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8" thick x 12" high masonry. </w:t>
      </w:r>
    </w:p>
    <w:p w:rsidR="00850996" w:rsidRPr="00E72DD2" w:rsidRDefault="00850996" w:rsidP="00E72DD2">
      <w:pPr>
        <w:autoSpaceDE w:val="0"/>
        <w:autoSpaceDN w:val="0"/>
        <w:adjustRightInd w:val="0"/>
        <w:spacing w:after="0" w:line="240" w:lineRule="auto"/>
        <w:ind w:left="288" w:firstLine="720"/>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16" high masonry.</w:t>
      </w:r>
    </w:p>
    <w:p w:rsidR="00850996" w:rsidRPr="00E72DD2" w:rsidRDefault="00850996" w:rsidP="00E72DD2">
      <w:pPr>
        <w:autoSpaceDE w:val="0"/>
        <w:autoSpaceDN w:val="0"/>
        <w:adjustRightInd w:val="0"/>
        <w:spacing w:after="0" w:line="240" w:lineRule="auto"/>
        <w:ind w:left="1008"/>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24” high masonry.</w:t>
      </w:r>
    </w:p>
    <w:p w:rsidR="00E72DD2" w:rsidRPr="00E72DD2" w:rsidRDefault="00E72DD2" w:rsidP="00E72DD2">
      <w:pPr>
        <w:autoSpaceDE w:val="0"/>
        <w:autoSpaceDN w:val="0"/>
        <w:adjustRightInd w:val="0"/>
        <w:spacing w:after="0" w:line="240" w:lineRule="auto"/>
        <w:ind w:left="864" w:firstLine="144"/>
        <w:rPr>
          <w:rFonts w:ascii="Times New Roman" w:hAnsi="Times New Roman"/>
          <w:bCs/>
          <w:color w:val="000000"/>
          <w:sz w:val="24"/>
          <w:szCs w:val="24"/>
          <w:u w:val="single"/>
        </w:rPr>
      </w:pPr>
      <w:r w:rsidRPr="00E72DD2">
        <w:rPr>
          <w:rFonts w:ascii="Times New Roman" w:hAnsi="Times New Roman"/>
          <w:bCs/>
          <w:color w:val="000000"/>
          <w:sz w:val="24"/>
          <w:szCs w:val="24"/>
          <w:u w:val="single"/>
        </w:rPr>
        <w:t>8” thick x 32” high masonry.</w:t>
      </w:r>
    </w:p>
    <w:p w:rsidR="00E72DD2" w:rsidRPr="00E72DD2" w:rsidRDefault="00E72DD2" w:rsidP="008C268A">
      <w:pPr>
        <w:autoSpaceDE w:val="0"/>
        <w:autoSpaceDN w:val="0"/>
        <w:adjustRightInd w:val="0"/>
        <w:spacing w:after="120" w:line="240" w:lineRule="auto"/>
        <w:ind w:left="576"/>
        <w:rPr>
          <w:rFonts w:ascii="Times New Roman" w:hAnsi="Times New Roman"/>
          <w:color w:val="000000"/>
          <w:sz w:val="24"/>
          <w:szCs w:val="24"/>
          <w:u w:val="single"/>
        </w:rPr>
      </w:pPr>
      <w:r w:rsidRPr="00E72DD2">
        <w:rPr>
          <w:rFonts w:ascii="Times New Roman" w:hAnsi="Times New Roman"/>
          <w:bCs/>
          <w:color w:val="000000"/>
          <w:sz w:val="24"/>
          <w:szCs w:val="24"/>
          <w:u w:val="single"/>
        </w:rPr>
        <w:t xml:space="preserve">2. Precast units certified by the manufacturer for the uplift loads as set forth in </w:t>
      </w:r>
      <w:r w:rsidR="007B00FF">
        <w:rPr>
          <w:rFonts w:ascii="Times New Roman" w:hAnsi="Times New Roman"/>
          <w:bCs/>
          <w:color w:val="000000"/>
          <w:sz w:val="24"/>
          <w:szCs w:val="24"/>
          <w:u w:val="single"/>
        </w:rPr>
        <w:t>the standard used for design of the building as specified in Section R301.2.1.1</w:t>
      </w:r>
      <w:r w:rsidRPr="00E72DD2">
        <w:rPr>
          <w:rFonts w:ascii="Times New Roman" w:hAnsi="Times New Roman"/>
          <w:bCs/>
          <w:color w:val="000000"/>
          <w:sz w:val="24"/>
          <w:szCs w:val="24"/>
          <w:u w:val="single"/>
        </w:rPr>
        <w:t xml:space="preserve">. Precast units shall be installed in accordance with the manufacturer’s specifications, and approved by the building official. </w:t>
      </w:r>
    </w:p>
    <w:p w:rsidR="00850996" w:rsidRPr="00E72DD2" w:rsidRDefault="00850996" w:rsidP="008C268A">
      <w:pPr>
        <w:autoSpaceDE w:val="0"/>
        <w:autoSpaceDN w:val="0"/>
        <w:adjustRightInd w:val="0"/>
        <w:spacing w:after="12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R609.2.2 Bond beam reinforcement.</w:t>
      </w:r>
      <w:r w:rsidRPr="00E72DD2">
        <w:rPr>
          <w:rFonts w:ascii="Times New Roman" w:hAnsi="Times New Roman"/>
          <w:bCs/>
          <w:color w:val="000000"/>
          <w:sz w:val="24"/>
          <w:szCs w:val="24"/>
          <w:u w:val="single"/>
        </w:rPr>
        <w:t xml:space="preserve"> The minimum reinforcement for bond beam roof diaphragm chord tension reinforcement steel shall be as set forth in Table R609.2.2A1 through Table R609.2.2A-4 for the appropriate grade of steel and exposure category. The minimum reinforcement for bond beam uplift resisting reinforcement steel shall be as set forth in Tables R609.2.2B-1 through R609.2.2B-8 for the </w:t>
      </w:r>
      <w:r w:rsidR="007B00FF">
        <w:rPr>
          <w:rFonts w:ascii="Times New Roman" w:hAnsi="Times New Roman"/>
          <w:bCs/>
          <w:color w:val="000000"/>
          <w:sz w:val="24"/>
          <w:szCs w:val="24"/>
          <w:u w:val="single"/>
        </w:rPr>
        <w:t xml:space="preserve">loads set forth in the standard used for design of the building as specified in Section R301.2.1.1 </w:t>
      </w:r>
      <w:r w:rsidRPr="00E72DD2">
        <w:rPr>
          <w:rFonts w:ascii="Times New Roman" w:hAnsi="Times New Roman"/>
          <w:bCs/>
          <w:color w:val="000000"/>
          <w:sz w:val="24"/>
          <w:szCs w:val="24"/>
          <w:u w:val="single"/>
        </w:rPr>
        <w:t xml:space="preserve">. The total minimum area of bond beam reinforcement shall be the sum of the required area of the diaphragm chord tension steel and the required area of bond beam uplift steel. Bond beam area shall be converted to bar size in accordance with Table R609.2.2C. </w:t>
      </w:r>
    </w:p>
    <w:p w:rsidR="00850996" w:rsidRPr="00E72DD2" w:rsidRDefault="00850996" w:rsidP="008C268A">
      <w:pPr>
        <w:autoSpaceDE w:val="0"/>
        <w:autoSpaceDN w:val="0"/>
        <w:adjustRightInd w:val="0"/>
        <w:spacing w:after="12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R609.2.3 Location of reinforcement</w:t>
      </w:r>
      <w:r w:rsidRPr="00E72DD2">
        <w:rPr>
          <w:rFonts w:ascii="Times New Roman" w:hAnsi="Times New Roman"/>
          <w:bCs/>
          <w:color w:val="000000"/>
          <w:sz w:val="24"/>
          <w:szCs w:val="24"/>
          <w:u w:val="single"/>
        </w:rPr>
        <w:t xml:space="preserve">. Reinforcement shall be located in the top of bond beams and in the top and bottom of bond beams also serving as lintels. </w:t>
      </w:r>
    </w:p>
    <w:p w:rsidR="00850996" w:rsidRPr="00E72DD2" w:rsidRDefault="00850996" w:rsidP="008C268A">
      <w:pPr>
        <w:autoSpaceDE w:val="0"/>
        <w:autoSpaceDN w:val="0"/>
        <w:adjustRightInd w:val="0"/>
        <w:spacing w:after="0" w:line="240" w:lineRule="auto"/>
        <w:ind w:left="288"/>
        <w:rPr>
          <w:rFonts w:ascii="Times New Roman" w:hAnsi="Times New Roman"/>
          <w:color w:val="000000"/>
          <w:sz w:val="24"/>
          <w:szCs w:val="24"/>
          <w:u w:val="single"/>
        </w:rPr>
      </w:pPr>
      <w:r w:rsidRPr="00E72DD2">
        <w:rPr>
          <w:rFonts w:ascii="Times New Roman" w:hAnsi="Times New Roman"/>
          <w:b/>
          <w:bCs/>
          <w:color w:val="000000"/>
          <w:sz w:val="24"/>
          <w:szCs w:val="24"/>
          <w:u w:val="single"/>
        </w:rPr>
        <w:t>R609.2.4 Corner continuity.</w:t>
      </w:r>
      <w:r w:rsidRPr="00E72DD2">
        <w:rPr>
          <w:rFonts w:ascii="Times New Roman" w:hAnsi="Times New Roman"/>
          <w:bCs/>
          <w:color w:val="000000"/>
          <w:sz w:val="24"/>
          <w:szCs w:val="24"/>
          <w:u w:val="single"/>
        </w:rPr>
        <w:t xml:space="preserve"> Corner continuity. Reinforcement in bond beams shall be continuous around corners as detailed in Figure R609.2.4. </w:t>
      </w:r>
    </w:p>
    <w:p w:rsidR="00850996" w:rsidRDefault="00850996" w:rsidP="008C268A">
      <w:pPr>
        <w:spacing w:after="120" w:line="240" w:lineRule="auto"/>
        <w:ind w:left="576"/>
        <w:rPr>
          <w:rFonts w:ascii="Times New Roman" w:hAnsi="Times New Roman"/>
          <w:bCs/>
          <w:color w:val="000000"/>
          <w:sz w:val="24"/>
          <w:szCs w:val="24"/>
          <w:u w:val="single"/>
        </w:rPr>
      </w:pPr>
      <w:r w:rsidRPr="00F175D8">
        <w:rPr>
          <w:rFonts w:ascii="Times New Roman" w:hAnsi="Times New Roman"/>
          <w:b/>
          <w:bCs/>
          <w:color w:val="000000"/>
          <w:sz w:val="24"/>
          <w:szCs w:val="24"/>
          <w:u w:val="single"/>
        </w:rPr>
        <w:t xml:space="preserve">Exception: </w:t>
      </w:r>
      <w:r w:rsidRPr="00E72DD2">
        <w:rPr>
          <w:rFonts w:ascii="Times New Roman" w:hAnsi="Times New Roman"/>
          <w:bCs/>
          <w:color w:val="000000"/>
          <w:sz w:val="24"/>
          <w:szCs w:val="24"/>
          <w:u w:val="single"/>
        </w:rPr>
        <w:t>In bond beams requiring two reinforcing bars, one bar shall be continuous around corners.</w:t>
      </w:r>
    </w:p>
    <w:p w:rsidR="005C7337" w:rsidRDefault="005C7337" w:rsidP="008C268A">
      <w:pPr>
        <w:spacing w:after="120" w:line="240" w:lineRule="auto"/>
        <w:ind w:left="288"/>
        <w:rPr>
          <w:rFonts w:ascii="Times New Roman" w:eastAsia="Times New Roman" w:hAnsi="Times New Roman"/>
          <w:bCs/>
          <w:color w:val="000000"/>
          <w:sz w:val="24"/>
          <w:szCs w:val="24"/>
          <w:u w:val="single"/>
        </w:rPr>
      </w:pPr>
      <w:r w:rsidRPr="00DE2B5D">
        <w:rPr>
          <w:rFonts w:ascii="Times New Roman" w:eastAsia="Times New Roman" w:hAnsi="Times New Roman"/>
          <w:b/>
          <w:bCs/>
          <w:sz w:val="24"/>
          <w:szCs w:val="24"/>
          <w:u w:val="single"/>
        </w:rPr>
        <w:t xml:space="preserve">R609.2.5 Change in height. </w:t>
      </w:r>
      <w:r w:rsidRPr="00DE2B5D">
        <w:rPr>
          <w:rFonts w:ascii="Times New Roman" w:eastAsia="Times New Roman" w:hAnsi="Times New Roman"/>
          <w:bCs/>
          <w:sz w:val="24"/>
          <w:szCs w:val="24"/>
          <w:u w:val="single"/>
        </w:rPr>
        <w:t>Changes in bond beam height shall be permitted as detailed in Figure R609.2.5.</w:t>
      </w:r>
    </w:p>
    <w:p w:rsidR="00B56F04" w:rsidRPr="00461B3D" w:rsidRDefault="00FA590C" w:rsidP="00B56F04">
      <w:pPr>
        <w:rPr>
          <w:bCs/>
        </w:rPr>
      </w:pPr>
      <w:r>
        <w:rPr>
          <w:noProof/>
        </w:rPr>
        <w:pict>
          <v:shape id="_x0000_s7213" type="#_x0000_t75" style="position:absolute;margin-left:0;margin-top:.7pt;width:258pt;height:246.75pt;z-index:-251656192;mso-position-horizontal:center" wrapcoords="1193 66 1193 985 -63 1313 -63 16742 63 16873 691 16873 314 17923 188 18449 502 18843 1130 18974 1067 19565 5588 20024 10800 20024 5526 21009 5337 21469 13186 21469 12998 21075 12495 20812 10800 20024 7598 20024 2951 19433 2763 18974 8916 18974 14191 18514 14191 17923 7033 16873 19528 16873 19967 16807 19842 15822 21600 15626 21600 15429 19842 14772 19967 14181 19026 14181 2951 13722 3014 12671 9105 12671 10172 12474 9984 11621 10235 10833 9481 10570 2951 10570 2951 2167 10737 1116 1570 66 1193 66">
            <v:imagedata r:id="rId43" o:title=""/>
            <w10:wrap type="tight"/>
            <w10:anchorlock/>
          </v:shape>
        </w:pict>
      </w: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Cs/>
          <w:u w:val="single"/>
        </w:rPr>
      </w:pPr>
    </w:p>
    <w:p w:rsid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b/>
          <w:bCs/>
          <w:u w:val="single"/>
        </w:rPr>
      </w:pP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FIGURE R609.2.4</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CORNER CONTINUITY OF BOND BEAM AND WALL REINFORCEMENT</w:t>
      </w:r>
    </w:p>
    <w:p w:rsidR="00B56F04" w:rsidRPr="00461B3D" w:rsidRDefault="00FA590C" w:rsidP="00B56F04">
      <w:pPr>
        <w:rPr>
          <w:bCs/>
        </w:rPr>
      </w:pPr>
      <w:r>
        <w:rPr>
          <w:noProof/>
        </w:rPr>
        <w:pict>
          <v:shape id="_x0000_s7214" type="#_x0000_t75" style="position:absolute;margin-left:0;margin-top:0;width:249pt;height:209.25pt;z-index:251661312;mso-position-horizontal:center">
            <v:imagedata r:id="rId44" o:title=""/>
            <w10:wrap type="square"/>
            <w10:anchorlock/>
          </v:shape>
        </w:pict>
      </w:r>
    </w:p>
    <w:p w:rsidR="00B56F04" w:rsidRPr="00461B3D" w:rsidRDefault="00B56F04" w:rsidP="00B56F04">
      <w:pPr>
        <w:rPr>
          <w:bCs/>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461B3D"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u w:val="single"/>
        </w:rPr>
      </w:pP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FIGURE R609.2.5</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Times New Roman" w:hAnsi="Times New Roman"/>
          <w:b/>
          <w:bCs/>
          <w:sz w:val="24"/>
          <w:szCs w:val="24"/>
          <w:u w:val="single"/>
        </w:rPr>
      </w:pPr>
      <w:r w:rsidRPr="00B56F04">
        <w:rPr>
          <w:rFonts w:ascii="Times New Roman" w:hAnsi="Times New Roman"/>
          <w:b/>
          <w:bCs/>
          <w:sz w:val="24"/>
          <w:szCs w:val="24"/>
          <w:u w:val="single"/>
        </w:rPr>
        <w:t>CHANGES IN BOND BEAM HEIGHT</w:t>
      </w:r>
    </w:p>
    <w:p w:rsidR="00B56F04" w:rsidRPr="00B56F04" w:rsidRDefault="00B56F04" w:rsidP="00B56F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4"/>
          <w:szCs w:val="24"/>
          <w:u w:val="single"/>
        </w:rPr>
      </w:pPr>
    </w:p>
    <w:p w:rsidR="005C7337" w:rsidRPr="00DE2B5D" w:rsidRDefault="005C7337" w:rsidP="005C7337">
      <w:pPr>
        <w:spacing w:after="0" w:line="240" w:lineRule="auto"/>
        <w:ind w:left="288"/>
        <w:rPr>
          <w:rFonts w:ascii="Times New Roman" w:eastAsia="Times New Roman" w:hAnsi="Times New Roman"/>
          <w:b/>
          <w:bCs/>
          <w:sz w:val="24"/>
          <w:szCs w:val="24"/>
          <w:u w:val="single"/>
        </w:rPr>
      </w:pPr>
      <w:r w:rsidRPr="00DE2B5D">
        <w:rPr>
          <w:rFonts w:ascii="Times New Roman" w:eastAsia="Times New Roman" w:hAnsi="Times New Roman"/>
          <w:b/>
          <w:bCs/>
          <w:sz w:val="24"/>
          <w:szCs w:val="24"/>
          <w:u w:val="single"/>
        </w:rPr>
        <w:t xml:space="preserve">R609.2.6 Precast units reinforcement. </w:t>
      </w:r>
      <w:r w:rsidRPr="00DE2B5D">
        <w:rPr>
          <w:rFonts w:ascii="Times New Roman" w:eastAsia="Times New Roman" w:hAnsi="Times New Roman"/>
          <w:bCs/>
          <w:sz w:val="24"/>
          <w:szCs w:val="24"/>
          <w:u w:val="single"/>
        </w:rPr>
        <w:t>Precast bond beams shall properly receive and retain all vertical wall reinforcement. Precast bond beams shall contain the minimum amount of continuous reinforcement set forth in Sections R609.2.2 and R609.6 as applicable and shall be reinforced at joints o act as drag struts and diaphragm chords.</w:t>
      </w:r>
    </w:p>
    <w:p w:rsidR="005C7337" w:rsidRDefault="005C7337" w:rsidP="005C7337">
      <w:pPr>
        <w:spacing w:after="0" w:line="240" w:lineRule="auto"/>
        <w:ind w:left="288"/>
        <w:rPr>
          <w:rFonts w:ascii="Times New Roman" w:eastAsia="Times New Roman" w:hAnsi="Times New Roman"/>
          <w:bCs/>
          <w:color w:val="000000"/>
          <w:sz w:val="24"/>
          <w:szCs w:val="24"/>
          <w:u w:val="single"/>
        </w:rPr>
      </w:pPr>
    </w:p>
    <w:p w:rsidR="00145092" w:rsidRDefault="00145092" w:rsidP="005C7337">
      <w:pPr>
        <w:spacing w:after="0" w:line="240" w:lineRule="auto"/>
        <w:ind w:left="288"/>
        <w:rPr>
          <w:rFonts w:ascii="Times New Roman" w:eastAsia="Times New Roman" w:hAnsi="Times New Roman"/>
          <w:bCs/>
          <w:color w:val="000000"/>
          <w:sz w:val="24"/>
          <w:szCs w:val="24"/>
          <w:u w:val="single"/>
        </w:rPr>
      </w:pPr>
    </w:p>
    <w:p w:rsidR="00840DC2" w:rsidRPr="00840DC2" w:rsidRDefault="00840DC2" w:rsidP="00840DC2">
      <w:pPr>
        <w:spacing w:after="0" w:line="240" w:lineRule="auto"/>
        <w:ind w:left="792"/>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TABLE R609.2.2A-1 GRADE 60 EXPOSURE B</w:t>
      </w:r>
    </w:p>
    <w:p w:rsidR="00840DC2" w:rsidRDefault="00840DC2" w:rsidP="00840DC2">
      <w:pPr>
        <w:spacing w:after="0" w:line="240" w:lineRule="auto"/>
        <w:ind w:left="792"/>
        <w:jc w:val="center"/>
        <w:rPr>
          <w:rFonts w:ascii="Times New Roman" w:eastAsia="Times New Roman" w:hAnsi="Times New Roman"/>
          <w:b/>
          <w:bCs/>
          <w:sz w:val="24"/>
          <w:szCs w:val="24"/>
          <w:u w:val="single"/>
          <w:vertAlign w:val="superscript"/>
        </w:rPr>
      </w:pPr>
      <w:r w:rsidRPr="00840DC2">
        <w:rPr>
          <w:rFonts w:ascii="Times New Roman" w:eastAsia="Times New Roman" w:hAnsi="Times New Roman"/>
          <w:b/>
          <w:bCs/>
          <w:sz w:val="24"/>
          <w:szCs w:val="24"/>
          <w:u w:val="single"/>
        </w:rPr>
        <w:t>ROOF DIAPHRAGM CHORD TENSION BOND BEAM STEEL AREA, IN</w:t>
      </w:r>
      <w:r w:rsidRPr="00840DC2">
        <w:rPr>
          <w:rFonts w:ascii="Times New Roman" w:eastAsia="Times New Roman" w:hAnsi="Times New Roman"/>
          <w:b/>
          <w:bCs/>
          <w:sz w:val="24"/>
          <w:szCs w:val="24"/>
          <w:u w:val="single"/>
          <w:vertAlign w:val="superscript"/>
        </w:rPr>
        <w:t>2</w:t>
      </w:r>
    </w:p>
    <w:p w:rsidR="00145092" w:rsidRPr="00840DC2" w:rsidRDefault="00145092" w:rsidP="00840DC2">
      <w:pPr>
        <w:spacing w:after="0" w:line="240" w:lineRule="auto"/>
        <w:ind w:left="792"/>
        <w:jc w:val="center"/>
        <w:rPr>
          <w:rFonts w:ascii="Times New Roman" w:eastAsia="Times New Roman" w:hAnsi="Times New Roman"/>
          <w:sz w:val="24"/>
          <w:szCs w:val="24"/>
          <w:u w:val="single"/>
        </w:rPr>
      </w:pPr>
    </w:p>
    <w:tbl>
      <w:tblPr>
        <w:tblW w:w="954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317"/>
        <w:gridCol w:w="1392"/>
        <w:gridCol w:w="1856"/>
        <w:gridCol w:w="1668"/>
        <w:gridCol w:w="967"/>
        <w:gridCol w:w="820"/>
        <w:gridCol w:w="810"/>
        <w:gridCol w:w="900"/>
        <w:gridCol w:w="810"/>
      </w:tblGrid>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B974D5" w:rsidRDefault="00840DC2" w:rsidP="00840DC2">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56"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WIDTH</w:t>
            </w:r>
          </w:p>
        </w:tc>
        <w:tc>
          <w:tcPr>
            <w:tcW w:w="1668"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WALL HEIGHT</w:t>
            </w:r>
          </w:p>
        </w:tc>
        <w:tc>
          <w:tcPr>
            <w:tcW w:w="4307" w:type="dxa"/>
            <w:gridSpan w:val="5"/>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LENGTH</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668"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967"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40</w:t>
            </w:r>
          </w:p>
        </w:tc>
        <w:tc>
          <w:tcPr>
            <w:tcW w:w="82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50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60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80</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0.110</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110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120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130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0.186</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0.142</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0.098</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140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0.216</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0.041</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r>
      <w:tr w:rsidR="00840DC2" w:rsidRPr="00840DC2" w:rsidTr="00B9119E">
        <w:tc>
          <w:tcPr>
            <w:tcW w:w="1709"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150</w:t>
            </w: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0.198</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0.189</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0.151</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r>
      <w:tr w:rsidR="00840DC2" w:rsidRPr="00840DC2" w:rsidTr="00B9119E">
        <w:tc>
          <w:tcPr>
            <w:tcW w:w="1709"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56"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668"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6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0.047</w:t>
            </w:r>
          </w:p>
        </w:tc>
        <w:tc>
          <w:tcPr>
            <w:tcW w:w="82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Notes:</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40DC2" w:rsidRPr="00840DC2" w:rsidTr="00B9119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317" w:type="dxa"/>
          <w:wAfter w:w="810" w:type="dxa"/>
          <w:tblCellSpacing w:w="15" w:type="dxa"/>
        </w:trPr>
        <w:tc>
          <w:tcPr>
            <w:tcW w:w="8413" w:type="dxa"/>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8C268A" w:rsidRDefault="008C268A" w:rsidP="00145092">
      <w:pPr>
        <w:spacing w:after="0" w:line="240" w:lineRule="auto"/>
        <w:ind w:left="792"/>
        <w:jc w:val="center"/>
        <w:rPr>
          <w:rFonts w:ascii="Times New Roman" w:eastAsia="Times New Roman" w:hAnsi="Times New Roman"/>
          <w:b/>
          <w:bCs/>
          <w:sz w:val="24"/>
          <w:szCs w:val="24"/>
          <w:u w:val="single"/>
        </w:rPr>
      </w:pPr>
    </w:p>
    <w:p w:rsidR="008C268A" w:rsidRDefault="008C268A" w:rsidP="00145092">
      <w:pPr>
        <w:spacing w:after="0" w:line="240" w:lineRule="auto"/>
        <w:ind w:left="792"/>
        <w:jc w:val="center"/>
        <w:rPr>
          <w:rFonts w:ascii="Times New Roman" w:eastAsia="Times New Roman" w:hAnsi="Times New Roman"/>
          <w:b/>
          <w:bCs/>
          <w:sz w:val="24"/>
          <w:szCs w:val="24"/>
          <w:u w:val="single"/>
        </w:rPr>
      </w:pPr>
    </w:p>
    <w:p w:rsidR="00840DC2" w:rsidRPr="00840DC2" w:rsidRDefault="00840DC2" w:rsidP="00145092">
      <w:pPr>
        <w:spacing w:after="0" w:line="240" w:lineRule="auto"/>
        <w:ind w:left="792"/>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TABLE R609.2.2A-2 GRADE 60 ROOF EXPOSURE C</w:t>
      </w:r>
    </w:p>
    <w:p w:rsidR="00840DC2" w:rsidRDefault="00840DC2" w:rsidP="00145092">
      <w:pPr>
        <w:spacing w:after="0" w:line="240" w:lineRule="auto"/>
        <w:ind w:left="792"/>
        <w:jc w:val="center"/>
        <w:rPr>
          <w:rFonts w:ascii="Times New Roman" w:eastAsia="Times New Roman" w:hAnsi="Times New Roman"/>
          <w:b/>
          <w:bCs/>
          <w:sz w:val="24"/>
          <w:szCs w:val="24"/>
          <w:u w:val="single"/>
          <w:vertAlign w:val="superscript"/>
        </w:rPr>
      </w:pPr>
      <w:r w:rsidRPr="00840DC2">
        <w:rPr>
          <w:rFonts w:ascii="Times New Roman" w:eastAsia="Times New Roman" w:hAnsi="Times New Roman"/>
          <w:b/>
          <w:bCs/>
          <w:sz w:val="24"/>
          <w:szCs w:val="24"/>
          <w:u w:val="single"/>
        </w:rPr>
        <w:t>ROOF DIAPHRAGM CHORD TENSION BOND BEAM STEEL AREA, IN</w:t>
      </w:r>
      <w:r w:rsidRPr="00840DC2">
        <w:rPr>
          <w:rFonts w:ascii="Times New Roman" w:eastAsia="Times New Roman" w:hAnsi="Times New Roman"/>
          <w:b/>
          <w:bCs/>
          <w:sz w:val="24"/>
          <w:szCs w:val="24"/>
          <w:u w:val="single"/>
          <w:vertAlign w:val="superscript"/>
        </w:rPr>
        <w:t>2</w:t>
      </w:r>
    </w:p>
    <w:tbl>
      <w:tblPr>
        <w:tblW w:w="963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14"/>
        <w:gridCol w:w="1443"/>
        <w:gridCol w:w="1911"/>
        <w:gridCol w:w="1608"/>
        <w:gridCol w:w="960"/>
        <w:gridCol w:w="936"/>
        <w:gridCol w:w="936"/>
        <w:gridCol w:w="905"/>
        <w:gridCol w:w="617"/>
      </w:tblGrid>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B974D5" w:rsidRDefault="00840DC2" w:rsidP="00840DC2">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with </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30"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WIDTH</w:t>
            </w:r>
          </w:p>
        </w:tc>
        <w:tc>
          <w:tcPr>
            <w:tcW w:w="1597" w:type="dxa"/>
            <w:vMerge w:val="restart"/>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WALL HEIGHT</w:t>
            </w:r>
          </w:p>
        </w:tc>
        <w:tc>
          <w:tcPr>
            <w:tcW w:w="4390" w:type="dxa"/>
            <w:gridSpan w:val="5"/>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BUILDING LENGTH</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597" w:type="dxa"/>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980"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40</w:t>
            </w:r>
          </w:p>
        </w:tc>
        <w:tc>
          <w:tcPr>
            <w:tcW w:w="93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50</w:t>
            </w:r>
          </w:p>
        </w:tc>
        <w:tc>
          <w:tcPr>
            <w:tcW w:w="93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60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70</w:t>
            </w:r>
          </w:p>
        </w:tc>
        <w:tc>
          <w:tcPr>
            <w:tcW w:w="673" w:type="dxa"/>
            <w:tcBorders>
              <w:top w:val="single" w:sz="6" w:space="0" w:color="000000"/>
              <w:left w:val="single" w:sz="6" w:space="0" w:color="000000"/>
              <w:bottom w:val="single" w:sz="6" w:space="0" w:color="000000"/>
              <w:right w:val="single" w:sz="6" w:space="0" w:color="000000"/>
            </w:tcBorders>
            <w:vAlign w:val="bottom"/>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80</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0.037</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0.029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110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0.035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120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0.222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0.135</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0.042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130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0.261</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0.159</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0.085</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0.111</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0.173</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0.138</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140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0.190</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0.302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0.152</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0.194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0.242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0.145</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0.185</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0.230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0.116</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0.129</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0.200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0.057</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0.079</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0.160</w:t>
            </w:r>
          </w:p>
        </w:tc>
      </w:tr>
      <w:tr w:rsidR="00840DC2" w:rsidRPr="00840DC2" w:rsidTr="00145092">
        <w:tc>
          <w:tcPr>
            <w:tcW w:w="1813"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150</w:t>
            </w: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0.279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0.347</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24</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0.094</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0.174</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0.223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0.278</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0.126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0.167</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0.264</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32</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0.073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0.101</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0.133</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0.170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0.212</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10</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0.082</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0.113</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0.230</w:t>
            </w:r>
          </w:p>
        </w:tc>
      </w:tr>
      <w:tr w:rsidR="00840DC2" w:rsidRPr="00840DC2" w:rsidTr="00145092">
        <w:tc>
          <w:tcPr>
            <w:tcW w:w="1813" w:type="dxa"/>
            <w:gridSpan w:val="2"/>
            <w:vMerge/>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p>
        </w:tc>
        <w:tc>
          <w:tcPr>
            <w:tcW w:w="183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40</w:t>
            </w:r>
          </w:p>
        </w:tc>
        <w:tc>
          <w:tcPr>
            <w:tcW w:w="1597"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8</w:t>
            </w:r>
          </w:p>
        </w:tc>
        <w:tc>
          <w:tcPr>
            <w:tcW w:w="980"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0.066</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0.090</w:t>
            </w:r>
          </w:p>
        </w:tc>
        <w:tc>
          <w:tcPr>
            <w:tcW w:w="93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0.118</w:t>
            </w:r>
          </w:p>
        </w:tc>
        <w:tc>
          <w:tcPr>
            <w:tcW w:w="871"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0.149</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840DC2" w:rsidRPr="00840DC2" w:rsidRDefault="00840DC2" w:rsidP="00840DC2">
            <w:pPr>
              <w:spacing w:after="0" w:line="240" w:lineRule="auto"/>
              <w:jc w:val="center"/>
              <w:rPr>
                <w:rFonts w:ascii="Times New Roman" w:eastAsia="Times New Roman" w:hAnsi="Times New Roman"/>
                <w:sz w:val="24"/>
                <w:szCs w:val="24"/>
                <w:u w:val="single"/>
              </w:rPr>
            </w:pPr>
            <w:r w:rsidRPr="00840DC2">
              <w:rPr>
                <w:rFonts w:ascii="Times New Roman" w:eastAsia="Times New Roman" w:hAnsi="Times New Roman"/>
                <w:sz w:val="24"/>
                <w:szCs w:val="24"/>
                <w:u w:val="single"/>
              </w:rPr>
              <w:t>0.184</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b/>
                <w:bCs/>
                <w:sz w:val="24"/>
                <w:szCs w:val="24"/>
                <w:u w:val="single"/>
              </w:rPr>
              <w:t>Notes:</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40DC2" w:rsidRPr="00840DC2" w:rsidTr="00840DC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14" w:type="dxa"/>
          <w:wAfter w:w="673" w:type="dxa"/>
          <w:tblCellSpacing w:w="15" w:type="dxa"/>
        </w:trPr>
        <w:tc>
          <w:tcPr>
            <w:tcW w:w="0" w:type="auto"/>
            <w:gridSpan w:val="7"/>
            <w:vAlign w:val="center"/>
            <w:hideMark/>
          </w:tcPr>
          <w:p w:rsidR="00840DC2" w:rsidRPr="00840DC2" w:rsidRDefault="00840DC2" w:rsidP="00840DC2">
            <w:pPr>
              <w:spacing w:after="0" w:line="240" w:lineRule="auto"/>
              <w:rPr>
                <w:rFonts w:ascii="Times New Roman" w:eastAsia="Times New Roman" w:hAnsi="Times New Roman"/>
                <w:sz w:val="24"/>
                <w:szCs w:val="24"/>
                <w:u w:val="single"/>
              </w:rPr>
            </w:pPr>
            <w:r w:rsidRPr="00840DC2">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66611" w:rsidRDefault="00166611" w:rsidP="005C7337">
      <w:pPr>
        <w:spacing w:after="0" w:line="240" w:lineRule="auto"/>
        <w:ind w:left="288"/>
        <w:rPr>
          <w:rFonts w:ascii="Times New Roman" w:eastAsia="Times New Roman" w:hAnsi="Times New Roman"/>
          <w:bCs/>
          <w:color w:val="000000"/>
          <w:sz w:val="24"/>
          <w:szCs w:val="24"/>
          <w:u w:val="single"/>
        </w:rPr>
      </w:pPr>
    </w:p>
    <w:p w:rsidR="00166611" w:rsidRDefault="00166611" w:rsidP="005C7337">
      <w:pPr>
        <w:spacing w:after="0" w:line="240" w:lineRule="auto"/>
        <w:ind w:left="288"/>
        <w:rPr>
          <w:rFonts w:ascii="Times New Roman" w:eastAsia="Times New Roman" w:hAnsi="Times New Roman"/>
          <w:bCs/>
          <w:color w:val="000000"/>
          <w:sz w:val="24"/>
          <w:szCs w:val="24"/>
          <w:u w:val="single"/>
        </w:rPr>
      </w:pPr>
    </w:p>
    <w:p w:rsidR="00166611" w:rsidRPr="00166611" w:rsidRDefault="00145092" w:rsidP="00166611">
      <w:pPr>
        <w:spacing w:after="0" w:line="240" w:lineRule="auto"/>
        <w:ind w:left="792"/>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br w:type="page"/>
      </w:r>
      <w:r w:rsidR="00166611" w:rsidRPr="00166611">
        <w:rPr>
          <w:rFonts w:ascii="Times New Roman" w:eastAsia="Times New Roman" w:hAnsi="Times New Roman"/>
          <w:b/>
          <w:bCs/>
          <w:sz w:val="24"/>
          <w:szCs w:val="24"/>
          <w:u w:val="single"/>
        </w:rPr>
        <w:t>TABLE R609.2.2A-3 GRADE 40 EXPOSURE B</w:t>
      </w:r>
    </w:p>
    <w:p w:rsidR="00166611" w:rsidRDefault="00166611" w:rsidP="00166611">
      <w:pPr>
        <w:spacing w:after="0" w:line="240" w:lineRule="auto"/>
        <w:ind w:left="792"/>
        <w:jc w:val="center"/>
        <w:rPr>
          <w:rFonts w:ascii="Times New Roman" w:eastAsia="Times New Roman" w:hAnsi="Times New Roman"/>
          <w:b/>
          <w:bCs/>
          <w:sz w:val="24"/>
          <w:szCs w:val="24"/>
          <w:u w:val="single"/>
          <w:vertAlign w:val="superscript"/>
        </w:rPr>
      </w:pPr>
      <w:r w:rsidRPr="00166611">
        <w:rPr>
          <w:rFonts w:ascii="Times New Roman" w:eastAsia="Times New Roman" w:hAnsi="Times New Roman"/>
          <w:b/>
          <w:bCs/>
          <w:sz w:val="24"/>
          <w:szCs w:val="24"/>
          <w:u w:val="single"/>
        </w:rPr>
        <w:t>ROOF DIAPHRAGM CHORD TENSION BOND BEAM STEEL AREA, IN</w:t>
      </w:r>
      <w:r w:rsidRPr="00166611">
        <w:rPr>
          <w:rFonts w:ascii="Times New Roman" w:eastAsia="Times New Roman" w:hAnsi="Times New Roman"/>
          <w:b/>
          <w:bCs/>
          <w:sz w:val="24"/>
          <w:szCs w:val="24"/>
          <w:u w:val="single"/>
          <w:vertAlign w:val="superscript"/>
        </w:rPr>
        <w:t>2</w:t>
      </w:r>
    </w:p>
    <w:p w:rsidR="00145092" w:rsidRPr="00166611" w:rsidRDefault="00145092" w:rsidP="00166611">
      <w:pPr>
        <w:spacing w:after="0" w:line="240" w:lineRule="auto"/>
        <w:ind w:left="792"/>
        <w:jc w:val="center"/>
        <w:rPr>
          <w:rFonts w:ascii="Times New Roman" w:eastAsia="Times New Roman" w:hAnsi="Times New Roman"/>
          <w:sz w:val="24"/>
          <w:szCs w:val="24"/>
          <w:u w:val="single"/>
        </w:rPr>
      </w:pPr>
    </w:p>
    <w:tbl>
      <w:tblPr>
        <w:tblW w:w="954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28"/>
        <w:gridCol w:w="1327"/>
        <w:gridCol w:w="1863"/>
        <w:gridCol w:w="1630"/>
        <w:gridCol w:w="880"/>
        <w:gridCol w:w="925"/>
        <w:gridCol w:w="925"/>
        <w:gridCol w:w="910"/>
        <w:gridCol w:w="652"/>
      </w:tblGrid>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B974D5" w:rsidRDefault="00166611" w:rsidP="00166611">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63" w:type="dxa"/>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BUILDING WIDTH</w:t>
            </w:r>
          </w:p>
        </w:tc>
        <w:tc>
          <w:tcPr>
            <w:tcW w:w="1630" w:type="dxa"/>
            <w:vMerge w:val="restart"/>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WALL HEIGHT</w:t>
            </w:r>
          </w:p>
        </w:tc>
        <w:tc>
          <w:tcPr>
            <w:tcW w:w="4292" w:type="dxa"/>
            <w:gridSpan w:val="5"/>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BUILDING LENGTH</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630" w:type="dxa"/>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880"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40</w:t>
            </w:r>
          </w:p>
        </w:tc>
        <w:tc>
          <w:tcPr>
            <w:tcW w:w="925"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50</w:t>
            </w:r>
          </w:p>
        </w:tc>
        <w:tc>
          <w:tcPr>
            <w:tcW w:w="925"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60</w:t>
            </w:r>
          </w:p>
        </w:tc>
        <w:tc>
          <w:tcPr>
            <w:tcW w:w="910"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70</w:t>
            </w:r>
          </w:p>
        </w:tc>
        <w:tc>
          <w:tcPr>
            <w:tcW w:w="652" w:type="dxa"/>
            <w:tcBorders>
              <w:top w:val="single" w:sz="6" w:space="0" w:color="000000"/>
              <w:left w:val="single" w:sz="6" w:space="0" w:color="000000"/>
              <w:bottom w:val="single" w:sz="6" w:space="0" w:color="000000"/>
              <w:right w:val="single" w:sz="6" w:space="0" w:color="000000"/>
            </w:tcBorders>
            <w:vAlign w:val="bottom"/>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80</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0.133</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0.039</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0.087</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110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0.038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120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0.238</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0.153</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0.146</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0.069</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0.045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130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0.224</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0.279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0.223</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0.171</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0.212</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0.107</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0.137</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0.170</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0.119</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0.185</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0.053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0.148</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140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0.153</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0.324</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0.162</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0.259</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0.155</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0.246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0.124</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0.174</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0.214</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0.062</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0.084</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0.110</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0.171</w:t>
            </w:r>
          </w:p>
        </w:tc>
      </w:tr>
      <w:tr w:rsidR="00166611" w:rsidRPr="00166611" w:rsidTr="00166611">
        <w:tc>
          <w:tcPr>
            <w:tcW w:w="1755"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150</w:t>
            </w: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0.176</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0.298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0.371</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24</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0.140</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0.239</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0.297</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0.135</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0.178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0.228</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0.283</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32</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0.108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0.143</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0.182</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0.226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10</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0.088</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0.158</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0.200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0.246</w:t>
            </w:r>
          </w:p>
        </w:tc>
      </w:tr>
      <w:tr w:rsidR="00166611" w:rsidRPr="00166611" w:rsidTr="00166611">
        <w:tc>
          <w:tcPr>
            <w:tcW w:w="1755" w:type="dxa"/>
            <w:gridSpan w:val="2"/>
            <w:vMerge/>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p>
        </w:tc>
        <w:tc>
          <w:tcPr>
            <w:tcW w:w="1863"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40</w:t>
            </w:r>
          </w:p>
        </w:tc>
        <w:tc>
          <w:tcPr>
            <w:tcW w:w="163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8</w:t>
            </w:r>
          </w:p>
        </w:tc>
        <w:tc>
          <w:tcPr>
            <w:tcW w:w="88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0.071</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0.097</w:t>
            </w:r>
          </w:p>
        </w:tc>
        <w:tc>
          <w:tcPr>
            <w:tcW w:w="925"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0.126</w:t>
            </w:r>
          </w:p>
        </w:tc>
        <w:tc>
          <w:tcPr>
            <w:tcW w:w="910"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0.160</w:t>
            </w:r>
          </w:p>
        </w:tc>
        <w:tc>
          <w:tcPr>
            <w:tcW w:w="652" w:type="dxa"/>
            <w:tcBorders>
              <w:top w:val="single" w:sz="6" w:space="0" w:color="000000"/>
              <w:left w:val="single" w:sz="6" w:space="0" w:color="000000"/>
              <w:bottom w:val="single" w:sz="6" w:space="0" w:color="000000"/>
              <w:right w:val="single" w:sz="6" w:space="0" w:color="000000"/>
            </w:tcBorders>
            <w:vAlign w:val="center"/>
            <w:hideMark/>
          </w:tcPr>
          <w:p w:rsidR="00166611" w:rsidRPr="00166611" w:rsidRDefault="00166611" w:rsidP="00166611">
            <w:pPr>
              <w:spacing w:after="0" w:line="240" w:lineRule="auto"/>
              <w:jc w:val="center"/>
              <w:rPr>
                <w:rFonts w:ascii="Times New Roman" w:eastAsia="Times New Roman" w:hAnsi="Times New Roman"/>
                <w:sz w:val="24"/>
                <w:szCs w:val="24"/>
                <w:u w:val="single"/>
              </w:rPr>
            </w:pPr>
            <w:r w:rsidRPr="00166611">
              <w:rPr>
                <w:rFonts w:ascii="Times New Roman" w:eastAsia="Times New Roman" w:hAnsi="Times New Roman"/>
                <w:sz w:val="24"/>
                <w:szCs w:val="24"/>
                <w:u w:val="single"/>
              </w:rPr>
              <w:t>0.197</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b/>
                <w:bCs/>
                <w:sz w:val="24"/>
                <w:szCs w:val="24"/>
                <w:u w:val="single"/>
              </w:rPr>
              <w:t>Notes:</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166611" w:rsidRPr="00166611" w:rsidTr="0016661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wBefore w:w="428" w:type="dxa"/>
          <w:tblCellSpacing w:w="15" w:type="dxa"/>
        </w:trPr>
        <w:tc>
          <w:tcPr>
            <w:tcW w:w="9112" w:type="dxa"/>
            <w:gridSpan w:val="8"/>
            <w:vAlign w:val="center"/>
            <w:hideMark/>
          </w:tcPr>
          <w:p w:rsidR="00166611" w:rsidRPr="00166611" w:rsidRDefault="00166611" w:rsidP="00166611">
            <w:pPr>
              <w:spacing w:after="0" w:line="240" w:lineRule="auto"/>
              <w:rPr>
                <w:rFonts w:ascii="Times New Roman" w:eastAsia="Times New Roman" w:hAnsi="Times New Roman"/>
                <w:sz w:val="24"/>
                <w:szCs w:val="24"/>
                <w:u w:val="single"/>
              </w:rPr>
            </w:pPr>
            <w:r w:rsidRPr="00166611">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145092" w:rsidRDefault="00145092" w:rsidP="00810CF7">
      <w:pPr>
        <w:spacing w:after="0" w:line="240" w:lineRule="auto"/>
        <w:ind w:left="792"/>
        <w:jc w:val="center"/>
        <w:rPr>
          <w:rFonts w:ascii="Times New Roman" w:eastAsia="Times New Roman" w:hAnsi="Times New Roman"/>
          <w:b/>
          <w:bCs/>
          <w:sz w:val="24"/>
          <w:szCs w:val="24"/>
          <w:u w:val="single"/>
        </w:rPr>
      </w:pPr>
    </w:p>
    <w:p w:rsidR="00810CF7" w:rsidRPr="00810CF7" w:rsidRDefault="008C268A" w:rsidP="00810CF7">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810CF7" w:rsidRPr="00810CF7">
        <w:rPr>
          <w:rFonts w:ascii="Times New Roman" w:eastAsia="Times New Roman" w:hAnsi="Times New Roman"/>
          <w:b/>
          <w:bCs/>
          <w:sz w:val="24"/>
          <w:szCs w:val="24"/>
          <w:u w:val="single"/>
        </w:rPr>
        <w:t>TABLE R609.2.2A-4 GRADE 40 EXPOSURE C</w:t>
      </w:r>
    </w:p>
    <w:p w:rsidR="00810CF7" w:rsidRPr="00810CF7" w:rsidRDefault="00810CF7" w:rsidP="00810CF7">
      <w:pPr>
        <w:spacing w:after="0" w:line="240" w:lineRule="auto"/>
        <w:ind w:left="792"/>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ROOF DIAPHRAGM CHORD TENSION BOND BEAM STEEL AREA, IN</w:t>
      </w:r>
      <w:r w:rsidRPr="00810CF7">
        <w:rPr>
          <w:rFonts w:ascii="Times New Roman" w:eastAsia="Times New Roman" w:hAnsi="Times New Roman"/>
          <w:b/>
          <w:bCs/>
          <w:sz w:val="24"/>
          <w:szCs w:val="24"/>
          <w:u w:val="single"/>
          <w:vertAlign w:val="superscript"/>
        </w:rPr>
        <w:t>2</w:t>
      </w:r>
    </w:p>
    <w:tbl>
      <w:tblPr>
        <w:tblW w:w="9540" w:type="dxa"/>
        <w:tblInd w:w="1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40"/>
        <w:gridCol w:w="1253"/>
        <w:gridCol w:w="1889"/>
        <w:gridCol w:w="1655"/>
        <w:gridCol w:w="966"/>
        <w:gridCol w:w="915"/>
        <w:gridCol w:w="915"/>
        <w:gridCol w:w="856"/>
        <w:gridCol w:w="651"/>
      </w:tblGrid>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B974D5" w:rsidRDefault="00810CF7" w:rsidP="00810CF7">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800" w:type="dxa"/>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BUILDING WIDTH</w:t>
            </w:r>
          </w:p>
        </w:tc>
        <w:tc>
          <w:tcPr>
            <w:tcW w:w="1710" w:type="dxa"/>
            <w:vMerge w:val="restart"/>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WALL HEIGHT</w:t>
            </w:r>
          </w:p>
        </w:tc>
        <w:tc>
          <w:tcPr>
            <w:tcW w:w="4230" w:type="dxa"/>
            <w:gridSpan w:val="5"/>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BUILDING LENGTH</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710" w:type="dxa"/>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Cs/>
                <w:sz w:val="24"/>
                <w:szCs w:val="24"/>
                <w:u w:val="single"/>
              </w:rPr>
              <w:t>60</w:t>
            </w:r>
          </w:p>
        </w:tc>
        <w:tc>
          <w:tcPr>
            <w:tcW w:w="78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Cs/>
                <w:sz w:val="24"/>
                <w:szCs w:val="24"/>
                <w:u w:val="single"/>
              </w:rPr>
              <w:t>70</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80</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0.231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0.123</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110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0.280</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120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0.209</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0.333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130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0.391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0.1066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0.298</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0.238</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0.166</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0.259</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0.074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0.207</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140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0.285</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0.364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0.454</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0.363</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0.218</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0.345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0.276</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0.193</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0.300</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0.154</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0.240</w:t>
            </w:r>
          </w:p>
        </w:tc>
      </w:tr>
      <w:tr w:rsidR="00810CF7" w:rsidRPr="00810CF7" w:rsidTr="00810CF7">
        <w:tc>
          <w:tcPr>
            <w:tcW w:w="1800"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150</w:t>
            </w: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0.246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0.327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0.521</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24</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0.141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0.261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0.417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0.189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0.397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32</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0.151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0.200</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0.317</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0.169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0.221</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0.345</w:t>
            </w:r>
          </w:p>
        </w:tc>
      </w:tr>
      <w:tr w:rsidR="00810CF7" w:rsidRPr="00810CF7" w:rsidTr="00810CF7">
        <w:tc>
          <w:tcPr>
            <w:tcW w:w="1800" w:type="dxa"/>
            <w:gridSpan w:val="2"/>
            <w:vMerge/>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p>
        </w:tc>
        <w:tc>
          <w:tcPr>
            <w:tcW w:w="18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40</w:t>
            </w:r>
          </w:p>
        </w:tc>
        <w:tc>
          <w:tcPr>
            <w:tcW w:w="17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0.099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0.177</w:t>
            </w:r>
          </w:p>
        </w:tc>
        <w:tc>
          <w:tcPr>
            <w:tcW w:w="78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810CF7" w:rsidRPr="00810CF7" w:rsidRDefault="00810CF7" w:rsidP="00810CF7">
            <w:pPr>
              <w:spacing w:after="0" w:line="240" w:lineRule="auto"/>
              <w:jc w:val="center"/>
              <w:rPr>
                <w:rFonts w:ascii="Times New Roman" w:eastAsia="Times New Roman" w:hAnsi="Times New Roman"/>
                <w:sz w:val="24"/>
                <w:szCs w:val="24"/>
                <w:u w:val="single"/>
              </w:rPr>
            </w:pPr>
            <w:r w:rsidRPr="00810CF7">
              <w:rPr>
                <w:rFonts w:ascii="Times New Roman" w:eastAsia="Times New Roman" w:hAnsi="Times New Roman"/>
                <w:sz w:val="24"/>
                <w:szCs w:val="24"/>
                <w:u w:val="single"/>
              </w:rPr>
              <w:t>0.276</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b/>
                <w:bCs/>
                <w:sz w:val="24"/>
                <w:szCs w:val="24"/>
                <w:u w:val="single"/>
              </w:rPr>
              <w:t>Notes:</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sz w:val="24"/>
                <w:szCs w:val="24"/>
                <w:u w:val="single"/>
              </w:rPr>
              <w:t>1. Diaphragm chord tension steel area shall be added to bond beam uplift steel area for total required bond beam area of steel. Select appropriate bar size and number of bars from Table R609.2.2C.</w:t>
            </w:r>
          </w:p>
        </w:tc>
      </w:tr>
      <w:tr w:rsidR="00810CF7" w:rsidRPr="00810CF7" w:rsidTr="00810CF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585" w:type="dxa"/>
          <w:wAfter w:w="225" w:type="dxa"/>
          <w:tblCellSpacing w:w="15" w:type="dxa"/>
        </w:trPr>
        <w:tc>
          <w:tcPr>
            <w:tcW w:w="0" w:type="auto"/>
            <w:gridSpan w:val="7"/>
            <w:vAlign w:val="center"/>
            <w:hideMark/>
          </w:tcPr>
          <w:p w:rsidR="00810CF7" w:rsidRPr="00810CF7" w:rsidRDefault="00810CF7" w:rsidP="00810CF7">
            <w:pPr>
              <w:spacing w:after="0" w:line="240" w:lineRule="auto"/>
              <w:rPr>
                <w:rFonts w:ascii="Times New Roman" w:eastAsia="Times New Roman" w:hAnsi="Times New Roman"/>
                <w:sz w:val="24"/>
                <w:szCs w:val="24"/>
                <w:u w:val="single"/>
              </w:rPr>
            </w:pPr>
            <w:r w:rsidRPr="00810CF7">
              <w:rPr>
                <w:rFonts w:ascii="Times New Roman" w:eastAsia="Times New Roman" w:hAnsi="Times New Roman"/>
                <w:sz w:val="24"/>
                <w:szCs w:val="24"/>
                <w:u w:val="single"/>
              </w:rPr>
              <w:t>2. The tabular value for diaphragm chord tension steel area shall be permitted to be multiplied by a factor of 0.65 for bond beam spans located in the end zone.</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45092" w:rsidRDefault="00145092" w:rsidP="005C7337">
      <w:pPr>
        <w:spacing w:after="0" w:line="240" w:lineRule="auto"/>
        <w:ind w:left="288"/>
        <w:rPr>
          <w:rFonts w:ascii="Times New Roman" w:eastAsia="Times New Roman" w:hAnsi="Times New Roman"/>
          <w:bCs/>
          <w:color w:val="000000"/>
          <w:sz w:val="24"/>
          <w:szCs w:val="24"/>
          <w:u w:val="single"/>
        </w:rPr>
      </w:pPr>
    </w:p>
    <w:p w:rsidR="002D04A9" w:rsidRPr="002D04A9" w:rsidRDefault="009E4427" w:rsidP="002D04A9">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D04A9" w:rsidRPr="002D04A9">
        <w:rPr>
          <w:rFonts w:ascii="Times New Roman" w:eastAsia="Times New Roman" w:hAnsi="Times New Roman"/>
          <w:b/>
          <w:bCs/>
          <w:sz w:val="24"/>
          <w:szCs w:val="24"/>
          <w:u w:val="single"/>
        </w:rPr>
        <w:t>TABLE R609.2.2B-1 GRADE 60</w:t>
      </w:r>
    </w:p>
    <w:p w:rsidR="002D04A9" w:rsidRDefault="002D04A9" w:rsidP="002D04A9">
      <w:pPr>
        <w:spacing w:after="0" w:line="240" w:lineRule="auto"/>
        <w:ind w:left="792"/>
        <w:jc w:val="center"/>
        <w:rPr>
          <w:rFonts w:ascii="Times New Roman" w:eastAsia="Times New Roman" w:hAnsi="Times New Roman"/>
          <w:b/>
          <w:bCs/>
          <w:sz w:val="24"/>
          <w:szCs w:val="24"/>
          <w:u w:val="single"/>
          <w:vertAlign w:val="superscript"/>
        </w:rPr>
      </w:pPr>
      <w:r w:rsidRPr="002D04A9">
        <w:rPr>
          <w:rFonts w:ascii="Times New Roman" w:eastAsia="Times New Roman" w:hAnsi="Times New Roman"/>
          <w:b/>
          <w:bCs/>
          <w:sz w:val="24"/>
          <w:szCs w:val="24"/>
          <w:u w:val="single"/>
        </w:rPr>
        <w:t>AREA OF STEEL REQUIRED IN BOND BEAM FOR UPLIFT BENDING, IN</w:t>
      </w:r>
      <w:r w:rsidRPr="002D04A9">
        <w:rPr>
          <w:rFonts w:ascii="Times New Roman" w:eastAsia="Times New Roman" w:hAnsi="Times New Roman"/>
          <w:b/>
          <w:bCs/>
          <w:sz w:val="24"/>
          <w:szCs w:val="24"/>
          <w:u w:val="single"/>
          <w:vertAlign w:val="superscript"/>
        </w:rPr>
        <w:t>2</w:t>
      </w:r>
    </w:p>
    <w:p w:rsidR="00145092" w:rsidRPr="002D04A9" w:rsidRDefault="00145092" w:rsidP="002D04A9">
      <w:pPr>
        <w:spacing w:after="0" w:line="240" w:lineRule="auto"/>
        <w:ind w:left="792"/>
        <w:jc w:val="center"/>
        <w:rPr>
          <w:rFonts w:ascii="Times New Roman" w:eastAsia="Times New Roman" w:hAnsi="Times New Roman"/>
          <w:sz w:val="24"/>
          <w:szCs w:val="24"/>
          <w:u w:val="single"/>
        </w:rPr>
      </w:pPr>
    </w:p>
    <w:tbl>
      <w:tblPr>
        <w:tblW w:w="9450"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05"/>
        <w:gridCol w:w="1901"/>
        <w:gridCol w:w="974"/>
        <w:gridCol w:w="917"/>
        <w:gridCol w:w="961"/>
        <w:gridCol w:w="961"/>
        <w:gridCol w:w="872"/>
        <w:gridCol w:w="961"/>
        <w:gridCol w:w="872"/>
        <w:gridCol w:w="626"/>
      </w:tblGrid>
      <w:tr w:rsidR="002D04A9" w:rsidRPr="002D04A9" w:rsidTr="002D04A9">
        <w:tc>
          <w:tcPr>
            <w:tcW w:w="222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 xml:space="preserve">UPLIFT, </w:t>
            </w:r>
            <w:proofErr w:type="spellStart"/>
            <w:r w:rsidRPr="002D04A9">
              <w:rPr>
                <w:rFonts w:ascii="Times New Roman" w:eastAsia="Times New Roman" w:hAnsi="Times New Roman"/>
                <w:b/>
                <w:bCs/>
                <w:sz w:val="24"/>
                <w:szCs w:val="24"/>
                <w:u w:val="single"/>
              </w:rPr>
              <w:t>plf</w:t>
            </w:r>
            <w:proofErr w:type="spellEnd"/>
            <w:r w:rsidRPr="002D04A9">
              <w:rPr>
                <w:rFonts w:ascii="Times New Roman" w:eastAsia="Times New Roman" w:hAnsi="Times New Roman"/>
                <w:b/>
                <w:bCs/>
                <w:sz w:val="24"/>
                <w:szCs w:val="24"/>
                <w:u w:val="single"/>
              </w:rPr>
              <w:t xml:space="preserve"> </w:t>
            </w:r>
            <w:r w:rsidRPr="002D04A9">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8 IN. BOND BEAM/LINTEL SPAN, FT.</w:t>
            </w:r>
          </w:p>
        </w:tc>
      </w:tr>
      <w:tr w:rsidR="002D04A9" w:rsidRPr="002D04A9" w:rsidTr="002D04A9">
        <w:tc>
          <w:tcPr>
            <w:tcW w:w="2224" w:type="dxa"/>
            <w:gridSpan w:val="2"/>
            <w:vMerge/>
            <w:tcBorders>
              <w:top w:val="single" w:sz="6" w:space="0" w:color="000000"/>
              <w:left w:val="single" w:sz="6" w:space="0" w:color="000000"/>
              <w:bottom w:val="single" w:sz="6" w:space="0" w:color="000000"/>
              <w:right w:val="single" w:sz="6" w:space="0" w:color="000000"/>
            </w:tcBorders>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18</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0.000</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200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0.096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250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0.211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300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0.037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0.160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350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0.194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400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450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0.269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550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0.175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600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0.195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650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0.088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700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750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0.103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0.257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800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0.280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850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900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950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1050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c>
          <w:tcPr>
            <w:tcW w:w="2224" w:type="dxa"/>
            <w:gridSpan w:val="2"/>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1100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0.158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D04A9" w:rsidRPr="002D04A9" w:rsidRDefault="002D04A9" w:rsidP="002D04A9">
            <w:pPr>
              <w:spacing w:after="0" w:line="240" w:lineRule="auto"/>
              <w:jc w:val="center"/>
              <w:rPr>
                <w:rFonts w:ascii="Times New Roman" w:eastAsia="Times New Roman" w:hAnsi="Times New Roman"/>
                <w:sz w:val="24"/>
                <w:szCs w:val="24"/>
                <w:u w:val="single"/>
              </w:rPr>
            </w:pPr>
            <w:r w:rsidRPr="002D04A9">
              <w:rPr>
                <w:rFonts w:ascii="Times New Roman" w:eastAsia="Times New Roman" w:hAnsi="Times New Roman"/>
                <w:sz w:val="24"/>
                <w:szCs w:val="24"/>
                <w:u w:val="single"/>
              </w:rPr>
              <w:t>NP</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b/>
                <w:bCs/>
                <w:sz w:val="24"/>
                <w:szCs w:val="24"/>
                <w:u w:val="single"/>
              </w:rPr>
              <w:t>Notes:</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sz w:val="24"/>
                <w:szCs w:val="24"/>
                <w:u w:val="single"/>
              </w:rPr>
              <w:t>1. When reinforcement required is 0.00, only diaphragm chord tension reinforcement is required.</w:t>
            </w:r>
          </w:p>
        </w:tc>
      </w:tr>
      <w:tr w:rsidR="002D04A9" w:rsidRPr="002D04A9" w:rsidTr="002D04A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95" w:type="dxa"/>
          <w:wAfter w:w="225" w:type="dxa"/>
          <w:tblCellSpacing w:w="15" w:type="dxa"/>
        </w:trPr>
        <w:tc>
          <w:tcPr>
            <w:tcW w:w="0" w:type="auto"/>
            <w:gridSpan w:val="8"/>
            <w:vAlign w:val="center"/>
            <w:hideMark/>
          </w:tcPr>
          <w:p w:rsidR="002D04A9" w:rsidRPr="002D04A9" w:rsidRDefault="002D04A9" w:rsidP="002D04A9">
            <w:pPr>
              <w:spacing w:after="0" w:line="240" w:lineRule="auto"/>
              <w:rPr>
                <w:rFonts w:ascii="Times New Roman" w:eastAsia="Times New Roman" w:hAnsi="Times New Roman"/>
                <w:sz w:val="24"/>
                <w:szCs w:val="24"/>
                <w:u w:val="single"/>
              </w:rPr>
            </w:pPr>
            <w:r w:rsidRPr="002D04A9">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40DC2" w:rsidRDefault="00840DC2" w:rsidP="005C7337">
      <w:pPr>
        <w:spacing w:after="0" w:line="240" w:lineRule="auto"/>
        <w:ind w:left="288"/>
        <w:rPr>
          <w:rFonts w:ascii="Times New Roman" w:eastAsia="Times New Roman" w:hAnsi="Times New Roman"/>
          <w:bCs/>
          <w:color w:val="000000"/>
          <w:sz w:val="24"/>
          <w:szCs w:val="24"/>
          <w:u w:val="single"/>
        </w:rPr>
      </w:pPr>
    </w:p>
    <w:p w:rsidR="00145092" w:rsidRDefault="00145092" w:rsidP="002A4BC1">
      <w:pPr>
        <w:spacing w:after="0" w:line="240" w:lineRule="auto"/>
        <w:ind w:left="792"/>
        <w:jc w:val="center"/>
        <w:rPr>
          <w:rFonts w:ascii="Times New Roman" w:eastAsia="Times New Roman" w:hAnsi="Times New Roman"/>
          <w:b/>
          <w:bCs/>
          <w:sz w:val="24"/>
          <w:szCs w:val="24"/>
          <w:u w:val="single"/>
        </w:rPr>
      </w:pPr>
    </w:p>
    <w:p w:rsidR="00227076" w:rsidRPr="002A4BC1" w:rsidRDefault="009E4427" w:rsidP="002A4BC1">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2A4BC1">
        <w:rPr>
          <w:rFonts w:ascii="Times New Roman" w:eastAsia="Times New Roman" w:hAnsi="Times New Roman"/>
          <w:b/>
          <w:bCs/>
          <w:sz w:val="24"/>
          <w:szCs w:val="24"/>
          <w:u w:val="single"/>
        </w:rPr>
        <w:t>TABLE R609.2.2B-2 GRADE 60</w:t>
      </w:r>
    </w:p>
    <w:p w:rsidR="00227076" w:rsidRDefault="00227076" w:rsidP="002A4BC1">
      <w:pPr>
        <w:spacing w:after="0" w:line="240" w:lineRule="auto"/>
        <w:ind w:left="792"/>
        <w:jc w:val="center"/>
        <w:rPr>
          <w:rFonts w:ascii="Times New Roman" w:eastAsia="Times New Roman" w:hAnsi="Times New Roman"/>
          <w:b/>
          <w:bCs/>
          <w:sz w:val="24"/>
          <w:szCs w:val="24"/>
          <w:u w:val="single"/>
          <w:vertAlign w:val="superscript"/>
        </w:rPr>
      </w:pPr>
      <w:r w:rsidRPr="002A4BC1">
        <w:rPr>
          <w:rFonts w:ascii="Times New Roman" w:eastAsia="Times New Roman" w:hAnsi="Times New Roman"/>
          <w:b/>
          <w:bCs/>
          <w:sz w:val="24"/>
          <w:szCs w:val="24"/>
          <w:u w:val="single"/>
        </w:rPr>
        <w:t>AREA OF STEEL REQUIRED IN BOND BEAM FOR UPLIFT BENDING, IN</w:t>
      </w:r>
      <w:r w:rsidRPr="002A4BC1">
        <w:rPr>
          <w:rFonts w:ascii="Times New Roman" w:eastAsia="Times New Roman" w:hAnsi="Times New Roman"/>
          <w:b/>
          <w:bCs/>
          <w:sz w:val="24"/>
          <w:szCs w:val="24"/>
          <w:u w:val="single"/>
          <w:vertAlign w:val="superscript"/>
        </w:rPr>
        <w:t>2</w:t>
      </w:r>
    </w:p>
    <w:p w:rsidR="00145092" w:rsidRPr="002A4BC1" w:rsidRDefault="00145092" w:rsidP="002A4BC1">
      <w:pPr>
        <w:spacing w:after="0" w:line="240" w:lineRule="auto"/>
        <w:ind w:left="792"/>
        <w:jc w:val="center"/>
        <w:rPr>
          <w:rFonts w:ascii="Times New Roman" w:eastAsia="Times New Roman" w:hAnsi="Times New Roman"/>
          <w:sz w:val="24"/>
          <w:szCs w:val="24"/>
          <w:u w:val="single"/>
        </w:rPr>
      </w:pPr>
    </w:p>
    <w:tbl>
      <w:tblPr>
        <w:tblW w:w="9450"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24"/>
        <w:gridCol w:w="2037"/>
        <w:gridCol w:w="947"/>
        <w:gridCol w:w="941"/>
        <w:gridCol w:w="919"/>
        <w:gridCol w:w="941"/>
        <w:gridCol w:w="919"/>
        <w:gridCol w:w="919"/>
        <w:gridCol w:w="897"/>
        <w:gridCol w:w="606"/>
      </w:tblGrid>
      <w:tr w:rsidR="00227076" w:rsidRPr="002A4BC1" w:rsidTr="008D2E13">
        <w:tc>
          <w:tcPr>
            <w:tcW w:w="2306"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 xml:space="preserve">UPLIFT, </w:t>
            </w:r>
            <w:proofErr w:type="spellStart"/>
            <w:r w:rsidRPr="002A4BC1">
              <w:rPr>
                <w:rFonts w:ascii="Times New Roman" w:eastAsia="Times New Roman" w:hAnsi="Times New Roman"/>
                <w:b/>
                <w:bCs/>
                <w:sz w:val="24"/>
                <w:szCs w:val="24"/>
                <w:u w:val="single"/>
              </w:rPr>
              <w:t>plf</w:t>
            </w:r>
            <w:proofErr w:type="spellEnd"/>
            <w:r w:rsidRPr="002A4BC1">
              <w:rPr>
                <w:rFonts w:ascii="Times New Roman" w:eastAsia="Times New Roman" w:hAnsi="Times New Roman"/>
                <w:b/>
                <w:bCs/>
                <w:sz w:val="24"/>
                <w:szCs w:val="24"/>
                <w:u w:val="single"/>
              </w:rPr>
              <w:t xml:space="preserve"> </w:t>
            </w:r>
            <w:r w:rsidRPr="002A4BC1">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p>
        </w:tc>
        <w:tc>
          <w:tcPr>
            <w:tcW w:w="7144"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16 IN. BOND BEAM/LINTEL SPAN, FT.</w:t>
            </w:r>
          </w:p>
        </w:tc>
      </w:tr>
      <w:tr w:rsidR="00227076" w:rsidRPr="002A4BC1" w:rsidTr="008D2E13">
        <w:tc>
          <w:tcPr>
            <w:tcW w:w="2306" w:type="dxa"/>
            <w:gridSpan w:val="2"/>
            <w:vMerge/>
            <w:tcBorders>
              <w:top w:val="single" w:sz="6" w:space="0" w:color="000000"/>
              <w:left w:val="single" w:sz="6" w:space="0" w:color="000000"/>
              <w:bottom w:val="single" w:sz="6" w:space="0" w:color="000000"/>
              <w:right w:val="single" w:sz="6" w:space="0" w:color="000000"/>
            </w:tcBorders>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14</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18</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0.000</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0.58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0.076</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0.097</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200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0.007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0.092</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0.121</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0.154</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250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0.126</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0.167</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0.214</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300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0.162</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0.214</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0.275</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350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0.143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0.197</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0.262</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400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0.018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0.234</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0.312</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450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0.134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0.271</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0.309</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550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0.107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0.170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0.249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0.348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600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0.029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0.066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0.188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0.277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0.388</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650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0.130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0.206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0.429</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700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0.078</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0.141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0.225</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0.334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750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0.037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0.084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0.152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0.244</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800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0.040</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0.164</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0.263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0.392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850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0.042</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0.097</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0.176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0.282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900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0.103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0.187</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0.302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0.453</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950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0.048</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0.110</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0.199</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0.321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0.116</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0.211</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0.341</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1050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0.223</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0.362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8D2E13">
        <w:tc>
          <w:tcPr>
            <w:tcW w:w="2306"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1100</w:t>
            </w:r>
          </w:p>
        </w:tc>
        <w:tc>
          <w:tcPr>
            <w:tcW w:w="974"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0.056</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0.129</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0.235</w:t>
            </w:r>
          </w:p>
        </w:tc>
        <w:tc>
          <w:tcPr>
            <w:tcW w:w="96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0.382</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917"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871"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27076" w:rsidRPr="002A4BC1" w:rsidRDefault="00227076" w:rsidP="00227076">
            <w:pPr>
              <w:spacing w:after="0" w:line="240" w:lineRule="auto"/>
              <w:jc w:val="center"/>
              <w:rPr>
                <w:rFonts w:ascii="Times New Roman" w:eastAsia="Times New Roman" w:hAnsi="Times New Roman"/>
                <w:sz w:val="24"/>
                <w:szCs w:val="24"/>
                <w:u w:val="single"/>
              </w:rPr>
            </w:pPr>
            <w:r w:rsidRPr="002A4BC1">
              <w:rPr>
                <w:rFonts w:ascii="Times New Roman" w:eastAsia="Times New Roman" w:hAnsi="Times New Roman"/>
                <w:sz w:val="24"/>
                <w:szCs w:val="24"/>
                <w:u w:val="single"/>
              </w:rPr>
              <w:t>NP</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b/>
                <w:bCs/>
                <w:sz w:val="24"/>
                <w:szCs w:val="24"/>
                <w:u w:val="single"/>
              </w:rPr>
              <w:t>Notes:</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sz w:val="24"/>
                <w:szCs w:val="24"/>
                <w:u w:val="single"/>
              </w:rPr>
              <w:t>1. When reinforcement required is 0.00, only diaphragm chord tension reinforcement is required.</w:t>
            </w:r>
          </w:p>
        </w:tc>
      </w:tr>
      <w:tr w:rsidR="00227076" w:rsidRPr="002A4BC1" w:rsidTr="002A4BC1">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Before w:val="1"/>
          <w:gridAfter w:val="1"/>
          <w:wBefore w:w="405" w:type="dxa"/>
          <w:wAfter w:w="626" w:type="dxa"/>
          <w:tblCellSpacing w:w="15" w:type="dxa"/>
        </w:trPr>
        <w:tc>
          <w:tcPr>
            <w:tcW w:w="0" w:type="auto"/>
            <w:gridSpan w:val="8"/>
            <w:vAlign w:val="center"/>
            <w:hideMark/>
          </w:tcPr>
          <w:p w:rsidR="00227076" w:rsidRPr="002A4BC1" w:rsidRDefault="00227076" w:rsidP="00227076">
            <w:pPr>
              <w:spacing w:after="0" w:line="240" w:lineRule="auto"/>
              <w:rPr>
                <w:rFonts w:ascii="Times New Roman" w:eastAsia="Times New Roman" w:hAnsi="Times New Roman"/>
                <w:sz w:val="24"/>
                <w:szCs w:val="24"/>
                <w:u w:val="single"/>
              </w:rPr>
            </w:pPr>
            <w:r w:rsidRPr="002A4BC1">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9E4427" w:rsidRDefault="00227076" w:rsidP="008D2E13">
      <w:pPr>
        <w:spacing w:after="0" w:line="240" w:lineRule="auto"/>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r w:rsidRPr="00227076">
        <w:rPr>
          <w:rFonts w:ascii="Times New Roman" w:eastAsia="Times New Roman" w:hAnsi="Times New Roman"/>
          <w:b/>
          <w:bCs/>
          <w:sz w:val="24"/>
          <w:szCs w:val="24"/>
        </w:rPr>
        <w:br/>
      </w:r>
    </w:p>
    <w:p w:rsidR="00FA6DF0" w:rsidRPr="00BC033A" w:rsidRDefault="009E4427" w:rsidP="008D2E13">
      <w:pPr>
        <w:spacing w:after="0" w:line="240" w:lineRule="auto"/>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BC033A">
        <w:rPr>
          <w:rFonts w:ascii="Times New Roman" w:eastAsia="Times New Roman" w:hAnsi="Times New Roman"/>
          <w:b/>
          <w:bCs/>
          <w:sz w:val="24"/>
          <w:szCs w:val="24"/>
          <w:u w:val="single"/>
        </w:rPr>
        <w:t>TABLE R609.2.2B-3 GRADE 60</w:t>
      </w:r>
    </w:p>
    <w:p w:rsidR="00227076" w:rsidRDefault="00227076" w:rsidP="00FA6DF0">
      <w:pPr>
        <w:spacing w:after="0" w:line="240" w:lineRule="auto"/>
        <w:ind w:left="792"/>
        <w:jc w:val="center"/>
        <w:rPr>
          <w:rFonts w:ascii="Times New Roman" w:eastAsia="Times New Roman" w:hAnsi="Times New Roman"/>
          <w:b/>
          <w:bCs/>
          <w:sz w:val="24"/>
          <w:szCs w:val="24"/>
          <w:u w:val="single"/>
          <w:vertAlign w:val="superscript"/>
        </w:rPr>
      </w:pPr>
      <w:r w:rsidRPr="00BC033A">
        <w:rPr>
          <w:rFonts w:ascii="Times New Roman" w:eastAsia="Times New Roman" w:hAnsi="Times New Roman"/>
          <w:b/>
          <w:bCs/>
          <w:sz w:val="24"/>
          <w:szCs w:val="24"/>
          <w:u w:val="single"/>
        </w:rPr>
        <w:t>AREA OF STEEL REQUIRED IN BOND BEAM FOR UPLIFT BENDING, IN</w:t>
      </w:r>
      <w:r w:rsidRPr="00BC033A">
        <w:rPr>
          <w:rFonts w:ascii="Times New Roman" w:eastAsia="Times New Roman" w:hAnsi="Times New Roman"/>
          <w:b/>
          <w:bCs/>
          <w:sz w:val="24"/>
          <w:szCs w:val="24"/>
          <w:u w:val="single"/>
          <w:vertAlign w:val="superscript"/>
        </w:rPr>
        <w:t>2</w:t>
      </w:r>
    </w:p>
    <w:p w:rsidR="00145092" w:rsidRPr="00BC033A" w:rsidRDefault="00145092" w:rsidP="00FA6DF0">
      <w:pPr>
        <w:spacing w:after="0" w:line="240" w:lineRule="auto"/>
        <w:ind w:left="792"/>
        <w:jc w:val="center"/>
        <w:rPr>
          <w:rFonts w:ascii="Times New Roman" w:eastAsia="Times New Roman" w:hAnsi="Times New Roman"/>
          <w:sz w:val="24"/>
          <w:szCs w:val="24"/>
          <w:u w:val="single"/>
        </w:rPr>
      </w:pPr>
    </w:p>
    <w:tbl>
      <w:tblPr>
        <w:tblW w:w="904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5"/>
        <w:gridCol w:w="1830"/>
        <w:gridCol w:w="900"/>
        <w:gridCol w:w="990"/>
        <w:gridCol w:w="900"/>
        <w:gridCol w:w="990"/>
        <w:gridCol w:w="900"/>
        <w:gridCol w:w="990"/>
        <w:gridCol w:w="810"/>
        <w:gridCol w:w="345"/>
        <w:gridCol w:w="375"/>
      </w:tblGrid>
      <w:tr w:rsidR="00227076" w:rsidRPr="00BC033A" w:rsidTr="002B0DB2">
        <w:trPr>
          <w:gridBefore w:val="1"/>
          <w:wBefore w:w="15" w:type="dxa"/>
        </w:trPr>
        <w:tc>
          <w:tcPr>
            <w:tcW w:w="1830"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 xml:space="preserve">UPLIFT, </w:t>
            </w:r>
            <w:proofErr w:type="spellStart"/>
            <w:r w:rsidRPr="00BC033A">
              <w:rPr>
                <w:rFonts w:ascii="Times New Roman" w:eastAsia="Times New Roman" w:hAnsi="Times New Roman"/>
                <w:b/>
                <w:bCs/>
                <w:sz w:val="24"/>
                <w:szCs w:val="24"/>
                <w:u w:val="single"/>
              </w:rPr>
              <w:t>plf</w:t>
            </w:r>
            <w:proofErr w:type="spellEnd"/>
            <w:r w:rsidRPr="00BC033A">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(ALLOWABLE</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p>
        </w:tc>
        <w:tc>
          <w:tcPr>
            <w:tcW w:w="7200" w:type="dxa"/>
            <w:gridSpan w:val="9"/>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24 IN. BOND BEAM/LINTEL SPAN, FT.</w:t>
            </w:r>
          </w:p>
        </w:tc>
      </w:tr>
      <w:tr w:rsidR="00227076" w:rsidRPr="00BC033A" w:rsidTr="002B0DB2">
        <w:trPr>
          <w:gridBefore w:val="1"/>
          <w:wBefore w:w="15" w:type="dxa"/>
        </w:trPr>
        <w:tc>
          <w:tcPr>
            <w:tcW w:w="1830" w:type="dxa"/>
            <w:vMerge/>
            <w:tcBorders>
              <w:top w:val="single" w:sz="6" w:space="0" w:color="000000"/>
              <w:left w:val="single" w:sz="6" w:space="0" w:color="000000"/>
              <w:bottom w:val="single" w:sz="6" w:space="0" w:color="000000"/>
              <w:right w:val="single" w:sz="6" w:space="0" w:color="000000"/>
            </w:tcBorders>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16</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0.106</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0.142</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0.139</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0.195</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0.249</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0.224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0.286</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0.253</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0.323</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0.282</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0.361</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0.399</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0.438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0.477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0.302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0.401</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0.517</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0.423</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0.558</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0.462</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0.494</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0.525</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1050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0.417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0.557</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rPr>
          <w:gridBefore w:val="1"/>
          <w:wBefore w:w="15" w:type="dxa"/>
        </w:trPr>
        <w:tc>
          <w:tcPr>
            <w:tcW w:w="183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1100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0.440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c>
          <w:tcPr>
            <w:tcW w:w="720" w:type="dxa"/>
            <w:gridSpan w:val="2"/>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NP</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Notes:</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1. When reinforcement required is 0.00, only diaphragm chord tension reinforcement is required.</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315" w:type="dxa"/>
          <w:tblCellSpacing w:w="15" w:type="dxa"/>
        </w:trPr>
        <w:tc>
          <w:tcPr>
            <w:tcW w:w="8670" w:type="dxa"/>
            <w:gridSpan w:val="10"/>
            <w:vAlign w:val="center"/>
            <w:hideMark/>
          </w:tcPr>
          <w:p w:rsidR="008D2E13"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p w:rsidR="008D2E13" w:rsidRPr="00BC033A" w:rsidRDefault="008D2E13" w:rsidP="009E4427">
            <w:pPr>
              <w:spacing w:after="0" w:line="240" w:lineRule="auto"/>
              <w:ind w:left="288"/>
              <w:rPr>
                <w:rFonts w:ascii="Times New Roman" w:eastAsia="Times New Roman" w:hAnsi="Times New Roman"/>
                <w:sz w:val="24"/>
                <w:szCs w:val="24"/>
                <w:u w:val="single"/>
              </w:rPr>
            </w:pPr>
          </w:p>
        </w:tc>
      </w:tr>
    </w:tbl>
    <w:p w:rsidR="009E4427" w:rsidRDefault="00227076" w:rsidP="00BC033A">
      <w:pPr>
        <w:spacing w:after="0" w:line="240" w:lineRule="auto"/>
        <w:ind w:left="792"/>
        <w:jc w:val="center"/>
        <w:rPr>
          <w:rFonts w:ascii="Times New Roman" w:eastAsia="Times New Roman" w:hAnsi="Times New Roman"/>
          <w:b/>
          <w:bCs/>
          <w:sz w:val="24"/>
          <w:szCs w:val="24"/>
          <w:u w:val="single"/>
        </w:rPr>
      </w:pPr>
      <w:r w:rsidRPr="00227076">
        <w:rPr>
          <w:rFonts w:ascii="Times New Roman" w:eastAsia="Times New Roman" w:hAnsi="Times New Roman"/>
          <w:sz w:val="24"/>
          <w:szCs w:val="24"/>
        </w:rPr>
        <w:br/>
      </w:r>
    </w:p>
    <w:p w:rsidR="00BC033A" w:rsidRPr="00BC033A" w:rsidRDefault="009E4427" w:rsidP="00BC033A">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BC033A">
        <w:rPr>
          <w:rFonts w:ascii="Times New Roman" w:eastAsia="Times New Roman" w:hAnsi="Times New Roman"/>
          <w:b/>
          <w:bCs/>
          <w:sz w:val="24"/>
          <w:szCs w:val="24"/>
          <w:u w:val="single"/>
        </w:rPr>
        <w:t>TABLE R609.2.2B-4 GRADE 60</w:t>
      </w:r>
    </w:p>
    <w:p w:rsidR="00227076" w:rsidRDefault="00227076" w:rsidP="00BC033A">
      <w:pPr>
        <w:spacing w:after="0" w:line="240" w:lineRule="auto"/>
        <w:ind w:left="792"/>
        <w:jc w:val="center"/>
        <w:rPr>
          <w:rFonts w:ascii="Times New Roman" w:eastAsia="Times New Roman" w:hAnsi="Times New Roman"/>
          <w:b/>
          <w:bCs/>
          <w:sz w:val="24"/>
          <w:szCs w:val="24"/>
          <w:u w:val="single"/>
          <w:vertAlign w:val="superscript"/>
        </w:rPr>
      </w:pPr>
      <w:r w:rsidRPr="00BC033A">
        <w:rPr>
          <w:rFonts w:ascii="Times New Roman" w:eastAsia="Times New Roman" w:hAnsi="Times New Roman"/>
          <w:b/>
          <w:bCs/>
          <w:sz w:val="24"/>
          <w:szCs w:val="24"/>
          <w:u w:val="single"/>
        </w:rPr>
        <w:t>AREA OF STEEL REQUIRED IN BOND BEAM FOR UPLIFT BENDING, IN</w:t>
      </w:r>
      <w:r w:rsidRPr="00BC033A">
        <w:rPr>
          <w:rFonts w:ascii="Times New Roman" w:eastAsia="Times New Roman" w:hAnsi="Times New Roman"/>
          <w:b/>
          <w:bCs/>
          <w:sz w:val="24"/>
          <w:szCs w:val="24"/>
          <w:u w:val="single"/>
          <w:vertAlign w:val="superscript"/>
        </w:rPr>
        <w:t>2</w:t>
      </w:r>
    </w:p>
    <w:p w:rsidR="00145092" w:rsidRPr="00BC033A" w:rsidRDefault="00145092" w:rsidP="00BC033A">
      <w:pPr>
        <w:spacing w:after="0" w:line="240" w:lineRule="auto"/>
        <w:ind w:left="792"/>
        <w:jc w:val="center"/>
        <w:rPr>
          <w:rFonts w:ascii="Times New Roman" w:eastAsia="Times New Roman" w:hAnsi="Times New Roman"/>
          <w:sz w:val="24"/>
          <w:szCs w:val="24"/>
          <w:u w:val="single"/>
        </w:rPr>
      </w:pPr>
    </w:p>
    <w:tbl>
      <w:tblPr>
        <w:tblW w:w="913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5"/>
        <w:gridCol w:w="1007"/>
        <w:gridCol w:w="993"/>
        <w:gridCol w:w="944"/>
        <w:gridCol w:w="993"/>
        <w:gridCol w:w="944"/>
        <w:gridCol w:w="993"/>
        <w:gridCol w:w="826"/>
        <w:gridCol w:w="720"/>
      </w:tblGrid>
      <w:tr w:rsidR="00227076" w:rsidRPr="00BC033A" w:rsidTr="002B0DB2">
        <w:tc>
          <w:tcPr>
            <w:tcW w:w="1715"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 xml:space="preserve">UPLIFT, </w:t>
            </w:r>
            <w:proofErr w:type="spellStart"/>
            <w:r w:rsidRPr="00BC033A">
              <w:rPr>
                <w:rFonts w:ascii="Times New Roman" w:eastAsia="Times New Roman" w:hAnsi="Times New Roman"/>
                <w:b/>
                <w:bCs/>
                <w:sz w:val="24"/>
                <w:szCs w:val="24"/>
                <w:u w:val="single"/>
              </w:rPr>
              <w:t>plf</w:t>
            </w:r>
            <w:proofErr w:type="spellEnd"/>
            <w:r w:rsidRPr="00BC033A">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(ALLOWABLE</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420"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32 IN. BOND BEAM/LINTEL SPAN, FT.</w:t>
            </w:r>
          </w:p>
        </w:tc>
      </w:tr>
      <w:tr w:rsidR="00227076" w:rsidRPr="00BC033A" w:rsidTr="002B0DB2">
        <w:tc>
          <w:tcPr>
            <w:tcW w:w="1715" w:type="dxa"/>
            <w:vMerge/>
            <w:tcBorders>
              <w:top w:val="single" w:sz="6" w:space="0" w:color="000000"/>
              <w:left w:val="single" w:sz="6" w:space="0" w:color="000000"/>
              <w:bottom w:val="single" w:sz="6" w:space="0" w:color="000000"/>
              <w:right w:val="single" w:sz="6" w:space="0" w:color="000000"/>
            </w:tcBorders>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14</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18</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250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0.086</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350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0.136</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450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0.009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550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0.213</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0.026</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0.143</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0.239</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650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0.158</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0.265</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0.174</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750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0.189</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0.249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0.037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0.066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0.103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0.205</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0.344</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850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0.161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0.220</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0.370</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0.019</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0.076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0.119</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0.172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0.236</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0.311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0.397</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950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0.045</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0.127</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0.183</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0.252</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0.332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0.424</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0.021</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0.048</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0.085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0.134</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0.195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0.267</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0.353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0.451</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1050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0.022</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0.051</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0.090</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0.142</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0.206</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0.283</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0.374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0.479</w:t>
            </w:r>
          </w:p>
        </w:tc>
      </w:tr>
      <w:tr w:rsidR="00227076" w:rsidRPr="00BC033A"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1100</w:t>
            </w:r>
          </w:p>
        </w:tc>
        <w:tc>
          <w:tcPr>
            <w:tcW w:w="1007"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0.024</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0.053</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0.095</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0.150</w:t>
            </w:r>
          </w:p>
        </w:tc>
        <w:tc>
          <w:tcPr>
            <w:tcW w:w="944"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0.218</w:t>
            </w:r>
          </w:p>
        </w:tc>
        <w:tc>
          <w:tcPr>
            <w:tcW w:w="993"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0.299</w:t>
            </w:r>
          </w:p>
        </w:tc>
        <w:tc>
          <w:tcPr>
            <w:tcW w:w="826"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0.395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BC033A" w:rsidRDefault="00227076" w:rsidP="00227076">
            <w:pPr>
              <w:spacing w:after="0" w:line="240" w:lineRule="auto"/>
              <w:jc w:val="center"/>
              <w:rPr>
                <w:rFonts w:ascii="Times New Roman" w:eastAsia="Times New Roman" w:hAnsi="Times New Roman"/>
                <w:sz w:val="24"/>
                <w:szCs w:val="24"/>
                <w:u w:val="single"/>
              </w:rPr>
            </w:pPr>
            <w:r w:rsidRPr="00BC033A">
              <w:rPr>
                <w:rFonts w:ascii="Times New Roman" w:eastAsia="Times New Roman" w:hAnsi="Times New Roman"/>
                <w:sz w:val="24"/>
                <w:szCs w:val="24"/>
                <w:u w:val="single"/>
              </w:rPr>
              <w:t>0.506</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b/>
                <w:bCs/>
                <w:sz w:val="24"/>
                <w:szCs w:val="24"/>
                <w:u w:val="single"/>
              </w:rPr>
              <w:t>Notes:</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BC033A"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1. When reinforcement required is 0.00, only diaphragm chord tension reinforcement is required.</w:t>
            </w:r>
          </w:p>
        </w:tc>
      </w:tr>
      <w:tr w:rsidR="00227076" w:rsidRPr="00BC033A"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Default="00227076" w:rsidP="00227076">
            <w:pPr>
              <w:spacing w:after="0" w:line="240" w:lineRule="auto"/>
              <w:rPr>
                <w:rFonts w:ascii="Times New Roman" w:eastAsia="Times New Roman" w:hAnsi="Times New Roman"/>
                <w:sz w:val="24"/>
                <w:szCs w:val="24"/>
                <w:u w:val="single"/>
              </w:rPr>
            </w:pPr>
            <w:r w:rsidRPr="00BC033A">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p w:rsidR="008D2E13" w:rsidRPr="00BC033A" w:rsidRDefault="008D2E13" w:rsidP="00227076">
            <w:pPr>
              <w:spacing w:after="0" w:line="240" w:lineRule="auto"/>
              <w:rPr>
                <w:rFonts w:ascii="Times New Roman" w:eastAsia="Times New Roman" w:hAnsi="Times New Roman"/>
                <w:sz w:val="24"/>
                <w:szCs w:val="24"/>
                <w:u w:val="single"/>
              </w:rPr>
            </w:pPr>
          </w:p>
        </w:tc>
      </w:tr>
    </w:tbl>
    <w:p w:rsidR="009E4427" w:rsidRDefault="00227076" w:rsidP="00EB1F75">
      <w:pPr>
        <w:spacing w:after="0" w:line="240" w:lineRule="auto"/>
        <w:ind w:left="792"/>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p>
    <w:p w:rsidR="00EB1F75" w:rsidRPr="00EB1F75" w:rsidRDefault="009E4427" w:rsidP="00EB1F75">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EB1F75">
        <w:rPr>
          <w:rFonts w:ascii="Times New Roman" w:eastAsia="Times New Roman" w:hAnsi="Times New Roman"/>
          <w:b/>
          <w:bCs/>
          <w:sz w:val="24"/>
          <w:szCs w:val="24"/>
          <w:u w:val="single"/>
        </w:rPr>
        <w:t>TABLE R609.2.2B-5 GRADE 40</w:t>
      </w:r>
    </w:p>
    <w:p w:rsidR="00227076" w:rsidRDefault="00227076" w:rsidP="00EB1F75">
      <w:pPr>
        <w:spacing w:after="0" w:line="240" w:lineRule="auto"/>
        <w:ind w:left="792"/>
        <w:jc w:val="center"/>
        <w:rPr>
          <w:rFonts w:ascii="Times New Roman" w:eastAsia="Times New Roman" w:hAnsi="Times New Roman"/>
          <w:b/>
          <w:bCs/>
          <w:sz w:val="24"/>
          <w:szCs w:val="24"/>
          <w:u w:val="single"/>
        </w:rPr>
      </w:pPr>
      <w:r w:rsidRPr="00EB1F75">
        <w:rPr>
          <w:rFonts w:ascii="Times New Roman" w:eastAsia="Times New Roman" w:hAnsi="Times New Roman"/>
          <w:b/>
          <w:bCs/>
          <w:sz w:val="24"/>
          <w:szCs w:val="24"/>
          <w:u w:val="single"/>
        </w:rPr>
        <w:t>AREA BOND BEAM/LINTEL UPLIFT STEEL DESIGN</w:t>
      </w:r>
    </w:p>
    <w:p w:rsidR="00815EB3" w:rsidRPr="00EB1F75" w:rsidRDefault="00815EB3" w:rsidP="00EB1F75">
      <w:pPr>
        <w:spacing w:after="0" w:line="240" w:lineRule="auto"/>
        <w:ind w:left="792"/>
        <w:jc w:val="center"/>
        <w:rPr>
          <w:rFonts w:ascii="Times New Roman" w:eastAsia="Times New Roman" w:hAnsi="Times New Roman"/>
          <w:sz w:val="24"/>
          <w:szCs w:val="24"/>
          <w:u w:val="single"/>
        </w:rPr>
      </w:pPr>
    </w:p>
    <w:tbl>
      <w:tblPr>
        <w:tblW w:w="9135" w:type="dxa"/>
        <w:tblInd w:w="705"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5"/>
        <w:gridCol w:w="999"/>
        <w:gridCol w:w="937"/>
        <w:gridCol w:w="985"/>
        <w:gridCol w:w="1033"/>
        <w:gridCol w:w="937"/>
        <w:gridCol w:w="909"/>
        <w:gridCol w:w="900"/>
        <w:gridCol w:w="720"/>
      </w:tblGrid>
      <w:tr w:rsidR="00227076" w:rsidRPr="00EB1F75" w:rsidTr="002B0DB2">
        <w:tc>
          <w:tcPr>
            <w:tcW w:w="1715" w:type="dxa"/>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 xml:space="preserve">UPLIFT, </w:t>
            </w:r>
            <w:proofErr w:type="spellStart"/>
            <w:r w:rsidRPr="00EB1F75">
              <w:rPr>
                <w:rFonts w:ascii="Times New Roman" w:eastAsia="Times New Roman" w:hAnsi="Times New Roman"/>
                <w:b/>
                <w:bCs/>
                <w:sz w:val="24"/>
                <w:szCs w:val="24"/>
                <w:u w:val="single"/>
              </w:rPr>
              <w:t>plf</w:t>
            </w:r>
            <w:proofErr w:type="spellEnd"/>
            <w:r w:rsidRPr="00EB1F75">
              <w:rPr>
                <w:rFonts w:ascii="Times New Roman" w:eastAsia="Times New Roman" w:hAnsi="Times New Roman"/>
                <w:b/>
                <w:bCs/>
                <w:sz w:val="24"/>
                <w:szCs w:val="24"/>
                <w:u w:val="single"/>
              </w:rPr>
              <w:t xml:space="preserve"> </w:t>
            </w:r>
            <w:r w:rsidRPr="00EB1F7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r w:rsidRPr="00EB1F75">
              <w:rPr>
                <w:rFonts w:ascii="Times New Roman" w:eastAsia="Times New Roman" w:hAnsi="Times New Roman"/>
                <w:sz w:val="24"/>
                <w:szCs w:val="24"/>
                <w:u w:val="single"/>
              </w:rPr>
              <w:t xml:space="preserve"> </w:t>
            </w:r>
          </w:p>
        </w:tc>
        <w:tc>
          <w:tcPr>
            <w:tcW w:w="7420"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8 IN. BOND BEAM/LINTEL SPAN, FT.</w:t>
            </w:r>
          </w:p>
        </w:tc>
      </w:tr>
      <w:tr w:rsidR="00227076" w:rsidRPr="00EB1F75" w:rsidTr="002B0DB2">
        <w:tc>
          <w:tcPr>
            <w:tcW w:w="1715" w:type="dxa"/>
            <w:vMerge/>
            <w:tcBorders>
              <w:top w:val="single" w:sz="6" w:space="0" w:color="000000"/>
              <w:left w:val="single" w:sz="6" w:space="0" w:color="000000"/>
              <w:bottom w:val="single" w:sz="6" w:space="0" w:color="000000"/>
              <w:right w:val="single" w:sz="6" w:space="0" w:color="000000"/>
            </w:tcBorders>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6</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8</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12</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18</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0.000</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0.014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0.032</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0.057</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0.090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0.132</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0.024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0.055</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0.160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0.239</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200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0.034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0.079</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0.144</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250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0.045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0.103</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0.191</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300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0.055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0.128</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0.240</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350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0.066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0.154</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400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0.076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0.180</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450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0.087</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0.207</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0.098</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0.234</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550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0.109</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0.263</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600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0.120</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650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0.131</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700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0.143</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750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0.154</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800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0.166</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850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0.177</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900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0.189</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950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0.201</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0.213</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1050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0.225</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c>
          <w:tcPr>
            <w:tcW w:w="171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1100</w:t>
            </w:r>
          </w:p>
        </w:tc>
        <w:tc>
          <w:tcPr>
            <w:tcW w:w="99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0.238</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85"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1033"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37"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9"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EB1F75" w:rsidRDefault="00227076" w:rsidP="00227076">
            <w:pPr>
              <w:spacing w:after="0" w:line="240" w:lineRule="auto"/>
              <w:jc w:val="center"/>
              <w:rPr>
                <w:rFonts w:ascii="Times New Roman" w:eastAsia="Times New Roman" w:hAnsi="Times New Roman"/>
                <w:sz w:val="24"/>
                <w:szCs w:val="24"/>
                <w:u w:val="single"/>
              </w:rPr>
            </w:pPr>
            <w:r w:rsidRPr="00EB1F75">
              <w:rPr>
                <w:rFonts w:ascii="Times New Roman" w:eastAsia="Times New Roman" w:hAnsi="Times New Roman"/>
                <w:sz w:val="24"/>
                <w:szCs w:val="24"/>
                <w:u w:val="single"/>
              </w:rPr>
              <w:t>NP</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b/>
                <w:bCs/>
                <w:sz w:val="24"/>
                <w:szCs w:val="24"/>
                <w:u w:val="single"/>
              </w:rPr>
              <w:t xml:space="preserve">Notes: </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sz w:val="24"/>
                <w:szCs w:val="24"/>
                <w:u w:val="single"/>
              </w:rPr>
              <w:t>1. When reinforcement required is 0.00, only diaphragm chord tension reinforcement is required.</w:t>
            </w:r>
          </w:p>
        </w:tc>
      </w:tr>
      <w:tr w:rsidR="00227076" w:rsidRPr="00EB1F75" w:rsidTr="002B0DB2">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720" w:type="dxa"/>
          <w:tblCellSpacing w:w="15" w:type="dxa"/>
        </w:trPr>
        <w:tc>
          <w:tcPr>
            <w:tcW w:w="8415" w:type="dxa"/>
            <w:gridSpan w:val="8"/>
            <w:vAlign w:val="center"/>
            <w:hideMark/>
          </w:tcPr>
          <w:p w:rsidR="00227076" w:rsidRPr="00EB1F75" w:rsidRDefault="00227076" w:rsidP="00227076">
            <w:pPr>
              <w:spacing w:after="0" w:line="240" w:lineRule="auto"/>
              <w:rPr>
                <w:rFonts w:ascii="Times New Roman" w:eastAsia="Times New Roman" w:hAnsi="Times New Roman"/>
                <w:sz w:val="24"/>
                <w:szCs w:val="24"/>
                <w:u w:val="single"/>
              </w:rPr>
            </w:pPr>
            <w:r w:rsidRPr="00EB1F75">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9E4427" w:rsidRDefault="00227076" w:rsidP="00DE3857">
      <w:pPr>
        <w:spacing w:after="0" w:line="240" w:lineRule="auto"/>
        <w:ind w:left="792"/>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p>
    <w:p w:rsidR="00DE3857" w:rsidRPr="00DE3857" w:rsidRDefault="009E4427" w:rsidP="00DE3857">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t>TABLE R609.2.2B-6 GRADE 40</w:t>
      </w:r>
    </w:p>
    <w:p w:rsidR="00227076" w:rsidRDefault="00227076" w:rsidP="00DE3857">
      <w:pPr>
        <w:spacing w:after="0" w:line="240" w:lineRule="auto"/>
        <w:ind w:left="792"/>
        <w:jc w:val="center"/>
        <w:rPr>
          <w:rFonts w:ascii="Times New Roman" w:eastAsia="Times New Roman" w:hAnsi="Times New Roman"/>
          <w:b/>
          <w:bCs/>
          <w:sz w:val="24"/>
          <w:szCs w:val="24"/>
          <w:u w:val="single"/>
        </w:rPr>
      </w:pPr>
      <w:r w:rsidRPr="00DE3857">
        <w:rPr>
          <w:rFonts w:ascii="Times New Roman" w:eastAsia="Times New Roman" w:hAnsi="Times New Roman"/>
          <w:b/>
          <w:bCs/>
          <w:sz w:val="24"/>
          <w:szCs w:val="24"/>
          <w:u w:val="single"/>
        </w:rPr>
        <w:t>AREA BOND BEAM/LINTEL UPLIFT STEEL DESIGN</w:t>
      </w:r>
    </w:p>
    <w:p w:rsidR="009E4427" w:rsidRPr="00DE3857" w:rsidRDefault="009E4427" w:rsidP="00DE3857">
      <w:pPr>
        <w:spacing w:after="0" w:line="240" w:lineRule="auto"/>
        <w:ind w:left="792"/>
        <w:jc w:val="center"/>
        <w:rPr>
          <w:rFonts w:ascii="Times New Roman" w:eastAsia="Times New Roman" w:hAnsi="Times New Roman"/>
          <w:sz w:val="24"/>
          <w:szCs w:val="24"/>
          <w:u w:val="single"/>
        </w:rPr>
      </w:pP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4"/>
        <w:gridCol w:w="985"/>
        <w:gridCol w:w="926"/>
        <w:gridCol w:w="926"/>
        <w:gridCol w:w="1065"/>
        <w:gridCol w:w="926"/>
        <w:gridCol w:w="972"/>
        <w:gridCol w:w="834"/>
        <w:gridCol w:w="607"/>
      </w:tblGrid>
      <w:tr w:rsidR="00227076" w:rsidRPr="00DE3857" w:rsidTr="00DE385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 xml:space="preserve">UPLIFT, </w:t>
            </w:r>
            <w:proofErr w:type="spellStart"/>
            <w:r w:rsidRPr="00DE3857">
              <w:rPr>
                <w:rFonts w:ascii="Times New Roman" w:eastAsia="Times New Roman" w:hAnsi="Times New Roman"/>
                <w:b/>
                <w:bCs/>
                <w:sz w:val="24"/>
                <w:szCs w:val="24"/>
                <w:u w:val="single"/>
              </w:rPr>
              <w:t>plf</w:t>
            </w:r>
            <w:proofErr w:type="spellEnd"/>
            <w:r w:rsidRPr="00DE3857">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(ALLOWABLE</w:t>
            </w:r>
            <w:r w:rsidRPr="00B974D5">
              <w:rPr>
                <w:rFonts w:ascii="Times New Roman" w:eastAsia="Times New Roman" w:hAnsi="Times New Roman"/>
                <w:b/>
                <w:bCs/>
                <w:sz w:val="24"/>
                <w:szCs w:val="24"/>
                <w:u w:val="single"/>
              </w:rPr>
              <w:br/>
              <w:t>STRESS</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 IN. BOND BEAM/LINTEL SPAN, FT.</w:t>
            </w:r>
          </w:p>
        </w:tc>
      </w:tr>
      <w:tr w:rsidR="00227076" w:rsidRPr="00DE3857" w:rsidTr="00DE38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0.231</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0.250</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0.321</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0.413</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0.393</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0.468</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0.583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0.644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0.229</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0.366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0.246</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0.588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0.679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0.299</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0.317</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0.335</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101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D2E13" w:rsidRDefault="008D2E13" w:rsidP="008D2E13">
      <w:pPr>
        <w:spacing w:after="240" w:line="240" w:lineRule="auto"/>
        <w:ind w:left="795"/>
        <w:rPr>
          <w:rFonts w:ascii="Times New Roman" w:eastAsia="Times New Roman" w:hAnsi="Times New Roman"/>
          <w:b/>
          <w:bCs/>
          <w:sz w:val="24"/>
          <w:szCs w:val="24"/>
          <w:u w:val="single"/>
        </w:rPr>
      </w:pPr>
    </w:p>
    <w:p w:rsidR="00DE3857" w:rsidRPr="00DE3857" w:rsidRDefault="009E4427" w:rsidP="008D2E13">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t>TABLE R609.2.2B-7 GRADE 40</w:t>
      </w:r>
    </w:p>
    <w:p w:rsidR="00227076" w:rsidRDefault="00227076" w:rsidP="008D2E13">
      <w:pPr>
        <w:spacing w:after="0" w:line="240" w:lineRule="auto"/>
        <w:ind w:left="792"/>
        <w:jc w:val="center"/>
        <w:rPr>
          <w:rFonts w:ascii="Times New Roman" w:eastAsia="Times New Roman" w:hAnsi="Times New Roman"/>
          <w:b/>
          <w:bCs/>
          <w:sz w:val="24"/>
          <w:szCs w:val="24"/>
          <w:u w:val="single"/>
        </w:rPr>
      </w:pPr>
      <w:r w:rsidRPr="00DE3857">
        <w:rPr>
          <w:rFonts w:ascii="Times New Roman" w:eastAsia="Times New Roman" w:hAnsi="Times New Roman"/>
          <w:b/>
          <w:bCs/>
          <w:sz w:val="24"/>
          <w:szCs w:val="24"/>
          <w:u w:val="single"/>
        </w:rPr>
        <w:t>AREA BOND BEAM/LINTEL UPLIFT STEEL DESIGN</w:t>
      </w:r>
    </w:p>
    <w:p w:rsidR="009E4427" w:rsidRPr="00DE3857" w:rsidRDefault="009E4427" w:rsidP="008D2E13">
      <w:pPr>
        <w:spacing w:after="0" w:line="240" w:lineRule="auto"/>
        <w:ind w:left="792"/>
        <w:jc w:val="center"/>
        <w:rPr>
          <w:rFonts w:ascii="Times New Roman" w:eastAsia="Times New Roman" w:hAnsi="Times New Roman"/>
          <w:sz w:val="24"/>
          <w:szCs w:val="24"/>
          <w:u w:val="single"/>
        </w:rPr>
      </w:pP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5"/>
        <w:gridCol w:w="943"/>
        <w:gridCol w:w="976"/>
        <w:gridCol w:w="929"/>
        <w:gridCol w:w="1023"/>
        <w:gridCol w:w="929"/>
        <w:gridCol w:w="929"/>
        <w:gridCol w:w="884"/>
        <w:gridCol w:w="627"/>
      </w:tblGrid>
      <w:tr w:rsidR="00227076" w:rsidRPr="00DE3857" w:rsidTr="00DE385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 xml:space="preserve">UPLIFT, </w:t>
            </w:r>
            <w:proofErr w:type="spellStart"/>
            <w:r w:rsidRPr="00DE3857">
              <w:rPr>
                <w:rFonts w:ascii="Times New Roman" w:eastAsia="Times New Roman" w:hAnsi="Times New Roman"/>
                <w:b/>
                <w:bCs/>
                <w:sz w:val="24"/>
                <w:szCs w:val="24"/>
                <w:u w:val="single"/>
              </w:rPr>
              <w:t>plf</w:t>
            </w:r>
            <w:proofErr w:type="spellEnd"/>
            <w:r w:rsidRPr="00DE3857">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24 IN. BOND BEAM/LINTEL SPAN, FT.</w:t>
            </w:r>
          </w:p>
        </w:tc>
      </w:tr>
      <w:tr w:rsidR="00227076" w:rsidRPr="00DE3857" w:rsidTr="00DE38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0.160</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0.212</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0.374</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0.485</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0.542</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0.599</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0.386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0.657</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0.419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0.716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0.601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0.776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0.487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0.647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0.837</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0.694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0.741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0.185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0.788</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0.451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0.836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0.476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0.661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NP</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DE385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815EB3" w:rsidRDefault="00815EB3" w:rsidP="008D2E13">
      <w:pPr>
        <w:spacing w:after="0" w:line="240" w:lineRule="auto"/>
        <w:ind w:left="795"/>
        <w:jc w:val="center"/>
        <w:rPr>
          <w:rFonts w:ascii="Times New Roman" w:eastAsia="Times New Roman" w:hAnsi="Times New Roman"/>
          <w:b/>
          <w:bCs/>
          <w:sz w:val="24"/>
          <w:szCs w:val="24"/>
          <w:u w:val="single"/>
        </w:rPr>
      </w:pPr>
    </w:p>
    <w:p w:rsidR="00815EB3" w:rsidRDefault="00815EB3" w:rsidP="008D2E13">
      <w:pPr>
        <w:spacing w:after="0" w:line="240" w:lineRule="auto"/>
        <w:ind w:left="795"/>
        <w:jc w:val="center"/>
        <w:rPr>
          <w:rFonts w:ascii="Times New Roman" w:eastAsia="Times New Roman" w:hAnsi="Times New Roman"/>
          <w:b/>
          <w:bCs/>
          <w:sz w:val="24"/>
          <w:szCs w:val="24"/>
          <w:u w:val="single"/>
        </w:rPr>
      </w:pPr>
    </w:p>
    <w:p w:rsidR="00DE3857" w:rsidRPr="00DE3857" w:rsidRDefault="009E4427" w:rsidP="008D2E13">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t>TABLE R609.2.2B-8 GRADE 40</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AREA BOND BEAM/LINTEL UPLIFT STEEL DESIGN</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15"/>
        <w:gridCol w:w="943"/>
        <w:gridCol w:w="976"/>
        <w:gridCol w:w="1023"/>
        <w:gridCol w:w="883"/>
        <w:gridCol w:w="976"/>
        <w:gridCol w:w="929"/>
        <w:gridCol w:w="883"/>
        <w:gridCol w:w="627"/>
      </w:tblGrid>
      <w:tr w:rsidR="00227076" w:rsidRPr="00DE3857" w:rsidTr="008D2E1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 xml:space="preserve">UPLIFT, </w:t>
            </w:r>
            <w:proofErr w:type="spellStart"/>
            <w:r w:rsidRPr="00DE3857">
              <w:rPr>
                <w:rFonts w:ascii="Times New Roman" w:eastAsia="Times New Roman" w:hAnsi="Times New Roman"/>
                <w:b/>
                <w:bCs/>
                <w:sz w:val="24"/>
                <w:szCs w:val="24"/>
                <w:u w:val="single"/>
              </w:rPr>
              <w:t>plf</w:t>
            </w:r>
            <w:proofErr w:type="spellEnd"/>
            <w:r w:rsidRPr="00DE3857">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t xml:space="preserve">(ALLOWABLE </w:t>
            </w:r>
            <w:r w:rsidRPr="00B974D5">
              <w:rPr>
                <w:rFonts w:ascii="Times New Roman" w:eastAsia="Times New Roman" w:hAnsi="Times New Roman"/>
                <w:b/>
                <w:bCs/>
                <w:sz w:val="24"/>
                <w:szCs w:val="24"/>
                <w:u w:val="single"/>
              </w:rPr>
              <w:br/>
              <w:t xml:space="preserve">STRESS </w:t>
            </w:r>
            <w:r w:rsidRPr="00B974D5">
              <w:rPr>
                <w:rFonts w:ascii="Times New Roman" w:eastAsia="Times New Roman" w:hAnsi="Times New Roman"/>
                <w:b/>
                <w:bCs/>
                <w:sz w:val="24"/>
                <w:szCs w:val="24"/>
                <w:u w:val="single"/>
              </w:rPr>
              <w:br/>
              <w:t>DESIGN)</w:t>
            </w:r>
          </w:p>
        </w:tc>
        <w:tc>
          <w:tcPr>
            <w:tcW w:w="7226" w:type="dxa"/>
            <w:gridSpan w:val="8"/>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32 IN. BOND BEAM/LINTEL SPAN, FT.</w:t>
            </w:r>
          </w:p>
        </w:tc>
      </w:tr>
      <w:tr w:rsidR="00227076" w:rsidRPr="00DE3857" w:rsidTr="008D2E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18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0.000</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0.129</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350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0.204</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450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0.242</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550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0.319</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0.017</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0.039</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650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0.019</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0.043</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0.173</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0.237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0.397</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0.047</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0.260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0.342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0.436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750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0.051</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0.207</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0.284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0.373</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0.476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0.055</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0.099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0.155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0.404</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0.515</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850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0.059</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0.106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0.166</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0.241</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0.330</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0.435</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0.556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0.028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0.064</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0.113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0.178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0.258</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0.354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0.466</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950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0.068</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0.190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0.275</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0.377</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0.497</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0.636</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0.128</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0.201</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0.292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0.401</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0.529</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0.677</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1050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0.076</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0.136</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0.213</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0.309</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0.425</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0.561</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0.718</w:t>
            </w:r>
          </w:p>
        </w:tc>
      </w:tr>
      <w:tr w:rsidR="00227076" w:rsidRPr="00DE3857" w:rsidTr="008D2E13">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1100</w:t>
            </w:r>
          </w:p>
        </w:tc>
        <w:tc>
          <w:tcPr>
            <w:tcW w:w="926"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0.035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0.080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0.143</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0.225</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0.326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0.449</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0.592</w:t>
            </w:r>
          </w:p>
        </w:tc>
        <w:tc>
          <w:tcPr>
            <w:tcW w:w="72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0.760</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Notes:</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1. When reinforcement required is 0.00, only diaphragm chord tension reinforcement is required.</w:t>
            </w:r>
          </w:p>
        </w:tc>
      </w:tr>
      <w:tr w:rsidR="00227076" w:rsidRPr="00DE3857" w:rsidTr="008D2E1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225" w:type="dxa"/>
          <w:tblCellSpacing w:w="15" w:type="dxa"/>
        </w:trPr>
        <w:tc>
          <w:tcPr>
            <w:tcW w:w="0" w:type="auto"/>
            <w:gridSpan w:val="8"/>
            <w:vAlign w:val="center"/>
            <w:hideMark/>
          </w:tcPr>
          <w:p w:rsidR="00227076" w:rsidRPr="00DE3857" w:rsidRDefault="00227076" w:rsidP="00227076">
            <w:pPr>
              <w:spacing w:after="0" w:line="240" w:lineRule="auto"/>
              <w:rPr>
                <w:rFonts w:ascii="Times New Roman" w:eastAsia="Times New Roman" w:hAnsi="Times New Roman"/>
                <w:sz w:val="24"/>
                <w:szCs w:val="24"/>
                <w:u w:val="single"/>
              </w:rPr>
            </w:pPr>
            <w:r w:rsidRPr="00DE3857">
              <w:rPr>
                <w:rFonts w:ascii="Times New Roman" w:eastAsia="Times New Roman" w:hAnsi="Times New Roman"/>
                <w:sz w:val="24"/>
                <w:szCs w:val="24"/>
                <w:u w:val="single"/>
              </w:rPr>
              <w:t>2. Diaphragm chord tension steel area shall be added to bond beam uplift steel area for total required bond beam area of steel. Select appropriate bar size and number of bars from Table R609.2.2C.</w:t>
            </w:r>
          </w:p>
        </w:tc>
      </w:tr>
    </w:tbl>
    <w:p w:rsidR="009E4427" w:rsidRDefault="00227076" w:rsidP="008D2E13">
      <w:pPr>
        <w:spacing w:after="0" w:line="240" w:lineRule="auto"/>
        <w:ind w:left="795"/>
        <w:jc w:val="center"/>
        <w:rPr>
          <w:rFonts w:ascii="Times New Roman" w:eastAsia="Times New Roman" w:hAnsi="Times New Roman"/>
          <w:b/>
          <w:bCs/>
          <w:sz w:val="24"/>
          <w:szCs w:val="24"/>
          <w:u w:val="single"/>
        </w:rPr>
      </w:pPr>
      <w:r w:rsidRPr="00227076">
        <w:rPr>
          <w:rFonts w:ascii="Times New Roman" w:eastAsia="Times New Roman" w:hAnsi="Times New Roman"/>
          <w:b/>
          <w:bCs/>
          <w:sz w:val="24"/>
          <w:szCs w:val="24"/>
        </w:rPr>
        <w:br/>
      </w:r>
    </w:p>
    <w:p w:rsidR="00DE3857" w:rsidRPr="00DE3857" w:rsidRDefault="009E4427" w:rsidP="008D2E13">
      <w:pPr>
        <w:spacing w:after="0" w:line="240" w:lineRule="auto"/>
        <w:ind w:left="795"/>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27076" w:rsidRPr="00DE3857">
        <w:rPr>
          <w:rFonts w:ascii="Times New Roman" w:eastAsia="Times New Roman" w:hAnsi="Times New Roman"/>
          <w:b/>
          <w:bCs/>
          <w:sz w:val="24"/>
          <w:szCs w:val="24"/>
          <w:u w:val="single"/>
        </w:rPr>
        <w:t>TABLE R609.2.2C</w:t>
      </w:r>
    </w:p>
    <w:p w:rsidR="00227076" w:rsidRPr="00DE3857" w:rsidRDefault="00227076" w:rsidP="008D2E13">
      <w:pPr>
        <w:spacing w:after="0" w:line="240" w:lineRule="auto"/>
        <w:ind w:left="792"/>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BOND BEAM AREA OF STEEL PROVIDED IN</w:t>
      </w:r>
      <w:r w:rsidRPr="00DE3857">
        <w:rPr>
          <w:rFonts w:ascii="Times New Roman" w:eastAsia="Times New Roman" w:hAnsi="Times New Roman"/>
          <w:b/>
          <w:bCs/>
          <w:sz w:val="24"/>
          <w:szCs w:val="24"/>
          <w:u w:val="single"/>
          <w:vertAlign w:val="superscript"/>
        </w:rPr>
        <w:t>2</w:t>
      </w:r>
      <w:r w:rsidRPr="00DE3857">
        <w:rPr>
          <w:rFonts w:ascii="Times New Roman" w:eastAsia="Times New Roman" w:hAnsi="Times New Roman"/>
          <w:b/>
          <w:bCs/>
          <w:sz w:val="24"/>
          <w:szCs w:val="24"/>
          <w:u w:val="single"/>
        </w:rPr>
        <w:t>/FT</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221"/>
        <w:gridCol w:w="1409"/>
        <w:gridCol w:w="1530"/>
        <w:gridCol w:w="1980"/>
      </w:tblGrid>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NUMBER OF BARS</w:t>
            </w:r>
          </w:p>
        </w:tc>
        <w:tc>
          <w:tcPr>
            <w:tcW w:w="4919" w:type="dxa"/>
            <w:gridSpan w:val="3"/>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b/>
                <w:bCs/>
                <w:sz w:val="24"/>
                <w:szCs w:val="24"/>
                <w:u w:val="single"/>
              </w:rPr>
              <w:t>BAR SIZE</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5</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No. 6</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1</w:t>
            </w: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0.20</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0.31</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0.44</w:t>
            </w:r>
          </w:p>
        </w:tc>
      </w:tr>
      <w:tr w:rsidR="00227076" w:rsidRPr="00DE3857" w:rsidTr="00DE3857">
        <w:tc>
          <w:tcPr>
            <w:tcW w:w="0" w:type="auto"/>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2</w:t>
            </w:r>
          </w:p>
        </w:tc>
        <w:tc>
          <w:tcPr>
            <w:tcW w:w="1409"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0.40</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0.62</w:t>
            </w:r>
          </w:p>
        </w:tc>
        <w:tc>
          <w:tcPr>
            <w:tcW w:w="1980" w:type="dxa"/>
            <w:tcBorders>
              <w:top w:val="single" w:sz="6" w:space="0" w:color="000000"/>
              <w:left w:val="single" w:sz="6" w:space="0" w:color="000000"/>
              <w:bottom w:val="single" w:sz="6" w:space="0" w:color="000000"/>
              <w:right w:val="single" w:sz="6" w:space="0" w:color="000000"/>
            </w:tcBorders>
            <w:vAlign w:val="bottom"/>
            <w:hideMark/>
          </w:tcPr>
          <w:p w:rsidR="00227076" w:rsidRPr="00DE3857" w:rsidRDefault="00227076" w:rsidP="00227076">
            <w:pPr>
              <w:spacing w:after="0" w:line="240" w:lineRule="auto"/>
              <w:jc w:val="center"/>
              <w:rPr>
                <w:rFonts w:ascii="Times New Roman" w:eastAsia="Times New Roman" w:hAnsi="Times New Roman"/>
                <w:sz w:val="24"/>
                <w:szCs w:val="24"/>
                <w:u w:val="single"/>
              </w:rPr>
            </w:pPr>
            <w:r w:rsidRPr="00DE3857">
              <w:rPr>
                <w:rFonts w:ascii="Times New Roman" w:eastAsia="Times New Roman" w:hAnsi="Times New Roman"/>
                <w:sz w:val="24"/>
                <w:szCs w:val="24"/>
                <w:u w:val="single"/>
              </w:rPr>
              <w:t>0.88</w:t>
            </w:r>
          </w:p>
        </w:tc>
      </w:tr>
      <w:tr w:rsidR="00815EB3" w:rsidRPr="00DE3857" w:rsidTr="00DE3857">
        <w:tc>
          <w:tcPr>
            <w:tcW w:w="0" w:type="auto"/>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530"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c>
          <w:tcPr>
            <w:tcW w:w="1980" w:type="dxa"/>
            <w:tcBorders>
              <w:top w:val="single" w:sz="6" w:space="0" w:color="000000"/>
              <w:left w:val="single" w:sz="6" w:space="0" w:color="000000"/>
              <w:bottom w:val="single" w:sz="6" w:space="0" w:color="000000"/>
              <w:right w:val="single" w:sz="6" w:space="0" w:color="000000"/>
            </w:tcBorders>
            <w:vAlign w:val="bottom"/>
          </w:tcPr>
          <w:p w:rsidR="00815EB3" w:rsidRPr="00DE3857" w:rsidRDefault="00815EB3" w:rsidP="00227076">
            <w:pPr>
              <w:spacing w:after="0" w:line="240" w:lineRule="auto"/>
              <w:jc w:val="center"/>
              <w:rPr>
                <w:rFonts w:ascii="Times New Roman" w:eastAsia="Times New Roman" w:hAnsi="Times New Roman"/>
                <w:sz w:val="24"/>
                <w:szCs w:val="24"/>
                <w:u w:val="single"/>
              </w:rPr>
            </w:pPr>
          </w:p>
        </w:tc>
      </w:tr>
      <w:tr w:rsidR="00AB5E72" w:rsidRPr="00DE3857" w:rsidTr="00DE3857">
        <w:tc>
          <w:tcPr>
            <w:tcW w:w="0" w:type="auto"/>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409"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530"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c>
          <w:tcPr>
            <w:tcW w:w="1980" w:type="dxa"/>
            <w:tcBorders>
              <w:top w:val="single" w:sz="6" w:space="0" w:color="000000"/>
              <w:left w:val="single" w:sz="6" w:space="0" w:color="000000"/>
              <w:bottom w:val="single" w:sz="6" w:space="0" w:color="000000"/>
              <w:right w:val="single" w:sz="6" w:space="0" w:color="000000"/>
            </w:tcBorders>
            <w:vAlign w:val="bottom"/>
          </w:tcPr>
          <w:p w:rsidR="00AB5E72" w:rsidRPr="00DE3857" w:rsidRDefault="00AB5E72" w:rsidP="00227076">
            <w:pPr>
              <w:spacing w:after="0" w:line="240" w:lineRule="auto"/>
              <w:jc w:val="center"/>
              <w:rPr>
                <w:rFonts w:ascii="Times New Roman" w:eastAsia="Times New Roman" w:hAnsi="Times New Roman"/>
                <w:sz w:val="24"/>
                <w:szCs w:val="24"/>
                <w:u w:val="single"/>
              </w:rPr>
            </w:pPr>
          </w:p>
        </w:tc>
      </w:tr>
    </w:tbl>
    <w:p w:rsidR="00F175D8" w:rsidRPr="00DE2B5D" w:rsidRDefault="005C7337" w:rsidP="00BD0322">
      <w:pPr>
        <w:spacing w:after="0" w:line="240" w:lineRule="auto"/>
        <w:rPr>
          <w:rFonts w:ascii="Times New Roman" w:eastAsia="Times New Roman" w:hAnsi="Times New Roman"/>
          <w:b/>
          <w:bCs/>
          <w:sz w:val="24"/>
          <w:szCs w:val="24"/>
        </w:rPr>
      </w:pPr>
      <w:r>
        <w:fldChar w:fldCharType="begin"/>
      </w:r>
      <w:r>
        <w:instrText xml:space="preserve"> INCLUDEPICTURE "http://ecodes.cyberregs.com/nonindx/st/images/201202/STA2012021013351915564.jpg" \* MERGEFORMATINET </w:instrText>
      </w:r>
      <w:r>
        <w:fldChar w:fldCharType="separate"/>
      </w:r>
      <w:r w:rsidR="006A5D45">
        <w:fldChar w:fldCharType="begin"/>
      </w:r>
      <w:r w:rsidR="006A5D45">
        <w:instrText xml:space="preserve"> INCLUDEPICTURE  "http://ecodes.cyberregs.com/nonindx/st/images/201202/STA2012021013351915564.jpg" \* MERGEFORMATINET </w:instrText>
      </w:r>
      <w:r w:rsidR="006A5D45">
        <w:fldChar w:fldCharType="separate"/>
      </w:r>
      <w:r w:rsidR="002D1CC8">
        <w:fldChar w:fldCharType="begin"/>
      </w:r>
      <w:r w:rsidR="002D1CC8">
        <w:instrText xml:space="preserve"> INCLUDEPICTURE  "http://ecodes.cyberregs.com/nonindx/st/images/201202/STA2012021013351915564.jpg" \* MERGEFORMATINET </w:instrText>
      </w:r>
      <w:r w:rsidR="002D1CC8">
        <w:fldChar w:fldCharType="separate"/>
      </w:r>
      <w:r w:rsidR="00D1186F">
        <w:fldChar w:fldCharType="begin"/>
      </w:r>
      <w:r w:rsidR="00D1186F">
        <w:instrText xml:space="preserve"> INCLUDEPICTURE  "http://ecodes.cyberregs.com/nonindx/st/images/201202/STA2012021013351915564.jpg" \* MERGEFORMATINET </w:instrText>
      </w:r>
      <w:r w:rsidR="00D1186F">
        <w:fldChar w:fldCharType="separate"/>
      </w:r>
      <w:r w:rsidR="00FA590C">
        <w:fldChar w:fldCharType="begin"/>
      </w:r>
      <w:r w:rsidR="00FA590C">
        <w:instrText xml:space="preserve"> INCLUDEPICTURE  "http://ecodes.cyberregs.com/nonindx/st/images/201202/STA2012021013351915564.jpg" \* MERGEFORMATINET </w:instrText>
      </w:r>
      <w:r w:rsidR="00FA590C">
        <w:fldChar w:fldCharType="separate"/>
      </w:r>
      <w:r w:rsidR="00FA590C">
        <w:pict>
          <v:shape id="_x0000_i1036" type="#_x0000_t75" style="width:302.85pt;height:306.3pt">
            <v:imagedata r:id="rId45" r:href="rId46"/>
          </v:shape>
        </w:pict>
      </w:r>
      <w:r w:rsidR="00FA590C">
        <w:fldChar w:fldCharType="end"/>
      </w:r>
      <w:r w:rsidR="00D1186F">
        <w:fldChar w:fldCharType="end"/>
      </w:r>
      <w:r w:rsidR="002D1CC8">
        <w:fldChar w:fldCharType="end"/>
      </w:r>
      <w:r w:rsidR="006A5D45">
        <w:fldChar w:fldCharType="end"/>
      </w:r>
      <w:r>
        <w:fldChar w:fldCharType="end"/>
      </w:r>
    </w:p>
    <w:p w:rsidR="00815EB3" w:rsidRDefault="00815EB3" w:rsidP="005C7337">
      <w:pPr>
        <w:spacing w:after="0" w:line="240" w:lineRule="auto"/>
        <w:jc w:val="center"/>
        <w:rPr>
          <w:rFonts w:ascii="Times New Roman" w:eastAsia="Times New Roman" w:hAnsi="Times New Roman"/>
          <w:b/>
          <w:bCs/>
          <w:sz w:val="24"/>
          <w:szCs w:val="24"/>
          <w:u w:val="single"/>
        </w:rPr>
      </w:pPr>
    </w:p>
    <w:p w:rsidR="00F175D8" w:rsidRPr="005C7337" w:rsidRDefault="005C7337" w:rsidP="005C7337">
      <w:pPr>
        <w:spacing w:after="0" w:line="240" w:lineRule="auto"/>
        <w:jc w:val="center"/>
        <w:rPr>
          <w:rFonts w:ascii="Times New Roman" w:eastAsia="Times New Roman" w:hAnsi="Times New Roman"/>
          <w:b/>
          <w:bCs/>
          <w:sz w:val="24"/>
          <w:szCs w:val="24"/>
          <w:u w:val="single"/>
        </w:rPr>
      </w:pPr>
      <w:r w:rsidRPr="005C7337">
        <w:rPr>
          <w:rFonts w:ascii="Times New Roman" w:eastAsia="Times New Roman" w:hAnsi="Times New Roman"/>
          <w:b/>
          <w:bCs/>
          <w:sz w:val="24"/>
          <w:szCs w:val="24"/>
          <w:u w:val="single"/>
        </w:rPr>
        <w:t>Figure R609.2.4</w:t>
      </w:r>
    </w:p>
    <w:p w:rsidR="005C7337" w:rsidRPr="005C7337" w:rsidRDefault="005C7337" w:rsidP="005C7337">
      <w:pPr>
        <w:spacing w:after="0" w:line="240" w:lineRule="auto"/>
        <w:jc w:val="center"/>
        <w:rPr>
          <w:rFonts w:ascii="Times New Roman" w:eastAsia="Times New Roman" w:hAnsi="Times New Roman"/>
          <w:b/>
          <w:bCs/>
          <w:sz w:val="24"/>
          <w:szCs w:val="24"/>
          <w:u w:val="single"/>
        </w:rPr>
      </w:pPr>
      <w:r w:rsidRPr="005C7337">
        <w:rPr>
          <w:rFonts w:ascii="Times New Roman" w:eastAsia="Times New Roman" w:hAnsi="Times New Roman"/>
          <w:b/>
          <w:bCs/>
          <w:sz w:val="24"/>
          <w:szCs w:val="24"/>
          <w:u w:val="single"/>
        </w:rPr>
        <w:t>Corner Continuity of Bond Beam and Wall Reinforcement</w:t>
      </w:r>
    </w:p>
    <w:p w:rsidR="005C7337" w:rsidRPr="005C7337" w:rsidRDefault="005C7337" w:rsidP="005C7337">
      <w:pPr>
        <w:spacing w:after="0" w:line="240" w:lineRule="auto"/>
        <w:jc w:val="center"/>
        <w:rPr>
          <w:rFonts w:ascii="Times New Roman" w:eastAsia="Times New Roman" w:hAnsi="Times New Roman"/>
          <w:b/>
          <w:bCs/>
          <w:sz w:val="24"/>
          <w:szCs w:val="24"/>
          <w:u w:val="single"/>
        </w:rPr>
      </w:pPr>
    </w:p>
    <w:p w:rsidR="00A73CB8" w:rsidRDefault="00A73CB8" w:rsidP="00DE2B5D">
      <w:pPr>
        <w:spacing w:after="0" w:line="240" w:lineRule="auto"/>
        <w:ind w:left="288"/>
        <w:rPr>
          <w:rFonts w:ascii="Times New Roman" w:eastAsia="Times New Roman" w:hAnsi="Times New Roman"/>
          <w:b/>
          <w:bCs/>
          <w:sz w:val="24"/>
          <w:szCs w:val="24"/>
        </w:rPr>
      </w:pPr>
    </w:p>
    <w:p w:rsidR="005C7337" w:rsidRPr="00DE2B5D" w:rsidRDefault="005C7337" w:rsidP="00DE2B5D">
      <w:pPr>
        <w:spacing w:after="0" w:line="240" w:lineRule="auto"/>
        <w:ind w:left="288"/>
        <w:rPr>
          <w:rFonts w:ascii="Times New Roman" w:eastAsia="Times New Roman" w:hAnsi="Times New Roman"/>
          <w:b/>
          <w:bCs/>
          <w:sz w:val="24"/>
          <w:szCs w:val="24"/>
        </w:rPr>
      </w:pPr>
      <w:r>
        <w:fldChar w:fldCharType="begin"/>
      </w:r>
      <w:r>
        <w:instrText xml:space="preserve"> INCLUDEPICTURE "http://ecodes.cyberregs.com/nonindx/st/images/201202/STA2012021013351915565.jpg" \* MERGEFORMATINET </w:instrText>
      </w:r>
      <w:r>
        <w:fldChar w:fldCharType="separate"/>
      </w:r>
      <w:r w:rsidR="006A5D45">
        <w:fldChar w:fldCharType="begin"/>
      </w:r>
      <w:r w:rsidR="006A5D45">
        <w:instrText xml:space="preserve"> INCLUDEPICTURE  "http://ecodes.cyberregs.com/nonindx/st/images/201202/STA2012021013351915565.jpg" \* MERGEFORMATINET </w:instrText>
      </w:r>
      <w:r w:rsidR="006A5D45">
        <w:fldChar w:fldCharType="separate"/>
      </w:r>
      <w:r w:rsidR="002D1CC8">
        <w:fldChar w:fldCharType="begin"/>
      </w:r>
      <w:r w:rsidR="002D1CC8">
        <w:instrText xml:space="preserve"> INCLUDEPICTURE  "http://ecodes.cyberregs.com/nonindx/st/images/201202/STA2012021013351915565.jpg" \* MERGEFORMATINET </w:instrText>
      </w:r>
      <w:r w:rsidR="002D1CC8">
        <w:fldChar w:fldCharType="separate"/>
      </w:r>
      <w:r w:rsidR="00D1186F">
        <w:fldChar w:fldCharType="begin"/>
      </w:r>
      <w:r w:rsidR="00D1186F">
        <w:instrText xml:space="preserve"> INCLUDEPICTURE  "http://ecodes.cyberregs.com/nonindx/st/images/201202/STA2012021013351915565.jpg" \* MERGEFORMATINET </w:instrText>
      </w:r>
      <w:r w:rsidR="00D1186F">
        <w:fldChar w:fldCharType="separate"/>
      </w:r>
      <w:r w:rsidR="00FA590C">
        <w:fldChar w:fldCharType="begin"/>
      </w:r>
      <w:r w:rsidR="00FA590C">
        <w:instrText xml:space="preserve"> INCLUDEPICTURE  "http://ecodes.cyberregs.com/nonindx/st/images/201202/STA2012021013351915565.jpg" \* MERGEFORMATINET </w:instrText>
      </w:r>
      <w:r w:rsidR="00FA590C">
        <w:fldChar w:fldCharType="separate"/>
      </w:r>
      <w:r w:rsidR="00FA590C">
        <w:pict>
          <v:shape id="_x0000_i1037" type="#_x0000_t75" style="width:408pt;height:258.85pt">
            <v:imagedata r:id="rId47" r:href="rId48"/>
          </v:shape>
        </w:pict>
      </w:r>
      <w:r w:rsidR="00FA590C">
        <w:fldChar w:fldCharType="end"/>
      </w:r>
      <w:r w:rsidR="00D1186F">
        <w:fldChar w:fldCharType="end"/>
      </w:r>
      <w:r w:rsidR="002D1CC8">
        <w:fldChar w:fldCharType="end"/>
      </w:r>
      <w:r w:rsidR="006A5D45">
        <w:fldChar w:fldCharType="end"/>
      </w:r>
      <w:r>
        <w:fldChar w:fldCharType="end"/>
      </w:r>
    </w:p>
    <w:p w:rsidR="005C7337" w:rsidRDefault="005C7337" w:rsidP="005C7337">
      <w:pPr>
        <w:spacing w:after="0" w:line="240" w:lineRule="auto"/>
        <w:ind w:left="288"/>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Figure R609.2.5</w:t>
      </w:r>
    </w:p>
    <w:p w:rsidR="005C7337" w:rsidRDefault="005C7337" w:rsidP="005C7337">
      <w:pPr>
        <w:spacing w:after="0" w:line="240" w:lineRule="auto"/>
        <w:ind w:left="288"/>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Changes in Bond Beam Height</w:t>
      </w:r>
    </w:p>
    <w:p w:rsidR="00815EB3" w:rsidRDefault="00815EB3" w:rsidP="008D2E13">
      <w:pPr>
        <w:autoSpaceDE w:val="0"/>
        <w:autoSpaceDN w:val="0"/>
        <w:adjustRightInd w:val="0"/>
        <w:spacing w:after="0" w:line="240" w:lineRule="auto"/>
        <w:rPr>
          <w:rFonts w:ascii="Times New Roman" w:hAnsi="Times New Roman"/>
          <w:b/>
          <w:bCs/>
          <w:color w:val="000000"/>
          <w:sz w:val="24"/>
          <w:szCs w:val="24"/>
          <w:u w:val="single"/>
        </w:rPr>
      </w:pPr>
    </w:p>
    <w:p w:rsidR="00815EB3" w:rsidRDefault="00815EB3" w:rsidP="008D2E13">
      <w:pPr>
        <w:autoSpaceDE w:val="0"/>
        <w:autoSpaceDN w:val="0"/>
        <w:adjustRightInd w:val="0"/>
        <w:spacing w:after="0" w:line="240" w:lineRule="auto"/>
        <w:rPr>
          <w:rFonts w:ascii="Times New Roman" w:hAnsi="Times New Roman"/>
          <w:b/>
          <w:bCs/>
          <w:color w:val="000000"/>
          <w:sz w:val="24"/>
          <w:szCs w:val="24"/>
          <w:u w:val="single"/>
        </w:rPr>
      </w:pPr>
    </w:p>
    <w:p w:rsidR="008D2E13" w:rsidRPr="00A0736D" w:rsidRDefault="008D2E13" w:rsidP="008D2E13">
      <w:pPr>
        <w:autoSpaceDE w:val="0"/>
        <w:autoSpaceDN w:val="0"/>
        <w:adjustRightInd w:val="0"/>
        <w:spacing w:after="0" w:line="240" w:lineRule="auto"/>
        <w:rPr>
          <w:rFonts w:ascii="Times New Roman" w:hAnsi="Times New Roman"/>
          <w:color w:val="000000"/>
          <w:sz w:val="24"/>
          <w:szCs w:val="24"/>
          <w:u w:val="single"/>
        </w:rPr>
      </w:pPr>
      <w:r w:rsidRPr="00A0736D">
        <w:rPr>
          <w:rFonts w:ascii="Times New Roman" w:hAnsi="Times New Roman"/>
          <w:b/>
          <w:bCs/>
          <w:color w:val="000000"/>
          <w:sz w:val="24"/>
          <w:szCs w:val="24"/>
          <w:u w:val="single"/>
        </w:rPr>
        <w:t>R609.3 Vertical Reinforcement</w:t>
      </w:r>
      <w:r w:rsidRPr="00A0736D">
        <w:rPr>
          <w:rFonts w:ascii="Times New Roman" w:hAnsi="Times New Roman"/>
          <w:bCs/>
          <w:color w:val="000000"/>
          <w:sz w:val="24"/>
          <w:szCs w:val="24"/>
          <w:u w:val="single"/>
        </w:rPr>
        <w:t xml:space="preserve">. Vertical reinforcement shall be provided in conformance with Sections R609.3.1 through R609.3.6. </w:t>
      </w:r>
    </w:p>
    <w:p w:rsidR="008D2E13" w:rsidRPr="00A0736D" w:rsidRDefault="008D2E13" w:rsidP="008D2E13">
      <w:pPr>
        <w:autoSpaceDE w:val="0"/>
        <w:autoSpaceDN w:val="0"/>
        <w:adjustRightInd w:val="0"/>
        <w:spacing w:after="0" w:line="240" w:lineRule="auto"/>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R609.3.1</w:t>
      </w:r>
      <w:r w:rsidRPr="00A0736D">
        <w:rPr>
          <w:rFonts w:ascii="Times New Roman" w:hAnsi="Times New Roman"/>
          <w:bCs/>
          <w:color w:val="000000"/>
          <w:sz w:val="24"/>
          <w:szCs w:val="24"/>
          <w:u w:val="single"/>
        </w:rPr>
        <w:t xml:space="preserve"> One reinforcement bar shall be provided in each corner, including interior corners and corners created by changes in wall direction or offsetting of walls.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R609.3.2 Openings.</w:t>
      </w:r>
      <w:r w:rsidRPr="00A0736D">
        <w:rPr>
          <w:rFonts w:ascii="Times New Roman" w:hAnsi="Times New Roman"/>
          <w:bCs/>
          <w:color w:val="000000"/>
          <w:sz w:val="24"/>
          <w:szCs w:val="24"/>
          <w:u w:val="single"/>
        </w:rPr>
        <w:t xml:space="preserve"> A minimum of one bar of the size used for vertical wall reinforcement shall be provided on each side of openings wider than 6 feet. If more vertical reinforcement is interrupted by an opening than is provided beside the opening (total in the first and second cells adjacent to the opening), one-half of the equivalent area of reinforcement interrupted by the opening shall be placed on each side of the opening. This reinforcement shall be placed within the first and/or second cells beside the opening.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15EB3">
      <w:pPr>
        <w:autoSpaceDE w:val="0"/>
        <w:autoSpaceDN w:val="0"/>
        <w:adjustRightInd w:val="0"/>
        <w:spacing w:after="0" w:line="240" w:lineRule="auto"/>
        <w:ind w:left="576"/>
        <w:rPr>
          <w:rFonts w:ascii="Times New Roman" w:hAnsi="Times New Roman"/>
          <w:color w:val="000000"/>
          <w:sz w:val="24"/>
          <w:szCs w:val="24"/>
          <w:u w:val="single"/>
        </w:rPr>
      </w:pPr>
      <w:r w:rsidRPr="00A0736D">
        <w:rPr>
          <w:rFonts w:ascii="Times New Roman" w:hAnsi="Times New Roman"/>
          <w:b/>
          <w:bCs/>
          <w:color w:val="000000"/>
          <w:sz w:val="24"/>
          <w:szCs w:val="24"/>
          <w:u w:val="single"/>
        </w:rPr>
        <w:t>R609.3.2</w:t>
      </w:r>
      <w:r w:rsidR="00815EB3" w:rsidRPr="000C4C54">
        <w:rPr>
          <w:rFonts w:ascii="Times New Roman" w:hAnsi="Times New Roman"/>
          <w:b/>
          <w:bCs/>
          <w:color w:val="00B050"/>
          <w:sz w:val="24"/>
          <w:szCs w:val="24"/>
          <w:u w:val="single"/>
        </w:rPr>
        <w:t>.1</w:t>
      </w:r>
      <w:r w:rsidRPr="00A0736D">
        <w:rPr>
          <w:rFonts w:ascii="Times New Roman" w:hAnsi="Times New Roman"/>
          <w:b/>
          <w:bCs/>
          <w:color w:val="000000"/>
          <w:sz w:val="24"/>
          <w:szCs w:val="24"/>
          <w:u w:val="single"/>
        </w:rPr>
        <w:t xml:space="preserve"> Girders.</w:t>
      </w:r>
      <w:r w:rsidRPr="00A0736D">
        <w:rPr>
          <w:rFonts w:ascii="Times New Roman" w:hAnsi="Times New Roman"/>
          <w:bCs/>
          <w:color w:val="000000"/>
          <w:sz w:val="24"/>
          <w:szCs w:val="24"/>
          <w:u w:val="single"/>
        </w:rPr>
        <w:t xml:space="preserve"> At least one reinforcement bar shall be provided where girders or girder trusses bear on masonry walls.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R609.3.3 Spacing.</w:t>
      </w:r>
      <w:r w:rsidRPr="00A0736D">
        <w:rPr>
          <w:rFonts w:ascii="Times New Roman" w:hAnsi="Times New Roman"/>
          <w:bCs/>
          <w:color w:val="000000"/>
          <w:sz w:val="24"/>
          <w:szCs w:val="24"/>
          <w:u w:val="single"/>
        </w:rPr>
        <w:t xml:space="preserve"> Vertical reinforcement shall be provided as set forth in Tables R609.3.3.A-1 through Table R609.3.3A-4 and R609.3.3.B-1, through R609.3.3B-4 as applicable. </w:t>
      </w:r>
    </w:p>
    <w:p w:rsidR="008D2E13" w:rsidRPr="00A0736D" w:rsidRDefault="008D2E13" w:rsidP="008D2E13">
      <w:pPr>
        <w:autoSpaceDE w:val="0"/>
        <w:autoSpaceDN w:val="0"/>
        <w:adjustRightInd w:val="0"/>
        <w:spacing w:after="0" w:line="240" w:lineRule="auto"/>
        <w:ind w:left="288"/>
        <w:rPr>
          <w:rFonts w:ascii="Times New Roman" w:hAnsi="Times New Roman"/>
          <w:b/>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R609.3.4 Precast bond beams.</w:t>
      </w:r>
      <w:r w:rsidRPr="00A0736D">
        <w:rPr>
          <w:rFonts w:ascii="Times New Roman" w:hAnsi="Times New Roman"/>
          <w:bCs/>
          <w:color w:val="000000"/>
          <w:sz w:val="24"/>
          <w:szCs w:val="24"/>
          <w:u w:val="single"/>
        </w:rPr>
        <w:t xml:space="preserve"> Vertical reinforcement used in conjunction with precast bond beams shall be spaced the same as for masonry bond beams. Reinforcement shall terminate in the precast bea</w:t>
      </w:r>
      <w:r w:rsidR="006A5D45">
        <w:rPr>
          <w:rFonts w:ascii="Times New Roman" w:hAnsi="Times New Roman"/>
          <w:bCs/>
          <w:color w:val="000000"/>
          <w:sz w:val="24"/>
          <w:szCs w:val="24"/>
          <w:u w:val="single"/>
        </w:rPr>
        <w:t>m as set forth in Section R606.13</w:t>
      </w:r>
      <w:r w:rsidRPr="00A0736D">
        <w:rPr>
          <w:rFonts w:ascii="Times New Roman" w:hAnsi="Times New Roman"/>
          <w:bCs/>
          <w:color w:val="000000"/>
          <w:sz w:val="24"/>
          <w:szCs w:val="24"/>
          <w:u w:val="single"/>
        </w:rPr>
        <w:t xml:space="preserve">.8. </w:t>
      </w:r>
    </w:p>
    <w:p w:rsidR="008D2E13" w:rsidRPr="00A0736D" w:rsidRDefault="008D2E13" w:rsidP="008D2E13">
      <w:pPr>
        <w:autoSpaceDE w:val="0"/>
        <w:autoSpaceDN w:val="0"/>
        <w:adjustRightInd w:val="0"/>
        <w:spacing w:after="0" w:line="240" w:lineRule="auto"/>
        <w:ind w:left="288"/>
        <w:rPr>
          <w:rFonts w:ascii="Times New Roman" w:hAnsi="Times New Roman"/>
          <w:bCs/>
          <w:color w:val="000000"/>
          <w:sz w:val="24"/>
          <w:szCs w:val="24"/>
          <w:u w:val="single"/>
        </w:rPr>
      </w:pPr>
    </w:p>
    <w:p w:rsidR="008D2E13" w:rsidRPr="00A0736D" w:rsidRDefault="008D2E13" w:rsidP="008D2E13">
      <w:pPr>
        <w:autoSpaceDE w:val="0"/>
        <w:autoSpaceDN w:val="0"/>
        <w:adjustRightInd w:val="0"/>
        <w:spacing w:after="0" w:line="240" w:lineRule="auto"/>
        <w:ind w:left="288"/>
        <w:rPr>
          <w:rFonts w:ascii="Times New Roman" w:hAnsi="Times New Roman"/>
          <w:color w:val="000000"/>
          <w:sz w:val="24"/>
          <w:szCs w:val="24"/>
          <w:u w:val="single"/>
        </w:rPr>
      </w:pPr>
      <w:r w:rsidRPr="00A0736D">
        <w:rPr>
          <w:rFonts w:ascii="Times New Roman" w:hAnsi="Times New Roman"/>
          <w:b/>
          <w:bCs/>
          <w:color w:val="000000"/>
          <w:sz w:val="24"/>
          <w:szCs w:val="24"/>
          <w:u w:val="single"/>
        </w:rPr>
        <w:t>R609.3.5 Duplication.</w:t>
      </w:r>
      <w:r w:rsidRPr="00A0736D">
        <w:rPr>
          <w:rFonts w:ascii="Times New Roman" w:hAnsi="Times New Roman"/>
          <w:bCs/>
          <w:color w:val="000000"/>
          <w:sz w:val="24"/>
          <w:szCs w:val="24"/>
          <w:u w:val="single"/>
        </w:rPr>
        <w:t xml:space="preserve"> Reinforcing steel requirements shall not be additive. A single bar shall be permitted to satisfy multiple requirements. </w:t>
      </w:r>
    </w:p>
    <w:p w:rsidR="008D2E13" w:rsidRPr="00A0736D" w:rsidRDefault="008D2E13" w:rsidP="008D2E13">
      <w:pPr>
        <w:spacing w:after="0" w:line="240" w:lineRule="auto"/>
        <w:ind w:left="288"/>
        <w:rPr>
          <w:rFonts w:ascii="Times New Roman" w:hAnsi="Times New Roman"/>
          <w:bCs/>
          <w:color w:val="000000"/>
          <w:sz w:val="24"/>
          <w:szCs w:val="24"/>
          <w:u w:val="single"/>
        </w:rPr>
      </w:pPr>
    </w:p>
    <w:p w:rsidR="00850996" w:rsidRPr="00A0736D" w:rsidRDefault="008D2E13" w:rsidP="008D2E13">
      <w:pPr>
        <w:spacing w:after="0" w:line="240" w:lineRule="auto"/>
        <w:ind w:left="288"/>
        <w:rPr>
          <w:rFonts w:ascii="Times New Roman" w:eastAsia="Times New Roman" w:hAnsi="Times New Roman"/>
          <w:bCs/>
          <w:color w:val="000000"/>
          <w:sz w:val="24"/>
          <w:szCs w:val="24"/>
          <w:u w:val="single"/>
        </w:rPr>
      </w:pPr>
      <w:r w:rsidRPr="00A0736D">
        <w:rPr>
          <w:rFonts w:ascii="Times New Roman" w:hAnsi="Times New Roman"/>
          <w:b/>
          <w:bCs/>
          <w:color w:val="000000"/>
          <w:sz w:val="24"/>
          <w:szCs w:val="24"/>
          <w:u w:val="single"/>
        </w:rPr>
        <w:t>R609.3.6 Termination.</w:t>
      </w:r>
      <w:r w:rsidRPr="00A0736D">
        <w:rPr>
          <w:rFonts w:ascii="Times New Roman" w:hAnsi="Times New Roman"/>
          <w:bCs/>
          <w:color w:val="000000"/>
          <w:sz w:val="24"/>
          <w:szCs w:val="24"/>
          <w:u w:val="single"/>
        </w:rPr>
        <w:t xml:space="preserve"> Vertical reinforcement shall terminate in footings and bond beam</w:t>
      </w:r>
      <w:r w:rsidR="006A5D45">
        <w:rPr>
          <w:rFonts w:ascii="Times New Roman" w:hAnsi="Times New Roman"/>
          <w:bCs/>
          <w:color w:val="000000"/>
          <w:sz w:val="24"/>
          <w:szCs w:val="24"/>
          <w:u w:val="single"/>
        </w:rPr>
        <w:t>s as set forth in Section R606.16</w:t>
      </w:r>
      <w:r w:rsidRPr="00A0736D">
        <w:rPr>
          <w:rFonts w:ascii="Times New Roman" w:hAnsi="Times New Roman"/>
          <w:bCs/>
          <w:color w:val="000000"/>
          <w:sz w:val="24"/>
          <w:szCs w:val="24"/>
          <w:u w:val="single"/>
        </w:rPr>
        <w:t>.8.</w:t>
      </w:r>
    </w:p>
    <w:p w:rsidR="008D2E13" w:rsidRPr="008E788C" w:rsidRDefault="008D2E13" w:rsidP="00BD0322">
      <w:pPr>
        <w:spacing w:after="0" w:line="240" w:lineRule="auto"/>
        <w:rPr>
          <w:rFonts w:ascii="Times New Roman" w:eastAsia="Times New Roman" w:hAnsi="Times New Roman"/>
          <w:b/>
          <w:bCs/>
          <w:i/>
          <w:color w:val="000000"/>
          <w:sz w:val="24"/>
          <w:szCs w:val="24"/>
          <w:u w:val="single"/>
        </w:rPr>
      </w:pPr>
    </w:p>
    <w:p w:rsidR="008E788C" w:rsidRDefault="00250F76" w:rsidP="008E788C">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R609.3.3A-1 GRADE 60</w:t>
      </w:r>
    </w:p>
    <w:p w:rsidR="00250F76" w:rsidRPr="008E788C" w:rsidRDefault="00250F76" w:rsidP="008E788C">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5 BARS (</w:t>
      </w:r>
      <w:r w:rsidRPr="008E788C">
        <w:rPr>
          <w:rFonts w:ascii="Times New Roman" w:eastAsia="Times New Roman" w:hAnsi="Times New Roman"/>
          <w:b/>
          <w:bCs/>
          <w:sz w:val="24"/>
          <w:szCs w:val="24"/>
          <w:u w:val="single"/>
          <w:vertAlign w:val="superscript"/>
        </w:rPr>
        <w:t>5</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8</w:t>
      </w:r>
      <w:r w:rsidRPr="008E788C">
        <w:rPr>
          <w:rFonts w:ascii="Times New Roman" w:eastAsia="Times New Roman" w:hAnsi="Times New Roman"/>
          <w:b/>
          <w:bCs/>
          <w:sz w:val="24"/>
          <w:szCs w:val="24"/>
          <w:u w:val="single"/>
        </w:rPr>
        <w:t xml:space="preserve"> IN.)</w:t>
      </w:r>
    </w:p>
    <w:tbl>
      <w:tblPr>
        <w:tblW w:w="909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17"/>
        <w:gridCol w:w="1140"/>
        <w:gridCol w:w="922"/>
        <w:gridCol w:w="991"/>
        <w:gridCol w:w="990"/>
        <w:gridCol w:w="1080"/>
        <w:gridCol w:w="1170"/>
        <w:gridCol w:w="1080"/>
      </w:tblGrid>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9E4427" w:rsidP="00250F76">
            <w:pPr>
              <w:spacing w:after="0" w:line="240" w:lineRule="auto"/>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t>7</w:t>
            </w:r>
            <w:r w:rsidR="00250F76" w:rsidRPr="008E788C">
              <w:rPr>
                <w:rFonts w:ascii="Times New Roman" w:eastAsia="Times New Roman" w:hAnsi="Times New Roman"/>
                <w:b/>
                <w:bCs/>
                <w:sz w:val="24"/>
                <w:szCs w:val="24"/>
                <w:u w:val="single"/>
              </w:rPr>
              <w:t>BUILDING WIDTH</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8E788C"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8.49</w:t>
            </w:r>
          </w:p>
        </w:tc>
      </w:tr>
      <w:tr w:rsidR="008E788C"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8.54</w:t>
            </w:r>
          </w:p>
        </w:tc>
      </w:tr>
      <w:tr w:rsidR="008E788C"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7.58</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7.72</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8.23</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7.08</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6.87</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130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6.14</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5.67</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4.74</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140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4.82</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4.75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4.41</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4.04</w:t>
            </w:r>
          </w:p>
        </w:tc>
      </w:tr>
      <w:tr w:rsidR="00250F76" w:rsidRPr="008E788C" w:rsidTr="008E788C">
        <w:tc>
          <w:tcPr>
            <w:tcW w:w="285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33"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2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1"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8E788C">
        <w:tc>
          <w:tcPr>
            <w:tcW w:w="171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150</w:t>
            </w: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4.96</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4.54</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6.64</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4.50</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6.39</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4.09</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r>
      <w:tr w:rsidR="00250F76" w:rsidRPr="008E788C" w:rsidTr="008E788C">
        <w:tc>
          <w:tcPr>
            <w:tcW w:w="171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14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2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5.76</w:t>
            </w:r>
          </w:p>
        </w:tc>
        <w:tc>
          <w:tcPr>
            <w:tcW w:w="991"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3.48</w:t>
            </w:r>
          </w:p>
        </w:tc>
      </w:tr>
    </w:tbl>
    <w:p w:rsidR="009E709D" w:rsidRDefault="00250F76" w:rsidP="00CF3E73">
      <w:pPr>
        <w:spacing w:after="0" w:line="240" w:lineRule="auto"/>
        <w:ind w:left="79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CF3E73" w:rsidRDefault="009E709D" w:rsidP="00CF3E73">
      <w:pPr>
        <w:spacing w:after="0" w:line="240" w:lineRule="auto"/>
        <w:ind w:left="79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t>TABLE R609.3.3A-2 GRADE 60</w:t>
      </w:r>
    </w:p>
    <w:p w:rsidR="00250F76" w:rsidRPr="008E788C" w:rsidRDefault="00250F76" w:rsidP="00CF3E73">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SINGLE STORY AND TOP STORY WALLS PARALLEL TO RIDGE VERTICAL REINFORCEMENT SPACING NO. 4 BARS (</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w:t>
      </w:r>
      <w:r w:rsidRPr="008E788C">
        <w:rPr>
          <w:rFonts w:ascii="Times New Roman" w:eastAsia="Times New Roman" w:hAnsi="Times New Roman"/>
          <w:b/>
          <w:bCs/>
          <w:sz w:val="24"/>
          <w:szCs w:val="24"/>
          <w:u w:val="single"/>
          <w:vertAlign w:val="subscript"/>
        </w:rPr>
        <w:t>2</w:t>
      </w:r>
      <w:r w:rsidRPr="008E788C">
        <w:rPr>
          <w:rFonts w:ascii="Times New Roman" w:eastAsia="Times New Roman" w:hAnsi="Times New Roman"/>
          <w:b/>
          <w:bCs/>
          <w:sz w:val="24"/>
          <w:szCs w:val="24"/>
          <w:u w:val="single"/>
        </w:rPr>
        <w:t xml:space="preserve"> IN.)</w:t>
      </w:r>
    </w:p>
    <w:tbl>
      <w:tblPr>
        <w:tblW w:w="9122"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781"/>
        <w:gridCol w:w="1099"/>
        <w:gridCol w:w="900"/>
        <w:gridCol w:w="900"/>
        <w:gridCol w:w="90"/>
        <w:gridCol w:w="900"/>
        <w:gridCol w:w="90"/>
        <w:gridCol w:w="1080"/>
        <w:gridCol w:w="1170"/>
        <w:gridCol w:w="1112"/>
      </w:tblGrid>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100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7.97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7.32</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9.97</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9.69</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9.08</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8.72</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8.22</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5.51</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110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8.97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5.85</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6.83</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5.99</w:t>
            </w:r>
          </w:p>
        </w:tc>
      </w:tr>
      <w:tr w:rsidR="00250F76" w:rsidRPr="008E788C"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r>
      <w:tr w:rsidR="00250F76" w:rsidRPr="008E788C"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7.09</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r>
      <w:tr w:rsidR="00250F76" w:rsidRPr="00B974D5"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5.78</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3.66</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4.75</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3.06</w:t>
            </w:r>
          </w:p>
        </w:tc>
      </w:tr>
      <w:tr w:rsidR="00250F76" w:rsidRPr="00B974D5"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4.52</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3.37</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4.44</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2.60</w:t>
            </w:r>
          </w:p>
        </w:tc>
      </w:tr>
      <w:tr w:rsidR="00250F76" w:rsidRPr="00B974D5" w:rsidTr="00CF3E73">
        <w:tc>
          <w:tcPr>
            <w:tcW w:w="288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099"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242"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1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F3E73">
        <w:tc>
          <w:tcPr>
            <w:tcW w:w="1781"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4.63</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4.20</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3.81</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r>
      <w:tr w:rsidR="00250F76" w:rsidRPr="00B974D5" w:rsidTr="00CF3E73">
        <w:tc>
          <w:tcPr>
            <w:tcW w:w="178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3.46</w:t>
            </w:r>
          </w:p>
        </w:tc>
        <w:tc>
          <w:tcPr>
            <w:tcW w:w="99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1112"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2.24</w:t>
            </w:r>
          </w:p>
        </w:tc>
      </w:tr>
    </w:tbl>
    <w:p w:rsidR="009E709D" w:rsidRPr="00B974D5" w:rsidRDefault="00250F76" w:rsidP="00CF3E73">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CF3E73" w:rsidRPr="00B974D5" w:rsidRDefault="009E709D" w:rsidP="00CF3E73">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R609.3.3A-3 GRADE 40</w:t>
      </w:r>
    </w:p>
    <w:p w:rsidR="00250F76" w:rsidRPr="00B974D5" w:rsidRDefault="00250F76" w:rsidP="00CF3E73">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SINGLE STORY AND TOP STORY WALLS PARALLEL TO RIDGE VERTICAL REINFORCEMENT SPACING NO. 5 BARS (</w:t>
      </w:r>
      <w:r w:rsidRPr="00B974D5">
        <w:rPr>
          <w:rFonts w:ascii="Times New Roman" w:eastAsia="Times New Roman" w:hAnsi="Times New Roman"/>
          <w:b/>
          <w:bCs/>
          <w:sz w:val="24"/>
          <w:szCs w:val="24"/>
          <w:u w:val="single"/>
          <w:vertAlign w:val="superscript"/>
        </w:rPr>
        <w:t>5</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8</w:t>
      </w:r>
      <w:r w:rsidRPr="00B974D5">
        <w:rPr>
          <w:rFonts w:ascii="Times New Roman" w:eastAsia="Times New Roman" w:hAnsi="Times New Roman"/>
          <w:b/>
          <w:bCs/>
          <w:sz w:val="24"/>
          <w:szCs w:val="24"/>
          <w:u w:val="single"/>
        </w:rPr>
        <w:t xml:space="preserve"> IN.)</w:t>
      </w:r>
    </w:p>
    <w:tbl>
      <w:tblPr>
        <w:tblW w:w="9180" w:type="dxa"/>
        <w:tblInd w:w="30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1800"/>
        <w:gridCol w:w="94"/>
        <w:gridCol w:w="1256"/>
        <w:gridCol w:w="630"/>
        <w:gridCol w:w="990"/>
        <w:gridCol w:w="900"/>
        <w:gridCol w:w="1170"/>
        <w:gridCol w:w="1170"/>
        <w:gridCol w:w="1170"/>
      </w:tblGrid>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0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350"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0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7.57</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6.87</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6.25</w:t>
            </w:r>
          </w:p>
        </w:tc>
      </w:tr>
      <w:tr w:rsidR="00250F76" w:rsidRPr="00B974D5" w:rsidTr="002B0DB2">
        <w:tc>
          <w:tcPr>
            <w:tcW w:w="180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5.69</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6.05</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4.14</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3.16</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2.69</w:t>
            </w:r>
          </w:p>
        </w:tc>
      </w:tr>
      <w:tr w:rsidR="00250F76" w:rsidRPr="00B974D5" w:rsidTr="002B0DB2">
        <w:tc>
          <w:tcPr>
            <w:tcW w:w="3150" w:type="dxa"/>
            <w:gridSpan w:val="3"/>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2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603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B0DB2">
        <w:tc>
          <w:tcPr>
            <w:tcW w:w="1894"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4.39</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3.64</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2.76</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2.73</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r>
      <w:tr w:rsidR="00250F76" w:rsidRPr="00B974D5" w:rsidTr="002B0DB2">
        <w:tc>
          <w:tcPr>
            <w:tcW w:w="1894"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5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2.66</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r>
    </w:tbl>
    <w:p w:rsidR="009E4427" w:rsidRPr="00B974D5" w:rsidRDefault="00250F76" w:rsidP="002B0DB2">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2B0DB2" w:rsidRPr="00B974D5" w:rsidRDefault="009E4427" w:rsidP="002B0DB2">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R609.3.3A-4 GRADE 40</w:t>
      </w:r>
    </w:p>
    <w:p w:rsidR="00250F76" w:rsidRPr="00B974D5" w:rsidRDefault="00250F76" w:rsidP="002B0DB2">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SINGLE STORY AND TOP STORY WALLS PARALLEL TO RIDGE VERTICAL REINFORCEMENT SPACING NO. 4 BARS (</w:t>
      </w:r>
      <w:r w:rsidRPr="00B974D5">
        <w:rPr>
          <w:rFonts w:ascii="Times New Roman" w:eastAsia="Times New Roman" w:hAnsi="Times New Roman"/>
          <w:b/>
          <w:bCs/>
          <w:sz w:val="24"/>
          <w:szCs w:val="24"/>
          <w:u w:val="single"/>
          <w:vertAlign w:val="superscript"/>
        </w:rPr>
        <w:t>1</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 xml:space="preserve"> IN.)</w:t>
      </w:r>
    </w:p>
    <w:p w:rsidR="009E4427" w:rsidRPr="00B974D5" w:rsidRDefault="009E4427" w:rsidP="002B0DB2">
      <w:pPr>
        <w:spacing w:after="0" w:line="240" w:lineRule="auto"/>
        <w:ind w:left="792"/>
        <w:jc w:val="center"/>
        <w:rPr>
          <w:rFonts w:ascii="Times New Roman" w:eastAsia="Times New Roman" w:hAnsi="Times New Roman"/>
          <w:sz w:val="24"/>
          <w:szCs w:val="24"/>
          <w:u w:val="single"/>
        </w:rPr>
      </w:pPr>
    </w:p>
    <w:tbl>
      <w:tblPr>
        <w:tblW w:w="9180" w:type="dxa"/>
        <w:tblInd w:w="30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857"/>
        <w:gridCol w:w="251"/>
        <w:gridCol w:w="1101"/>
        <w:gridCol w:w="571"/>
        <w:gridCol w:w="360"/>
        <w:gridCol w:w="810"/>
        <w:gridCol w:w="990"/>
        <w:gridCol w:w="949"/>
        <w:gridCol w:w="1145"/>
        <w:gridCol w:w="1087"/>
        <w:gridCol w:w="59"/>
      </w:tblGrid>
      <w:tr w:rsidR="00250F76" w:rsidRPr="00B974D5" w:rsidTr="004A2C46">
        <w:trPr>
          <w:gridAfter w:val="1"/>
          <w:wAfter w:w="59" w:type="dxa"/>
        </w:trPr>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08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rPr>
          <w:gridAfter w:val="1"/>
          <w:wAfter w:w="59" w:type="dxa"/>
        </w:trPr>
        <w:tc>
          <w:tcPr>
            <w:tcW w:w="185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352"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12" w:type="dxa"/>
            <w:gridSpan w:val="7"/>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57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1857"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5.31</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7.77</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6.69</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4.78</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4.66</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4.03</w:t>
            </w:r>
          </w:p>
        </w:tc>
      </w:tr>
      <w:tr w:rsidR="002B0DB2" w:rsidRPr="00B974D5" w:rsidTr="004A2C46">
        <w:tc>
          <w:tcPr>
            <w:tcW w:w="185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352"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5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6.04</w:t>
            </w:r>
          </w:p>
        </w:tc>
        <w:tc>
          <w:tcPr>
            <w:tcW w:w="1170"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4.18</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3.67</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57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17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5.84</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2.92</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2.67</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2.97</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2.34</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2.73</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3.01</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r>
      <w:tr w:rsidR="002B0DB2" w:rsidRPr="00B974D5" w:rsidTr="004A2C46">
        <w:tc>
          <w:tcPr>
            <w:tcW w:w="3209"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w:t>
            </w: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r>
      <w:tr w:rsidR="00250F76" w:rsidRPr="00B974D5" w:rsidTr="002B0DB2">
        <w:tc>
          <w:tcPr>
            <w:tcW w:w="2108" w:type="dxa"/>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w:t>
            </w:r>
            <w:r w:rsidRPr="00B974D5">
              <w:rPr>
                <w:rFonts w:ascii="Times New Roman" w:eastAsia="Times New Roman" w:hAnsi="Times New Roman"/>
                <w:b/>
                <w:bCs/>
                <w:sz w:val="24"/>
                <w:szCs w:val="24"/>
                <w:u w:val="single"/>
              </w:rPr>
              <w:br/>
              <w:t>R301.2.1.3</w:t>
            </w:r>
          </w:p>
        </w:tc>
        <w:tc>
          <w:tcPr>
            <w:tcW w:w="1101"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HEIGHT</w:t>
            </w:r>
          </w:p>
        </w:tc>
        <w:tc>
          <w:tcPr>
            <w:tcW w:w="5971" w:type="dxa"/>
            <w:gridSpan w:val="8"/>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931"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94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11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1146"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B0DB2" w:rsidRPr="00B974D5" w:rsidTr="004A2C46">
        <w:tc>
          <w:tcPr>
            <w:tcW w:w="2108" w:type="dxa"/>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2.83</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1.78</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r>
      <w:tr w:rsidR="002B0DB2" w:rsidRPr="00B974D5" w:rsidTr="004A2C46">
        <w:tc>
          <w:tcPr>
            <w:tcW w:w="2108" w:type="dxa"/>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0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931"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w:t>
            </w:r>
          </w:p>
        </w:tc>
        <w:tc>
          <w:tcPr>
            <w:tcW w:w="94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w:t>
            </w:r>
          </w:p>
        </w:tc>
        <w:tc>
          <w:tcPr>
            <w:tcW w:w="114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1146" w:type="dxa"/>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r>
    </w:tbl>
    <w:p w:rsidR="009E4427" w:rsidRPr="00B974D5" w:rsidRDefault="00250F76" w:rsidP="009E4427">
      <w:pPr>
        <w:spacing w:after="0" w:line="240" w:lineRule="auto"/>
        <w:ind w:left="795"/>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9E4427" w:rsidP="009E4427">
      <w:pPr>
        <w:spacing w:after="0" w:line="240" w:lineRule="auto"/>
        <w:ind w:left="795"/>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R609.3.3B-1 GRADE 60</w:t>
      </w:r>
    </w:p>
    <w:p w:rsidR="00250F76" w:rsidRPr="00B974D5" w:rsidRDefault="00250F76"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MAXIMUM SPACING OF NO. 5 (</w:t>
      </w:r>
      <w:r w:rsidRPr="00B974D5">
        <w:rPr>
          <w:rFonts w:ascii="Times New Roman" w:eastAsia="Times New Roman" w:hAnsi="Times New Roman"/>
          <w:b/>
          <w:bCs/>
          <w:sz w:val="24"/>
          <w:szCs w:val="24"/>
          <w:u w:val="single"/>
          <w:vertAlign w:val="superscript"/>
        </w:rPr>
        <w:t>5</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8</w:t>
      </w:r>
      <w:r w:rsidRPr="00B974D5">
        <w:rPr>
          <w:rFonts w:ascii="Times New Roman" w:eastAsia="Times New Roman" w:hAnsi="Times New Roman"/>
          <w:b/>
          <w:bCs/>
          <w:sz w:val="24"/>
          <w:szCs w:val="24"/>
          <w:u w:val="single"/>
        </w:rPr>
        <w:t xml:space="preserve"> IN.) VERTICAL REINFORCEMENT AT CONTINUOUS CONCRETE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B974D5" w:rsidTr="004A2C46">
        <w:tc>
          <w:tcPr>
            <w:tcW w:w="1393"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 R301.2.1.3</w:t>
            </w:r>
          </w:p>
        </w:tc>
        <w:tc>
          <w:tcPr>
            <w:tcW w:w="134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348"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250F76" w:rsidRPr="00B974D5" w:rsidTr="004A2C46">
        <w:tc>
          <w:tcPr>
            <w:tcW w:w="672"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72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67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250F76" w:rsidRPr="00B974D5"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7.02</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7.10</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6.85</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7.75</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3.58</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4.20</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3.48</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w:t>
            </w:r>
          </w:p>
        </w:tc>
      </w:tr>
      <w:tr w:rsidR="00250F76" w:rsidRPr="00B974D5" w:rsidTr="004A2C46">
        <w:tc>
          <w:tcPr>
            <w:tcW w:w="672"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8.42</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5.96</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4.84</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5.86</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2.50</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4A2C46">
        <w:tc>
          <w:tcPr>
            <w:tcW w:w="672"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72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7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2.43</w:t>
            </w:r>
          </w:p>
        </w:tc>
        <w:tc>
          <w:tcPr>
            <w:tcW w:w="67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w:t>
            </w:r>
          </w:p>
        </w:tc>
      </w:tr>
    </w:tbl>
    <w:p w:rsidR="00C0026B" w:rsidRPr="00B974D5" w:rsidRDefault="00250F76" w:rsidP="004A2C46">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C0026B" w:rsidP="004A2C46">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R609.3.3B-2 GRADE</w:t>
      </w:r>
    </w:p>
    <w:p w:rsidR="00250F76" w:rsidRPr="00B974D5" w:rsidRDefault="00250F76" w:rsidP="004A2C46">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60 MAXIMUM SPACING OF NO. 4 (</w:t>
      </w:r>
      <w:r w:rsidRPr="00B974D5">
        <w:rPr>
          <w:rFonts w:ascii="Times New Roman" w:eastAsia="Times New Roman" w:hAnsi="Times New Roman"/>
          <w:b/>
          <w:bCs/>
          <w:sz w:val="24"/>
          <w:szCs w:val="24"/>
          <w:u w:val="single"/>
          <w:vertAlign w:val="superscript"/>
        </w:rPr>
        <w:t>1</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 xml:space="preserve"> IN.) VERTICAL REINFORCEMENT AT CONTINUOUS MASONRY LOWER STORIES OF MULTISTORY AND GABLE ENDS SINGLE STORY OR TOP STORY OF MULTISTORY, FEET</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63"/>
        <w:gridCol w:w="676"/>
        <w:gridCol w:w="631"/>
        <w:gridCol w:w="630"/>
        <w:gridCol w:w="630"/>
        <w:gridCol w:w="630"/>
        <w:gridCol w:w="630"/>
        <w:gridCol w:w="630"/>
        <w:gridCol w:w="630"/>
        <w:gridCol w:w="630"/>
        <w:gridCol w:w="630"/>
        <w:gridCol w:w="630"/>
        <w:gridCol w:w="630"/>
        <w:gridCol w:w="630"/>
      </w:tblGrid>
      <w:tr w:rsidR="00250F76" w:rsidRPr="00B974D5" w:rsidTr="00250F76">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accordance with</w:t>
            </w:r>
            <w:r w:rsidRPr="00B974D5">
              <w:rPr>
                <w:rFonts w:ascii="Times New Roman" w:eastAsia="Times New Roman" w:hAnsi="Times New Roman"/>
                <w:b/>
                <w:bCs/>
                <w:sz w:val="24"/>
                <w:szCs w:val="24"/>
                <w:u w:val="single"/>
              </w:rPr>
              <w:br/>
              <w:t>Section R301.2.1.3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250F76" w:rsidRPr="00B974D5" w:rsidTr="00250F76">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w:t>
            </w:r>
          </w:p>
        </w:tc>
      </w:tr>
    </w:tbl>
    <w:p w:rsidR="00C0026B" w:rsidRPr="00B974D5" w:rsidRDefault="00250F76" w:rsidP="004A2C46">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C0026B" w:rsidP="004A2C46">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R609.3.3B-3 GRADE 40</w:t>
      </w:r>
    </w:p>
    <w:p w:rsidR="00250F76" w:rsidRPr="00B974D5" w:rsidRDefault="00250F76"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MAXIMUM SPACING OF NO. 5 (</w:t>
      </w:r>
      <w:r w:rsidRPr="00B974D5">
        <w:rPr>
          <w:rFonts w:ascii="Times New Roman" w:eastAsia="Times New Roman" w:hAnsi="Times New Roman"/>
          <w:b/>
          <w:bCs/>
          <w:sz w:val="24"/>
          <w:szCs w:val="24"/>
          <w:u w:val="single"/>
          <w:vertAlign w:val="superscript"/>
        </w:rPr>
        <w:t>5</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8</w:t>
      </w:r>
      <w:r w:rsidRPr="00B974D5">
        <w:rPr>
          <w:rFonts w:ascii="Times New Roman" w:eastAsia="Times New Roman" w:hAnsi="Times New Roman"/>
          <w:b/>
          <w:bCs/>
          <w:sz w:val="24"/>
          <w:szCs w:val="24"/>
          <w:u w:val="single"/>
        </w:rPr>
        <w:t xml:space="preserve"> IN.) VERTICAL REINFORCEMENT AT CONTINUOUS CONCRETE MASONRY LOWER STORIES OF MULTISTORY AND GABLE ENDS SINGLE STORY OR TOP STORY OF MULTISTORY, FEET</w:t>
      </w:r>
    </w:p>
    <w:tbl>
      <w:tblPr>
        <w:tblW w:w="0" w:type="auto"/>
        <w:tblInd w:w="-6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01"/>
        <w:gridCol w:w="735"/>
        <w:gridCol w:w="687"/>
        <w:gridCol w:w="687"/>
        <w:gridCol w:w="687"/>
        <w:gridCol w:w="687"/>
        <w:gridCol w:w="687"/>
        <w:gridCol w:w="687"/>
        <w:gridCol w:w="687"/>
        <w:gridCol w:w="687"/>
        <w:gridCol w:w="687"/>
        <w:gridCol w:w="687"/>
        <w:gridCol w:w="687"/>
        <w:gridCol w:w="687"/>
      </w:tblGrid>
      <w:tr w:rsidR="00250F76" w:rsidRPr="00B974D5" w:rsidTr="004A2C46">
        <w:tc>
          <w:tcPr>
            <w:tcW w:w="1318"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 xml:space="preserve">accordance with </w:t>
            </w:r>
            <w:r w:rsidRPr="00B974D5">
              <w:rPr>
                <w:rFonts w:ascii="Times New Roman" w:eastAsia="Times New Roman" w:hAnsi="Times New Roman"/>
                <w:b/>
                <w:bCs/>
                <w:sz w:val="24"/>
                <w:szCs w:val="24"/>
                <w:u w:val="single"/>
              </w:rPr>
              <w:br/>
              <w:t>Section R301.2.1.3</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250F76" w:rsidRPr="00B974D5" w:rsidTr="004A2C46">
        <w:tc>
          <w:tcPr>
            <w:tcW w:w="588"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250F76" w:rsidRPr="00B974D5" w:rsidTr="004A2C46">
        <w:tc>
          <w:tcPr>
            <w:tcW w:w="588"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6.91</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5.99</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250F76" w:rsidRPr="00B974D5" w:rsidTr="004A2C46">
        <w:tc>
          <w:tcPr>
            <w:tcW w:w="588"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4.68</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4.22</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3.22</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250F76" w:rsidRPr="00B974D5" w:rsidTr="004A2C46">
        <w:tc>
          <w:tcPr>
            <w:tcW w:w="588"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bl>
    <w:p w:rsidR="00C0026B" w:rsidRPr="00B974D5" w:rsidRDefault="00250F76" w:rsidP="004A2C46">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A2C46" w:rsidRPr="00B974D5" w:rsidRDefault="00C0026B"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R609.3.3B-4 GRADE 40</w:t>
      </w:r>
    </w:p>
    <w:p w:rsidR="00250F76" w:rsidRPr="00B974D5" w:rsidRDefault="00250F76" w:rsidP="004A2C46">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MAXIMUM SPACING OF NO. 4 (</w:t>
      </w:r>
      <w:r w:rsidRPr="00B974D5">
        <w:rPr>
          <w:rFonts w:ascii="Times New Roman" w:eastAsia="Times New Roman" w:hAnsi="Times New Roman"/>
          <w:b/>
          <w:bCs/>
          <w:sz w:val="24"/>
          <w:szCs w:val="24"/>
          <w:u w:val="single"/>
          <w:vertAlign w:val="superscript"/>
        </w:rPr>
        <w:t>1</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 xml:space="preserve"> IN.) VERTICAL REINFORCEMENT AT CONTINUOUS CONCRETE OR MASONRY LOWER STORIES OF MULTISTORY AND GABLE ENDS SINGLE STORY OR TOP STORY OF MULTISTORY, FEET</w:t>
      </w:r>
    </w:p>
    <w:tbl>
      <w:tblPr>
        <w:tblW w:w="10440" w:type="dxa"/>
        <w:tblInd w:w="-5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979"/>
        <w:gridCol w:w="741"/>
        <w:gridCol w:w="761"/>
        <w:gridCol w:w="741"/>
        <w:gridCol w:w="748"/>
        <w:gridCol w:w="741"/>
        <w:gridCol w:w="743"/>
        <w:gridCol w:w="741"/>
        <w:gridCol w:w="741"/>
        <w:gridCol w:w="741"/>
        <w:gridCol w:w="741"/>
        <w:gridCol w:w="741"/>
        <w:gridCol w:w="741"/>
      </w:tblGrid>
      <w:tr w:rsidR="009E4427" w:rsidRPr="00B974D5" w:rsidTr="009E4427">
        <w:tc>
          <w:tcPr>
            <w:tcW w:w="1620"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determined in</w:t>
            </w:r>
            <w:r w:rsidRPr="00B974D5">
              <w:rPr>
                <w:rFonts w:ascii="Times New Roman" w:eastAsia="Times New Roman" w:hAnsi="Times New Roman"/>
                <w:b/>
                <w:bCs/>
                <w:sz w:val="24"/>
                <w:szCs w:val="24"/>
                <w:u w:val="single"/>
              </w:rPr>
              <w:br/>
              <w:t xml:space="preserve">accordance with </w:t>
            </w:r>
            <w:r w:rsidRPr="00B974D5">
              <w:rPr>
                <w:rFonts w:ascii="Times New Roman" w:eastAsia="Times New Roman" w:hAnsi="Times New Roman"/>
                <w:b/>
                <w:bCs/>
                <w:sz w:val="24"/>
                <w:szCs w:val="24"/>
                <w:u w:val="single"/>
              </w:rPr>
              <w:br/>
              <w:t>Section R301.2.1.3</w:t>
            </w:r>
          </w:p>
        </w:tc>
        <w:tc>
          <w:tcPr>
            <w:tcW w:w="1397"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w:t>
            </w:r>
          </w:p>
        </w:tc>
        <w:tc>
          <w:tcPr>
            <w:tcW w:w="149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110</w:t>
            </w:r>
          </w:p>
        </w:tc>
        <w:tc>
          <w:tcPr>
            <w:tcW w:w="1485"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w:t>
            </w:r>
          </w:p>
        </w:tc>
        <w:tc>
          <w:tcPr>
            <w:tcW w:w="148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130</w:t>
            </w:r>
          </w:p>
        </w:tc>
        <w:tc>
          <w:tcPr>
            <w:tcW w:w="148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w:t>
            </w:r>
          </w:p>
        </w:tc>
        <w:tc>
          <w:tcPr>
            <w:tcW w:w="1482"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150</w:t>
            </w:r>
          </w:p>
        </w:tc>
      </w:tr>
      <w:tr w:rsidR="009E4427" w:rsidRPr="00B974D5" w:rsidTr="009E4427">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10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 HT</w:t>
            </w:r>
          </w:p>
        </w:tc>
        <w:tc>
          <w:tcPr>
            <w:tcW w:w="62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7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5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4"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ZONE</w:t>
            </w:r>
          </w:p>
        </w:tc>
        <w:tc>
          <w:tcPr>
            <w:tcW w:w="74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r>
      <w:tr w:rsidR="009E4427" w:rsidRPr="00B974D5" w:rsidTr="009E4427">
        <w:tc>
          <w:tcPr>
            <w:tcW w:w="54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8.89</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7.78</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3.87</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4.98</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4.17</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4.38</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3.60</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2.74</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1.54</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0.94</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1.77</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9E4427" w:rsidRPr="00B974D5" w:rsidTr="009E4427">
        <w:tc>
          <w:tcPr>
            <w:tcW w:w="54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6.38</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5.08</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8.67</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2.72</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9.33</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4.85</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4.29</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2.95</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3.10</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1.54</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0.82</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0.89</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0.84</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r w:rsidR="009E4427" w:rsidRPr="00B974D5" w:rsidTr="009E4427">
        <w:tc>
          <w:tcPr>
            <w:tcW w:w="5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08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626"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77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5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w:t>
            </w:r>
          </w:p>
        </w:tc>
        <w:tc>
          <w:tcPr>
            <w:tcW w:w="744"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c>
          <w:tcPr>
            <w:tcW w:w="741"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0.00</w:t>
            </w:r>
          </w:p>
        </w:tc>
      </w:tr>
    </w:tbl>
    <w:p w:rsidR="000C4C54" w:rsidRPr="00B974D5" w:rsidRDefault="000C4C54" w:rsidP="00C0026B">
      <w:pPr>
        <w:spacing w:after="0" w:line="240" w:lineRule="auto"/>
        <w:ind w:left="288"/>
        <w:rPr>
          <w:rFonts w:ascii="Times New Roman" w:eastAsia="Times New Roman" w:hAnsi="Times New Roman"/>
          <w:b/>
          <w:bCs/>
          <w:sz w:val="24"/>
          <w:szCs w:val="24"/>
          <w:u w:val="single"/>
        </w:rPr>
      </w:pPr>
    </w:p>
    <w:p w:rsidR="00250F76" w:rsidRPr="00B974D5" w:rsidRDefault="00250F76" w:rsidP="009E4427">
      <w:pPr>
        <w:spacing w:after="12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R609.3.4 Precast bond beams. </w:t>
      </w:r>
      <w:r w:rsidRPr="00B974D5">
        <w:rPr>
          <w:rFonts w:ascii="Times New Roman" w:eastAsia="Times New Roman" w:hAnsi="Times New Roman"/>
          <w:sz w:val="24"/>
          <w:szCs w:val="24"/>
          <w:u w:val="single"/>
        </w:rPr>
        <w:t xml:space="preserve">Vertical reinforcement used in conjunction with precast bond beams shall be spaced the same as for masonry bond beams. Reinforcement shall terminate in the precast beam as set forth in Section R606.9.8. </w:t>
      </w:r>
    </w:p>
    <w:p w:rsidR="00250F76" w:rsidRPr="00B974D5" w:rsidRDefault="00250F76" w:rsidP="009E4427">
      <w:pPr>
        <w:spacing w:after="12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R609.3.5 Duplication. </w:t>
      </w:r>
      <w:r w:rsidRPr="00B974D5">
        <w:rPr>
          <w:rFonts w:ascii="Times New Roman" w:eastAsia="Times New Roman" w:hAnsi="Times New Roman"/>
          <w:sz w:val="24"/>
          <w:szCs w:val="24"/>
          <w:u w:val="single"/>
        </w:rPr>
        <w:t xml:space="preserve">Reinforcing steel requirements shall not be additive. A single bar shall be permitted to satisfy multiple requirements. </w:t>
      </w:r>
    </w:p>
    <w:p w:rsidR="00250F76" w:rsidRPr="00B974D5" w:rsidRDefault="00250F76" w:rsidP="009E4427">
      <w:pPr>
        <w:spacing w:after="12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R609.3.6 Termination. </w:t>
      </w:r>
      <w:r w:rsidRPr="00B974D5">
        <w:rPr>
          <w:rFonts w:ascii="Times New Roman" w:eastAsia="Times New Roman" w:hAnsi="Times New Roman"/>
          <w:sz w:val="24"/>
          <w:szCs w:val="24"/>
          <w:u w:val="single"/>
        </w:rPr>
        <w:t xml:space="preserve">Vertical reinforcement shall terminate in footings and bond beams as set forth in Section R606.9.8. </w:t>
      </w:r>
    </w:p>
    <w:p w:rsidR="004A2C46" w:rsidRPr="00B974D5" w:rsidRDefault="004A2C46" w:rsidP="00C0026B">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w:t>
      </w:r>
      <w:r w:rsidR="00250F76" w:rsidRPr="00B974D5">
        <w:rPr>
          <w:rFonts w:ascii="Times New Roman" w:eastAsia="Times New Roman" w:hAnsi="Times New Roman"/>
          <w:b/>
          <w:bCs/>
          <w:sz w:val="24"/>
          <w:szCs w:val="24"/>
          <w:u w:val="single"/>
        </w:rPr>
        <w:t>609.4 Masonry gables</w:t>
      </w:r>
      <w:r w:rsidR="00250F76" w:rsidRPr="00B974D5">
        <w:rPr>
          <w:rFonts w:ascii="Times New Roman" w:eastAsia="Times New Roman" w:hAnsi="Times New Roman"/>
          <w:sz w:val="24"/>
          <w:szCs w:val="24"/>
          <w:u w:val="single"/>
        </w:rPr>
        <w:t>.</w:t>
      </w:r>
      <w:r w:rsidRPr="00B974D5">
        <w:rPr>
          <w:rFonts w:ascii="Times New Roman" w:eastAsia="Times New Roman" w:hAnsi="Times New Roman"/>
          <w:sz w:val="24"/>
          <w:szCs w:val="24"/>
          <w:u w:val="single"/>
        </w:rPr>
        <w:t xml:space="preserve"> </w:t>
      </w:r>
      <w:r w:rsidR="00250F76" w:rsidRPr="00B974D5">
        <w:rPr>
          <w:rFonts w:ascii="Times New Roman" w:eastAsia="Times New Roman" w:hAnsi="Times New Roman"/>
          <w:sz w:val="24"/>
          <w:szCs w:val="24"/>
          <w:u w:val="single"/>
        </w:rPr>
        <w:t xml:space="preserve">Gable end walls of concrete or masonry shall be constructed full height to the roof line. </w:t>
      </w:r>
    </w:p>
    <w:p w:rsidR="0099778D" w:rsidRPr="00B974D5" w:rsidRDefault="00250F76" w:rsidP="00C0026B">
      <w:pPr>
        <w:spacing w:after="0" w:line="240" w:lineRule="auto"/>
        <w:ind w:left="288"/>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Exception: </w:t>
      </w:r>
      <w:r w:rsidRPr="00B974D5">
        <w:rPr>
          <w:rFonts w:ascii="Times New Roman" w:eastAsia="Times New Roman" w:hAnsi="Times New Roman"/>
          <w:sz w:val="24"/>
          <w:szCs w:val="24"/>
          <w:u w:val="single"/>
        </w:rPr>
        <w:t xml:space="preserve">Gable end trusses or wood framed gable end walls in conformance with Tables R609.4A and R609.4B and Figure R609.4. Wood gable stud wall connectors shall be capable of resisting the vertical and horizontal loads of Table R609.4B as well as the uplift load stipulated at Figure R609.4. Where masonry gable end walls do not go to the roof, a bond beam complying with Section R609.2 shall be provided at the top of the masonry. </w:t>
      </w:r>
    </w:p>
    <w:p w:rsidR="004A2C46" w:rsidRPr="00B974D5" w:rsidRDefault="00250F76" w:rsidP="00C0026B">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TABLE R609.4A</w:t>
      </w:r>
    </w:p>
    <w:p w:rsidR="00250F76" w:rsidRPr="00B974D5" w:rsidRDefault="00250F76" w:rsidP="004A2C46">
      <w:pPr>
        <w:spacing w:after="0" w:line="240" w:lineRule="auto"/>
        <w:ind w:left="288"/>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WOOD GABLE BRACE NAILING</w:t>
      </w:r>
    </w:p>
    <w:p w:rsidR="009E4427" w:rsidRPr="00B974D5" w:rsidRDefault="009E4427" w:rsidP="004A2C46">
      <w:pPr>
        <w:spacing w:after="0" w:line="240" w:lineRule="auto"/>
        <w:ind w:left="288"/>
        <w:jc w:val="center"/>
        <w:rPr>
          <w:rFonts w:ascii="Times New Roman" w:eastAsia="Times New Roman" w:hAnsi="Times New Roman"/>
          <w:sz w:val="24"/>
          <w:szCs w:val="24"/>
          <w:u w:val="single"/>
        </w:rPr>
      </w:pPr>
    </w:p>
    <w:tbl>
      <w:tblPr>
        <w:tblW w:w="948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80"/>
        <w:gridCol w:w="1530"/>
        <w:gridCol w:w="1170"/>
        <w:gridCol w:w="810"/>
        <w:gridCol w:w="810"/>
        <w:gridCol w:w="900"/>
        <w:gridCol w:w="900"/>
        <w:gridCol w:w="990"/>
        <w:gridCol w:w="990"/>
      </w:tblGrid>
      <w:tr w:rsidR="00250F76" w:rsidRPr="00B974D5" w:rsidTr="009E4427">
        <w:tc>
          <w:tcPr>
            <w:tcW w:w="138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117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NAIL SIZE</w:t>
            </w:r>
          </w:p>
        </w:tc>
        <w:tc>
          <w:tcPr>
            <w:tcW w:w="5400"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RAKE HEIGHT</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16</w:t>
            </w:r>
          </w:p>
        </w:tc>
        <w:tc>
          <w:tcPr>
            <w:tcW w:w="90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22</w:t>
            </w:r>
          </w:p>
        </w:tc>
      </w:tr>
      <w:tr w:rsidR="00250F76" w:rsidRPr="00B974D5" w:rsidTr="009E4427">
        <w:tc>
          <w:tcPr>
            <w:tcW w:w="138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B</w:t>
            </w: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r>
      <w:tr w:rsidR="00250F76" w:rsidRPr="00B974D5" w:rsidTr="009E4427">
        <w:tc>
          <w:tcPr>
            <w:tcW w:w="138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C</w:t>
            </w: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r>
      <w:tr w:rsidR="00250F76" w:rsidRPr="00B974D5" w:rsidTr="009E4427">
        <w:tc>
          <w:tcPr>
            <w:tcW w:w="138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53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17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8d</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w:t>
            </w:r>
          </w:p>
        </w:tc>
        <w:tc>
          <w:tcPr>
            <w:tcW w:w="8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w:t>
            </w:r>
          </w:p>
        </w:tc>
        <w:tc>
          <w:tcPr>
            <w:tcW w:w="90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w:t>
            </w:r>
          </w:p>
        </w:tc>
        <w:tc>
          <w:tcPr>
            <w:tcW w:w="99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w:t>
            </w:r>
          </w:p>
        </w:tc>
      </w:tr>
    </w:tbl>
    <w:p w:rsidR="0099778D" w:rsidRPr="00B974D5" w:rsidRDefault="00250F76" w:rsidP="0099778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R609.4B</w:t>
      </w:r>
    </w:p>
    <w:p w:rsidR="00250F76" w:rsidRPr="00B974D5" w:rsidRDefault="00250F76" w:rsidP="0099778D">
      <w:pPr>
        <w:spacing w:after="0" w:line="240" w:lineRule="auto"/>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WOOD GABLE STUD CONNECTOR LOADS</w:t>
      </w:r>
    </w:p>
    <w:p w:rsidR="009E4427" w:rsidRPr="00B974D5" w:rsidRDefault="009E4427" w:rsidP="0099778D">
      <w:pPr>
        <w:spacing w:after="0" w:line="240" w:lineRule="auto"/>
        <w:jc w:val="center"/>
        <w:rPr>
          <w:rFonts w:ascii="Times New Roman" w:eastAsia="Times New Roman" w:hAnsi="Times New Roman"/>
          <w:sz w:val="24"/>
          <w:szCs w:val="24"/>
          <w:u w:val="single"/>
        </w:rPr>
      </w:pPr>
    </w:p>
    <w:tbl>
      <w:tblPr>
        <w:tblW w:w="9495" w:type="dxa"/>
        <w:tblInd w:w="-1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67"/>
        <w:gridCol w:w="1234"/>
        <w:gridCol w:w="1322"/>
        <w:gridCol w:w="2003"/>
        <w:gridCol w:w="2022"/>
        <w:gridCol w:w="1547"/>
      </w:tblGrid>
      <w:tr w:rsidR="00250F76" w:rsidRPr="00B974D5" w:rsidTr="00084A9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129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ROOF </w:t>
            </w:r>
            <w:r w:rsidRPr="00B974D5">
              <w:rPr>
                <w:rFonts w:ascii="Times New Roman" w:eastAsia="Times New Roman" w:hAnsi="Times New Roman"/>
                <w:b/>
                <w:bCs/>
                <w:sz w:val="24"/>
                <w:szCs w:val="24"/>
                <w:u w:val="single"/>
              </w:rPr>
              <w:br/>
              <w:t>ZONE</w:t>
            </w:r>
          </w:p>
        </w:tc>
        <w:tc>
          <w:tcPr>
            <w:tcW w:w="3994" w:type="dxa"/>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CONNECTOR LOADS</w:t>
            </w:r>
            <w:r w:rsidRPr="00B974D5">
              <w:rPr>
                <w:rFonts w:ascii="Times New Roman" w:eastAsia="Times New Roman" w:hAnsi="Times New Roman"/>
                <w:b/>
                <w:bCs/>
                <w:sz w:val="24"/>
                <w:szCs w:val="24"/>
                <w:u w:val="single"/>
              </w:rPr>
              <w:br/>
              <w:t>(Allowable</w:t>
            </w:r>
            <w:r w:rsidRPr="00B974D5">
              <w:rPr>
                <w:rFonts w:ascii="Times New Roman" w:eastAsia="Times New Roman" w:hAnsi="Times New Roman"/>
                <w:b/>
                <w:bCs/>
                <w:sz w:val="24"/>
                <w:szCs w:val="24"/>
                <w:u w:val="single"/>
              </w:rPr>
              <w:br/>
              <w:t>Stress Design)</w:t>
            </w:r>
          </w:p>
        </w:tc>
        <w:tc>
          <w:tcPr>
            <w:tcW w:w="1603"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WALL</w:t>
            </w:r>
            <w:r w:rsidRPr="00B974D5">
              <w:rPr>
                <w:rFonts w:ascii="Times New Roman" w:eastAsia="Times New Roman" w:hAnsi="Times New Roman"/>
                <w:b/>
                <w:bCs/>
                <w:sz w:val="24"/>
                <w:szCs w:val="24"/>
                <w:u w:val="single"/>
              </w:rPr>
              <w:br/>
              <w:t>ZONE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99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VERT</w:t>
            </w:r>
          </w:p>
        </w:tc>
        <w:tc>
          <w:tcPr>
            <w:tcW w:w="1999"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HORIZ</w:t>
            </w:r>
            <w:r w:rsidRPr="00B974D5">
              <w:rPr>
                <w:rFonts w:ascii="Times New Roman" w:eastAsia="Times New Roman" w:hAnsi="Times New Roman"/>
                <w:b/>
                <w:bCs/>
                <w:sz w:val="24"/>
                <w:szCs w:val="24"/>
                <w:u w:val="single"/>
                <w:vertAlign w:val="superscript"/>
              </w:rPr>
              <w:t>1</w:t>
            </w:r>
          </w:p>
        </w:tc>
        <w:tc>
          <w:tcPr>
            <w:tcW w:w="1603"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r>
      <w:tr w:rsidR="00250F76" w:rsidRPr="00B974D5" w:rsidTr="00084A9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B</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EXPOSURE C</w:t>
            </w: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1E</w:t>
            </w:r>
          </w:p>
        </w:tc>
      </w:tr>
      <w:tr w:rsidR="00250F76" w:rsidRPr="00B974D5" w:rsidTr="00084A9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97"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2E</w:t>
            </w:r>
          </w:p>
        </w:tc>
        <w:tc>
          <w:tcPr>
            <w:tcW w:w="1995"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c>
          <w:tcPr>
            <w:tcW w:w="1999"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w:t>
            </w:r>
          </w:p>
        </w:tc>
        <w:tc>
          <w:tcPr>
            <w:tcW w:w="1603"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p>
        </w:tc>
      </w:tr>
      <w:tr w:rsidR="00250F76" w:rsidRPr="00B974D5" w:rsidTr="0099778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603" w:type="dxa"/>
          <w:tblCellSpacing w:w="15" w:type="dxa"/>
        </w:trPr>
        <w:tc>
          <w:tcPr>
            <w:tcW w:w="0" w:type="auto"/>
            <w:gridSpan w:val="5"/>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1. Unit load on stud. Multiply by </w:t>
            </w:r>
            <w:r w:rsidRPr="00B974D5">
              <w:rPr>
                <w:rFonts w:ascii="Times New Roman" w:eastAsia="Times New Roman" w:hAnsi="Times New Roman"/>
                <w:sz w:val="24"/>
                <w:szCs w:val="24"/>
                <w:u w:val="single"/>
                <w:vertAlign w:val="superscript"/>
              </w:rPr>
              <w:t>1</w:t>
            </w:r>
            <w:r w:rsidRPr="00B974D5">
              <w:rPr>
                <w:rFonts w:ascii="Times New Roman" w:eastAsia="Times New Roman" w:hAnsi="Times New Roman"/>
                <w:sz w:val="24"/>
                <w:szCs w:val="24"/>
                <w:u w:val="single"/>
              </w:rPr>
              <w:t>/</w:t>
            </w:r>
            <w:r w:rsidRPr="00B974D5">
              <w:rPr>
                <w:rFonts w:ascii="Times New Roman" w:eastAsia="Times New Roman" w:hAnsi="Times New Roman"/>
                <w:sz w:val="24"/>
                <w:szCs w:val="24"/>
                <w:u w:val="single"/>
                <w:vertAlign w:val="subscript"/>
              </w:rPr>
              <w:t>2</w:t>
            </w:r>
            <w:r w:rsidRPr="00B974D5">
              <w:rPr>
                <w:rFonts w:ascii="Times New Roman" w:eastAsia="Times New Roman" w:hAnsi="Times New Roman"/>
                <w:sz w:val="24"/>
                <w:szCs w:val="24"/>
                <w:u w:val="single"/>
              </w:rPr>
              <w:t xml:space="preserve"> stud length plus </w:t>
            </w:r>
            <w:r w:rsidRPr="00B974D5">
              <w:rPr>
                <w:rFonts w:ascii="Times New Roman" w:eastAsia="Times New Roman" w:hAnsi="Times New Roman"/>
                <w:sz w:val="24"/>
                <w:szCs w:val="24"/>
                <w:u w:val="single"/>
                <w:vertAlign w:val="superscript"/>
              </w:rPr>
              <w:t>1</w:t>
            </w:r>
            <w:r w:rsidRPr="00B974D5">
              <w:rPr>
                <w:rFonts w:ascii="Times New Roman" w:eastAsia="Times New Roman" w:hAnsi="Times New Roman"/>
                <w:sz w:val="24"/>
                <w:szCs w:val="24"/>
                <w:u w:val="single"/>
              </w:rPr>
              <w:t>/</w:t>
            </w:r>
            <w:r w:rsidRPr="00B974D5">
              <w:rPr>
                <w:rFonts w:ascii="Times New Roman" w:eastAsia="Times New Roman" w:hAnsi="Times New Roman"/>
                <w:sz w:val="24"/>
                <w:szCs w:val="24"/>
                <w:u w:val="single"/>
                <w:vertAlign w:val="subscript"/>
              </w:rPr>
              <w:t xml:space="preserve">2 </w:t>
            </w:r>
            <w:r w:rsidRPr="00B974D5">
              <w:rPr>
                <w:rFonts w:ascii="Times New Roman" w:eastAsia="Times New Roman" w:hAnsi="Times New Roman"/>
                <w:sz w:val="24"/>
                <w:szCs w:val="24"/>
                <w:u w:val="single"/>
              </w:rPr>
              <w:t>wall height for total connector load.</w:t>
            </w:r>
          </w:p>
        </w:tc>
      </w:tr>
    </w:tbl>
    <w:p w:rsidR="00250F76" w:rsidRPr="00B974D5" w:rsidRDefault="009E4427"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rPr>
        <w:t xml:space="preserve"> </w:t>
      </w:r>
    </w:p>
    <w:tbl>
      <w:tblPr>
        <w:tblW w:w="9277" w:type="dxa"/>
        <w:tblCellSpacing w:w="15" w:type="dxa"/>
        <w:tblInd w:w="682" w:type="dxa"/>
        <w:tblCellMar>
          <w:top w:w="15" w:type="dxa"/>
          <w:left w:w="15" w:type="dxa"/>
          <w:bottom w:w="15" w:type="dxa"/>
          <w:right w:w="15" w:type="dxa"/>
        </w:tblCellMar>
        <w:tblLook w:val="04A0" w:firstRow="1" w:lastRow="0" w:firstColumn="1" w:lastColumn="0" w:noHBand="0" w:noVBand="1"/>
      </w:tblPr>
      <w:tblGrid>
        <w:gridCol w:w="9277"/>
      </w:tblGrid>
      <w:tr w:rsidR="00250F76" w:rsidRPr="008E788C" w:rsidTr="00815EB3">
        <w:trPr>
          <w:trHeight w:val="4541"/>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"http://ecodes.cyberregs.com/nonindx/st/images/201202/STA2012021013351915566.jpg" \* MERGEFORMATINET </w:instrText>
            </w:r>
            <w:r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"http://ecodes.cyberregs.com/nonindx/st/images/201202/STA2012021013351915566.jpg"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INCLUDEPICTURE  "http://ecodes.cyberregs.com/nonindx/st/images/201202/STA2012021013351915566.jpg" \* MERGEFORMATINET </w:instrText>
            </w:r>
            <w:r w:rsidR="002D1CC8">
              <w:rPr>
                <w:rFonts w:ascii="Times New Roman" w:eastAsia="Times New Roman" w:hAnsi="Times New Roman"/>
                <w:sz w:val="24"/>
                <w:szCs w:val="24"/>
                <w:u w:val="single"/>
              </w:rPr>
              <w:fldChar w:fldCharType="separate"/>
            </w:r>
            <w:r w:rsidR="00D1186F">
              <w:rPr>
                <w:rFonts w:ascii="Times New Roman" w:eastAsia="Times New Roman" w:hAnsi="Times New Roman"/>
                <w:sz w:val="24"/>
                <w:szCs w:val="24"/>
                <w:u w:val="single"/>
              </w:rPr>
              <w:fldChar w:fldCharType="begin"/>
            </w:r>
            <w:r w:rsidR="00D1186F">
              <w:rPr>
                <w:rFonts w:ascii="Times New Roman" w:eastAsia="Times New Roman" w:hAnsi="Times New Roman"/>
                <w:sz w:val="24"/>
                <w:szCs w:val="24"/>
                <w:u w:val="single"/>
              </w:rPr>
              <w:instrText xml:space="preserve"> INCLUDEPICTURE  "http://ecodes.cyberregs.com/nonindx/st/images/201202/STA2012021013351915566.jpg" \* MERGEFORMATINET </w:instrText>
            </w:r>
            <w:r w:rsidR="00D1186F">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fldChar w:fldCharType="begin"/>
            </w:r>
            <w:r w:rsidR="00FA590C">
              <w:rPr>
                <w:rFonts w:ascii="Times New Roman" w:eastAsia="Times New Roman" w:hAnsi="Times New Roman"/>
                <w:sz w:val="24"/>
                <w:szCs w:val="24"/>
                <w:u w:val="single"/>
              </w:rPr>
              <w:instrText xml:space="preserve"> INCLUDEPICTURE  "http://ecodes.cyberregs.com/nonindx/st/images/201202/STA2012021013351915566.jpg" \* MERGEFORMATINET </w:instrText>
            </w:r>
            <w:r w:rsidR="00FA590C">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pict>
                <v:shape id="_x0000_i1038" type="#_x0000_t75" style="width:350.3pt;height:252pt">
                  <v:imagedata r:id="rId49" r:href="rId50"/>
                </v:shape>
              </w:pict>
            </w:r>
            <w:r w:rsidR="00FA590C">
              <w:rPr>
                <w:rFonts w:ascii="Times New Roman" w:eastAsia="Times New Roman" w:hAnsi="Times New Roman"/>
                <w:sz w:val="24"/>
                <w:szCs w:val="24"/>
                <w:u w:val="single"/>
              </w:rPr>
              <w:fldChar w:fldCharType="end"/>
            </w:r>
            <w:r w:rsidR="00D1186F">
              <w:rPr>
                <w:rFonts w:ascii="Times New Roman" w:eastAsia="Times New Roman" w:hAnsi="Times New Roman"/>
                <w:sz w:val="24"/>
                <w:szCs w:val="24"/>
                <w:u w:val="single"/>
              </w:rPr>
              <w:fldChar w:fldCharType="end"/>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8E788C">
              <w:rPr>
                <w:rFonts w:ascii="Times New Roman" w:eastAsia="Times New Roman" w:hAnsi="Times New Roman"/>
                <w:sz w:val="24"/>
                <w:szCs w:val="24"/>
                <w:u w:val="single"/>
              </w:rPr>
              <w:fldChar w:fldCharType="end"/>
            </w:r>
          </w:p>
        </w:tc>
      </w:tr>
    </w:tbl>
    <w:p w:rsidR="00250F76" w:rsidRPr="008E788C" w:rsidRDefault="00250F76" w:rsidP="00250F76">
      <w:pPr>
        <w:spacing w:after="75" w:line="240" w:lineRule="auto"/>
        <w:rPr>
          <w:rFonts w:ascii="Times New Roman" w:eastAsia="Times New Roman" w:hAnsi="Times New Roman"/>
          <w:sz w:val="24"/>
          <w:szCs w:val="24"/>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"http://ecodes.cyberregs.com/nonindx/st/images/201202/STA2012021013351915567.jpg" \* MERGEFORMATINET </w:instrText>
            </w:r>
            <w:r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"http://ecodes.cyberregs.com/nonindx/st/images/201202/STA2012021013351915567.jpg"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INCLUDEPICTURE  "http://ecodes.cyberregs.com/nonindx/st/images/201202/STA2012021013351915567.jpg" \* MERGEFORMATINET </w:instrText>
            </w:r>
            <w:r w:rsidR="002D1CC8">
              <w:rPr>
                <w:rFonts w:ascii="Times New Roman" w:eastAsia="Times New Roman" w:hAnsi="Times New Roman"/>
                <w:sz w:val="24"/>
                <w:szCs w:val="24"/>
                <w:u w:val="single"/>
              </w:rPr>
              <w:fldChar w:fldCharType="separate"/>
            </w:r>
            <w:r w:rsidR="00D1186F">
              <w:rPr>
                <w:rFonts w:ascii="Times New Roman" w:eastAsia="Times New Roman" w:hAnsi="Times New Roman"/>
                <w:sz w:val="24"/>
                <w:szCs w:val="24"/>
                <w:u w:val="single"/>
              </w:rPr>
              <w:fldChar w:fldCharType="begin"/>
            </w:r>
            <w:r w:rsidR="00D1186F">
              <w:rPr>
                <w:rFonts w:ascii="Times New Roman" w:eastAsia="Times New Roman" w:hAnsi="Times New Roman"/>
                <w:sz w:val="24"/>
                <w:szCs w:val="24"/>
                <w:u w:val="single"/>
              </w:rPr>
              <w:instrText xml:space="preserve"> INCLUDEPICTURE  "http://ecodes.cyberregs.com/nonindx/st/images/201202/STA2012021013351915567.jpg" \* MERGEFORMATINET </w:instrText>
            </w:r>
            <w:r w:rsidR="00D1186F">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fldChar w:fldCharType="begin"/>
            </w:r>
            <w:r w:rsidR="00FA590C">
              <w:rPr>
                <w:rFonts w:ascii="Times New Roman" w:eastAsia="Times New Roman" w:hAnsi="Times New Roman"/>
                <w:sz w:val="24"/>
                <w:szCs w:val="24"/>
                <w:u w:val="single"/>
              </w:rPr>
              <w:instrText xml:space="preserve"> INCLUDEPICTURE  "http://ecodes.cyberregs.com/nonindx/st/images/201202/STA2012021013351915567.jpg" \* MERGEFORMATINET </w:instrText>
            </w:r>
            <w:r w:rsidR="00FA590C">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pict>
                <v:shape id="_x0000_i1039" type="#_x0000_t75" style="width:468pt;height:415.45pt">
                  <v:imagedata r:id="rId51" r:href="rId52"/>
                </v:shape>
              </w:pict>
            </w:r>
            <w:r w:rsidR="00FA590C">
              <w:rPr>
                <w:rFonts w:ascii="Times New Roman" w:eastAsia="Times New Roman" w:hAnsi="Times New Roman"/>
                <w:sz w:val="24"/>
                <w:szCs w:val="24"/>
                <w:u w:val="single"/>
              </w:rPr>
              <w:fldChar w:fldCharType="end"/>
            </w:r>
            <w:r w:rsidR="00D1186F">
              <w:rPr>
                <w:rFonts w:ascii="Times New Roman" w:eastAsia="Times New Roman" w:hAnsi="Times New Roman"/>
                <w:sz w:val="24"/>
                <w:szCs w:val="24"/>
                <w:u w:val="single"/>
              </w:rPr>
              <w:fldChar w:fldCharType="end"/>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8E788C">
              <w:rPr>
                <w:rFonts w:ascii="Times New Roman" w:eastAsia="Times New Roman" w:hAnsi="Times New Roman"/>
                <w:sz w:val="24"/>
                <w:szCs w:val="24"/>
                <w:u w:val="single"/>
              </w:rPr>
              <w:fldChar w:fldCharType="end"/>
            </w:r>
          </w:p>
        </w:tc>
      </w:tr>
    </w:tbl>
    <w:p w:rsidR="0099778D" w:rsidRDefault="00250F76" w:rsidP="0099778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t xml:space="preserve">FIGURE R609.4 </w:t>
      </w:r>
    </w:p>
    <w:p w:rsidR="00250F76" w:rsidRPr="008E788C" w:rsidRDefault="00250F76" w:rsidP="0099778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GABLE END BRACING FOR MASONRY WALLS NOT CONTINUOUS TO THE ROOF DIAPHRAGM</w:t>
      </w:r>
    </w:p>
    <w:p w:rsidR="009E4427" w:rsidRDefault="009E4427" w:rsidP="00A923CC">
      <w:pPr>
        <w:spacing w:after="240" w:line="240" w:lineRule="auto"/>
        <w:ind w:left="288"/>
        <w:rPr>
          <w:rFonts w:ascii="Times New Roman" w:eastAsia="Times New Roman" w:hAnsi="Times New Roman"/>
          <w:b/>
          <w:bCs/>
          <w:sz w:val="24"/>
          <w:szCs w:val="24"/>
          <w:u w:val="single"/>
        </w:rPr>
      </w:pPr>
    </w:p>
    <w:p w:rsidR="00250F76" w:rsidRPr="008E788C" w:rsidRDefault="00250F76" w:rsidP="00A923CC">
      <w:pPr>
        <w:spacing w:after="24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R609.4.1 Rake beam. </w:t>
      </w:r>
      <w:r w:rsidRPr="008E788C">
        <w:rPr>
          <w:rFonts w:ascii="Times New Roman" w:eastAsia="Times New Roman" w:hAnsi="Times New Roman"/>
          <w:sz w:val="24"/>
          <w:szCs w:val="24"/>
          <w:u w:val="single"/>
        </w:rPr>
        <w:t xml:space="preserve">Where concrete or masonry is carried full height to the roof line, a cast-in-place rake beam as detailed in Figure R609.4.1 shall be provided. The minimum thickness of the rake beam from top of masonry shall be 4 inches (102 mm). One No. 5 continuous reinforcing bar shall be placed in the rake beam along the roof line.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fldChar w:fldCharType="begin"/>
            </w:r>
            <w:r w:rsidRPr="008E788C">
              <w:rPr>
                <w:rFonts w:ascii="Times New Roman" w:eastAsia="Times New Roman" w:hAnsi="Times New Roman"/>
                <w:sz w:val="24"/>
                <w:szCs w:val="24"/>
                <w:u w:val="single"/>
              </w:rPr>
              <w:instrText xml:space="preserve"> INCLUDEPICTURE "http://ecodes.cyberregs.com/nonindx/st/images/201202/STA2012021013351915568.jpg" \* MERGEFORMATINET </w:instrText>
            </w:r>
            <w:r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"http://ecodes.cyberregs.com/nonindx/st/images/201202/STA2012021013351915568.jpg"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INCLUDEPICTURE  "http://ecodes.cyberregs.com/nonindx/st/images/201202/STA2012021013351915568.jpg" \* MERGEFORMATINET </w:instrText>
            </w:r>
            <w:r w:rsidR="002D1CC8">
              <w:rPr>
                <w:rFonts w:ascii="Times New Roman" w:eastAsia="Times New Roman" w:hAnsi="Times New Roman"/>
                <w:sz w:val="24"/>
                <w:szCs w:val="24"/>
                <w:u w:val="single"/>
              </w:rPr>
              <w:fldChar w:fldCharType="separate"/>
            </w:r>
            <w:r w:rsidR="00D1186F">
              <w:rPr>
                <w:rFonts w:ascii="Times New Roman" w:eastAsia="Times New Roman" w:hAnsi="Times New Roman"/>
                <w:sz w:val="24"/>
                <w:szCs w:val="24"/>
                <w:u w:val="single"/>
              </w:rPr>
              <w:fldChar w:fldCharType="begin"/>
            </w:r>
            <w:r w:rsidR="00D1186F">
              <w:rPr>
                <w:rFonts w:ascii="Times New Roman" w:eastAsia="Times New Roman" w:hAnsi="Times New Roman"/>
                <w:sz w:val="24"/>
                <w:szCs w:val="24"/>
                <w:u w:val="single"/>
              </w:rPr>
              <w:instrText xml:space="preserve"> INCLUDEPICTURE  "http://ecodes.cyberregs.com/nonindx/st/images/201202/STA2012021013351915568.jpg" \* MERGEFORMATINET </w:instrText>
            </w:r>
            <w:r w:rsidR="00D1186F">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fldChar w:fldCharType="begin"/>
            </w:r>
            <w:r w:rsidR="00FA590C">
              <w:rPr>
                <w:rFonts w:ascii="Times New Roman" w:eastAsia="Times New Roman" w:hAnsi="Times New Roman"/>
                <w:sz w:val="24"/>
                <w:szCs w:val="24"/>
                <w:u w:val="single"/>
              </w:rPr>
              <w:instrText xml:space="preserve"> INCLUDEPICTURE  "http://ecodes.cyberregs.com/nonindx/st/images/201202/STA2012021013351915568.jpg" \* MERGEFORMATINET </w:instrText>
            </w:r>
            <w:r w:rsidR="00FA590C">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pict>
                <v:shape id="_x0000_i1040" type="#_x0000_t75" style="width:463.45pt;height:441.15pt">
                  <v:imagedata r:id="rId53" r:href="rId54"/>
                </v:shape>
              </w:pict>
            </w:r>
            <w:r w:rsidR="00FA590C">
              <w:rPr>
                <w:rFonts w:ascii="Times New Roman" w:eastAsia="Times New Roman" w:hAnsi="Times New Roman"/>
                <w:sz w:val="24"/>
                <w:szCs w:val="24"/>
                <w:u w:val="single"/>
              </w:rPr>
              <w:fldChar w:fldCharType="end"/>
            </w:r>
            <w:r w:rsidR="00D1186F">
              <w:rPr>
                <w:rFonts w:ascii="Times New Roman" w:eastAsia="Times New Roman" w:hAnsi="Times New Roman"/>
                <w:sz w:val="24"/>
                <w:szCs w:val="24"/>
                <w:u w:val="single"/>
              </w:rPr>
              <w:fldChar w:fldCharType="end"/>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8E788C">
              <w:rPr>
                <w:rFonts w:ascii="Times New Roman" w:eastAsia="Times New Roman" w:hAnsi="Times New Roman"/>
                <w:sz w:val="24"/>
                <w:szCs w:val="24"/>
                <w:u w:val="single"/>
              </w:rPr>
              <w:fldChar w:fldCharType="end"/>
            </w:r>
          </w:p>
        </w:tc>
      </w:tr>
    </w:tbl>
    <w:p w:rsidR="0099778D" w:rsidRDefault="00250F76" w:rsidP="0099778D">
      <w:pPr>
        <w:spacing w:after="0" w:line="240" w:lineRule="auto"/>
        <w:ind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FIGURE R609.4.1</w:t>
      </w:r>
    </w:p>
    <w:p w:rsidR="00250F76" w:rsidRPr="008E788C" w:rsidRDefault="00250F76" w:rsidP="0099778D">
      <w:pPr>
        <w:spacing w:after="0" w:line="240" w:lineRule="auto"/>
        <w:ind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CONTINUOUS GABLE ENDWALL REINFORCEMENT ONE AND MULTISTORY</w:t>
      </w:r>
    </w:p>
    <w:p w:rsidR="0099778D" w:rsidRDefault="0099778D" w:rsidP="00250F76">
      <w:pPr>
        <w:spacing w:after="0" w:line="240" w:lineRule="auto"/>
        <w:ind w:left="795"/>
        <w:rPr>
          <w:rFonts w:ascii="Times New Roman" w:eastAsia="Times New Roman" w:hAnsi="Times New Roman"/>
          <w:b/>
          <w:bCs/>
          <w:sz w:val="24"/>
          <w:szCs w:val="24"/>
          <w:u w:val="single"/>
        </w:rPr>
      </w:pPr>
    </w:p>
    <w:p w:rsidR="00250F76" w:rsidRPr="008E788C"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R609.4.2 Vertical reinforcement. </w:t>
      </w:r>
      <w:r w:rsidRPr="008E788C">
        <w:rPr>
          <w:rFonts w:ascii="Times New Roman" w:eastAsia="Times New Roman" w:hAnsi="Times New Roman"/>
          <w:sz w:val="24"/>
          <w:szCs w:val="24"/>
          <w:u w:val="single"/>
        </w:rPr>
        <w:t xml:space="preserve">Vertical reinforcement shall be provided at the maximum spacing as set forth in Tables R609.3.3B-1 through R609.3.3.B-4 as applicable. </w:t>
      </w:r>
    </w:p>
    <w:p w:rsidR="00250F76" w:rsidRPr="008E788C"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R609.4.3 Termination. </w:t>
      </w:r>
      <w:r w:rsidRPr="008E788C">
        <w:rPr>
          <w:rFonts w:ascii="Times New Roman" w:eastAsia="Times New Roman" w:hAnsi="Times New Roman"/>
          <w:sz w:val="24"/>
          <w:szCs w:val="24"/>
          <w:u w:val="single"/>
        </w:rPr>
        <w:t>Required vertical reinforcement shall terminate at the rake beam i</w:t>
      </w:r>
      <w:r w:rsidR="00D541C7">
        <w:rPr>
          <w:rFonts w:ascii="Times New Roman" w:eastAsia="Times New Roman" w:hAnsi="Times New Roman"/>
          <w:sz w:val="24"/>
          <w:szCs w:val="24"/>
          <w:u w:val="single"/>
        </w:rPr>
        <w:t>n accordance with Section R606.13</w:t>
      </w:r>
      <w:r w:rsidRPr="008E788C">
        <w:rPr>
          <w:rFonts w:ascii="Times New Roman" w:eastAsia="Times New Roman" w:hAnsi="Times New Roman"/>
          <w:sz w:val="24"/>
          <w:szCs w:val="24"/>
          <w:u w:val="single"/>
        </w:rPr>
        <w:t xml:space="preserve">.8. </w:t>
      </w:r>
    </w:p>
    <w:p w:rsidR="003F730C" w:rsidRDefault="00250F76" w:rsidP="003F730C">
      <w:pPr>
        <w:spacing w:after="120" w:line="240" w:lineRule="auto"/>
        <w:ind w:left="288" w:right="-43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R609.4.4 </w:t>
      </w:r>
      <w:proofErr w:type="spellStart"/>
      <w:r w:rsidRPr="008E788C">
        <w:rPr>
          <w:rFonts w:ascii="Times New Roman" w:eastAsia="Times New Roman" w:hAnsi="Times New Roman"/>
          <w:b/>
          <w:bCs/>
          <w:sz w:val="24"/>
          <w:szCs w:val="24"/>
          <w:u w:val="single"/>
        </w:rPr>
        <w:t>Nailer</w:t>
      </w:r>
      <w:proofErr w:type="spellEnd"/>
      <w:r w:rsidRPr="008E788C">
        <w:rPr>
          <w:rFonts w:ascii="Times New Roman" w:eastAsia="Times New Roman" w:hAnsi="Times New Roman"/>
          <w:sz w:val="24"/>
          <w:szCs w:val="24"/>
          <w:u w:val="single"/>
        </w:rPr>
        <w:t>.</w:t>
      </w:r>
      <w:r w:rsidR="0099778D">
        <w:rPr>
          <w:rFonts w:ascii="Times New Roman" w:eastAsia="Times New Roman" w:hAnsi="Times New Roman"/>
          <w:sz w:val="24"/>
          <w:szCs w:val="24"/>
          <w:u w:val="single"/>
        </w:rPr>
        <w:t xml:space="preserve"> </w:t>
      </w:r>
      <w:r w:rsidRPr="008E788C">
        <w:rPr>
          <w:rFonts w:ascii="Times New Roman" w:eastAsia="Times New Roman" w:hAnsi="Times New Roman"/>
          <w:sz w:val="24"/>
          <w:szCs w:val="24"/>
          <w:u w:val="single"/>
        </w:rPr>
        <w:t xml:space="preserve">A minimum 2 feet 4 inch </w:t>
      </w:r>
      <w:proofErr w:type="spellStart"/>
      <w:r w:rsidRPr="008E788C">
        <w:rPr>
          <w:rFonts w:ascii="Times New Roman" w:eastAsia="Times New Roman" w:hAnsi="Times New Roman"/>
          <w:sz w:val="24"/>
          <w:szCs w:val="24"/>
          <w:u w:val="single"/>
        </w:rPr>
        <w:t>nailer</w:t>
      </w:r>
      <w:proofErr w:type="spellEnd"/>
      <w:r w:rsidRPr="008E788C">
        <w:rPr>
          <w:rFonts w:ascii="Times New Roman" w:eastAsia="Times New Roman" w:hAnsi="Times New Roman"/>
          <w:sz w:val="24"/>
          <w:szCs w:val="24"/>
          <w:u w:val="single"/>
        </w:rPr>
        <w:t xml:space="preserve"> for connecting roof sheathing shall be bolted to the top of the wall with a minimum of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 xml:space="preserve">2 </w:t>
      </w:r>
      <w:r w:rsidRPr="008E788C">
        <w:rPr>
          <w:rFonts w:ascii="Times New Roman" w:eastAsia="Times New Roman" w:hAnsi="Times New Roman"/>
          <w:sz w:val="24"/>
          <w:szCs w:val="24"/>
          <w:u w:val="single"/>
        </w:rPr>
        <w:t xml:space="preserve">inch (12.7 mm) anchor bolts spaced as set forth in Table R609.4.4. The </w:t>
      </w:r>
      <w:proofErr w:type="spellStart"/>
      <w:r w:rsidRPr="008E788C">
        <w:rPr>
          <w:rFonts w:ascii="Times New Roman" w:eastAsia="Times New Roman" w:hAnsi="Times New Roman"/>
          <w:sz w:val="24"/>
          <w:szCs w:val="24"/>
          <w:u w:val="single"/>
        </w:rPr>
        <w:t>nailer</w:t>
      </w:r>
      <w:proofErr w:type="spellEnd"/>
      <w:r w:rsidRPr="008E788C">
        <w:rPr>
          <w:rFonts w:ascii="Times New Roman" w:eastAsia="Times New Roman" w:hAnsi="Times New Roman"/>
          <w:sz w:val="24"/>
          <w:szCs w:val="24"/>
          <w:u w:val="single"/>
        </w:rPr>
        <w:t xml:space="preserve"> shall be permitted to be bolted to the inside or outside of the wall. </w:t>
      </w:r>
    </w:p>
    <w:p w:rsidR="003F730C" w:rsidRDefault="003F730C" w:rsidP="003F730C">
      <w:pPr>
        <w:spacing w:after="120" w:line="240" w:lineRule="auto"/>
        <w:ind w:left="288" w:right="-432"/>
        <w:rPr>
          <w:rFonts w:ascii="Times New Roman" w:eastAsia="Times New Roman" w:hAnsi="Times New Roman"/>
          <w:b/>
          <w:bCs/>
          <w:sz w:val="24"/>
          <w:szCs w:val="24"/>
          <w:u w:val="single"/>
        </w:rPr>
      </w:pPr>
      <w:r>
        <w:rPr>
          <w:rFonts w:ascii="Times New Roman" w:eastAsia="Times New Roman" w:hAnsi="Times New Roman"/>
          <w:b/>
          <w:bCs/>
          <w:sz w:val="24"/>
          <w:szCs w:val="24"/>
          <w:u w:val="single"/>
        </w:rPr>
        <w:t>R609.4 .5 Gable overhang.</w:t>
      </w:r>
      <w:r w:rsidRPr="008E788C">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Gable overhangs up to 2 feet (610 mm) in width complying with Figure R609.4.5 shall be permitted.</w:t>
      </w:r>
    </w:p>
    <w:p w:rsidR="00A923CC" w:rsidRDefault="00A923CC" w:rsidP="00A923CC">
      <w:pPr>
        <w:spacing w:after="0" w:line="240" w:lineRule="auto"/>
        <w:ind w:left="288" w:right="-288"/>
        <w:rPr>
          <w:rFonts w:ascii="Times New Roman" w:eastAsia="Times New Roman" w:hAnsi="Times New Roman"/>
          <w:b/>
          <w:bCs/>
          <w:sz w:val="24"/>
          <w:szCs w:val="24"/>
          <w:u w:val="single"/>
        </w:rPr>
      </w:pPr>
    </w:p>
    <w:p w:rsidR="00A923CC" w:rsidRDefault="00250F76" w:rsidP="00A923CC">
      <w:pPr>
        <w:spacing w:after="0" w:line="240" w:lineRule="auto"/>
        <w:ind w:left="288" w:righ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R609.4.4</w:t>
      </w:r>
    </w:p>
    <w:p w:rsidR="00250F76" w:rsidRPr="008E788C" w:rsidRDefault="00250F76" w:rsidP="00A923CC">
      <w:pPr>
        <w:spacing w:after="0" w:line="240" w:lineRule="auto"/>
        <w:ind w:left="288"/>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ANCHOR BOLT SPACING FOR ATTACHING 2 × 4 MINIMUM WOOD NAILER TO RAKE BEAM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4627"/>
        <w:gridCol w:w="4103"/>
      </w:tblGrid>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ROOF</w:t>
            </w:r>
            <w:r w:rsidRPr="008E788C">
              <w:rPr>
                <w:rFonts w:ascii="Times New Roman" w:eastAsia="Times New Roman" w:hAnsi="Times New Roman"/>
                <w:b/>
                <w:bCs/>
                <w:sz w:val="24"/>
                <w:szCs w:val="24"/>
                <w:u w:val="single"/>
              </w:rPr>
              <w:br/>
              <w:t>DIAPHRAGM CAPACITY</w:t>
            </w:r>
            <w:r w:rsidRPr="008E788C">
              <w:rPr>
                <w:rFonts w:ascii="Times New Roman" w:eastAsia="Times New Roman" w:hAnsi="Times New Roman"/>
                <w:b/>
                <w:bCs/>
                <w:sz w:val="24"/>
                <w:szCs w:val="24"/>
                <w:u w:val="single"/>
              </w:rPr>
              <w:br/>
              <w:t>(ALLOWABLE STRESS DESIGN)</w:t>
            </w:r>
          </w:p>
        </w:tc>
        <w:tc>
          <w:tcPr>
            <w:tcW w:w="3690"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1/2-INCH ANCHOR BOLT </w:t>
            </w:r>
            <w:r w:rsidRPr="008E788C">
              <w:rPr>
                <w:rFonts w:ascii="Times New Roman" w:eastAsia="Times New Roman" w:hAnsi="Times New Roman"/>
                <w:b/>
                <w:bCs/>
                <w:sz w:val="24"/>
                <w:szCs w:val="24"/>
                <w:u w:val="single"/>
              </w:rPr>
              <w:br/>
              <w:t>MAXIMUM SPACING</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- 0″</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565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- 6″</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- 2″</w:t>
            </w:r>
          </w:p>
        </w:tc>
      </w:tr>
      <w:tr w:rsidR="00250F76" w:rsidRPr="008E788C" w:rsidTr="00C0026B">
        <w:tc>
          <w:tcPr>
            <w:tcW w:w="390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3690" w:type="dxa"/>
            <w:tcBorders>
              <w:top w:val="single" w:sz="6" w:space="0" w:color="000000"/>
              <w:left w:val="single" w:sz="6" w:space="0" w:color="000000"/>
              <w:bottom w:val="single" w:sz="6" w:space="0" w:color="000000"/>
              <w:right w:val="single" w:sz="6" w:space="0" w:color="000000"/>
            </w:tcBorders>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- 0″</w:t>
            </w:r>
          </w:p>
        </w:tc>
      </w:tr>
      <w:tr w:rsidR="00250F76" w:rsidRPr="008E788C" w:rsidTr="00C0026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2"/>
            <w:vAlign w:val="center"/>
            <w:hideMark/>
          </w:tcPr>
          <w:p w:rsidR="00C0026B" w:rsidRPr="008E788C" w:rsidRDefault="00250F76" w:rsidP="00C0026B">
            <w:pPr>
              <w:spacing w:after="0" w:line="240" w:lineRule="auto"/>
              <w:ind w:left="-1152"/>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R609.4.5 </w:t>
            </w:r>
            <w:proofErr w:type="spellStart"/>
            <w:r w:rsidRPr="008E788C">
              <w:rPr>
                <w:rFonts w:ascii="Times New Roman" w:eastAsia="Times New Roman" w:hAnsi="Times New Roman"/>
                <w:b/>
                <w:bCs/>
                <w:sz w:val="24"/>
                <w:szCs w:val="24"/>
                <w:u w:val="single"/>
              </w:rPr>
              <w:t>Ga</w:t>
            </w:r>
            <w:proofErr w:type="spellEnd"/>
            <w:r w:rsidR="00C0026B" w:rsidRPr="008E788C">
              <w:rPr>
                <w:rFonts w:ascii="Times New Roman" w:eastAsia="Times New Roman" w:hAnsi="Times New Roman"/>
                <w:sz w:val="24"/>
                <w:szCs w:val="24"/>
                <w:u w:val="single"/>
              </w:rPr>
              <w:fldChar w:fldCharType="begin"/>
            </w:r>
            <w:r w:rsidR="00C0026B" w:rsidRPr="008E788C">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C0026B" w:rsidRPr="008E788C">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2D1CC8">
              <w:rPr>
                <w:rFonts w:ascii="Times New Roman" w:eastAsia="Times New Roman" w:hAnsi="Times New Roman"/>
                <w:sz w:val="24"/>
                <w:szCs w:val="24"/>
                <w:u w:val="single"/>
              </w:rPr>
              <w:fldChar w:fldCharType="separate"/>
            </w:r>
            <w:r w:rsidR="00D1186F">
              <w:rPr>
                <w:rFonts w:ascii="Times New Roman" w:eastAsia="Times New Roman" w:hAnsi="Times New Roman"/>
                <w:sz w:val="24"/>
                <w:szCs w:val="24"/>
                <w:u w:val="single"/>
              </w:rPr>
              <w:fldChar w:fldCharType="begin"/>
            </w:r>
            <w:r w:rsidR="00D1186F">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D1186F">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fldChar w:fldCharType="begin"/>
            </w:r>
            <w:r w:rsidR="00FA590C">
              <w:rPr>
                <w:rFonts w:ascii="Times New Roman" w:eastAsia="Times New Roman" w:hAnsi="Times New Roman"/>
                <w:sz w:val="24"/>
                <w:szCs w:val="24"/>
                <w:u w:val="single"/>
              </w:rPr>
              <w:instrText xml:space="preserve"> INCLUDEPICTURE  "http://ecodes.cyberregs.com/nonindx/st/images/201202/STA2012021013351915569.jpg" \* MERGEFORMATINET </w:instrText>
            </w:r>
            <w:r w:rsidR="00FA590C">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pict>
                <v:shape id="_x0000_i1041" type="#_x0000_t75" style="width:468pt;height:286.3pt">
                  <v:imagedata r:id="rId55" r:href="rId56"/>
                </v:shape>
              </w:pict>
            </w:r>
            <w:r w:rsidR="00FA590C">
              <w:rPr>
                <w:rFonts w:ascii="Times New Roman" w:eastAsia="Times New Roman" w:hAnsi="Times New Roman"/>
                <w:sz w:val="24"/>
                <w:szCs w:val="24"/>
                <w:u w:val="single"/>
              </w:rPr>
              <w:fldChar w:fldCharType="end"/>
            </w:r>
            <w:r w:rsidR="00D1186F">
              <w:rPr>
                <w:rFonts w:ascii="Times New Roman" w:eastAsia="Times New Roman" w:hAnsi="Times New Roman"/>
                <w:sz w:val="24"/>
                <w:szCs w:val="24"/>
                <w:u w:val="single"/>
              </w:rPr>
              <w:fldChar w:fldCharType="end"/>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00C0026B" w:rsidRPr="008E788C">
              <w:rPr>
                <w:rFonts w:ascii="Times New Roman" w:eastAsia="Times New Roman" w:hAnsi="Times New Roman"/>
                <w:sz w:val="24"/>
                <w:szCs w:val="24"/>
                <w:u w:val="single"/>
              </w:rPr>
              <w:fldChar w:fldCharType="end"/>
            </w:r>
          </w:p>
          <w:p w:rsidR="00250F76" w:rsidRPr="008E788C" w:rsidRDefault="00250F76" w:rsidP="00C0026B">
            <w:pPr>
              <w:spacing w:after="0" w:line="240" w:lineRule="auto"/>
              <w:ind w:left="-1152"/>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 </w:t>
            </w:r>
          </w:p>
        </w:tc>
      </w:tr>
    </w:tbl>
    <w:p w:rsidR="00250F76" w:rsidRPr="008E788C" w:rsidRDefault="00250F76" w:rsidP="00A923CC">
      <w:pPr>
        <w:spacing w:after="0" w:line="240" w:lineRule="auto"/>
        <w:ind w:left="795"/>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FIGURE R609.4.5 GABLE OVERHANG</w:t>
      </w:r>
    </w:p>
    <w:p w:rsidR="00250F76" w:rsidRPr="008E788C" w:rsidRDefault="00250F76" w:rsidP="00250F76">
      <w:pPr>
        <w:spacing w:after="24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 xml:space="preserve">R609.5 Exterior </w:t>
      </w:r>
      <w:proofErr w:type="spellStart"/>
      <w:r w:rsidRPr="008E788C">
        <w:rPr>
          <w:rFonts w:ascii="Times New Roman" w:eastAsia="Times New Roman" w:hAnsi="Times New Roman"/>
          <w:b/>
          <w:bCs/>
          <w:sz w:val="24"/>
          <w:szCs w:val="24"/>
          <w:u w:val="single"/>
        </w:rPr>
        <w:t>shearwalls</w:t>
      </w:r>
      <w:proofErr w:type="spellEnd"/>
      <w:r w:rsidRPr="008E788C">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 xml:space="preserve">Each exterior wall shall have the required length of effective </w:t>
      </w:r>
      <w:proofErr w:type="spellStart"/>
      <w:r w:rsidRPr="008E788C">
        <w:rPr>
          <w:rFonts w:ascii="Times New Roman" w:eastAsia="Times New Roman" w:hAnsi="Times New Roman"/>
          <w:sz w:val="24"/>
          <w:szCs w:val="24"/>
          <w:u w:val="single"/>
        </w:rPr>
        <w:t>shearwall</w:t>
      </w:r>
      <w:proofErr w:type="spellEnd"/>
      <w:r w:rsidRPr="008E788C">
        <w:rPr>
          <w:rFonts w:ascii="Times New Roman" w:eastAsia="Times New Roman" w:hAnsi="Times New Roman"/>
          <w:sz w:val="24"/>
          <w:szCs w:val="24"/>
          <w:u w:val="single"/>
        </w:rPr>
        <w:t xml:space="preserve"> to resist horizontal movement or forces at the ends of diaphragms in conformance with this section. </w:t>
      </w:r>
    </w:p>
    <w:p w:rsidR="008F57AD" w:rsidRPr="00B974D5" w:rsidRDefault="00250F76"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R609.5</w:t>
      </w:r>
      <w:r w:rsidRPr="00B974D5">
        <w:rPr>
          <w:rFonts w:ascii="Times New Roman" w:eastAsia="Times New Roman" w:hAnsi="Times New Roman"/>
          <w:b/>
          <w:bCs/>
          <w:sz w:val="24"/>
          <w:szCs w:val="24"/>
          <w:u w:val="single"/>
        </w:rPr>
        <w:t xml:space="preserve">.1 </w:t>
      </w:r>
      <w:proofErr w:type="spellStart"/>
      <w:r w:rsidRPr="00B974D5">
        <w:rPr>
          <w:rFonts w:ascii="Times New Roman" w:eastAsia="Times New Roman" w:hAnsi="Times New Roman"/>
          <w:b/>
          <w:bCs/>
          <w:sz w:val="24"/>
          <w:szCs w:val="24"/>
          <w:u w:val="single"/>
        </w:rPr>
        <w:t>Shearwall</w:t>
      </w:r>
      <w:proofErr w:type="spellEnd"/>
      <w:r w:rsidRPr="00B974D5">
        <w:rPr>
          <w:rFonts w:ascii="Times New Roman" w:eastAsia="Times New Roman" w:hAnsi="Times New Roman"/>
          <w:b/>
          <w:bCs/>
          <w:sz w:val="24"/>
          <w:szCs w:val="24"/>
          <w:u w:val="single"/>
        </w:rPr>
        <w:t xml:space="preserve"> lengths. </w:t>
      </w:r>
      <w:r w:rsidRPr="00B974D5">
        <w:rPr>
          <w:rFonts w:ascii="Times New Roman" w:eastAsia="Times New Roman" w:hAnsi="Times New Roman"/>
          <w:sz w:val="24"/>
          <w:szCs w:val="24"/>
          <w:u w:val="single"/>
        </w:rPr>
        <w:t xml:space="preserve">The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shall be as set forth in Tables R609.5.1A through R609.5.1R as applicable. </w:t>
      </w:r>
      <w:r w:rsidR="009E4427" w:rsidRPr="00B974D5">
        <w:rPr>
          <w:rFonts w:ascii="Times New Roman" w:eastAsia="Times New Roman" w:hAnsi="Times New Roman"/>
          <w:b/>
          <w:bCs/>
          <w:sz w:val="24"/>
          <w:szCs w:val="24"/>
        </w:rPr>
        <w:t xml:space="preserve"> </w:t>
      </w:r>
    </w:p>
    <w:p w:rsidR="003F730C" w:rsidRDefault="003F730C"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R609.5.2 Multistory </w:t>
      </w:r>
      <w:proofErr w:type="spellStart"/>
      <w:r w:rsidRPr="008E788C">
        <w:rPr>
          <w:rFonts w:ascii="Times New Roman" w:eastAsia="Times New Roman" w:hAnsi="Times New Roman"/>
          <w:b/>
          <w:bCs/>
          <w:sz w:val="24"/>
          <w:szCs w:val="24"/>
          <w:u w:val="single"/>
        </w:rPr>
        <w:t>shearwalls</w:t>
      </w:r>
      <w:proofErr w:type="spellEnd"/>
      <w:r w:rsidRPr="008E788C">
        <w:rPr>
          <w:rFonts w:ascii="Times New Roman" w:eastAsia="Times New Roman" w:hAnsi="Times New Roman"/>
          <w:b/>
          <w:bCs/>
          <w:sz w:val="24"/>
          <w:szCs w:val="24"/>
          <w:u w:val="single"/>
        </w:rPr>
        <w:t xml:space="preserve">. </w:t>
      </w:r>
      <w:proofErr w:type="spellStart"/>
      <w:r w:rsidRPr="008E788C">
        <w:rPr>
          <w:rFonts w:ascii="Times New Roman" w:eastAsia="Times New Roman" w:hAnsi="Times New Roman"/>
          <w:sz w:val="24"/>
          <w:szCs w:val="24"/>
          <w:u w:val="single"/>
        </w:rPr>
        <w:t>Shearwall</w:t>
      </w:r>
      <w:proofErr w:type="spellEnd"/>
      <w:r w:rsidRPr="008E788C">
        <w:rPr>
          <w:rFonts w:ascii="Times New Roman" w:eastAsia="Times New Roman" w:hAnsi="Times New Roman"/>
          <w:sz w:val="24"/>
          <w:szCs w:val="24"/>
          <w:u w:val="single"/>
        </w:rPr>
        <w:t xml:space="preserve"> segments in an upper story shall be located directly over and within the length of </w:t>
      </w:r>
      <w:proofErr w:type="spellStart"/>
      <w:r w:rsidRPr="008E788C">
        <w:rPr>
          <w:rFonts w:ascii="Times New Roman" w:eastAsia="Times New Roman" w:hAnsi="Times New Roman"/>
          <w:sz w:val="24"/>
          <w:szCs w:val="24"/>
          <w:u w:val="single"/>
        </w:rPr>
        <w:t>shearwall</w:t>
      </w:r>
      <w:proofErr w:type="spellEnd"/>
      <w:r w:rsidRPr="008E788C">
        <w:rPr>
          <w:rFonts w:ascii="Times New Roman" w:eastAsia="Times New Roman" w:hAnsi="Times New Roman"/>
          <w:sz w:val="24"/>
          <w:szCs w:val="24"/>
          <w:u w:val="single"/>
        </w:rPr>
        <w:t xml:space="preserve"> segments in the story below. Reinforcement at the ends of </w:t>
      </w:r>
      <w:proofErr w:type="spellStart"/>
      <w:r w:rsidRPr="008E788C">
        <w:rPr>
          <w:rFonts w:ascii="Times New Roman" w:eastAsia="Times New Roman" w:hAnsi="Times New Roman"/>
          <w:sz w:val="24"/>
          <w:szCs w:val="24"/>
          <w:u w:val="single"/>
        </w:rPr>
        <w:t>shearwall</w:t>
      </w:r>
      <w:proofErr w:type="spellEnd"/>
      <w:r w:rsidRPr="008E788C">
        <w:rPr>
          <w:rFonts w:ascii="Times New Roman" w:eastAsia="Times New Roman" w:hAnsi="Times New Roman"/>
          <w:sz w:val="24"/>
          <w:szCs w:val="24"/>
          <w:u w:val="single"/>
        </w:rPr>
        <w:t xml:space="preserve"> segments shall be continuous from the bond beam of the upper story through the story below. </w:t>
      </w:r>
    </w:p>
    <w:p w:rsidR="007D34B1" w:rsidRPr="007D34B1" w:rsidRDefault="007D34B1" w:rsidP="007D34B1">
      <w:pPr>
        <w:spacing w:after="120" w:line="240" w:lineRule="auto"/>
        <w:ind w:left="576"/>
        <w:rPr>
          <w:rFonts w:ascii="Times New Roman" w:eastAsia="Times New Roman" w:hAnsi="Times New Roman"/>
          <w:sz w:val="24"/>
          <w:szCs w:val="24"/>
          <w:u w:val="single"/>
        </w:rPr>
      </w:pPr>
      <w:r>
        <w:rPr>
          <w:rFonts w:ascii="Times New Roman" w:eastAsia="Times New Roman" w:hAnsi="Times New Roman"/>
          <w:b/>
          <w:bCs/>
          <w:sz w:val="24"/>
          <w:szCs w:val="24"/>
          <w:u w:val="single"/>
        </w:rPr>
        <w:t xml:space="preserve">Exception: </w:t>
      </w:r>
      <w:r>
        <w:rPr>
          <w:rFonts w:ascii="Times New Roman" w:eastAsia="Times New Roman" w:hAnsi="Times New Roman"/>
          <w:bCs/>
          <w:sz w:val="24"/>
          <w:szCs w:val="24"/>
          <w:u w:val="single"/>
        </w:rPr>
        <w:t>Offsetting of vertical reinforcement as set forth in Section R606.13.9.1 shall be permitted.</w:t>
      </w:r>
    </w:p>
    <w:p w:rsidR="003F730C" w:rsidRDefault="003F730C" w:rsidP="003F730C">
      <w:pPr>
        <w:spacing w:after="12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R609.5.3</w:t>
      </w:r>
      <w:r>
        <w:rPr>
          <w:rFonts w:ascii="Times New Roman" w:eastAsia="Times New Roman" w:hAnsi="Times New Roman"/>
          <w:b/>
          <w:bCs/>
          <w:sz w:val="24"/>
          <w:szCs w:val="24"/>
          <w:u w:val="single"/>
        </w:rPr>
        <w:t xml:space="preserve"> </w:t>
      </w:r>
      <w:r w:rsidRPr="008E788C">
        <w:rPr>
          <w:rFonts w:ascii="Times New Roman" w:eastAsia="Times New Roman" w:hAnsi="Times New Roman"/>
          <w:sz w:val="24"/>
          <w:szCs w:val="24"/>
          <w:u w:val="single"/>
        </w:rPr>
        <w:t xml:space="preserve">The connector load for total shear at the top story wall shall be determined in accordance with Table R609.5.3A and Figure R609.5.3. Transverse connector loads shall be in accordance with Table R609.5.3B and Figure R609.5.3. </w:t>
      </w:r>
    </w:p>
    <w:p w:rsidR="00D87FD8" w:rsidRDefault="00D87FD8" w:rsidP="00D87FD8">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R609.5.4 </w:t>
      </w:r>
      <w:proofErr w:type="spellStart"/>
      <w:r w:rsidRPr="008E788C">
        <w:rPr>
          <w:rFonts w:ascii="Times New Roman" w:eastAsia="Times New Roman" w:hAnsi="Times New Roman"/>
          <w:sz w:val="24"/>
          <w:szCs w:val="24"/>
          <w:u w:val="single"/>
        </w:rPr>
        <w:t>Endwall</w:t>
      </w:r>
      <w:proofErr w:type="spellEnd"/>
      <w:r w:rsidRPr="008E788C">
        <w:rPr>
          <w:rFonts w:ascii="Times New Roman" w:eastAsia="Times New Roman" w:hAnsi="Times New Roman"/>
          <w:sz w:val="24"/>
          <w:szCs w:val="24"/>
          <w:u w:val="single"/>
        </w:rPr>
        <w:t xml:space="preserve"> roof shear loads shall be in accordance with Table R609.5.4. </w:t>
      </w:r>
    </w:p>
    <w:p w:rsidR="00D87FD8" w:rsidRDefault="00D87FD8" w:rsidP="003F730C">
      <w:pPr>
        <w:spacing w:after="120" w:line="240" w:lineRule="auto"/>
        <w:ind w:left="288"/>
        <w:rPr>
          <w:rFonts w:ascii="Times New Roman" w:eastAsia="Times New Roman" w:hAnsi="Times New Roman"/>
          <w:sz w:val="24"/>
          <w:szCs w:val="24"/>
          <w:u w:val="single"/>
        </w:rPr>
      </w:pPr>
    </w:p>
    <w:p w:rsidR="008F57AD" w:rsidRDefault="009E4427" w:rsidP="008F57AD">
      <w:pPr>
        <w:spacing w:after="0" w:line="240" w:lineRule="auto"/>
        <w:ind w:left="288"/>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t>TABLE R609.5.1A GRADE 60</w:t>
      </w:r>
    </w:p>
    <w:p w:rsidR="00250F76" w:rsidRDefault="00250F76" w:rsidP="008F57AD">
      <w:pPr>
        <w:spacing w:after="0" w:line="240" w:lineRule="auto"/>
        <w:ind w:left="288"/>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REQUIRED SHEARWALL LENGTH PARALLEL TO RIDGE NO. 4 REINFORCEMENT</w:t>
      </w:r>
      <w:r w:rsidRPr="008E788C">
        <w:rPr>
          <w:rFonts w:ascii="Times New Roman" w:eastAsia="Times New Roman" w:hAnsi="Times New Roman"/>
          <w:b/>
          <w:bCs/>
          <w:sz w:val="24"/>
          <w:szCs w:val="24"/>
          <w:u w:val="single"/>
          <w:vertAlign w:val="superscript"/>
        </w:rPr>
        <w:t>1,2,3,5</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p w:rsidR="00436E79" w:rsidRPr="008E788C" w:rsidRDefault="00436E79" w:rsidP="008F57AD">
      <w:pPr>
        <w:spacing w:after="0" w:line="240" w:lineRule="auto"/>
        <w:ind w:left="288"/>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1"/>
        <w:gridCol w:w="1375"/>
        <w:gridCol w:w="615"/>
        <w:gridCol w:w="615"/>
        <w:gridCol w:w="616"/>
        <w:gridCol w:w="861"/>
        <w:gridCol w:w="861"/>
        <w:gridCol w:w="861"/>
        <w:gridCol w:w="785"/>
        <w:gridCol w:w="785"/>
        <w:gridCol w:w="785"/>
      </w:tblGrid>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2 STORY OR</w:t>
            </w:r>
            <w:r w:rsidRPr="008E788C">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1ST STORY OF 3 STORY</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BUILDING WIDTH</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9.43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11.42</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15.94</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18.49</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21.23</w:t>
            </w:r>
          </w:p>
        </w:tc>
      </w:tr>
      <w:tr w:rsidR="00250F76" w:rsidRPr="008E788C"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18.90</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22.18</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25.73</w:t>
            </w:r>
          </w:p>
        </w:tc>
      </w:tr>
      <w:tr w:rsidR="00250F76" w:rsidRPr="008E788C"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29.53</w:t>
            </w:r>
          </w:p>
        </w:tc>
      </w:tr>
    </w:tbl>
    <w:p w:rsidR="00250F76" w:rsidRPr="008E788C" w:rsidRDefault="00250F76" w:rsidP="00417EDE">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REQUIRED SHEARWALL LENGTH PARALLEL TO RIDGE NO. 5 REINFORCEMENT</w:t>
      </w:r>
      <w:r w:rsidRPr="008E788C">
        <w:rPr>
          <w:rFonts w:ascii="Times New Roman" w:eastAsia="Times New Roman" w:hAnsi="Times New Roman"/>
          <w:b/>
          <w:bCs/>
          <w:sz w:val="24"/>
          <w:szCs w:val="24"/>
          <w:u w:val="single"/>
          <w:vertAlign w:val="superscript"/>
        </w:rPr>
        <w:t>1,2,3,6</w:t>
      </w:r>
      <w:r w:rsidRPr="008E788C">
        <w:rPr>
          <w:rFonts w:ascii="Times New Roman" w:eastAsia="Times New Roman" w:hAnsi="Times New Roman"/>
          <w:sz w:val="24"/>
          <w:szCs w:val="24"/>
          <w:u w:val="single"/>
        </w:rPr>
        <w:t xml:space="preserve"> </w:t>
      </w:r>
      <w:r w:rsidRPr="008E788C">
        <w:rPr>
          <w:rFonts w:ascii="Times New Roman" w:eastAsia="Times New Roman" w:hAnsi="Times New Roman"/>
          <w:b/>
          <w:bCs/>
          <w:sz w:val="24"/>
          <w:szCs w:val="24"/>
          <w:u w:val="single"/>
        </w:rPr>
        <w:t>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02"/>
        <w:gridCol w:w="302"/>
        <w:gridCol w:w="1431"/>
        <w:gridCol w:w="798"/>
        <w:gridCol w:w="798"/>
        <w:gridCol w:w="215"/>
        <w:gridCol w:w="323"/>
        <w:gridCol w:w="621"/>
        <w:gridCol w:w="777"/>
        <w:gridCol w:w="777"/>
        <w:gridCol w:w="336"/>
        <w:gridCol w:w="336"/>
        <w:gridCol w:w="857"/>
        <w:gridCol w:w="857"/>
      </w:tblGrid>
      <w:tr w:rsidR="00250F76" w:rsidRPr="00B974D5"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in </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6.35</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7.68</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9.14</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10.73</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12.45</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9.82</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14.29</w:t>
            </w:r>
          </w:p>
        </w:tc>
      </w:tr>
      <w:tr w:rsidR="00250F76" w:rsidRPr="00B974D5" w:rsidTr="008F57AD">
        <w:tc>
          <w:tcPr>
            <w:tcW w:w="0" w:type="auto"/>
            <w:gridSpan w:val="2"/>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8.84</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10.69</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8.43</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14.93</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17.32</w:t>
            </w:r>
          </w:p>
        </w:tc>
      </w:tr>
      <w:tr w:rsidR="00250F76" w:rsidRPr="00B974D5" w:rsidTr="008F57AD">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13.17</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19.88</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3. Other than incidental utility penetrations,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piers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shall not contain openings with a maximum horizontal or vertical dimension of 5 inches for piers and 12 inches for portions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above and below piers. The total area of openings in any one segment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shall not exceed 144 square inches.</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8F57AD">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4"/>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5. Shear wall lengths are based on shear wall segment heights of 80 inches (height from the floor to the top of the highest opening adjacent to the shear segment—corners and openings as permitted by Note 3 of this table are not considered for the purpose of this measurement). For shear segment heights other than 80 inches, multiply tabular length values as follows:</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8F57AD">
        <w:trPr>
          <w:gridBefore w:val="1"/>
          <w:gridAfter w:val="3"/>
        </w:trPr>
        <w:tc>
          <w:tcPr>
            <w:tcW w:w="306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970" w:type="dxa"/>
            <w:gridSpan w:val="5"/>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9E4427" w:rsidRPr="00B974D5" w:rsidRDefault="009E4427" w:rsidP="004B238B">
      <w:pPr>
        <w:spacing w:after="0" w:line="240" w:lineRule="auto"/>
        <w:ind w:left="795"/>
        <w:jc w:val="center"/>
        <w:rPr>
          <w:rFonts w:ascii="Times New Roman" w:eastAsia="Times New Roman" w:hAnsi="Times New Roman"/>
          <w:b/>
          <w:bCs/>
          <w:sz w:val="24"/>
          <w:szCs w:val="24"/>
          <w:u w:val="single"/>
        </w:rPr>
      </w:pPr>
    </w:p>
    <w:p w:rsidR="005B24B8" w:rsidRPr="00B974D5" w:rsidRDefault="009E4427" w:rsidP="004B238B">
      <w:pPr>
        <w:spacing w:after="0" w:line="240" w:lineRule="auto"/>
        <w:ind w:left="795"/>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R609.5.1B GRADE 60</w:t>
      </w:r>
    </w:p>
    <w:p w:rsidR="00250F76"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 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B238B">
      <w:pPr>
        <w:spacing w:after="0" w:line="240" w:lineRule="auto"/>
        <w:ind w:left="79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83"/>
        <w:gridCol w:w="622"/>
        <w:gridCol w:w="622"/>
        <w:gridCol w:w="623"/>
        <w:gridCol w:w="875"/>
        <w:gridCol w:w="875"/>
        <w:gridCol w:w="875"/>
        <w:gridCol w:w="795"/>
        <w:gridCol w:w="795"/>
        <w:gridCol w:w="795"/>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 xml:space="preserve">in </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21.05</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25.43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29.19</w:t>
            </w:r>
          </w:p>
        </w:tc>
      </w:tr>
    </w:tbl>
    <w:p w:rsidR="00250F76" w:rsidRPr="00B974D5" w:rsidRDefault="00250F76" w:rsidP="005B24B8">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 5 REINFORCEMENT</w:t>
      </w:r>
      <w:r w:rsidR="00D541C7">
        <w:rPr>
          <w:rFonts w:ascii="Times New Roman" w:eastAsia="Times New Roman" w:hAnsi="Times New Roman"/>
          <w:b/>
          <w:bCs/>
          <w:sz w:val="24"/>
          <w:szCs w:val="24"/>
          <w:u w:val="single"/>
          <w:vertAlign w:val="superscript"/>
        </w:rPr>
        <w:t>1,2,3,5</w:t>
      </w:r>
      <w:r w:rsidRPr="00B974D5">
        <w:rPr>
          <w:rFonts w:ascii="Times New Roman" w:eastAsia="Times New Roman" w:hAnsi="Times New Roman"/>
          <w:b/>
          <w:bCs/>
          <w:sz w:val="24"/>
          <w:szCs w:val="24"/>
          <w:u w:val="single"/>
        </w:rPr>
        <w:t xml:space="preserve"> 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2577"/>
        <w:gridCol w:w="1173"/>
        <w:gridCol w:w="480"/>
        <w:gridCol w:w="480"/>
        <w:gridCol w:w="480"/>
        <w:gridCol w:w="600"/>
        <w:gridCol w:w="600"/>
        <w:gridCol w:w="600"/>
        <w:gridCol w:w="600"/>
        <w:gridCol w:w="600"/>
      </w:tblGrid>
      <w:tr w:rsidR="00250F76" w:rsidRPr="00B974D5" w:rsidTr="00C93359">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251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 xml:space="preserve">determined </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220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200" w:type="dxa"/>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124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C93359">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6.30</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7.62</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9.07</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10.64</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12.34</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14.17</w:t>
            </w:r>
          </w:p>
        </w:tc>
      </w:tr>
      <w:tr w:rsidR="00250F76" w:rsidRPr="00B974D5" w:rsidTr="00C93359">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10.57</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12.57</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14.76</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17.12</w:t>
            </w:r>
          </w:p>
        </w:tc>
      </w:tr>
      <w:tr w:rsidR="00250F76" w:rsidRPr="00B974D5" w:rsidTr="00C9335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251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12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19.65</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3. Other than incidental utility penetrations,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piers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shall not contain openings with a maximum horizontal or vertical dimension of 5 inches for piers and 12 inches for portions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above and below piers. The total area of openings in any one segment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shall not exceed 144 square inches.</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5B24B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w:t>
            </w:r>
            <w:proofErr w:type="spellStart"/>
            <w:r w:rsidRPr="00B974D5">
              <w:rPr>
                <w:rFonts w:ascii="Times New Roman" w:eastAsia="Times New Roman" w:hAnsi="Times New Roman"/>
                <w:sz w:val="24"/>
                <w:szCs w:val="24"/>
                <w:u w:val="single"/>
              </w:rPr>
              <w:t>segmentâ</w:t>
            </w:r>
            <w:proofErr w:type="spellEnd"/>
            <w:r w:rsidRPr="00B974D5">
              <w:rPr>
                <w:rFonts w:ascii="Times New Roman" w:eastAsia="Times New Roman" w:hAnsi="Times New Roman"/>
                <w:sz w:val="24"/>
                <w:szCs w:val="24"/>
                <w:u w:val="single"/>
              </w:rPr>
              <w:t xml:space="preserve">€"corners and openings as permitted by Note 3 of this table are not considered for the purpose of this measurement). For shear segment heights other than 80 inches, multiply tabular length values as follows: </w:t>
            </w:r>
          </w:p>
          <w:tbl>
            <w:tblPr>
              <w:tblW w:w="0" w:type="auto"/>
              <w:tblInd w:w="44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70"/>
              <w:gridCol w:w="2880"/>
            </w:tblGrid>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w:t>
                  </w:r>
                </w:p>
              </w:tc>
            </w:tr>
            <w:tr w:rsidR="00250F76" w:rsidRPr="00B974D5" w:rsidTr="005B24B8">
              <w:tc>
                <w:tcPr>
                  <w:tcW w:w="297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8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w:t>
                  </w:r>
                  <w:r w:rsidRPr="00B974D5">
                    <w:rPr>
                      <w:rFonts w:ascii="Times New Roman" w:eastAsia="Times New Roman" w:hAnsi="Times New Roman"/>
                      <w:sz w:val="24"/>
                      <w:szCs w:val="24"/>
                      <w:u w:val="single"/>
                    </w:rPr>
                    <w:cr/>
                    <w:t>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C93359" w:rsidRPr="00B974D5" w:rsidRDefault="00C93359" w:rsidP="00C93359">
      <w:pPr>
        <w:spacing w:after="0" w:line="240" w:lineRule="auto"/>
        <w:ind w:left="795" w:firstLine="645"/>
        <w:rPr>
          <w:rFonts w:ascii="Times New Roman" w:eastAsia="Times New Roman" w:hAnsi="Times New Roman"/>
          <w:b/>
          <w:bCs/>
          <w:sz w:val="24"/>
          <w:szCs w:val="24"/>
        </w:rPr>
      </w:pPr>
    </w:p>
    <w:p w:rsidR="00417EDE" w:rsidRPr="00B974D5" w:rsidRDefault="00250F76" w:rsidP="005F704D">
      <w:pPr>
        <w:spacing w:after="0" w:line="240" w:lineRule="auto"/>
        <w:ind w:left="792"/>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5B24B8" w:rsidRPr="00B974D5" w:rsidRDefault="00417EDE" w:rsidP="005B24B8">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R609.5.1C GRADE 60</w:t>
      </w:r>
    </w:p>
    <w:p w:rsidR="00250F76" w:rsidRPr="00B974D5" w:rsidRDefault="00250F76" w:rsidP="005B24B8">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 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p w:rsidR="00436E79" w:rsidRPr="00B974D5" w:rsidRDefault="00436E79" w:rsidP="005B24B8">
      <w:pPr>
        <w:spacing w:after="0" w:line="240" w:lineRule="auto"/>
        <w:ind w:left="79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370"/>
        <w:gridCol w:w="582"/>
        <w:gridCol w:w="582"/>
        <w:gridCol w:w="728"/>
        <w:gridCol w:w="853"/>
        <w:gridCol w:w="853"/>
        <w:gridCol w:w="854"/>
        <w:gridCol w:w="779"/>
        <w:gridCol w:w="779"/>
        <w:gridCol w:w="780"/>
      </w:tblGrid>
      <w:tr w:rsidR="00250F76" w:rsidRPr="00B974D5" w:rsidTr="00250F76">
        <w:trPr>
          <w:trHeight w:val="585"/>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determined 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21.57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24.76</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25.43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29.19</w:t>
            </w:r>
          </w:p>
        </w:tc>
      </w:tr>
    </w:tbl>
    <w:p w:rsidR="00250F76" w:rsidRPr="00B974D5" w:rsidRDefault="00250F76" w:rsidP="005B24B8">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REQUIRED SHEARWALL LENGTH PARALLEL TO </w:t>
      </w:r>
      <w:r w:rsidR="00D541C7">
        <w:rPr>
          <w:rFonts w:ascii="Times New Roman" w:eastAsia="Times New Roman" w:hAnsi="Times New Roman"/>
          <w:b/>
          <w:bCs/>
          <w:sz w:val="24"/>
          <w:szCs w:val="24"/>
          <w:u w:val="single"/>
        </w:rPr>
        <w:t>RIDGE NO. 5 REINFORCEMENT1,2,3,6</w:t>
      </w:r>
      <w:r w:rsidRPr="00B974D5">
        <w:rPr>
          <w:rFonts w:ascii="Times New Roman" w:eastAsia="Times New Roman" w:hAnsi="Times New Roman"/>
          <w:b/>
          <w:bCs/>
          <w:sz w:val="24"/>
          <w:szCs w:val="24"/>
          <w:u w:val="single"/>
        </w:rPr>
        <w:t xml:space="preserve"> ROOF ANGLE 45°</w:t>
      </w:r>
    </w:p>
    <w:tbl>
      <w:tblPr>
        <w:tblW w:w="8594"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9"/>
        <w:gridCol w:w="1455"/>
        <w:gridCol w:w="617"/>
        <w:gridCol w:w="617"/>
        <w:gridCol w:w="617"/>
        <w:gridCol w:w="664"/>
        <w:gridCol w:w="830"/>
        <w:gridCol w:w="830"/>
        <w:gridCol w:w="778"/>
        <w:gridCol w:w="778"/>
        <w:gridCol w:w="779"/>
      </w:tblGrid>
      <w:tr w:rsidR="00250F76" w:rsidRPr="00B974D5"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 </w:t>
            </w:r>
            <w:r w:rsidRPr="00B974D5">
              <w:rPr>
                <w:rFonts w:ascii="Times New Roman" w:eastAsia="Times New Roman" w:hAnsi="Times New Roman"/>
                <w:b/>
                <w:bCs/>
                <w:sz w:val="24"/>
                <w:szCs w:val="24"/>
                <w:u w:val="single"/>
              </w:rPr>
              <w:br/>
              <w:t xml:space="preserve">determined </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8.96</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10.67</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12.52</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14.52</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16.67</w:t>
            </w:r>
          </w:p>
        </w:tc>
      </w:tr>
      <w:tr w:rsidR="00250F76" w:rsidRPr="00B974D5" w:rsidTr="00723C47">
        <w:trPr>
          <w:trHeight w:val="150"/>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10.18</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12.32</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14.66</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17.21</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19.96</w:t>
            </w:r>
          </w:p>
        </w:tc>
      </w:tr>
      <w:tr w:rsidR="00250F76" w:rsidRPr="00B974D5" w:rsidTr="00723C47">
        <w:trPr>
          <w:trHeight w:val="15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22.91</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42"/>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3. Other than incidental utility penetrations,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piers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shall not contain openings with a maximum horizontal or vertical dimension of 5 inches for piers and 12 inches for portions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above and below piers. The total area of openings in any one segment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shall not exceed 144 square inches.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5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539"/>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w:t>
            </w:r>
            <w:proofErr w:type="spellStart"/>
            <w:r w:rsidRPr="00B974D5">
              <w:rPr>
                <w:rFonts w:ascii="Times New Roman" w:eastAsia="Times New Roman" w:hAnsi="Times New Roman"/>
                <w:sz w:val="24"/>
                <w:szCs w:val="24"/>
                <w:u w:val="single"/>
              </w:rPr>
              <w:t>segmentâ</w:t>
            </w:r>
            <w:proofErr w:type="spellEnd"/>
            <w:r w:rsidRPr="00B974D5">
              <w:rPr>
                <w:rFonts w:ascii="Times New Roman" w:eastAsia="Times New Roman" w:hAnsi="Times New Roman"/>
                <w:sz w:val="24"/>
                <w:szCs w:val="24"/>
                <w:u w:val="single"/>
              </w:rPr>
              <w:t xml:space="preserve">€"corners and openings as permitted by Note 3 of this table are not considered for the purpose of this measurement). For shear segment heights other than 80 inches, multiply tabular length values as follows: </w:t>
            </w:r>
          </w:p>
          <w:tbl>
            <w:tblPr>
              <w:tblW w:w="0" w:type="auto"/>
              <w:tblInd w:w="523"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46"/>
              <w:gridCol w:w="2835"/>
            </w:tblGrid>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723C47">
              <w:trPr>
                <w:trHeight w:val="286"/>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723C47">
              <w:trPr>
                <w:trHeight w:val="298"/>
              </w:trPr>
              <w:tc>
                <w:tcPr>
                  <w:tcW w:w="274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83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723C47"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p>
    <w:p w:rsidR="00417EDE" w:rsidRPr="00B974D5" w:rsidRDefault="00417EDE" w:rsidP="00C93359">
      <w:pPr>
        <w:spacing w:after="0" w:line="240" w:lineRule="auto"/>
        <w:ind w:left="795" w:firstLine="645"/>
        <w:rPr>
          <w:rFonts w:ascii="Times New Roman" w:eastAsia="Times New Roman" w:hAnsi="Times New Roman"/>
          <w:b/>
          <w:bCs/>
          <w:sz w:val="24"/>
          <w:szCs w:val="24"/>
          <w:u w:val="single"/>
        </w:rPr>
      </w:pPr>
    </w:p>
    <w:p w:rsidR="004B238B" w:rsidRPr="00B974D5" w:rsidRDefault="00417EDE" w:rsidP="004B238B">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R609.5.1D GRADE 60</w:t>
      </w:r>
    </w:p>
    <w:p w:rsidR="00250F76" w:rsidRPr="00B974D5" w:rsidRDefault="00250F76" w:rsidP="004B238B">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 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23°</w:t>
      </w:r>
    </w:p>
    <w:p w:rsidR="00436E79" w:rsidRPr="00B974D5" w:rsidRDefault="00436E79" w:rsidP="004B238B">
      <w:pPr>
        <w:spacing w:after="0" w:line="240" w:lineRule="auto"/>
        <w:ind w:left="792" w:right="-43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 xml:space="preserve">determined </w:t>
            </w:r>
            <w:r w:rsidRPr="00B974D5">
              <w:rPr>
                <w:rFonts w:ascii="Times New Roman" w:eastAsia="Times New Roman" w:hAnsi="Times New Roman"/>
                <w:b/>
                <w:bCs/>
                <w:sz w:val="24"/>
                <w:szCs w:val="24"/>
                <w:u w:val="single"/>
              </w:rPr>
              <w:br/>
              <w:t xml:space="preserve">in </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0.518</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0.726</w:t>
            </w:r>
          </w:p>
        </w:tc>
      </w:tr>
    </w:tbl>
    <w:p w:rsidR="00250F76" w:rsidRPr="00B974D5" w:rsidRDefault="00250F76" w:rsidP="004B238B">
      <w:pPr>
        <w:spacing w:after="0" w:line="240" w:lineRule="auto"/>
        <w:ind w:left="792" w:right="-432"/>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PERPENDICULAR TO RIDGE NO. 5 REINFORCEMENT PER FOOT OF BUILDING LENGTH</w:t>
      </w:r>
      <w:r w:rsidR="00D541C7">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23°</w:t>
      </w:r>
      <w:r w:rsidRPr="00B974D5">
        <w:rPr>
          <w:rFonts w:ascii="Times New Roman" w:eastAsia="Times New Roman" w:hAnsi="Times New Roman"/>
          <w:sz w:val="24"/>
          <w:szCs w:val="24"/>
          <w:u w:val="single"/>
        </w:rPr>
        <w:t xml:space="preserve"> </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4"/>
        <w:gridCol w:w="1419"/>
        <w:gridCol w:w="707"/>
        <w:gridCol w:w="707"/>
        <w:gridCol w:w="708"/>
        <w:gridCol w:w="775"/>
        <w:gridCol w:w="775"/>
        <w:gridCol w:w="775"/>
        <w:gridCol w:w="750"/>
        <w:gridCol w:w="750"/>
        <w:gridCol w:w="750"/>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PF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0.488</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3. Other than incidental utility penetrations,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piers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shall not contain openings with a maximum horizontal or vertical dimension of 5 inches for piers and 12 inches for portions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above and below piers. The total area of openings in any one segment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shall not exceed 144 square inches.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w:t>
            </w:r>
            <w:proofErr w:type="spellStart"/>
            <w:r w:rsidRPr="00B974D5">
              <w:rPr>
                <w:rFonts w:ascii="Times New Roman" w:eastAsia="Times New Roman" w:hAnsi="Times New Roman"/>
                <w:sz w:val="24"/>
                <w:szCs w:val="24"/>
                <w:u w:val="single"/>
              </w:rPr>
              <w:t>segmentâ</w:t>
            </w:r>
            <w:proofErr w:type="spellEnd"/>
            <w:r w:rsidRPr="00B974D5">
              <w:rPr>
                <w:rFonts w:ascii="Times New Roman" w:eastAsia="Times New Roman" w:hAnsi="Times New Roman"/>
                <w:sz w:val="24"/>
                <w:szCs w:val="24"/>
                <w:u w:val="single"/>
              </w:rPr>
              <w:t xml:space="preserve">€"corners and openings as permitted by Note 3 of this table are not considered for the purpose of this measurement). For shear segment heights other than 80 inches, multiply tabular length values as follows: </w:t>
            </w:r>
          </w:p>
          <w:tbl>
            <w:tblPr>
              <w:tblW w:w="0" w:type="auto"/>
              <w:tblInd w:w="53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3461"/>
              <w:gridCol w:w="3180"/>
            </w:tblGrid>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723C47">
              <w:trPr>
                <w:trHeight w:val="348"/>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723C47">
              <w:trPr>
                <w:trHeight w:val="363"/>
              </w:trPr>
              <w:tc>
                <w:tcPr>
                  <w:tcW w:w="3461"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3180"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723C47"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r w:rsidRPr="00B974D5">
        <w:rPr>
          <w:rFonts w:ascii="Times New Roman" w:eastAsia="Times New Roman" w:hAnsi="Times New Roman"/>
          <w:b/>
          <w:bCs/>
          <w:sz w:val="24"/>
          <w:szCs w:val="24"/>
          <w:u w:val="single"/>
        </w:rPr>
        <w:br/>
      </w:r>
    </w:p>
    <w:p w:rsidR="00417EDE" w:rsidRPr="00B974D5" w:rsidRDefault="00417EDE" w:rsidP="00C93359">
      <w:pPr>
        <w:spacing w:after="0" w:line="240" w:lineRule="auto"/>
        <w:ind w:left="795" w:firstLine="645"/>
        <w:rPr>
          <w:rFonts w:ascii="Times New Roman" w:eastAsia="Times New Roman" w:hAnsi="Times New Roman"/>
          <w:b/>
          <w:bCs/>
          <w:sz w:val="24"/>
          <w:szCs w:val="24"/>
          <w:u w:val="single"/>
        </w:rPr>
      </w:pPr>
    </w:p>
    <w:p w:rsidR="004B238B" w:rsidRPr="00B974D5" w:rsidRDefault="00417EDE" w:rsidP="004B238B">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R609.5.1E GRADE 60</w:t>
      </w:r>
    </w:p>
    <w:p w:rsidR="00250F76" w:rsidRPr="00B974D5" w:rsidRDefault="00250F76" w:rsidP="004B238B">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 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30°</w:t>
      </w:r>
    </w:p>
    <w:p w:rsidR="00436E79" w:rsidRPr="00B974D5" w:rsidRDefault="00436E79" w:rsidP="004B238B">
      <w:pPr>
        <w:spacing w:after="0" w:line="240" w:lineRule="auto"/>
        <w:ind w:left="792" w:right="-43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0.613</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0.859</w:t>
            </w:r>
          </w:p>
        </w:tc>
      </w:tr>
    </w:tbl>
    <w:p w:rsidR="00250F76" w:rsidRPr="00B974D5" w:rsidRDefault="00250F76" w:rsidP="004B238B">
      <w:pPr>
        <w:spacing w:after="0" w:line="240" w:lineRule="auto"/>
        <w:ind w:left="792" w:right="-432"/>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PERPENDICULAR TO RIDGE NO. 5 REINFORCEMENT PER FOOT OF BUILDING LENGTH</w:t>
      </w:r>
      <w:r w:rsidR="00D541C7">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30°</w:t>
      </w:r>
      <w:r w:rsidRPr="00B974D5">
        <w:rPr>
          <w:rFonts w:ascii="Times New Roman" w:eastAsia="Times New Roman" w:hAnsi="Times New Roman"/>
          <w:sz w:val="24"/>
          <w:szCs w:val="24"/>
          <w:u w:val="single"/>
        </w:rPr>
        <w:t xml:space="preserve"> </w:t>
      </w:r>
    </w:p>
    <w:tbl>
      <w:tblPr>
        <w:tblW w:w="8902"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1"/>
        <w:gridCol w:w="1439"/>
        <w:gridCol w:w="719"/>
        <w:gridCol w:w="719"/>
        <w:gridCol w:w="719"/>
        <w:gridCol w:w="796"/>
        <w:gridCol w:w="796"/>
        <w:gridCol w:w="797"/>
        <w:gridCol w:w="765"/>
        <w:gridCol w:w="765"/>
        <w:gridCol w:w="766"/>
      </w:tblGrid>
      <w:tr w:rsidR="00250F76" w:rsidRPr="00B974D5"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rPr>
              <w:t xml:space="preserve"> 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0.183</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0.310</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0.359</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0.412</w:t>
            </w:r>
          </w:p>
        </w:tc>
      </w:tr>
      <w:tr w:rsidR="00250F76" w:rsidRPr="00B974D5" w:rsidTr="00723C47">
        <w:trPr>
          <w:trHeight w:val="148"/>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0.257</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0.370</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0.434</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0.504</w:t>
            </w:r>
          </w:p>
        </w:tc>
      </w:tr>
      <w:tr w:rsidR="00250F76" w:rsidRPr="00B974D5" w:rsidTr="00723C47">
        <w:trPr>
          <w:trHeight w:val="1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0.578</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2"/>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22"/>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3. Other than incidental utility penetrations,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piers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shall not contain openings with a maximum horizontal or vertical dimension of 5 inches for piers and 12 inches for portions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segments above and below piers. The total area of openings in any one segment of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shall not exceed 144 square inches.</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4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723C4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490"/>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w:t>
            </w:r>
            <w:proofErr w:type="spellStart"/>
            <w:r w:rsidRPr="00B974D5">
              <w:rPr>
                <w:rFonts w:ascii="Times New Roman" w:eastAsia="Times New Roman" w:hAnsi="Times New Roman"/>
                <w:sz w:val="24"/>
                <w:szCs w:val="24"/>
                <w:u w:val="single"/>
              </w:rPr>
              <w:t>segmentâ</w:t>
            </w:r>
            <w:proofErr w:type="spellEnd"/>
            <w:r w:rsidRPr="00B974D5">
              <w:rPr>
                <w:rFonts w:ascii="Times New Roman" w:eastAsia="Times New Roman" w:hAnsi="Times New Roman"/>
                <w:sz w:val="24"/>
                <w:szCs w:val="24"/>
                <w:u w:val="single"/>
              </w:rPr>
              <w:t xml:space="preserve">€"corners and openings as permitted by Note 3 of this table are not considered for the purpose of this measurement). For shear segment heights other than 80 inches, multiply tabular length values as follows: </w:t>
            </w:r>
          </w:p>
          <w:tbl>
            <w:tblPr>
              <w:tblW w:w="0" w:type="auto"/>
              <w:tblInd w:w="63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53"/>
              <w:gridCol w:w="2845"/>
            </w:tblGrid>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723C47">
              <w:trPr>
                <w:trHeight w:val="282"/>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723C47">
              <w:trPr>
                <w:trHeight w:val="294"/>
              </w:trPr>
              <w:tc>
                <w:tcPr>
                  <w:tcW w:w="2753"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845"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723C47"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p>
    <w:p w:rsidR="00C93359" w:rsidRPr="00B974D5" w:rsidRDefault="00C93359" w:rsidP="00C93359">
      <w:pPr>
        <w:spacing w:after="0" w:line="240" w:lineRule="auto"/>
        <w:ind w:left="795" w:firstLine="645"/>
        <w:rPr>
          <w:rFonts w:ascii="Times New Roman" w:eastAsia="Times New Roman" w:hAnsi="Times New Roman"/>
          <w:b/>
          <w:bCs/>
          <w:sz w:val="24"/>
          <w:szCs w:val="24"/>
        </w:rPr>
      </w:pPr>
    </w:p>
    <w:p w:rsidR="00417EDE" w:rsidRPr="00B974D5" w:rsidRDefault="00250F76" w:rsidP="00C93359">
      <w:pPr>
        <w:spacing w:after="0" w:line="240" w:lineRule="auto"/>
        <w:ind w:left="795" w:firstLine="645"/>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B238B" w:rsidRPr="00B974D5" w:rsidRDefault="00417EDE" w:rsidP="004B238B">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R609.5.1F GRADE 60</w:t>
      </w:r>
    </w:p>
    <w:p w:rsidR="00250F76" w:rsidRPr="00B974D5" w:rsidRDefault="00250F76" w:rsidP="004B238B">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p w:rsidR="00436E79" w:rsidRPr="00B974D5" w:rsidRDefault="00436E79" w:rsidP="004B238B">
      <w:pPr>
        <w:spacing w:after="0" w:line="240" w:lineRule="auto"/>
        <w:ind w:left="792" w:right="-432"/>
        <w:jc w:val="center"/>
        <w:rPr>
          <w:rFonts w:ascii="Times New Roman" w:eastAsia="Times New Roman" w:hAnsi="Times New Roman"/>
          <w:sz w:val="24"/>
          <w:szCs w:val="24"/>
          <w:u w:val="single"/>
        </w:rPr>
      </w:pP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0"/>
        <w:gridCol w:w="1279"/>
        <w:gridCol w:w="667"/>
        <w:gridCol w:w="667"/>
        <w:gridCol w:w="668"/>
        <w:gridCol w:w="849"/>
        <w:gridCol w:w="849"/>
        <w:gridCol w:w="850"/>
        <w:gridCol w:w="777"/>
        <w:gridCol w:w="777"/>
        <w:gridCol w:w="777"/>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0.727</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0.549</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0.766</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1.020</w:t>
            </w:r>
          </w:p>
        </w:tc>
      </w:tr>
    </w:tbl>
    <w:p w:rsidR="00250F76" w:rsidRPr="00B974D5" w:rsidRDefault="00250F76" w:rsidP="004B238B">
      <w:pPr>
        <w:spacing w:after="0" w:line="240" w:lineRule="auto"/>
        <w:ind w:left="792" w:right="-432"/>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00D541C7">
        <w:rPr>
          <w:rFonts w:ascii="Times New Roman" w:eastAsia="Times New Roman" w:hAnsi="Times New Roman"/>
          <w:b/>
          <w:bCs/>
          <w:sz w:val="24"/>
          <w:szCs w:val="24"/>
          <w:u w:val="single"/>
          <w:vertAlign w:val="superscript"/>
        </w:rPr>
        <w:t>1,2,3,4,5</w:t>
      </w:r>
      <w:r w:rsidRPr="00B974D5">
        <w:rPr>
          <w:rFonts w:ascii="Times New Roman" w:eastAsia="Times New Roman" w:hAnsi="Times New Roman"/>
          <w:b/>
          <w:bCs/>
          <w:sz w:val="24"/>
          <w:szCs w:val="24"/>
          <w:u w:val="single"/>
        </w:rPr>
        <w:t xml:space="preserve"> ROOF ANGLE 45°</w:t>
      </w:r>
      <w:r w:rsidRPr="00B974D5">
        <w:rPr>
          <w:rFonts w:ascii="Times New Roman" w:eastAsia="Times New Roman" w:hAnsi="Times New Roman"/>
          <w:sz w:val="24"/>
          <w:szCs w:val="24"/>
          <w:u w:val="single"/>
        </w:rPr>
        <w:t xml:space="preserve"> </w:t>
      </w:r>
    </w:p>
    <w:tbl>
      <w:tblPr>
        <w:tblW w:w="8719"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2"/>
        <w:gridCol w:w="1417"/>
        <w:gridCol w:w="706"/>
        <w:gridCol w:w="706"/>
        <w:gridCol w:w="706"/>
        <w:gridCol w:w="776"/>
        <w:gridCol w:w="776"/>
        <w:gridCol w:w="776"/>
        <w:gridCol w:w="748"/>
        <w:gridCol w:w="748"/>
        <w:gridCol w:w="748"/>
      </w:tblGrid>
      <w:tr w:rsidR="00250F76" w:rsidRPr="00B974D5"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0.218</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0.368</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r>
      <w:tr w:rsidR="00250F76" w:rsidRPr="00B974D5" w:rsidTr="00B34D7F">
        <w:trPr>
          <w:trHeight w:val="146"/>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0.369</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0.439</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0.516</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0.598</w:t>
            </w:r>
          </w:p>
        </w:tc>
      </w:tr>
      <w:tr w:rsidR="00250F76" w:rsidRPr="00B974D5" w:rsidTr="00B34D7F">
        <w:trPr>
          <w:trHeight w:val="146"/>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0.687</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9"/>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0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one continuous shear wall segment, the total shear wall length required shall be increased by 0.67 feet (8 inches) for each additional shear wall segment making up the total shear wall length on a side.</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27"/>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The minimum shear wall segment length shall be 2 feet-0 inches. Values less than 2 feet-0 inches are shown only for summation of shear wall segments and for interpolation purposes. A grouted cell with vertical reinforcement of the size indicated is required at each end of every shear wall segment.</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406"/>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Other than incidental utility penetrations, shear wall piers and shear wall segments shall not contain openings with a maximum horizontal or vertical dimension of 5 inches for piers and 12 inches for portions of shear wall segments above and below piers. The total area of openings in any one segment of shear wall shall not exceed 144 square inches.</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27"/>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4. Required shear wall lengths normal (perpendicular) to the ridge are per lineal foot of building length. Multiply tabular values by building length distance between adjacent shear walls perpendicular to the ridge if interior shear walls are used for total shear wall length required.</w:t>
            </w:r>
          </w:p>
        </w:tc>
      </w:tr>
      <w:tr w:rsidR="00250F76" w:rsidRPr="00B974D5" w:rsidTr="00B34D7F">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450"/>
          <w:tblCellSpacing w:w="15" w:type="dxa"/>
        </w:trPr>
        <w:tc>
          <w:tcPr>
            <w:tcW w:w="0" w:type="auto"/>
            <w:gridSpan w:val="11"/>
            <w:vAlign w:val="center"/>
            <w:hideMark/>
          </w:tcPr>
          <w:p w:rsidR="00250F76" w:rsidRPr="00B974D5" w:rsidRDefault="00250F76" w:rsidP="00250F76">
            <w:pPr>
              <w:spacing w:after="24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Shear wall lengths are based on shear wall segment heights of 80 inches (height from the floor to the top of the highest opening adjacent to the shear segment—corners and openings as permitted by Note 3 of this table are not considered for the purpose of this measurement). For shear segment heights other than 80 inches, multiply tabular length values as follows: </w:t>
            </w:r>
          </w:p>
          <w:tbl>
            <w:tblPr>
              <w:tblW w:w="0" w:type="auto"/>
              <w:tblInd w:w="352"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786"/>
              <w:gridCol w:w="2607"/>
            </w:tblGrid>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Segment Height (inches)</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Length Multiplier</w:t>
                  </w:r>
                </w:p>
              </w:tc>
            </w:tr>
            <w:tr w:rsidR="00250F76" w:rsidRPr="00B974D5" w:rsidTr="00B34D7F">
              <w:trPr>
                <w:trHeight w:val="279"/>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w:t>
                  </w:r>
                </w:p>
              </w:tc>
            </w:tr>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w:t>
                  </w:r>
                </w:p>
              </w:tc>
            </w:tr>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w:t>
                  </w:r>
                </w:p>
              </w:tc>
            </w:tr>
            <w:tr w:rsidR="00250F76" w:rsidRPr="00B974D5" w:rsidTr="00B34D7F">
              <w:trPr>
                <w:trHeight w:val="291"/>
              </w:trPr>
              <w:tc>
                <w:tcPr>
                  <w:tcW w:w="2786"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w:t>
                  </w:r>
                </w:p>
              </w:tc>
              <w:tc>
                <w:tcPr>
                  <w:tcW w:w="2607" w:type="dxa"/>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w:t>
                  </w:r>
                </w:p>
              </w:tc>
            </w:tr>
          </w:tbl>
          <w:p w:rsidR="00250F76" w:rsidRPr="00B974D5" w:rsidRDefault="00250F76" w:rsidP="00250F76">
            <w:pPr>
              <w:spacing w:after="0" w:line="240" w:lineRule="auto"/>
              <w:rPr>
                <w:rFonts w:ascii="Times New Roman" w:eastAsia="Times New Roman" w:hAnsi="Times New Roman"/>
                <w:sz w:val="24"/>
                <w:szCs w:val="24"/>
                <w:u w:val="single"/>
              </w:rPr>
            </w:pPr>
          </w:p>
        </w:tc>
      </w:tr>
    </w:tbl>
    <w:p w:rsidR="00C93359" w:rsidRPr="00B974D5" w:rsidRDefault="00250F76" w:rsidP="00C93359">
      <w:pPr>
        <w:spacing w:after="0" w:line="240" w:lineRule="auto"/>
        <w:ind w:left="795" w:firstLine="645"/>
        <w:rPr>
          <w:rFonts w:ascii="Times New Roman" w:eastAsia="Times New Roman" w:hAnsi="Times New Roman"/>
          <w:b/>
          <w:bCs/>
          <w:sz w:val="24"/>
          <w:szCs w:val="24"/>
        </w:rPr>
      </w:pPr>
      <w:r w:rsidRPr="00B974D5">
        <w:rPr>
          <w:rFonts w:ascii="Times New Roman" w:eastAsia="Times New Roman" w:hAnsi="Times New Roman"/>
          <w:b/>
          <w:bCs/>
          <w:sz w:val="24"/>
          <w:szCs w:val="24"/>
          <w:u w:val="single"/>
        </w:rPr>
        <w:br/>
      </w:r>
    </w:p>
    <w:p w:rsidR="00417EDE" w:rsidRPr="00B974D5" w:rsidRDefault="00250F76" w:rsidP="00C93359">
      <w:pPr>
        <w:spacing w:after="0" w:line="240" w:lineRule="auto"/>
        <w:ind w:left="795" w:firstLine="645"/>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B238B" w:rsidRPr="00B974D5" w:rsidRDefault="00417EDE"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R609.5.1G GRADE 40</w:t>
      </w:r>
    </w:p>
    <w:p w:rsidR="00250F76"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 23°</w:t>
      </w:r>
    </w:p>
    <w:p w:rsidR="00436E79" w:rsidRPr="00B974D5" w:rsidRDefault="00436E79" w:rsidP="004B238B">
      <w:pPr>
        <w:spacing w:after="0" w:line="240" w:lineRule="auto"/>
        <w:ind w:left="79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22.90</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26.56</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30.48</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31.86</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42.41</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w:t>
            </w:r>
          </w:p>
        </w:tc>
      </w:tr>
    </w:tbl>
    <w:p w:rsidR="00436E79" w:rsidRPr="00B974D5" w:rsidRDefault="00436E79" w:rsidP="004B238B">
      <w:pPr>
        <w:spacing w:after="0" w:line="240" w:lineRule="auto"/>
        <w:ind w:left="792"/>
        <w:jc w:val="center"/>
        <w:rPr>
          <w:rFonts w:ascii="Times New Roman" w:eastAsia="Times New Roman" w:hAnsi="Times New Roman"/>
          <w:b/>
          <w:bCs/>
          <w:sz w:val="24"/>
          <w:szCs w:val="24"/>
          <w:u w:val="single"/>
        </w:rPr>
      </w:pPr>
    </w:p>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R609.5.1H GRADE 40</w:t>
      </w:r>
    </w:p>
    <w:p w:rsidR="00250F76"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NO.5 REINFORCEMENT</w:t>
      </w:r>
      <w:r w:rsidRPr="00B974D5">
        <w:rPr>
          <w:rFonts w:ascii="Times New Roman" w:eastAsia="Times New Roman" w:hAnsi="Times New Roman"/>
          <w:b/>
          <w:bCs/>
          <w:sz w:val="24"/>
          <w:szCs w:val="24"/>
          <w:u w:val="single"/>
          <w:vertAlign w:val="superscript"/>
        </w:rPr>
        <w:t>1,2,3,6</w:t>
      </w:r>
      <w:r w:rsidRPr="00B974D5">
        <w:rPr>
          <w:rFonts w:ascii="Times New Roman" w:eastAsia="Times New Roman" w:hAnsi="Times New Roman"/>
          <w:b/>
          <w:bCs/>
          <w:sz w:val="24"/>
          <w:szCs w:val="24"/>
          <w:u w:val="single"/>
        </w:rPr>
        <w:t xml:space="preserve"> ROOF ANGLE ≤ 23°</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8"/>
        <w:gridCol w:w="1457"/>
        <w:gridCol w:w="619"/>
        <w:gridCol w:w="619"/>
        <w:gridCol w:w="619"/>
        <w:gridCol w:w="815"/>
        <w:gridCol w:w="815"/>
        <w:gridCol w:w="815"/>
        <w:gridCol w:w="781"/>
        <w:gridCol w:w="781"/>
        <w:gridCol w:w="78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18.13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20.81</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18.53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21.75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25.22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28.95</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w:t>
            </w:r>
          </w:p>
        </w:tc>
      </w:tr>
    </w:tbl>
    <w:p w:rsidR="00417EDE"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R609.5.1I GRADE 40</w:t>
      </w:r>
    </w:p>
    <w:p w:rsidR="00250F76" w:rsidRPr="00B974D5" w:rsidRDefault="00250F76" w:rsidP="004B238B">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B238B">
      <w:pPr>
        <w:spacing w:after="0" w:line="240" w:lineRule="auto"/>
        <w:ind w:left="79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16.26</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19.35</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30.23</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22.54</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31.49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41.92</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TABLE R609.5.1J GRADE 40</w:t>
      </w:r>
    </w:p>
    <w:p w:rsidR="00250F76"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NO.5 REINFORCEMENT</w:t>
      </w:r>
      <w:r w:rsidRPr="00B974D5">
        <w:rPr>
          <w:rFonts w:ascii="Times New Roman" w:eastAsia="Times New Roman" w:hAnsi="Times New Roman"/>
          <w:b/>
          <w:bCs/>
          <w:sz w:val="24"/>
          <w:szCs w:val="24"/>
          <w:u w:val="single"/>
          <w:vertAlign w:val="superscript"/>
        </w:rPr>
        <w:t>1,2,3,6</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8"/>
        <w:gridCol w:w="1457"/>
        <w:gridCol w:w="619"/>
        <w:gridCol w:w="619"/>
        <w:gridCol w:w="619"/>
        <w:gridCol w:w="815"/>
        <w:gridCol w:w="815"/>
        <w:gridCol w:w="815"/>
        <w:gridCol w:w="781"/>
        <w:gridCol w:w="781"/>
        <w:gridCol w:w="781"/>
      </w:tblGrid>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9.17</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11.10</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15.50</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17.98</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20.64</w:t>
            </w:r>
          </w:p>
        </w:tc>
      </w:tr>
      <w:tr w:rsidR="00250F76" w:rsidRPr="00B974D5" w:rsidTr="004B238B">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18.31</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21.49</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24.93</w:t>
            </w:r>
          </w:p>
        </w:tc>
      </w:tr>
      <w:tr w:rsidR="00250F76" w:rsidRPr="00B974D5" w:rsidTr="004B238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28.62</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 required.</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B238B">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0"/>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B238B"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r>
      <w:r w:rsidR="00417EDE" w:rsidRPr="00B974D5">
        <w:rPr>
          <w:rFonts w:ascii="Times New Roman" w:eastAsia="Times New Roman" w:hAnsi="Times New Roman"/>
          <w:b/>
          <w:bCs/>
          <w:sz w:val="24"/>
          <w:szCs w:val="24"/>
          <w:u w:val="single"/>
        </w:rPr>
        <w:br w:type="page"/>
      </w:r>
      <w:r w:rsidRPr="00B974D5">
        <w:rPr>
          <w:rFonts w:ascii="Times New Roman" w:eastAsia="Times New Roman" w:hAnsi="Times New Roman"/>
          <w:b/>
          <w:bCs/>
          <w:sz w:val="24"/>
          <w:szCs w:val="24"/>
          <w:u w:val="single"/>
        </w:rPr>
        <w:t>TABLE R609.5.1K GRADE 40</w:t>
      </w:r>
    </w:p>
    <w:p w:rsidR="00250F76" w:rsidRPr="00B974D5" w:rsidRDefault="00250F76" w:rsidP="004B238B">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REQUIRED SHEARWALL LENGTH PARALLEL TO RIDGE NO.4 REINFORCEMENT</w:t>
      </w:r>
      <w:r w:rsidRPr="00B974D5">
        <w:rPr>
          <w:rFonts w:ascii="Times New Roman" w:eastAsia="Times New Roman" w:hAnsi="Times New Roman"/>
          <w:b/>
          <w:bCs/>
          <w:sz w:val="24"/>
          <w:szCs w:val="24"/>
          <w:u w:val="single"/>
          <w:vertAlign w:val="superscript"/>
        </w:rPr>
        <w:t>1,2,3,5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8"/>
        <w:gridCol w:w="1431"/>
        <w:gridCol w:w="581"/>
        <w:gridCol w:w="726"/>
        <w:gridCol w:w="726"/>
        <w:gridCol w:w="789"/>
        <w:gridCol w:w="789"/>
        <w:gridCol w:w="790"/>
        <w:gridCol w:w="760"/>
        <w:gridCol w:w="760"/>
        <w:gridCol w:w="760"/>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15.80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22.76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26.71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30.97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35.56</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31.49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16.98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36.52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19.49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41.92</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required.</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250F76" w:rsidP="00417EDE">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17EDE" w:rsidRPr="00B974D5" w:rsidRDefault="00417EDE" w:rsidP="00417EDE">
      <w:pPr>
        <w:spacing w:after="0" w:line="240" w:lineRule="auto"/>
        <w:ind w:left="79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R609.5.1L GRADE 40</w:t>
      </w:r>
    </w:p>
    <w:p w:rsidR="00250F76" w:rsidRPr="00B974D5" w:rsidRDefault="00250F76" w:rsidP="00417EDE">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PARALLEL TO RIDGE NO.5 REINFORCEMENT</w:t>
      </w:r>
      <w:r w:rsidRPr="00B974D5">
        <w:rPr>
          <w:rFonts w:ascii="Times New Roman" w:eastAsia="Times New Roman" w:hAnsi="Times New Roman"/>
          <w:b/>
          <w:bCs/>
          <w:sz w:val="24"/>
          <w:szCs w:val="24"/>
          <w:u w:val="single"/>
          <w:vertAlign w:val="superscript"/>
        </w:rPr>
        <w:t>1,2,3,6</w:t>
      </w:r>
      <w:r w:rsidRPr="00B974D5">
        <w:rPr>
          <w:rFonts w:ascii="Times New Roman" w:eastAsia="Times New Roman" w:hAnsi="Times New Roman"/>
          <w:b/>
          <w:bCs/>
          <w:sz w:val="24"/>
          <w:szCs w:val="24"/>
          <w:u w:val="single"/>
        </w:rPr>
        <w:t xml:space="preserve"> ROOF ANGLE 45°</w:t>
      </w:r>
    </w:p>
    <w:p w:rsidR="00436E79" w:rsidRPr="00B974D5" w:rsidRDefault="00436E79" w:rsidP="00417EDE">
      <w:pPr>
        <w:spacing w:after="0" w:line="240" w:lineRule="auto"/>
        <w:ind w:left="79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24"/>
        <w:gridCol w:w="1445"/>
        <w:gridCol w:w="598"/>
        <w:gridCol w:w="598"/>
        <w:gridCol w:w="748"/>
        <w:gridCol w:w="802"/>
        <w:gridCol w:w="802"/>
        <w:gridCol w:w="802"/>
        <w:gridCol w:w="770"/>
        <w:gridCol w:w="770"/>
        <w:gridCol w:w="771"/>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15.54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18.23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21.15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24.27</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21.36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25.06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29.07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17.63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33.37</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417EDE" w:rsidP="00417EDE">
      <w:pPr>
        <w:spacing w:after="0" w:line="240" w:lineRule="auto"/>
        <w:ind w:left="792" w:right="-432"/>
        <w:jc w:val="center"/>
        <w:rPr>
          <w:rFonts w:ascii="Times New Roman" w:eastAsia="Times New Roman" w:hAnsi="Times New Roman"/>
          <w:b/>
          <w:bCs/>
          <w:sz w:val="24"/>
          <w:szCs w:val="24"/>
          <w:u w:val="single"/>
        </w:rPr>
      </w:pPr>
    </w:p>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R609.5.1M GRADE 40</w:t>
      </w:r>
    </w:p>
    <w:p w:rsidR="00250F76" w:rsidRPr="00B974D5" w:rsidRDefault="00250F76" w:rsidP="00436E79">
      <w:pPr>
        <w:spacing w:after="0" w:line="240" w:lineRule="auto"/>
        <w:ind w:left="792" w:right="-720"/>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 23°</w:t>
      </w:r>
    </w:p>
    <w:p w:rsidR="00436E79" w:rsidRPr="00B974D5" w:rsidRDefault="00436E79" w:rsidP="00436E79">
      <w:pPr>
        <w:spacing w:after="0" w:line="240" w:lineRule="auto"/>
        <w:ind w:left="792" w:right="-720"/>
        <w:jc w:val="center"/>
        <w:rPr>
          <w:rFonts w:ascii="Times New Roman" w:eastAsia="Times New Roman" w:hAnsi="Times New Roman"/>
          <w:b/>
          <w:bCs/>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436E79" w:rsidRPr="00B974D5" w:rsidRDefault="00436E79" w:rsidP="00250F76">
            <w:pPr>
              <w:spacing w:after="0" w:line="240" w:lineRule="auto"/>
              <w:jc w:val="center"/>
              <w:rPr>
                <w:rFonts w:ascii="Times New Roman" w:eastAsia="Times New Roman" w:hAnsi="Times New Roman"/>
                <w:b/>
                <w:bCs/>
                <w:sz w:val="24"/>
                <w:szCs w:val="24"/>
                <w:u w:val="single"/>
              </w:rPr>
            </w:pPr>
          </w:p>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0.743</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0.908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1.042</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250F76" w:rsidP="00417EDE">
      <w:pPr>
        <w:spacing w:after="0" w:line="240" w:lineRule="auto"/>
        <w:ind w:left="792" w:right="-576"/>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TABLE R609.5.1N GRADE 40</w:t>
      </w:r>
    </w:p>
    <w:p w:rsidR="00250F76" w:rsidRPr="00B974D5" w:rsidRDefault="00250F76" w:rsidP="00417EDE">
      <w:pPr>
        <w:spacing w:after="0" w:line="240" w:lineRule="auto"/>
        <w:ind w:left="792" w:right="-576"/>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Pr="00B974D5">
        <w:rPr>
          <w:rFonts w:ascii="Times New Roman" w:eastAsia="Times New Roman" w:hAnsi="Times New Roman"/>
          <w:b/>
          <w:bCs/>
          <w:sz w:val="24"/>
          <w:szCs w:val="24"/>
          <w:u w:val="single"/>
          <w:vertAlign w:val="superscript"/>
        </w:rPr>
        <w:t xml:space="preserve">1,2,3,4,6 </w:t>
      </w:r>
      <w:r w:rsidRPr="00B974D5">
        <w:rPr>
          <w:rFonts w:ascii="Times New Roman" w:eastAsia="Times New Roman" w:hAnsi="Times New Roman"/>
          <w:b/>
          <w:bCs/>
          <w:sz w:val="24"/>
          <w:szCs w:val="24"/>
          <w:u w:val="single"/>
        </w:rPr>
        <w:t>ROOF ANGLE ≤ 23°</w:t>
      </w:r>
    </w:p>
    <w:p w:rsidR="00436E79" w:rsidRPr="00B974D5" w:rsidRDefault="00436E79" w:rsidP="00417EDE">
      <w:pPr>
        <w:spacing w:after="0" w:line="240" w:lineRule="auto"/>
        <w:ind w:left="792" w:right="-576"/>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0.507</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0.711</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TABLE R609.5.1O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0.926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1.233</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R609.5.1P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Pr="00B974D5">
        <w:rPr>
          <w:rFonts w:ascii="Times New Roman" w:eastAsia="Times New Roman" w:hAnsi="Times New Roman"/>
          <w:b/>
          <w:bCs/>
          <w:sz w:val="24"/>
          <w:szCs w:val="24"/>
          <w:u w:val="single"/>
          <w:vertAlign w:val="superscript"/>
        </w:rPr>
        <w:t>1,2,3,4,6</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30°</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0.087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0.601</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0.842</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br/>
        <w:t>TABLE R609.5.1Q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NO.4 REINFORCEMENT PER FOOT OF BUILDING LENGTH</w:t>
      </w:r>
      <w:r w:rsidRPr="00B974D5">
        <w:rPr>
          <w:rFonts w:ascii="Times New Roman" w:eastAsia="Times New Roman" w:hAnsi="Times New Roman"/>
          <w:b/>
          <w:bCs/>
          <w:sz w:val="24"/>
          <w:szCs w:val="24"/>
          <w:u w:val="single"/>
          <w:vertAlign w:val="superscript"/>
        </w:rPr>
        <w:t>1,2,3,4,5</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t>ROOF ANGLE 45°</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 xml:space="preserve">with Section </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0.669</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0.785</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0.910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1.045</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0.788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1.276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1.465</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250F76" w:rsidP="00417EDE">
      <w:pPr>
        <w:spacing w:after="0" w:line="240" w:lineRule="auto"/>
        <w:ind w:left="792" w:right="-432"/>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R609.5.1R GRADE 40</w:t>
      </w:r>
    </w:p>
    <w:p w:rsidR="00250F76" w:rsidRPr="00B974D5" w:rsidRDefault="00250F76" w:rsidP="00417EDE">
      <w:pPr>
        <w:spacing w:after="0" w:line="240" w:lineRule="auto"/>
        <w:ind w:left="792" w:right="-43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t>REQUIRED SHEARWALL LENGTH PERPENDICULAR TO RIDGE NO.5 REINFORCEMENT PER FOOT OF BUILDING LENGTH</w:t>
      </w:r>
      <w:r w:rsidRPr="00B974D5">
        <w:rPr>
          <w:rFonts w:ascii="Times New Roman" w:eastAsia="Times New Roman" w:hAnsi="Times New Roman"/>
          <w:b/>
          <w:bCs/>
          <w:sz w:val="24"/>
          <w:szCs w:val="24"/>
          <w:u w:val="single"/>
          <w:vertAlign w:val="superscript"/>
        </w:rPr>
        <w:t xml:space="preserve">1,2,3,4,6 </w:t>
      </w:r>
      <w:r w:rsidRPr="00B974D5">
        <w:rPr>
          <w:rFonts w:ascii="Times New Roman" w:eastAsia="Times New Roman" w:hAnsi="Times New Roman"/>
          <w:b/>
          <w:bCs/>
          <w:sz w:val="24"/>
          <w:szCs w:val="24"/>
          <w:u w:val="single"/>
        </w:rPr>
        <w:t>ROOF ANGLE 45°</w:t>
      </w:r>
    </w:p>
    <w:p w:rsidR="00436E79" w:rsidRPr="00B974D5" w:rsidRDefault="00436E79" w:rsidP="00417EDE">
      <w:pPr>
        <w:spacing w:after="0" w:line="240" w:lineRule="auto"/>
        <w:ind w:left="792" w:right="-432"/>
        <w:jc w:val="center"/>
        <w:rPr>
          <w:rFonts w:ascii="Times New Roman" w:eastAsia="Times New Roman" w:hAnsi="Times New Roman"/>
          <w:sz w:val="24"/>
          <w:szCs w:val="24"/>
          <w:u w:val="single"/>
        </w:rPr>
      </w:pP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13"/>
        <w:gridCol w:w="1418"/>
        <w:gridCol w:w="707"/>
        <w:gridCol w:w="707"/>
        <w:gridCol w:w="707"/>
        <w:gridCol w:w="777"/>
        <w:gridCol w:w="777"/>
        <w:gridCol w:w="777"/>
        <w:gridCol w:w="749"/>
        <w:gridCol w:w="749"/>
        <w:gridCol w:w="749"/>
      </w:tblGrid>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F40449"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TOP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2 STORY OR</w:t>
            </w:r>
            <w:r w:rsidRPr="00B974D5">
              <w:rPr>
                <w:rFonts w:ascii="Times New Roman" w:eastAsia="Times New Roman" w:hAnsi="Times New Roman"/>
                <w:b/>
                <w:bCs/>
                <w:sz w:val="24"/>
                <w:szCs w:val="24"/>
                <w:u w:val="single"/>
              </w:rPr>
              <w:br/>
              <w:t>2ND STORY OF 3 STORY</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1ST STORY OF 3 STORY</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0.317</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0.536</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0.621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0.713</w:t>
            </w:r>
          </w:p>
        </w:tc>
      </w:tr>
      <w:tr w:rsidR="00250F76" w:rsidRPr="00B974D5" w:rsidTr="00417EDE">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0.376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0.444</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0.196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0.409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0.538</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0.541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0.589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0.640</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0.274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0.751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0.871</w:t>
            </w:r>
          </w:p>
        </w:tc>
      </w:tr>
      <w:tr w:rsidR="00250F76" w:rsidRPr="00B974D5" w:rsidTr="00417EDE">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0.440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0.520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0.680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0.760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0.920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1.000</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Notes:</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The cumulative shear wall segment length for each side of the building shall be equal to or greater than the tabular shear wall length required. If the required shear wall segment length provided is not continuous the total shear wall length required shall be increased by 8" for each additional shear wall segment on a side.</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Minimum shear wall segment length shall be 2′-0". A grouted cell with reinforcing steel shall be provided at each end of every shear wall segment. A minimum length of 24 inches (610 mm) of solid wall segment, extending the full height of each wall, shall be provided at exterior corners of exterior walls. A fully grouted cell with reinforcing steel shall be provided at each end of every shear wall segment.</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3. Portions of walls with openings shall not be considered part of the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4. Required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perpendicular to the ridge are per lineal foot of building length. Multiply tabular values by building length for total shear wall length.</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5.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4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80 inches (2032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r w:rsidR="00250F76" w:rsidRPr="00B974D5" w:rsidTr="00417EDE">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6.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lengths for no. 5 reinforcement are based on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height of 96 inches (2438 mm) and </w:t>
            </w:r>
            <w:proofErr w:type="spellStart"/>
            <w:r w:rsidRPr="00B974D5">
              <w:rPr>
                <w:rFonts w:ascii="Times New Roman" w:eastAsia="Times New Roman" w:hAnsi="Times New Roman"/>
                <w:sz w:val="24"/>
                <w:szCs w:val="24"/>
                <w:u w:val="single"/>
              </w:rPr>
              <w:t>shearwall</w:t>
            </w:r>
            <w:proofErr w:type="spellEnd"/>
            <w:r w:rsidRPr="00B974D5">
              <w:rPr>
                <w:rFonts w:ascii="Times New Roman" w:eastAsia="Times New Roman" w:hAnsi="Times New Roman"/>
                <w:sz w:val="24"/>
                <w:szCs w:val="24"/>
                <w:u w:val="single"/>
              </w:rPr>
              <w:t xml:space="preserve"> segment length of 24 inches (610 mm).</w:t>
            </w:r>
          </w:p>
        </w:tc>
      </w:tr>
    </w:tbl>
    <w:p w:rsidR="00417EDE" w:rsidRPr="00B974D5" w:rsidRDefault="00417EDE" w:rsidP="00250F76">
      <w:pPr>
        <w:spacing w:after="0" w:line="240" w:lineRule="auto"/>
        <w:ind w:left="795"/>
        <w:rPr>
          <w:rFonts w:ascii="Times New Roman" w:eastAsia="Times New Roman" w:hAnsi="Times New Roman"/>
          <w:b/>
          <w:bCs/>
          <w:sz w:val="24"/>
          <w:szCs w:val="24"/>
          <w:u w:val="single"/>
        </w:rPr>
      </w:pPr>
    </w:p>
    <w:p w:rsidR="00417EDE" w:rsidRPr="00B974D5" w:rsidRDefault="00250F76" w:rsidP="003F730C">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R609.5.3A</w:t>
      </w:r>
    </w:p>
    <w:p w:rsidR="00250F76" w:rsidRPr="00B974D5" w:rsidRDefault="00250F76" w:rsidP="00417EDE">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TOTAL SHEAR AT TOP OF TOP STORY WALL</w:t>
      </w:r>
      <w:r w:rsidRPr="00B974D5">
        <w:rPr>
          <w:rFonts w:ascii="Times New Roman" w:eastAsia="Times New Roman" w:hAnsi="Times New Roman"/>
          <w:b/>
          <w:bCs/>
          <w:sz w:val="24"/>
          <w:szCs w:val="24"/>
          <w:u w:val="single"/>
          <w:vertAlign w:val="superscript"/>
        </w:rPr>
        <w:t>1,2</w:t>
      </w:r>
    </w:p>
    <w:tbl>
      <w:tblPr>
        <w:tblW w:w="0" w:type="auto"/>
        <w:tblInd w:w="72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1"/>
        <w:gridCol w:w="1298"/>
        <w:gridCol w:w="1721"/>
        <w:gridCol w:w="771"/>
        <w:gridCol w:w="771"/>
        <w:gridCol w:w="1028"/>
        <w:gridCol w:w="771"/>
        <w:gridCol w:w="771"/>
        <w:gridCol w:w="1028"/>
      </w:tblGrid>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VEL PRESSURE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ROOF ANGLE UP TO 45°</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ROOF ANGLE UP TO 30°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40</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3113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2319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3215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2447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2806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3890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2912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3339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4630</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2649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5433</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6301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7005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7234</w:t>
            </w:r>
          </w:p>
        </w:tc>
      </w:tr>
      <w:tr w:rsidR="00250F76" w:rsidRPr="00B974D5" w:rsidTr="00250F76">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3251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4507</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5282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2660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3934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5454</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6286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8997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4682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6491</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10,559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3715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5495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7618</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5557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8555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12,246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8835</w:t>
            </w:r>
          </w:p>
        </w:tc>
      </w:tr>
      <w:tr w:rsidR="00250F76" w:rsidRPr="00B974D5" w:rsidTr="00250F76">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6380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9821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10,142</w:t>
            </w:r>
          </w:p>
        </w:tc>
      </w:tr>
    </w:tbl>
    <w:p w:rsidR="00250F76" w:rsidRPr="00B974D5" w:rsidRDefault="00250F76" w:rsidP="00250F76">
      <w:pPr>
        <w:spacing w:after="75" w:line="240" w:lineRule="auto"/>
        <w:ind w:left="795"/>
        <w:rPr>
          <w:rFonts w:ascii="Times New Roman" w:eastAsia="Times New Roman" w:hAnsi="Times New Roman"/>
          <w:sz w:val="24"/>
          <w:szCs w:val="24"/>
          <w:u w:val="single"/>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B974D5" w:rsidTr="00250F76">
        <w:trPr>
          <w:tblCellSpacing w:w="15" w:type="dxa"/>
        </w:trPr>
        <w:tc>
          <w:tcPr>
            <w:tcW w:w="0" w:type="auto"/>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1. Loads are based on 10' wall height. Multiply by 0.9 for 8-foot (2438 mm) wall heights.</w:t>
            </w:r>
          </w:p>
        </w:tc>
      </w:tr>
      <w:tr w:rsidR="00250F76" w:rsidRPr="00B974D5" w:rsidTr="00250F76">
        <w:trPr>
          <w:tblCellSpacing w:w="15" w:type="dxa"/>
        </w:trPr>
        <w:tc>
          <w:tcPr>
            <w:tcW w:w="0" w:type="auto"/>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To determine individual connector load parallel to the wall, divide shear value by the number of connectors (Load F1 from Figure R609.5.3).</w:t>
            </w:r>
          </w:p>
        </w:tc>
      </w:tr>
    </w:tbl>
    <w:p w:rsidR="00417EDE" w:rsidRPr="00B974D5" w:rsidRDefault="00250F76" w:rsidP="00250F76">
      <w:pPr>
        <w:spacing w:after="240" w:line="240" w:lineRule="auto"/>
        <w:ind w:left="795"/>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r>
    </w:p>
    <w:p w:rsidR="00417EDE" w:rsidRPr="00B974D5" w:rsidRDefault="00417EDE" w:rsidP="00250F76">
      <w:pPr>
        <w:spacing w:after="240" w:line="240" w:lineRule="auto"/>
        <w:ind w:left="795"/>
        <w:rPr>
          <w:rFonts w:ascii="Times New Roman" w:eastAsia="Times New Roman" w:hAnsi="Times New Roman"/>
          <w:b/>
          <w:bCs/>
          <w:sz w:val="24"/>
          <w:szCs w:val="24"/>
          <w:u w:val="single"/>
        </w:rPr>
      </w:pPr>
    </w:p>
    <w:p w:rsidR="00417EDE" w:rsidRPr="00B974D5" w:rsidRDefault="00417EDE" w:rsidP="00250F76">
      <w:pPr>
        <w:spacing w:after="240" w:line="240" w:lineRule="auto"/>
        <w:ind w:left="795"/>
        <w:rPr>
          <w:rFonts w:ascii="Times New Roman" w:eastAsia="Times New Roman" w:hAnsi="Times New Roman"/>
          <w:b/>
          <w:bCs/>
          <w:sz w:val="24"/>
          <w:szCs w:val="24"/>
          <w:u w:val="single"/>
        </w:rPr>
      </w:pPr>
    </w:p>
    <w:p w:rsidR="00417EDE" w:rsidRPr="00B974D5" w:rsidRDefault="00723B67" w:rsidP="00417EDE">
      <w:pPr>
        <w:spacing w:after="0" w:line="240" w:lineRule="auto"/>
        <w:ind w:left="792"/>
        <w:jc w:val="center"/>
        <w:rPr>
          <w:rFonts w:ascii="Times New Roman" w:eastAsia="Times New Roman" w:hAnsi="Times New Roman"/>
          <w:b/>
          <w:bCs/>
          <w:sz w:val="24"/>
          <w:szCs w:val="24"/>
          <w:u w:val="single"/>
        </w:rPr>
      </w:pPr>
      <w:r w:rsidRPr="00B974D5">
        <w:rPr>
          <w:rFonts w:ascii="Times New Roman" w:eastAsia="Times New Roman" w:hAnsi="Times New Roman"/>
          <w:b/>
          <w:bCs/>
          <w:sz w:val="24"/>
          <w:szCs w:val="24"/>
          <w:u w:val="single"/>
        </w:rPr>
        <w:br w:type="page"/>
      </w:r>
      <w:r w:rsidR="00250F76" w:rsidRPr="00B974D5">
        <w:rPr>
          <w:rFonts w:ascii="Times New Roman" w:eastAsia="Times New Roman" w:hAnsi="Times New Roman"/>
          <w:b/>
          <w:bCs/>
          <w:sz w:val="24"/>
          <w:szCs w:val="24"/>
          <w:u w:val="single"/>
        </w:rPr>
        <w:t>TABLE R609.5.3B</w:t>
      </w:r>
    </w:p>
    <w:p w:rsidR="00250F76" w:rsidRPr="00B974D5" w:rsidRDefault="00250F76" w:rsidP="00417EDE">
      <w:pPr>
        <w:spacing w:after="0" w:line="240" w:lineRule="auto"/>
        <w:ind w:left="792"/>
        <w:jc w:val="center"/>
        <w:rPr>
          <w:rFonts w:ascii="Times New Roman" w:eastAsia="Times New Roman" w:hAnsi="Times New Roman"/>
          <w:b/>
          <w:bCs/>
          <w:sz w:val="24"/>
          <w:szCs w:val="24"/>
          <w:u w:val="single"/>
          <w:vertAlign w:val="superscript"/>
        </w:rPr>
      </w:pPr>
      <w:r w:rsidRPr="00B974D5">
        <w:rPr>
          <w:rFonts w:ascii="Times New Roman" w:eastAsia="Times New Roman" w:hAnsi="Times New Roman"/>
          <w:b/>
          <w:bCs/>
          <w:sz w:val="24"/>
          <w:szCs w:val="24"/>
          <w:u w:val="single"/>
        </w:rPr>
        <w:t>TRANSVERSE CONNECTOR LOAD (F</w:t>
      </w:r>
      <w:r w:rsidRPr="00B974D5">
        <w:rPr>
          <w:rFonts w:ascii="Times New Roman" w:eastAsia="Times New Roman" w:hAnsi="Times New Roman"/>
          <w:b/>
          <w:bCs/>
          <w:sz w:val="24"/>
          <w:szCs w:val="24"/>
          <w:u w:val="single"/>
          <w:vertAlign w:val="subscript"/>
        </w:rPr>
        <w:t>2</w:t>
      </w:r>
      <w:r w:rsidRPr="00B974D5">
        <w:rPr>
          <w:rFonts w:ascii="Times New Roman" w:eastAsia="Times New Roman" w:hAnsi="Times New Roman"/>
          <w:b/>
          <w:bCs/>
          <w:sz w:val="24"/>
          <w:szCs w:val="24"/>
          <w:u w:val="single"/>
        </w:rPr>
        <w:t>)</w:t>
      </w:r>
      <w:r w:rsidRPr="00B974D5">
        <w:rPr>
          <w:rFonts w:ascii="Times New Roman" w:eastAsia="Times New Roman" w:hAnsi="Times New Roman"/>
          <w:b/>
          <w:bCs/>
          <w:sz w:val="24"/>
          <w:szCs w:val="24"/>
          <w:u w:val="single"/>
          <w:vertAlign w:val="superscript"/>
        </w:rPr>
        <w:t>1,2</w:t>
      </w:r>
    </w:p>
    <w:p w:rsidR="00436E79" w:rsidRPr="00B974D5" w:rsidRDefault="00436E79" w:rsidP="00417EDE">
      <w:pPr>
        <w:spacing w:after="0" w:line="240" w:lineRule="auto"/>
        <w:ind w:left="792"/>
        <w:jc w:val="center"/>
        <w:rPr>
          <w:rFonts w:ascii="Times New Roman" w:eastAsia="Times New Roman" w:hAnsi="Times New Roman"/>
          <w:sz w:val="24"/>
          <w:szCs w:val="24"/>
          <w:u w:val="single"/>
        </w:rPr>
      </w:pPr>
    </w:p>
    <w:tbl>
      <w:tblPr>
        <w:tblW w:w="886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745"/>
        <w:gridCol w:w="1732"/>
        <w:gridCol w:w="2014"/>
        <w:gridCol w:w="1322"/>
        <w:gridCol w:w="1212"/>
        <w:gridCol w:w="1840"/>
      </w:tblGrid>
      <w:tr w:rsidR="00092127" w:rsidRPr="00B974D5" w:rsidTr="00436E79">
        <w:trPr>
          <w:trHeight w:val="307"/>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accordance</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VEL PRESSURE</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801D7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 xml:space="preserve">ROOF ANGLE </w:t>
            </w:r>
            <w:r w:rsidR="00801D7D" w:rsidRPr="00B974D5">
              <w:rPr>
                <w:rFonts w:ascii="Times New Roman" w:eastAsia="Times New Roman" w:hAnsi="Times New Roman"/>
                <w:b/>
                <w:bCs/>
                <w:sz w:val="24"/>
                <w:szCs w:val="24"/>
                <w:u w:val="single"/>
              </w:rPr>
              <w:t>&lt;</w:t>
            </w:r>
            <w:r w:rsidRPr="00B974D5">
              <w:rPr>
                <w:rFonts w:ascii="Times New Roman" w:eastAsia="Times New Roman" w:hAnsi="Times New Roman"/>
                <w:b/>
                <w:bCs/>
                <w:sz w:val="24"/>
                <w:szCs w:val="24"/>
                <w:u w:val="single"/>
              </w:rPr>
              <w:t>23°</w:t>
            </w:r>
          </w:p>
        </w:tc>
        <w:tc>
          <w:tcPr>
            <w:tcW w:w="1840"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ROOF ANGLE &gt;23°</w:t>
            </w:r>
          </w:p>
        </w:tc>
      </w:tr>
      <w:tr w:rsidR="00092127" w:rsidRPr="00B974D5" w:rsidTr="00436E79">
        <w:trPr>
          <w:trHeight w:val="307"/>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EDGE ZONE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INT ZONE</w:t>
            </w:r>
          </w:p>
        </w:tc>
        <w:tc>
          <w:tcPr>
            <w:tcW w:w="1840" w:type="dxa"/>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r>
      <w:tr w:rsidR="00092127" w:rsidRPr="00B974D5" w:rsidTr="00436E79">
        <w:trPr>
          <w:trHeight w:val="295"/>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394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319</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289</w:t>
            </w:r>
          </w:p>
        </w:tc>
      </w:tr>
      <w:tr w:rsidR="00092127" w:rsidRPr="00B974D5" w:rsidTr="00436E79">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386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349</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460</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416</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539</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488</w:t>
            </w:r>
          </w:p>
        </w:tc>
      </w:tr>
      <w:tr w:rsidR="00092127" w:rsidRPr="00B974D5" w:rsidTr="00436E79">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626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566</w:t>
            </w:r>
          </w:p>
        </w:tc>
      </w:tr>
      <w:tr w:rsidR="00092127" w:rsidRPr="00B974D5" w:rsidTr="00436E79">
        <w:trPr>
          <w:trHeight w:val="3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34.3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718</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650</w:t>
            </w:r>
          </w:p>
        </w:tc>
      </w:tr>
      <w:tr w:rsidR="00092127" w:rsidRPr="00B974D5" w:rsidTr="00436E79">
        <w:trPr>
          <w:trHeight w:val="307"/>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448</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405</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25.9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541</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490</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644</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583</w:t>
            </w:r>
          </w:p>
        </w:tc>
      </w:tr>
      <w:tr w:rsidR="00092127" w:rsidRPr="00B974D5" w:rsidTr="00436E79">
        <w:trPr>
          <w:trHeight w:val="34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36.1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935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756</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684</w:t>
            </w:r>
          </w:p>
        </w:tc>
      </w:tr>
      <w:tr w:rsidR="00092127" w:rsidRPr="00B974D5" w:rsidTr="00436E79">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877</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793</w:t>
            </w:r>
          </w:p>
        </w:tc>
      </w:tr>
      <w:tr w:rsidR="00092127" w:rsidRPr="00B974D5" w:rsidTr="00436E79">
        <w:trPr>
          <w:trHeight w:val="329"/>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48.1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1244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1007</w:t>
            </w:r>
          </w:p>
        </w:tc>
        <w:tc>
          <w:tcPr>
            <w:tcW w:w="1840" w:type="dxa"/>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sz w:val="24"/>
                <w:szCs w:val="24"/>
                <w:u w:val="single"/>
              </w:rPr>
              <w:t>911</w:t>
            </w:r>
          </w:p>
        </w:tc>
      </w:tr>
      <w:tr w:rsidR="00250F76" w:rsidRPr="00B974D5"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835" w:type="dxa"/>
          <w:trHeight w:val="557"/>
          <w:tblCellSpacing w:w="15" w:type="dxa"/>
        </w:trPr>
        <w:tc>
          <w:tcPr>
            <w:tcW w:w="0" w:type="auto"/>
            <w:gridSpan w:val="5"/>
            <w:vAlign w:val="center"/>
            <w:hideMark/>
          </w:tcPr>
          <w:p w:rsidR="00723B67" w:rsidRPr="00B974D5" w:rsidRDefault="00092127" w:rsidP="00362C75">
            <w:pPr>
              <w:spacing w:after="0" w:line="240" w:lineRule="auto"/>
              <w:ind w:right="-864"/>
              <w:rPr>
                <w:rFonts w:ascii="Times New Roman" w:eastAsia="Times New Roman" w:hAnsi="Times New Roman"/>
                <w:sz w:val="24"/>
                <w:szCs w:val="24"/>
                <w:u w:val="single"/>
              </w:rPr>
            </w:pPr>
            <w:r w:rsidRPr="00B974D5">
              <w:rPr>
                <w:rFonts w:ascii="Times New Roman" w:eastAsia="Times New Roman" w:hAnsi="Times New Roman"/>
                <w:sz w:val="24"/>
                <w:szCs w:val="24"/>
                <w:u w:val="single"/>
              </w:rPr>
              <w:t xml:space="preserve">1. </w:t>
            </w:r>
            <w:r w:rsidR="00250F76" w:rsidRPr="00B974D5">
              <w:rPr>
                <w:rFonts w:ascii="Times New Roman" w:eastAsia="Times New Roman" w:hAnsi="Times New Roman"/>
                <w:sz w:val="24"/>
                <w:szCs w:val="24"/>
                <w:u w:val="single"/>
              </w:rPr>
              <w:t xml:space="preserve">Loads are based on 10-foot wall height. Multiply by 0.8 for 8-foot (2438 mm) </w:t>
            </w:r>
          </w:p>
          <w:p w:rsidR="00250F76" w:rsidRPr="00B974D5" w:rsidRDefault="00250F76" w:rsidP="00723B67">
            <w:pPr>
              <w:spacing w:after="0" w:line="240" w:lineRule="auto"/>
              <w:ind w:left="720" w:right="-432"/>
              <w:rPr>
                <w:rFonts w:ascii="Times New Roman" w:eastAsia="Times New Roman" w:hAnsi="Times New Roman"/>
                <w:sz w:val="24"/>
                <w:szCs w:val="24"/>
                <w:u w:val="single"/>
              </w:rPr>
            </w:pPr>
            <w:r w:rsidRPr="00B974D5">
              <w:rPr>
                <w:rFonts w:ascii="Times New Roman" w:eastAsia="Times New Roman" w:hAnsi="Times New Roman"/>
                <w:sz w:val="24"/>
                <w:szCs w:val="24"/>
                <w:u w:val="single"/>
              </w:rPr>
              <w:t>wall height.</w:t>
            </w:r>
          </w:p>
        </w:tc>
      </w:tr>
      <w:tr w:rsidR="00250F76" w:rsidRPr="00B974D5"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1"/>
          <w:wAfter w:w="1835" w:type="dxa"/>
          <w:trHeight w:val="272"/>
          <w:tblCellSpacing w:w="15" w:type="dxa"/>
        </w:trPr>
        <w:tc>
          <w:tcPr>
            <w:tcW w:w="0" w:type="auto"/>
            <w:gridSpan w:val="5"/>
            <w:vAlign w:val="center"/>
            <w:hideMark/>
          </w:tcPr>
          <w:p w:rsidR="00250F76" w:rsidRPr="00B974D5" w:rsidRDefault="00250F76" w:rsidP="00362C75">
            <w:pPr>
              <w:spacing w:after="0" w:line="240" w:lineRule="auto"/>
              <w:ind w:right="-864"/>
              <w:rPr>
                <w:rFonts w:ascii="Times New Roman" w:eastAsia="Times New Roman" w:hAnsi="Times New Roman"/>
                <w:sz w:val="24"/>
                <w:szCs w:val="24"/>
                <w:u w:val="single"/>
              </w:rPr>
            </w:pPr>
            <w:r w:rsidRPr="00B974D5">
              <w:rPr>
                <w:rFonts w:ascii="Times New Roman" w:eastAsia="Times New Roman" w:hAnsi="Times New Roman"/>
                <w:sz w:val="24"/>
                <w:szCs w:val="24"/>
                <w:u w:val="single"/>
              </w:rPr>
              <w:t>2. F</w:t>
            </w:r>
            <w:r w:rsidRPr="00B974D5">
              <w:rPr>
                <w:rFonts w:ascii="Times New Roman" w:eastAsia="Times New Roman" w:hAnsi="Times New Roman"/>
                <w:sz w:val="24"/>
                <w:szCs w:val="24"/>
                <w:u w:val="single"/>
                <w:vertAlign w:val="subscript"/>
              </w:rPr>
              <w:t>2</w:t>
            </w:r>
            <w:r w:rsidRPr="00B974D5">
              <w:rPr>
                <w:rFonts w:ascii="Times New Roman" w:eastAsia="Times New Roman" w:hAnsi="Times New Roman"/>
                <w:sz w:val="24"/>
                <w:szCs w:val="24"/>
                <w:u w:val="single"/>
              </w:rPr>
              <w:t xml:space="preserve"> load in accordance with Figure R609.5.3.</w:t>
            </w:r>
            <w:r w:rsidR="00283BAD" w:rsidRPr="00B974D5">
              <w:rPr>
                <w:rFonts w:ascii="Times New Roman" w:eastAsia="Times New Roman" w:hAnsi="Times New Roman"/>
                <w:sz w:val="24"/>
                <w:szCs w:val="24"/>
                <w:u w:val="single"/>
              </w:rPr>
              <w:t xml:space="preserve">  </w:t>
            </w:r>
            <w:r w:rsidR="00436E79" w:rsidRPr="00B974D5">
              <w:rPr>
                <w:rFonts w:ascii="Times New Roman" w:eastAsia="Times New Roman" w:hAnsi="Times New Roman"/>
                <w:b/>
                <w:bCs/>
                <w:sz w:val="24"/>
                <w:szCs w:val="24"/>
              </w:rPr>
              <w:t xml:space="preserve"> </w:t>
            </w:r>
          </w:p>
          <w:p w:rsidR="00092127" w:rsidRPr="00B974D5" w:rsidRDefault="00723B67" w:rsidP="00D87FD8">
            <w:pPr>
              <w:spacing w:after="0" w:line="240" w:lineRule="auto"/>
              <w:ind w:right="-432"/>
              <w:rPr>
                <w:rFonts w:ascii="Times New Roman" w:eastAsia="Times New Roman" w:hAnsi="Times New Roman"/>
                <w:b/>
                <w:sz w:val="24"/>
                <w:szCs w:val="24"/>
                <w:u w:val="single"/>
              </w:rPr>
            </w:pPr>
            <w:r w:rsidRPr="00B974D5">
              <w:rPr>
                <w:rFonts w:ascii="Times New Roman" w:eastAsia="Times New Roman" w:hAnsi="Times New Roman"/>
                <w:sz w:val="24"/>
                <w:szCs w:val="24"/>
                <w:u w:val="single"/>
              </w:rPr>
              <w:fldChar w:fldCharType="begin"/>
            </w:r>
            <w:r w:rsidRPr="00B974D5">
              <w:rPr>
                <w:rFonts w:ascii="Times New Roman" w:eastAsia="Times New Roman" w:hAnsi="Times New Roman"/>
                <w:sz w:val="24"/>
                <w:szCs w:val="24"/>
                <w:u w:val="single"/>
              </w:rPr>
              <w:instrText xml:space="preserve"> INCLUDEPICTURE "http://ecodes.cyberregs.com/nonindx/st/images/201202/STA2012021013351915570.jpg" \* MERGEFORMATINET </w:instrText>
            </w:r>
            <w:r w:rsidRPr="00B974D5">
              <w:rPr>
                <w:rFonts w:ascii="Times New Roman" w:eastAsia="Times New Roman" w:hAnsi="Times New Roman"/>
                <w:sz w:val="24"/>
                <w:szCs w:val="24"/>
                <w:u w:val="single"/>
              </w:rPr>
              <w:fldChar w:fldCharType="separate"/>
            </w:r>
            <w:r w:rsidR="006A5D45">
              <w:rPr>
                <w:rFonts w:ascii="Times New Roman" w:eastAsia="Times New Roman" w:hAnsi="Times New Roman"/>
                <w:sz w:val="24"/>
                <w:szCs w:val="24"/>
                <w:u w:val="single"/>
              </w:rPr>
              <w:fldChar w:fldCharType="begin"/>
            </w:r>
            <w:r w:rsidR="006A5D45">
              <w:rPr>
                <w:rFonts w:ascii="Times New Roman" w:eastAsia="Times New Roman" w:hAnsi="Times New Roman"/>
                <w:sz w:val="24"/>
                <w:szCs w:val="24"/>
                <w:u w:val="single"/>
              </w:rPr>
              <w:instrText xml:space="preserve"> INCLUDEPICTURE  "http://ecodes.cyberregs.com/nonindx/st/images/201202/STA2012021013351915570.jpg" \* MERGEFORMATINET </w:instrText>
            </w:r>
            <w:r w:rsidR="006A5D45">
              <w:rPr>
                <w:rFonts w:ascii="Times New Roman" w:eastAsia="Times New Roman" w:hAnsi="Times New Roman"/>
                <w:sz w:val="24"/>
                <w:szCs w:val="24"/>
                <w:u w:val="single"/>
              </w:rPr>
              <w:fldChar w:fldCharType="separate"/>
            </w:r>
            <w:r w:rsidR="002D1CC8">
              <w:rPr>
                <w:rFonts w:ascii="Times New Roman" w:eastAsia="Times New Roman" w:hAnsi="Times New Roman"/>
                <w:sz w:val="24"/>
                <w:szCs w:val="24"/>
                <w:u w:val="single"/>
              </w:rPr>
              <w:fldChar w:fldCharType="begin"/>
            </w:r>
            <w:r w:rsidR="002D1CC8">
              <w:rPr>
                <w:rFonts w:ascii="Times New Roman" w:eastAsia="Times New Roman" w:hAnsi="Times New Roman"/>
                <w:sz w:val="24"/>
                <w:szCs w:val="24"/>
                <w:u w:val="single"/>
              </w:rPr>
              <w:instrText xml:space="preserve"> INCLUDEPICTURE  "http://ecodes.cyberregs.com/nonindx/st/images/201202/STA2012021013351915570.jpg" \* MERGEFORMATINET </w:instrText>
            </w:r>
            <w:r w:rsidR="002D1CC8">
              <w:rPr>
                <w:rFonts w:ascii="Times New Roman" w:eastAsia="Times New Roman" w:hAnsi="Times New Roman"/>
                <w:sz w:val="24"/>
                <w:szCs w:val="24"/>
                <w:u w:val="single"/>
              </w:rPr>
              <w:fldChar w:fldCharType="separate"/>
            </w:r>
            <w:r w:rsidR="00D1186F">
              <w:rPr>
                <w:rFonts w:ascii="Times New Roman" w:eastAsia="Times New Roman" w:hAnsi="Times New Roman"/>
                <w:sz w:val="24"/>
                <w:szCs w:val="24"/>
                <w:u w:val="single"/>
              </w:rPr>
              <w:fldChar w:fldCharType="begin"/>
            </w:r>
            <w:r w:rsidR="00D1186F">
              <w:rPr>
                <w:rFonts w:ascii="Times New Roman" w:eastAsia="Times New Roman" w:hAnsi="Times New Roman"/>
                <w:sz w:val="24"/>
                <w:szCs w:val="24"/>
                <w:u w:val="single"/>
              </w:rPr>
              <w:instrText xml:space="preserve"> INCLUDEPICTURE  "http://ecodes.cyberregs.com/nonindx/st/images/201202/STA2012021013351915570.jpg" \* MERGEFORMATINET </w:instrText>
            </w:r>
            <w:r w:rsidR="00D1186F">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fldChar w:fldCharType="begin"/>
            </w:r>
            <w:r w:rsidR="00FA590C">
              <w:rPr>
                <w:rFonts w:ascii="Times New Roman" w:eastAsia="Times New Roman" w:hAnsi="Times New Roman"/>
                <w:sz w:val="24"/>
                <w:szCs w:val="24"/>
                <w:u w:val="single"/>
              </w:rPr>
              <w:instrText xml:space="preserve"> INCLUDEPICTURE  "http://ecodes.cyberregs.com/nonindx/st/images/201202/STA2012021013351915570.jpg" \* MERGEFORMATINET </w:instrText>
            </w:r>
            <w:r w:rsidR="00FA590C">
              <w:rPr>
                <w:rFonts w:ascii="Times New Roman" w:eastAsia="Times New Roman" w:hAnsi="Times New Roman"/>
                <w:sz w:val="24"/>
                <w:szCs w:val="24"/>
                <w:u w:val="single"/>
              </w:rPr>
              <w:fldChar w:fldCharType="separate"/>
            </w:r>
            <w:r w:rsidR="00FA590C">
              <w:rPr>
                <w:rFonts w:ascii="Times New Roman" w:eastAsia="Times New Roman" w:hAnsi="Times New Roman"/>
                <w:sz w:val="24"/>
                <w:szCs w:val="24"/>
                <w:u w:val="single"/>
              </w:rPr>
              <w:pict>
                <v:shape id="_x0000_i1042" type="#_x0000_t75" style="width:365.15pt;height:333.15pt">
                  <v:imagedata r:id="rId57" r:href="rId58"/>
                </v:shape>
              </w:pict>
            </w:r>
            <w:r w:rsidR="00FA590C">
              <w:rPr>
                <w:rFonts w:ascii="Times New Roman" w:eastAsia="Times New Roman" w:hAnsi="Times New Roman"/>
                <w:sz w:val="24"/>
                <w:szCs w:val="24"/>
                <w:u w:val="single"/>
              </w:rPr>
              <w:fldChar w:fldCharType="end"/>
            </w:r>
            <w:r w:rsidR="00D1186F">
              <w:rPr>
                <w:rFonts w:ascii="Times New Roman" w:eastAsia="Times New Roman" w:hAnsi="Times New Roman"/>
                <w:sz w:val="24"/>
                <w:szCs w:val="24"/>
                <w:u w:val="single"/>
              </w:rPr>
              <w:fldChar w:fldCharType="end"/>
            </w:r>
            <w:r w:rsidR="002D1CC8">
              <w:rPr>
                <w:rFonts w:ascii="Times New Roman" w:eastAsia="Times New Roman" w:hAnsi="Times New Roman"/>
                <w:sz w:val="24"/>
                <w:szCs w:val="24"/>
                <w:u w:val="single"/>
              </w:rPr>
              <w:fldChar w:fldCharType="end"/>
            </w:r>
            <w:r w:rsidR="006A5D45">
              <w:rPr>
                <w:rFonts w:ascii="Times New Roman" w:eastAsia="Times New Roman" w:hAnsi="Times New Roman"/>
                <w:sz w:val="24"/>
                <w:szCs w:val="24"/>
                <w:u w:val="single"/>
              </w:rPr>
              <w:fldChar w:fldCharType="end"/>
            </w:r>
            <w:r w:rsidRPr="00B974D5">
              <w:rPr>
                <w:rFonts w:ascii="Times New Roman" w:eastAsia="Times New Roman" w:hAnsi="Times New Roman"/>
                <w:sz w:val="24"/>
                <w:szCs w:val="24"/>
                <w:u w:val="single"/>
              </w:rPr>
              <w:fldChar w:fldCharType="end"/>
            </w:r>
            <w:r w:rsidR="00092127" w:rsidRPr="00B974D5">
              <w:rPr>
                <w:rFonts w:ascii="Times New Roman" w:eastAsia="Times New Roman" w:hAnsi="Times New Roman"/>
                <w:sz w:val="24"/>
                <w:szCs w:val="24"/>
                <w:u w:val="single"/>
              </w:rPr>
              <w:t xml:space="preserve"> </w:t>
            </w:r>
            <w:r w:rsidR="00092127" w:rsidRPr="00B974D5">
              <w:rPr>
                <w:rFonts w:ascii="Times New Roman" w:eastAsia="Times New Roman" w:hAnsi="Times New Roman"/>
                <w:b/>
                <w:sz w:val="24"/>
                <w:szCs w:val="24"/>
                <w:u w:val="single"/>
              </w:rPr>
              <w:t>Fig. R609.5.3</w:t>
            </w:r>
          </w:p>
          <w:p w:rsidR="00723B67" w:rsidRPr="00B974D5" w:rsidRDefault="00092127" w:rsidP="00092127">
            <w:pPr>
              <w:spacing w:after="0" w:line="240" w:lineRule="auto"/>
              <w:ind w:right="-432"/>
              <w:jc w:val="center"/>
              <w:rPr>
                <w:rFonts w:ascii="Times New Roman" w:eastAsia="Times New Roman" w:hAnsi="Times New Roman"/>
                <w:sz w:val="24"/>
                <w:szCs w:val="24"/>
                <w:u w:val="single"/>
              </w:rPr>
            </w:pPr>
            <w:r w:rsidRPr="00B974D5">
              <w:rPr>
                <w:rFonts w:ascii="Times New Roman" w:eastAsia="Times New Roman" w:hAnsi="Times New Roman"/>
                <w:b/>
                <w:sz w:val="24"/>
                <w:szCs w:val="24"/>
              </w:rPr>
              <w:t xml:space="preserve">                                         </w:t>
            </w:r>
            <w:r w:rsidRPr="00B974D5">
              <w:rPr>
                <w:rFonts w:ascii="Times New Roman" w:eastAsia="Times New Roman" w:hAnsi="Times New Roman"/>
                <w:b/>
                <w:sz w:val="24"/>
                <w:szCs w:val="24"/>
                <w:u w:val="single"/>
              </w:rPr>
              <w:t>Typical Roof to Wall Connections</w:t>
            </w:r>
          </w:p>
          <w:p w:rsidR="00092127" w:rsidRPr="00B974D5" w:rsidRDefault="00092127" w:rsidP="00D87FD8">
            <w:pPr>
              <w:spacing w:after="0" w:line="240" w:lineRule="auto"/>
              <w:ind w:right="-432"/>
              <w:rPr>
                <w:rFonts w:ascii="Times New Roman" w:eastAsia="Times New Roman" w:hAnsi="Times New Roman"/>
                <w:sz w:val="24"/>
                <w:szCs w:val="24"/>
                <w:u w:val="single"/>
              </w:rPr>
            </w:pPr>
          </w:p>
        </w:tc>
      </w:tr>
    </w:tbl>
    <w:p w:rsidR="00B02880" w:rsidRPr="00B974D5" w:rsidRDefault="00250F76" w:rsidP="00B02880">
      <w:pPr>
        <w:spacing w:after="0" w:line="240" w:lineRule="auto"/>
        <w:ind w:left="288"/>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TABLE R609.5.4</w:t>
      </w:r>
    </w:p>
    <w:p w:rsidR="00250F76" w:rsidRPr="00B974D5" w:rsidRDefault="00250F76" w:rsidP="00B02880">
      <w:pPr>
        <w:spacing w:after="0" w:line="240" w:lineRule="auto"/>
        <w:ind w:left="795"/>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END WALL ROOF SHEAR PER FOOT OF BUILDING LENGTH</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44"/>
        <w:gridCol w:w="1253"/>
        <w:gridCol w:w="770"/>
        <w:gridCol w:w="770"/>
        <w:gridCol w:w="771"/>
        <w:gridCol w:w="770"/>
        <w:gridCol w:w="770"/>
        <w:gridCol w:w="771"/>
        <w:gridCol w:w="770"/>
        <w:gridCol w:w="770"/>
        <w:gridCol w:w="771"/>
      </w:tblGrid>
      <w:tr w:rsidR="00250F76" w:rsidRPr="00B974D5" w:rsidTr="00D87FD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EXP</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00B168EA"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 xml:space="preserve">as </w:t>
            </w:r>
            <w:r w:rsidRPr="00B974D5">
              <w:rPr>
                <w:rFonts w:ascii="Times New Roman" w:eastAsia="Times New Roman" w:hAnsi="Times New Roman"/>
                <w:b/>
                <w:bCs/>
                <w:sz w:val="24"/>
                <w:szCs w:val="24"/>
                <w:u w:val="single"/>
              </w:rPr>
              <w:br/>
              <w:t>determined</w:t>
            </w:r>
            <w:r w:rsidRPr="00B974D5">
              <w:rPr>
                <w:rFonts w:ascii="Times New Roman" w:eastAsia="Times New Roman" w:hAnsi="Times New Roman"/>
                <w:b/>
                <w:bCs/>
                <w:sz w:val="24"/>
                <w:szCs w:val="24"/>
                <w:u w:val="single"/>
              </w:rPr>
              <w:br/>
              <w:t>in</w:t>
            </w:r>
            <w:r w:rsidRPr="00B974D5">
              <w:rPr>
                <w:rFonts w:ascii="Times New Roman" w:eastAsia="Times New Roman" w:hAnsi="Times New Roman"/>
                <w:b/>
                <w:bCs/>
                <w:sz w:val="24"/>
                <w:szCs w:val="24"/>
                <w:u w:val="single"/>
              </w:rPr>
              <w:br/>
              <w:t xml:space="preserve">accordance </w:t>
            </w:r>
            <w:r w:rsidRPr="00B974D5">
              <w:rPr>
                <w:rFonts w:ascii="Times New Roman" w:eastAsia="Times New Roman" w:hAnsi="Times New Roman"/>
                <w:b/>
                <w:bCs/>
                <w:sz w:val="24"/>
                <w:szCs w:val="24"/>
                <w:u w:val="single"/>
              </w:rPr>
              <w:br/>
              <w:t>with Section</w:t>
            </w:r>
            <w:r w:rsidRPr="00B974D5">
              <w:rPr>
                <w:rFonts w:ascii="Times New Roman" w:eastAsia="Times New Roman" w:hAnsi="Times New Roman"/>
                <w:b/>
                <w:bCs/>
                <w:sz w:val="24"/>
                <w:szCs w:val="24"/>
                <w:u w:val="single"/>
              </w:rPr>
              <w:br/>
              <w:t>R301.2.1.3</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POUNDS PER FT OFBLDGLENGTH</w:t>
            </w:r>
            <w:r w:rsidRPr="00B974D5">
              <w:rPr>
                <w:rFonts w:ascii="Times New Roman" w:eastAsia="Times New Roman" w:hAnsi="Times New Roman"/>
                <w:b/>
                <w:bCs/>
                <w:sz w:val="24"/>
                <w:szCs w:val="24"/>
                <w:u w:val="single"/>
              </w:rPr>
              <w:br/>
              <w:t>FOR 23° ROOF SLOPE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POUNDS PER FT OFBLDGLENGTH</w:t>
            </w:r>
            <w:r w:rsidRPr="00B974D5">
              <w:rPr>
                <w:rFonts w:ascii="Times New Roman" w:eastAsia="Times New Roman" w:hAnsi="Times New Roman"/>
                <w:b/>
                <w:bCs/>
                <w:sz w:val="24"/>
                <w:szCs w:val="24"/>
                <w:u w:val="single"/>
              </w:rPr>
              <w:br/>
              <w:t>FOR 30° ROOF SLOPE</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POUNDS PER FT OFBLDGLENGTH</w:t>
            </w:r>
            <w:r w:rsidRPr="00B974D5">
              <w:rPr>
                <w:rFonts w:ascii="Times New Roman" w:eastAsia="Times New Roman" w:hAnsi="Times New Roman"/>
                <w:b/>
                <w:bCs/>
                <w:sz w:val="24"/>
                <w:szCs w:val="24"/>
                <w:u w:val="single"/>
              </w:rPr>
              <w:br/>
              <w:t>FOR 45° ROOF SLOPE</w:t>
            </w:r>
          </w:p>
        </w:tc>
      </w:tr>
      <w:tr w:rsidR="00250F76" w:rsidRPr="00B974D5"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B974D5" w:rsidRDefault="00250F76" w:rsidP="00250F76">
            <w:pPr>
              <w:spacing w:after="0" w:line="240" w:lineRule="auto"/>
              <w:rPr>
                <w:rFonts w:ascii="Times New Roman" w:eastAsia="Times New Roman" w:hAnsi="Times New Roman"/>
                <w:sz w:val="24"/>
                <w:szCs w:val="24"/>
                <w:u w:val="single"/>
              </w:rPr>
            </w:pP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250F76" w:rsidRPr="00B974D5" w:rsidRDefault="00250F76"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BUILDING WIDTH</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40</w:t>
            </w:r>
          </w:p>
        </w:tc>
      </w:tr>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B</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104.4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145.1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175.5</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178.3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208.9</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245.1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84.5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284.3</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234.8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278.5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326.4</w:t>
            </w:r>
          </w:p>
        </w:tc>
      </w:tr>
      <w:tr w:rsidR="00250F76" w:rsidRPr="008E788C" w:rsidTr="00D87FD8">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C</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146.3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203.4</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246.1</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155.3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292.9</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208.1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237.2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247.3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343.7</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117.7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275.1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398.6</w:t>
            </w:r>
          </w:p>
        </w:tc>
      </w:tr>
      <w:tr w:rsidR="00250F76" w:rsidRPr="008E788C" w:rsidTr="00D87FD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329.2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457.6</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Tabular values between 23° and 30° and between 30° and 45° are permitted to be interpolated.</w:t>
            </w:r>
          </w:p>
        </w:tc>
      </w:tr>
      <w:tr w:rsidR="00250F76" w:rsidRPr="008E788C" w:rsidTr="00D87FD8">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Multiply by total building length for total end wall shear. Divide total shear by building width for required shear capacity of roof diaphragm and connections.</w:t>
            </w:r>
          </w:p>
        </w:tc>
      </w:tr>
    </w:tbl>
    <w:p w:rsidR="00436E79" w:rsidRDefault="00436E79" w:rsidP="00250F76">
      <w:pPr>
        <w:spacing w:after="240" w:line="240" w:lineRule="auto"/>
        <w:rPr>
          <w:rFonts w:ascii="Times New Roman" w:eastAsia="Times New Roman" w:hAnsi="Times New Roman"/>
          <w:b/>
          <w:bCs/>
          <w:sz w:val="24"/>
          <w:szCs w:val="24"/>
          <w:u w:val="single"/>
        </w:rPr>
      </w:pPr>
    </w:p>
    <w:p w:rsidR="00250F76" w:rsidRPr="008E788C" w:rsidRDefault="00250F76" w:rsidP="00250F76">
      <w:pPr>
        <w:spacing w:after="240" w:line="240" w:lineRule="auto"/>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R609.6 Assemblies and beams spanning openings.</w:t>
      </w:r>
      <w:r w:rsidRPr="008E788C">
        <w:rPr>
          <w:rFonts w:ascii="Times New Roman" w:eastAsia="Times New Roman" w:hAnsi="Times New Roman"/>
          <w:sz w:val="24"/>
          <w:szCs w:val="24"/>
          <w:u w:val="single"/>
        </w:rPr>
        <w:t xml:space="preserve"> </w:t>
      </w:r>
    </w:p>
    <w:p w:rsidR="00250F76" w:rsidRPr="008E788C" w:rsidRDefault="00250F76" w:rsidP="00B02880">
      <w:pPr>
        <w:spacing w:after="0" w:line="240" w:lineRule="auto"/>
        <w:ind w:left="288"/>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 </w:t>
      </w:r>
      <w:proofErr w:type="spellStart"/>
      <w:r w:rsidRPr="008E788C">
        <w:rPr>
          <w:rFonts w:ascii="Times New Roman" w:eastAsia="Times New Roman" w:hAnsi="Times New Roman"/>
          <w:b/>
          <w:bCs/>
          <w:sz w:val="24"/>
          <w:szCs w:val="24"/>
          <w:u w:val="single"/>
        </w:rPr>
        <w:t>Preengineered</w:t>
      </w:r>
      <w:proofErr w:type="spellEnd"/>
      <w:r w:rsidRPr="008E788C">
        <w:rPr>
          <w:rFonts w:ascii="Times New Roman" w:eastAsia="Times New Roman" w:hAnsi="Times New Roman"/>
          <w:b/>
          <w:bCs/>
          <w:sz w:val="24"/>
          <w:szCs w:val="24"/>
          <w:u w:val="single"/>
        </w:rPr>
        <w:t xml:space="preserve"> assemblies for masonry walls.</w:t>
      </w:r>
    </w:p>
    <w:p w:rsidR="00B02880" w:rsidRDefault="00B02880" w:rsidP="00B02880">
      <w:pPr>
        <w:spacing w:after="0" w:line="240" w:lineRule="auto"/>
        <w:ind w:left="576"/>
        <w:rPr>
          <w:rFonts w:ascii="Times New Roman" w:eastAsia="Times New Roman" w:hAnsi="Times New Roman"/>
          <w:b/>
          <w:bCs/>
          <w:sz w:val="24"/>
          <w:szCs w:val="24"/>
          <w:u w:val="single"/>
        </w:rPr>
      </w:pPr>
    </w:p>
    <w:p w:rsidR="00250F76" w:rsidRPr="008E788C" w:rsidRDefault="00250F76" w:rsidP="00B02880">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R609.6.1.1 </w:t>
      </w:r>
      <w:r w:rsidRPr="008E788C">
        <w:rPr>
          <w:rFonts w:ascii="Times New Roman" w:eastAsia="Times New Roman" w:hAnsi="Times New Roman"/>
          <w:sz w:val="24"/>
          <w:szCs w:val="24"/>
          <w:u w:val="single"/>
        </w:rPr>
        <w:t xml:space="preserve">Unreinforced masonry units above an opening and 8-inch (203 mm) high bond beams above an opening shall be supported by an assembly. </w:t>
      </w:r>
    </w:p>
    <w:p w:rsidR="00B02880" w:rsidRDefault="00B02880" w:rsidP="00B02880">
      <w:pPr>
        <w:spacing w:after="0" w:line="240" w:lineRule="auto"/>
        <w:ind w:left="576"/>
        <w:rPr>
          <w:rFonts w:ascii="Times New Roman" w:eastAsia="Times New Roman" w:hAnsi="Times New Roman"/>
          <w:b/>
          <w:bCs/>
          <w:sz w:val="24"/>
          <w:szCs w:val="24"/>
          <w:u w:val="single"/>
        </w:rPr>
      </w:pPr>
    </w:p>
    <w:p w:rsidR="00723B67" w:rsidRDefault="00250F76" w:rsidP="00436E79">
      <w:pPr>
        <w:spacing w:after="0" w:line="240" w:lineRule="auto"/>
        <w:ind w:left="576"/>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 xml:space="preserve">R609.6.1.2 </w:t>
      </w:r>
      <w:proofErr w:type="spellStart"/>
      <w:r w:rsidRPr="008E788C">
        <w:rPr>
          <w:rFonts w:ascii="Times New Roman" w:eastAsia="Times New Roman" w:hAnsi="Times New Roman"/>
          <w:sz w:val="24"/>
          <w:szCs w:val="24"/>
          <w:u w:val="single"/>
        </w:rPr>
        <w:t>Preengineered</w:t>
      </w:r>
      <w:proofErr w:type="spellEnd"/>
      <w:r w:rsidRPr="008E788C">
        <w:rPr>
          <w:rFonts w:ascii="Times New Roman" w:eastAsia="Times New Roman" w:hAnsi="Times New Roman"/>
          <w:sz w:val="24"/>
          <w:szCs w:val="24"/>
          <w:u w:val="single"/>
        </w:rPr>
        <w:t xml:space="preserve"> assemblies shall be selected from a manufacturer’s approved schedule or other approved tables for the load capacities based on the appropriate minimum gravity load carrying capacities established in Tables R609.6.1.2(1), R609.6.1.2(2), and R609.6.1.2(3). </w:t>
      </w: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B02880" w:rsidRDefault="00250F76" w:rsidP="00B02880">
      <w:pPr>
        <w:spacing w:after="0" w:line="240" w:lineRule="auto"/>
        <w:ind w:left="576"/>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TABLE R609.6.1.2(1)</w:t>
      </w:r>
    </w:p>
    <w:p w:rsidR="00250F76" w:rsidRDefault="00250F76" w:rsidP="00B02880">
      <w:pPr>
        <w:spacing w:after="0" w:line="240" w:lineRule="auto"/>
        <w:ind w:left="576"/>
        <w:jc w:val="center"/>
        <w:rPr>
          <w:rFonts w:ascii="Times New Roman" w:eastAsia="Times New Roman" w:hAnsi="Times New Roman"/>
          <w:b/>
          <w:bCs/>
          <w:sz w:val="24"/>
          <w:szCs w:val="24"/>
          <w:u w:val="single"/>
          <w:vertAlign w:val="superscript"/>
        </w:rPr>
      </w:pPr>
      <w:r w:rsidRPr="008E788C">
        <w:rPr>
          <w:rFonts w:ascii="Times New Roman" w:eastAsia="Times New Roman" w:hAnsi="Times New Roman"/>
          <w:b/>
          <w:bCs/>
          <w:sz w:val="24"/>
          <w:szCs w:val="24"/>
          <w:u w:val="single"/>
        </w:rPr>
        <w:t>SUPERIMPOSED LOADS MINIMUM RATED LOAD CAPACITY OF 6-INCHOR 8-INCH-THICK PRE-ENGINEERED ASSEMBLIES SPANNING OPENINGS OF ONE STORY AND TOP STORY OF MULTI-STORY BUILDINGS</w:t>
      </w:r>
      <w:r w:rsidRPr="008E788C">
        <w:rPr>
          <w:rFonts w:ascii="Times New Roman" w:eastAsia="Times New Roman" w:hAnsi="Times New Roman"/>
          <w:b/>
          <w:bCs/>
          <w:sz w:val="24"/>
          <w:szCs w:val="24"/>
          <w:u w:val="single"/>
          <w:vertAlign w:val="superscript"/>
        </w:rPr>
        <w:t>1,3,4</w:t>
      </w:r>
    </w:p>
    <w:p w:rsidR="00436E79" w:rsidRPr="008E788C" w:rsidRDefault="00436E79" w:rsidP="00B02880">
      <w:pPr>
        <w:spacing w:after="0" w:line="240" w:lineRule="auto"/>
        <w:ind w:left="576"/>
        <w:jc w:val="center"/>
        <w:rPr>
          <w:rFonts w:ascii="Times New Roman" w:eastAsia="Times New Roman" w:hAnsi="Times New Roman"/>
          <w:sz w:val="24"/>
          <w:szCs w:val="24"/>
          <w:u w:val="single"/>
        </w:rPr>
      </w:pPr>
    </w:p>
    <w:tbl>
      <w:tblPr>
        <w:tblW w:w="9017" w:type="dxa"/>
        <w:tblInd w:w="21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722"/>
        <w:gridCol w:w="3465"/>
        <w:gridCol w:w="1704"/>
        <w:gridCol w:w="1032"/>
        <w:gridCol w:w="1094"/>
      </w:tblGrid>
      <w:tr w:rsidR="009E709D" w:rsidRPr="008E788C" w:rsidTr="00723B67">
        <w:trPr>
          <w:trHeight w:val="301"/>
        </w:trPr>
        <w:tc>
          <w:tcPr>
            <w:tcW w:w="1722"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ROOF SPAN (FT)</w:t>
            </w:r>
          </w:p>
        </w:tc>
        <w:tc>
          <w:tcPr>
            <w:tcW w:w="7295" w:type="dxa"/>
            <w:gridSpan w:val="4"/>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UPLIFT (</w:t>
            </w:r>
            <w:proofErr w:type="spellStart"/>
            <w:r w:rsidRPr="008E788C">
              <w:rPr>
                <w:rFonts w:ascii="Times New Roman" w:eastAsia="Times New Roman" w:hAnsi="Times New Roman"/>
                <w:b/>
                <w:bCs/>
                <w:sz w:val="24"/>
                <w:szCs w:val="24"/>
                <w:u w:val="single"/>
              </w:rPr>
              <w:t>plf</w:t>
            </w:r>
            <w:proofErr w:type="spellEnd"/>
            <w:r w:rsidRPr="008E788C">
              <w:rPr>
                <w:rFonts w:ascii="Times New Roman" w:eastAsia="Times New Roman" w:hAnsi="Times New Roman"/>
                <w:b/>
                <w:bCs/>
                <w:sz w:val="24"/>
                <w:szCs w:val="24"/>
                <w:u w:val="single"/>
              </w:rPr>
              <w:t>)</w:t>
            </w:r>
          </w:p>
        </w:tc>
      </w:tr>
      <w:tr w:rsidR="00CD4B5C" w:rsidRPr="00B974D5" w:rsidTr="003E0A3C">
        <w:trPr>
          <w:trHeight w:val="146"/>
        </w:trPr>
        <w:tc>
          <w:tcPr>
            <w:tcW w:w="1722" w:type="dxa"/>
            <w:vMerge/>
            <w:tcBorders>
              <w:top w:val="single" w:sz="6" w:space="0" w:color="000000"/>
              <w:left w:val="single" w:sz="6" w:space="0" w:color="000000"/>
              <w:bottom w:val="single" w:sz="6" w:space="0" w:color="000000"/>
              <w:right w:val="single" w:sz="6" w:space="0" w:color="000000"/>
            </w:tcBorders>
            <w:vAlign w:val="center"/>
          </w:tcPr>
          <w:p w:rsidR="00CD4B5C" w:rsidRPr="008E788C" w:rsidRDefault="00CD4B5C" w:rsidP="00250F76">
            <w:pPr>
              <w:spacing w:after="0" w:line="240" w:lineRule="auto"/>
              <w:rPr>
                <w:rFonts w:ascii="Times New Roman" w:eastAsia="Times New Roman" w:hAnsi="Times New Roman"/>
                <w:sz w:val="24"/>
                <w:szCs w:val="24"/>
                <w:u w:val="single"/>
              </w:rPr>
            </w:pPr>
          </w:p>
        </w:tc>
        <w:tc>
          <w:tcPr>
            <w:tcW w:w="3465" w:type="dxa"/>
            <w:vMerge w:val="restart"/>
            <w:tcBorders>
              <w:top w:val="single" w:sz="6" w:space="0" w:color="000000"/>
              <w:left w:val="single" w:sz="6" w:space="0" w:color="000000"/>
              <w:right w:val="single" w:sz="6" w:space="0" w:color="000000"/>
            </w:tcBorders>
            <w:vAlign w:val="bottom"/>
          </w:tcPr>
          <w:p w:rsidR="00CD4B5C" w:rsidRPr="008E788C" w:rsidRDefault="00CD4B5C" w:rsidP="009E709D">
            <w:pPr>
              <w:spacing w:after="0" w:line="240" w:lineRule="auto"/>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GRAVITY (</w:t>
            </w:r>
            <w:proofErr w:type="spellStart"/>
            <w:r w:rsidRPr="008E788C">
              <w:rPr>
                <w:rFonts w:ascii="Times New Roman" w:eastAsia="Times New Roman" w:hAnsi="Times New Roman"/>
                <w:b/>
                <w:bCs/>
                <w:sz w:val="24"/>
                <w:szCs w:val="24"/>
                <w:u w:val="single"/>
              </w:rPr>
              <w:t>plf</w:t>
            </w:r>
            <w:proofErr w:type="spellEnd"/>
            <w:r w:rsidRPr="008E788C">
              <w:rPr>
                <w:rFonts w:ascii="Times New Roman" w:eastAsia="Times New Roman" w:hAnsi="Times New Roman"/>
                <w:b/>
                <w:bCs/>
                <w:sz w:val="24"/>
                <w:szCs w:val="24"/>
                <w:u w:val="single"/>
              </w:rPr>
              <w:t>)</w:t>
            </w:r>
          </w:p>
        </w:tc>
        <w:tc>
          <w:tcPr>
            <w:tcW w:w="3830" w:type="dxa"/>
            <w:gridSpan w:val="3"/>
            <w:tcBorders>
              <w:top w:val="single" w:sz="6" w:space="0" w:color="000000"/>
              <w:left w:val="single" w:sz="6" w:space="0" w:color="000000"/>
              <w:bottom w:val="single" w:sz="6" w:space="0" w:color="000000"/>
              <w:right w:val="single" w:sz="6" w:space="0" w:color="000000"/>
            </w:tcBorders>
            <w:vAlign w:val="bottom"/>
          </w:tcPr>
          <w:p w:rsidR="00CD4B5C" w:rsidRPr="00B974D5" w:rsidRDefault="00DA7D8D" w:rsidP="00DA7D8D">
            <w:pPr>
              <w:spacing w:after="0" w:line="240" w:lineRule="auto"/>
              <w:jc w:val="center"/>
              <w:rPr>
                <w:rFonts w:ascii="Times New Roman" w:eastAsia="Times New Roman" w:hAnsi="Times New Roman"/>
                <w:b/>
                <w:bCs/>
                <w:sz w:val="24"/>
                <w:szCs w:val="24"/>
                <w:u w:val="single"/>
              </w:rPr>
            </w:pP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vertAlign w:val="subscript"/>
              </w:rPr>
              <w:t xml:space="preserve"> </w:t>
            </w:r>
            <w:r w:rsidRPr="00B974D5">
              <w:rPr>
                <w:rFonts w:ascii="Times New Roman" w:eastAsia="Times New Roman" w:hAnsi="Times New Roman"/>
                <w:b/>
                <w:bCs/>
                <w:sz w:val="24"/>
                <w:szCs w:val="24"/>
                <w:u w:val="single"/>
              </w:rPr>
              <w:t>as determined in accordance with Section R301.2.1.3</w:t>
            </w:r>
          </w:p>
        </w:tc>
      </w:tr>
      <w:tr w:rsidR="00CD4B5C" w:rsidRPr="00B974D5" w:rsidTr="003E0A3C">
        <w:trPr>
          <w:trHeight w:val="146"/>
        </w:trPr>
        <w:tc>
          <w:tcPr>
            <w:tcW w:w="1722" w:type="dxa"/>
            <w:vMerge/>
            <w:tcBorders>
              <w:top w:val="single" w:sz="6" w:space="0" w:color="000000"/>
              <w:left w:val="single" w:sz="6" w:space="0" w:color="000000"/>
              <w:bottom w:val="single" w:sz="6" w:space="0" w:color="000000"/>
              <w:right w:val="single" w:sz="6" w:space="0" w:color="000000"/>
            </w:tcBorders>
            <w:vAlign w:val="center"/>
            <w:hideMark/>
          </w:tcPr>
          <w:p w:rsidR="00CD4B5C" w:rsidRPr="008E788C" w:rsidRDefault="00CD4B5C" w:rsidP="00250F76">
            <w:pPr>
              <w:spacing w:after="0" w:line="240" w:lineRule="auto"/>
              <w:rPr>
                <w:rFonts w:ascii="Times New Roman" w:eastAsia="Times New Roman" w:hAnsi="Times New Roman"/>
                <w:sz w:val="24"/>
                <w:szCs w:val="24"/>
                <w:u w:val="single"/>
              </w:rPr>
            </w:pPr>
          </w:p>
        </w:tc>
        <w:tc>
          <w:tcPr>
            <w:tcW w:w="3465" w:type="dxa"/>
            <w:vMerge/>
            <w:tcBorders>
              <w:left w:val="single" w:sz="6" w:space="0" w:color="000000"/>
              <w:bottom w:val="single" w:sz="6" w:space="0" w:color="000000"/>
              <w:right w:val="single" w:sz="6" w:space="0" w:color="000000"/>
            </w:tcBorders>
            <w:vAlign w:val="bottom"/>
            <w:hideMark/>
          </w:tcPr>
          <w:p w:rsidR="00CD4B5C" w:rsidRPr="008E788C" w:rsidRDefault="00CD4B5C" w:rsidP="009E709D">
            <w:pPr>
              <w:spacing w:after="0" w:line="240" w:lineRule="auto"/>
              <w:jc w:val="center"/>
              <w:rPr>
                <w:rFonts w:ascii="Times New Roman" w:eastAsia="Times New Roman" w:hAnsi="Times New Roman"/>
                <w:sz w:val="24"/>
                <w:szCs w:val="24"/>
                <w:u w:val="single"/>
              </w:rPr>
            </w:pPr>
          </w:p>
        </w:tc>
        <w:tc>
          <w:tcPr>
            <w:tcW w:w="1704" w:type="dxa"/>
            <w:tcBorders>
              <w:top w:val="single" w:sz="6" w:space="0" w:color="000000"/>
              <w:left w:val="single" w:sz="6" w:space="0" w:color="000000"/>
              <w:bottom w:val="single" w:sz="6" w:space="0" w:color="000000"/>
              <w:right w:val="single" w:sz="6" w:space="0" w:color="000000"/>
            </w:tcBorders>
            <w:vAlign w:val="bottom"/>
          </w:tcPr>
          <w:p w:rsidR="00CD4B5C" w:rsidRPr="00B974D5" w:rsidRDefault="00CD4B5C" w:rsidP="009E709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100 mph</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CD4B5C" w:rsidRPr="00B974D5" w:rsidRDefault="00CD4B5C" w:rsidP="009E709D">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120 mph</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CD4B5C" w:rsidRPr="00B974D5" w:rsidRDefault="00CD4B5C" w:rsidP="00250F76">
            <w:pPr>
              <w:spacing w:after="0" w:line="240" w:lineRule="auto"/>
              <w:jc w:val="center"/>
              <w:rPr>
                <w:rFonts w:ascii="Times New Roman" w:eastAsia="Times New Roman" w:hAnsi="Times New Roman"/>
                <w:sz w:val="24"/>
                <w:szCs w:val="24"/>
                <w:u w:val="single"/>
              </w:rPr>
            </w:pPr>
            <w:r w:rsidRPr="00B974D5">
              <w:rPr>
                <w:rFonts w:ascii="Times New Roman" w:eastAsia="Times New Roman" w:hAnsi="Times New Roman"/>
                <w:b/>
                <w:bCs/>
                <w:sz w:val="24"/>
                <w:szCs w:val="24"/>
                <w:u w:val="single"/>
              </w:rPr>
              <w:t>140 mph</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85</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112</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152</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204</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w:t>
            </w:r>
          </w:p>
        </w:tc>
      </w:tr>
      <w:tr w:rsidR="009E709D" w:rsidRPr="008E788C" w:rsidTr="00723B67">
        <w:trPr>
          <w:trHeight w:val="278"/>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351</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525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374</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502</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745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451</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605</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900</w:t>
            </w:r>
          </w:p>
        </w:tc>
      </w:tr>
      <w:tr w:rsidR="009E709D" w:rsidRPr="008E788C" w:rsidTr="00723B67">
        <w:trPr>
          <w:trHeight w:val="278"/>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1,230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710</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1,055</w:t>
            </w:r>
          </w:p>
        </w:tc>
      </w:tr>
      <w:tr w:rsidR="009E709D" w:rsidRPr="008E788C" w:rsidTr="00723B67">
        <w:trPr>
          <w:trHeight w:val="290"/>
        </w:trPr>
        <w:tc>
          <w:tcPr>
            <w:tcW w:w="172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3465"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1,410</w:t>
            </w:r>
          </w:p>
        </w:tc>
        <w:tc>
          <w:tcPr>
            <w:tcW w:w="1704" w:type="dxa"/>
            <w:tcBorders>
              <w:top w:val="single" w:sz="6" w:space="0" w:color="000000"/>
              <w:left w:val="single" w:sz="6" w:space="0" w:color="000000"/>
              <w:bottom w:val="single" w:sz="6" w:space="0" w:color="000000"/>
              <w:right w:val="single" w:sz="6" w:space="0" w:color="000000"/>
            </w:tcBorders>
            <w:vAlign w:val="bottom"/>
          </w:tcPr>
          <w:p w:rsidR="009E709D" w:rsidRPr="008E788C" w:rsidRDefault="009E709D" w:rsidP="009E709D">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609</w:t>
            </w:r>
          </w:p>
        </w:tc>
        <w:tc>
          <w:tcPr>
            <w:tcW w:w="1032"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816</w:t>
            </w:r>
          </w:p>
        </w:tc>
        <w:tc>
          <w:tcPr>
            <w:tcW w:w="1094" w:type="dxa"/>
            <w:tcBorders>
              <w:top w:val="single" w:sz="6" w:space="0" w:color="000000"/>
              <w:left w:val="single" w:sz="6" w:space="0" w:color="000000"/>
              <w:bottom w:val="single" w:sz="6" w:space="0" w:color="000000"/>
              <w:right w:val="single" w:sz="6" w:space="0" w:color="000000"/>
            </w:tcBorders>
            <w:vAlign w:val="bottom"/>
            <w:hideMark/>
          </w:tcPr>
          <w:p w:rsidR="009E709D" w:rsidRPr="008E788C" w:rsidRDefault="009E709D"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1,215</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90"/>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835"/>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All loads are superimposed at the top of the wall and do not include dead loads of the bond beam or masonry above the assembly. Add 100% of additional dead loads to the gravity loads and subtract 85% of these loads from the uplift loads.</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90"/>
          <w:tblCellSpacing w:w="15" w:type="dxa"/>
        </w:trPr>
        <w:tc>
          <w:tcPr>
            <w:tcW w:w="9017" w:type="dxa"/>
            <w:gridSpan w:val="5"/>
            <w:vAlign w:val="center"/>
            <w:hideMark/>
          </w:tcPr>
          <w:p w:rsidR="009E709D" w:rsidRPr="008E788C" w:rsidRDefault="009E709D"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2. Use 4-foot roof span for assemblies in </w:t>
            </w:r>
            <w:proofErr w:type="spellStart"/>
            <w:r w:rsidRPr="008E788C">
              <w:rPr>
                <w:rFonts w:ascii="Times New Roman" w:eastAsia="Times New Roman" w:hAnsi="Times New Roman"/>
                <w:sz w:val="24"/>
                <w:szCs w:val="24"/>
                <w:u w:val="single"/>
              </w:rPr>
              <w:t>endwalls</w:t>
            </w:r>
            <w:proofErr w:type="spellEnd"/>
            <w:r w:rsidRPr="008E788C">
              <w:rPr>
                <w:rFonts w:ascii="Times New Roman" w:eastAsia="Times New Roman" w:hAnsi="Times New Roman"/>
                <w:sz w:val="24"/>
                <w:szCs w:val="24"/>
                <w:u w:val="single"/>
              </w:rPr>
              <w:t>.</w:t>
            </w:r>
          </w:p>
        </w:tc>
      </w:tr>
      <w:tr w:rsidR="009E709D"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7"/>
          <w:tblCellSpacing w:w="15" w:type="dxa"/>
        </w:trPr>
        <w:tc>
          <w:tcPr>
            <w:tcW w:w="9017" w:type="dxa"/>
            <w:gridSpan w:val="5"/>
            <w:vAlign w:val="center"/>
            <w:hideMark/>
          </w:tcPr>
          <w:p w:rsidR="009E709D" w:rsidRPr="008E788C" w:rsidRDefault="009E709D" w:rsidP="00436E79">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3. For total roof dead loads over 10 </w:t>
            </w:r>
            <w:proofErr w:type="spellStart"/>
            <w:r w:rsidRPr="008E788C">
              <w:rPr>
                <w:rFonts w:ascii="Times New Roman" w:eastAsia="Times New Roman" w:hAnsi="Times New Roman"/>
                <w:sz w:val="24"/>
                <w:szCs w:val="24"/>
                <w:u w:val="single"/>
              </w:rPr>
              <w:t>psf</w:t>
            </w:r>
            <w:proofErr w:type="spellEnd"/>
            <w:r w:rsidRPr="008E788C">
              <w:rPr>
                <w:rFonts w:ascii="Times New Roman" w:eastAsia="Times New Roman" w:hAnsi="Times New Roman"/>
                <w:sz w:val="24"/>
                <w:szCs w:val="24"/>
                <w:u w:val="single"/>
              </w:rPr>
              <w:t xml:space="preserve">, increase gravity loads by the following amount: (Roof Dead Load - 10 </w:t>
            </w:r>
            <w:proofErr w:type="spellStart"/>
            <w:r w:rsidRPr="008E788C">
              <w:rPr>
                <w:rFonts w:ascii="Times New Roman" w:eastAsia="Times New Roman" w:hAnsi="Times New Roman"/>
                <w:sz w:val="24"/>
                <w:szCs w:val="24"/>
                <w:u w:val="single"/>
              </w:rPr>
              <w:t>psf</w:t>
            </w:r>
            <w:proofErr w:type="spellEnd"/>
            <w:r w:rsidRPr="008E788C">
              <w:rPr>
                <w:rFonts w:ascii="Times New Roman" w:eastAsia="Times New Roman" w:hAnsi="Times New Roman"/>
                <w:sz w:val="24"/>
                <w:szCs w:val="24"/>
                <w:u w:val="single"/>
              </w:rPr>
              <w:t xml:space="preserve">) × (Roof Span + 2 </w:t>
            </w:r>
            <w:proofErr w:type="spellStart"/>
            <w:r w:rsidRPr="008E788C">
              <w:rPr>
                <w:rFonts w:ascii="Times New Roman" w:eastAsia="Times New Roman" w:hAnsi="Times New Roman"/>
                <w:sz w:val="24"/>
                <w:szCs w:val="24"/>
                <w:u w:val="single"/>
              </w:rPr>
              <w:t>ft</w:t>
            </w:r>
            <w:proofErr w:type="spellEnd"/>
            <w:r w:rsidRPr="008E788C">
              <w:rPr>
                <w:rFonts w:ascii="Times New Roman" w:eastAsia="Times New Roman" w:hAnsi="Times New Roman"/>
                <w:sz w:val="24"/>
                <w:szCs w:val="24"/>
                <w:u w:val="single"/>
              </w:rPr>
              <w:t>)/2</w:t>
            </w:r>
            <w:r w:rsidR="00C17522">
              <w:rPr>
                <w:rFonts w:ascii="Times New Roman" w:eastAsia="Times New Roman" w:hAnsi="Times New Roman"/>
                <w:sz w:val="24"/>
                <w:szCs w:val="24"/>
                <w:u w:val="single"/>
              </w:rPr>
              <w:t xml:space="preserve"> </w:t>
            </w:r>
            <w:r w:rsidR="00C17522" w:rsidRPr="00C17522">
              <w:rPr>
                <w:rFonts w:ascii="Times New Roman" w:eastAsia="Times New Roman" w:hAnsi="Times New Roman"/>
                <w:b/>
                <w:color w:val="FF0000"/>
                <w:sz w:val="24"/>
                <w:szCs w:val="24"/>
              </w:rPr>
              <w:t xml:space="preserve">        </w:t>
            </w:r>
            <w:r w:rsidR="00436E79">
              <w:rPr>
                <w:rFonts w:ascii="Times New Roman" w:eastAsia="Times New Roman" w:hAnsi="Times New Roman"/>
                <w:b/>
                <w:color w:val="FF0000"/>
                <w:sz w:val="24"/>
                <w:szCs w:val="24"/>
              </w:rPr>
              <w:t xml:space="preserve"> </w:t>
            </w:r>
          </w:p>
        </w:tc>
      </w:tr>
      <w:tr w:rsidR="00C17522" w:rsidRPr="008E788C" w:rsidTr="00723B6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7"/>
          <w:tblCellSpacing w:w="15" w:type="dxa"/>
        </w:trPr>
        <w:tc>
          <w:tcPr>
            <w:tcW w:w="9017" w:type="dxa"/>
            <w:gridSpan w:val="5"/>
            <w:vAlign w:val="center"/>
          </w:tcPr>
          <w:p w:rsidR="00C17522" w:rsidRPr="008E788C" w:rsidRDefault="00C17522" w:rsidP="00250F76">
            <w:pPr>
              <w:spacing w:after="0" w:line="240" w:lineRule="auto"/>
              <w:rPr>
                <w:rFonts w:ascii="Times New Roman" w:eastAsia="Times New Roman" w:hAnsi="Times New Roman"/>
                <w:sz w:val="24"/>
                <w:szCs w:val="24"/>
                <w:u w:val="single"/>
              </w:rPr>
            </w:pPr>
          </w:p>
        </w:tc>
      </w:tr>
    </w:tbl>
    <w:p w:rsidR="0048447C" w:rsidRDefault="0048447C" w:rsidP="009E709D">
      <w:pPr>
        <w:spacing w:after="0" w:line="240" w:lineRule="auto"/>
        <w:ind w:left="792"/>
        <w:jc w:val="center"/>
        <w:rPr>
          <w:rFonts w:ascii="Times New Roman" w:eastAsia="Times New Roman" w:hAnsi="Times New Roman"/>
          <w:b/>
          <w:bCs/>
          <w:sz w:val="24"/>
          <w:szCs w:val="24"/>
          <w:u w:val="single"/>
        </w:rPr>
      </w:pPr>
    </w:p>
    <w:p w:rsidR="009E709D" w:rsidRDefault="005A5945" w:rsidP="009E709D">
      <w:pPr>
        <w:spacing w:after="0" w:line="240" w:lineRule="auto"/>
        <w:ind w:left="792"/>
        <w:jc w:val="center"/>
        <w:rPr>
          <w:rFonts w:ascii="Times New Roman" w:eastAsia="Times New Roman" w:hAnsi="Times New Roman"/>
          <w:sz w:val="24"/>
          <w:szCs w:val="24"/>
          <w:u w:val="single"/>
        </w:rPr>
      </w:pPr>
      <w:r>
        <w:fldChar w:fldCharType="begin"/>
      </w:r>
      <w:r>
        <w:instrText xml:space="preserve"> INCLUDEPICTURE "http://ecodes.cyberregs.com/nonindx/st/images/201202/STA2012021013351915571.jpg" \* MERGEFORMATINET </w:instrText>
      </w:r>
      <w:r>
        <w:fldChar w:fldCharType="separate"/>
      </w:r>
      <w:r w:rsidR="006A5D45">
        <w:fldChar w:fldCharType="begin"/>
      </w:r>
      <w:r w:rsidR="006A5D45">
        <w:instrText xml:space="preserve"> INCLUDEPICTURE  "http://ecodes.cyberregs.com/nonindx/st/images/201202/STA2012021013351915571.jpg" \* MERGEFORMATINET </w:instrText>
      </w:r>
      <w:r w:rsidR="006A5D45">
        <w:fldChar w:fldCharType="separate"/>
      </w:r>
      <w:r w:rsidR="002D1CC8">
        <w:fldChar w:fldCharType="begin"/>
      </w:r>
      <w:r w:rsidR="002D1CC8">
        <w:instrText xml:space="preserve"> INCLUDEPICTURE  "http://ecodes.cyberregs.com/nonindx/st/images/201202/STA2012021013351915571.jpg" \* MERGEFORMATINET </w:instrText>
      </w:r>
      <w:r w:rsidR="002D1CC8">
        <w:fldChar w:fldCharType="separate"/>
      </w:r>
      <w:r w:rsidR="00D1186F">
        <w:fldChar w:fldCharType="begin"/>
      </w:r>
      <w:r w:rsidR="00D1186F">
        <w:instrText xml:space="preserve"> INCLUDEPICTURE  "http://ecodes.cyberregs.com/nonindx/st/images/201202/STA2012021013351915571.jpg" \* MERGEFORMATINET </w:instrText>
      </w:r>
      <w:r w:rsidR="00D1186F">
        <w:fldChar w:fldCharType="separate"/>
      </w:r>
      <w:r w:rsidR="00FA590C">
        <w:fldChar w:fldCharType="begin"/>
      </w:r>
      <w:r w:rsidR="00FA590C">
        <w:instrText xml:space="preserve"> INCLUDEPICTURE  "http://ecodes.cyberregs.com/nonindx/st/images/201202/STA2012021013351915571.jpg" \* MERGEFORMATINET </w:instrText>
      </w:r>
      <w:r w:rsidR="00FA590C">
        <w:fldChar w:fldCharType="separate"/>
      </w:r>
      <w:r w:rsidR="00FA590C">
        <w:pict>
          <v:shape id="_x0000_i1043" type="#_x0000_t75" style="width:292.55pt;height:295.45pt">
            <v:imagedata r:id="rId59" r:href="rId60"/>
          </v:shape>
        </w:pict>
      </w:r>
      <w:r w:rsidR="00FA590C">
        <w:fldChar w:fldCharType="end"/>
      </w:r>
      <w:r w:rsidR="00D1186F">
        <w:fldChar w:fldCharType="end"/>
      </w:r>
      <w:r w:rsidR="002D1CC8">
        <w:fldChar w:fldCharType="end"/>
      </w:r>
      <w:r w:rsidR="006A5D45">
        <w:fldChar w:fldCharType="end"/>
      </w:r>
      <w:r>
        <w:fldChar w:fldCharType="end"/>
      </w:r>
      <w:r>
        <w:rPr>
          <w:rFonts w:ascii="Times New Roman" w:eastAsia="Times New Roman" w:hAnsi="Times New Roman"/>
          <w:b/>
          <w:bCs/>
          <w:sz w:val="24"/>
          <w:szCs w:val="24"/>
          <w:u w:val="single"/>
        </w:rPr>
        <w:br w:type="page"/>
      </w:r>
      <w:r w:rsidR="00436E79">
        <w:rPr>
          <w:rFonts w:ascii="Times New Roman" w:eastAsia="Times New Roman" w:hAnsi="Times New Roman"/>
          <w:b/>
          <w:bCs/>
          <w:sz w:val="24"/>
          <w:szCs w:val="24"/>
          <w:u w:val="single"/>
        </w:rPr>
        <w:t>T</w:t>
      </w:r>
      <w:r w:rsidR="00250F76" w:rsidRPr="008E788C">
        <w:rPr>
          <w:rFonts w:ascii="Times New Roman" w:eastAsia="Times New Roman" w:hAnsi="Times New Roman"/>
          <w:b/>
          <w:bCs/>
          <w:sz w:val="24"/>
          <w:szCs w:val="24"/>
          <w:u w:val="single"/>
        </w:rPr>
        <w:t>ABLE R609.6.1.2(2)</w:t>
      </w:r>
    </w:p>
    <w:p w:rsidR="00436E79" w:rsidRPr="008E788C" w:rsidRDefault="00250F76" w:rsidP="009E709D">
      <w:pPr>
        <w:spacing w:after="0" w:line="240" w:lineRule="auto"/>
        <w:ind w:left="79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8-INCH-THICK PREENGINEERED ASSEMBLIES SPANNING OPENINGS OF BOTTOM STORY OF TWO-STORY UILDINGS, SECOND AND BOTTOM STORIES OF THREE-STORY BUILDINGS—WOOD FLOOR SYSTEM</w:t>
      </w:r>
      <w:r w:rsidRPr="008E788C">
        <w:rPr>
          <w:rFonts w:ascii="Times New Roman" w:eastAsia="Times New Roman" w:hAnsi="Times New Roman"/>
          <w:b/>
          <w:bCs/>
          <w:sz w:val="24"/>
          <w:szCs w:val="24"/>
          <w:u w:val="single"/>
          <w:vertAlign w:val="superscript"/>
        </w:rPr>
        <w:t>3,4,5</w:t>
      </w:r>
    </w:p>
    <w:tbl>
      <w:tblPr>
        <w:tblW w:w="9268"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49"/>
        <w:gridCol w:w="1250"/>
        <w:gridCol w:w="1250"/>
        <w:gridCol w:w="1250"/>
        <w:gridCol w:w="434"/>
        <w:gridCol w:w="434"/>
        <w:gridCol w:w="1250"/>
        <w:gridCol w:w="1251"/>
      </w:tblGrid>
      <w:tr w:rsidR="00250F76" w:rsidRPr="008E788C" w:rsidTr="0048447C">
        <w:trPr>
          <w:trHeight w:val="295"/>
        </w:trPr>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FLOOR SPAN</w:t>
            </w:r>
            <w:r w:rsidRPr="00805D38">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 xml:space="preserve"> (FT)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MINIMUM RATED GRAVITY LOAD ASSEMBLY (</w:t>
            </w:r>
            <w:proofErr w:type="spellStart"/>
            <w:r w:rsidRPr="008E788C">
              <w:rPr>
                <w:rFonts w:ascii="Times New Roman" w:eastAsia="Times New Roman" w:hAnsi="Times New Roman"/>
                <w:b/>
                <w:bCs/>
                <w:sz w:val="24"/>
                <w:szCs w:val="24"/>
                <w:u w:val="single"/>
              </w:rPr>
              <w:t>plf</w:t>
            </w:r>
            <w:proofErr w:type="spellEnd"/>
            <w:r w:rsidRPr="008E788C">
              <w:rPr>
                <w:rFonts w:ascii="Times New Roman" w:eastAsia="Times New Roman" w:hAnsi="Times New Roman"/>
                <w:b/>
                <w:bCs/>
                <w:sz w:val="24"/>
                <w:szCs w:val="24"/>
                <w:u w:val="single"/>
              </w:rPr>
              <w:t>)</w:t>
            </w:r>
          </w:p>
        </w:tc>
      </w:tr>
      <w:tr w:rsidR="00250F76" w:rsidRPr="008E788C" w:rsidTr="0048447C">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ASSEMBLY CLEAR SPAN (FT)</w:t>
            </w:r>
          </w:p>
        </w:tc>
      </w:tr>
      <w:tr w:rsidR="00250F76" w:rsidRPr="008E788C" w:rsidTr="0048447C">
        <w:trPr>
          <w:trHeight w:val="14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610</w:t>
            </w:r>
          </w:p>
        </w:tc>
      </w:tr>
      <w:tr w:rsidR="00250F76" w:rsidRPr="008E788C" w:rsidTr="0048447C">
        <w:trPr>
          <w:trHeight w:val="272"/>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830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860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1,160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1,190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1,490</w:t>
            </w:r>
          </w:p>
        </w:tc>
      </w:tr>
      <w:tr w:rsidR="00250F76" w:rsidRPr="008E788C" w:rsidTr="0048447C">
        <w:trPr>
          <w:trHeight w:val="272"/>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1,410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1,710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1,630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1,830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1,930</w:t>
            </w:r>
          </w:p>
        </w:tc>
      </w:tr>
      <w:tr w:rsidR="00250F76" w:rsidRPr="008E788C" w:rsidTr="0048447C">
        <w:trPr>
          <w:trHeight w:val="284"/>
        </w:trPr>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1,750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1,850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2,150</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4"/>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For a wall supporting floors on both sides, enter table with the sum of the 2 full spans.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NOTE: Tabular values are for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the load of the full span shown.</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555"/>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2. Use 4 </w:t>
            </w:r>
            <w:proofErr w:type="spellStart"/>
            <w:r w:rsidRPr="008E788C">
              <w:rPr>
                <w:rFonts w:ascii="Times New Roman" w:eastAsia="Times New Roman" w:hAnsi="Times New Roman"/>
                <w:sz w:val="24"/>
                <w:szCs w:val="24"/>
                <w:u w:val="single"/>
              </w:rPr>
              <w:t>ft</w:t>
            </w:r>
            <w:proofErr w:type="spellEnd"/>
            <w:r w:rsidRPr="008E788C">
              <w:rPr>
                <w:rFonts w:ascii="Times New Roman" w:eastAsia="Times New Roman" w:hAnsi="Times New Roman"/>
                <w:sz w:val="24"/>
                <w:szCs w:val="24"/>
                <w:u w:val="single"/>
              </w:rPr>
              <w:t xml:space="preserve"> building width for assemblies in walls not supporting floors (normally </w:t>
            </w:r>
            <w:proofErr w:type="spellStart"/>
            <w:r w:rsidRPr="008E788C">
              <w:rPr>
                <w:rFonts w:ascii="Times New Roman" w:eastAsia="Times New Roman" w:hAnsi="Times New Roman"/>
                <w:sz w:val="24"/>
                <w:szCs w:val="24"/>
                <w:u w:val="single"/>
              </w:rPr>
              <w:t>endwalls</w:t>
            </w:r>
            <w:proofErr w:type="spellEnd"/>
            <w:r w:rsidRPr="008E788C">
              <w:rPr>
                <w:rFonts w:ascii="Times New Roman" w:eastAsia="Times New Roman" w:hAnsi="Times New Roman"/>
                <w:sz w:val="24"/>
                <w:szCs w:val="24"/>
                <w:u w:val="single"/>
              </w:rPr>
              <w:t xml:space="preserve"> and interior masonry walls and </w:t>
            </w:r>
            <w:proofErr w:type="spellStart"/>
            <w:r w:rsidRPr="008E788C">
              <w:rPr>
                <w:rFonts w:ascii="Times New Roman" w:eastAsia="Times New Roman" w:hAnsi="Times New Roman"/>
                <w:sz w:val="24"/>
                <w:szCs w:val="24"/>
                <w:u w:val="single"/>
              </w:rPr>
              <w:t>shearwalls</w:t>
            </w:r>
            <w:proofErr w:type="spellEnd"/>
            <w:r w:rsidRPr="008E788C">
              <w:rPr>
                <w:rFonts w:ascii="Times New Roman" w:eastAsia="Times New Roman" w:hAnsi="Times New Roman"/>
                <w:sz w:val="24"/>
                <w:szCs w:val="24"/>
                <w:u w:val="single"/>
              </w:rPr>
              <w:t>).</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72"/>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The values in this table may be interpolated.</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1100"/>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4. These loads take into account the dead load of any masonry in the wall above the assembly and live and dead loads of the roof and floor supported. Dead load of the assembly is not included in the table and if not included in the </w:t>
            </w:r>
            <w:proofErr w:type="spellStart"/>
            <w:r w:rsidRPr="008E788C">
              <w:rPr>
                <w:rFonts w:ascii="Times New Roman" w:eastAsia="Times New Roman" w:hAnsi="Times New Roman"/>
                <w:sz w:val="24"/>
                <w:szCs w:val="24"/>
                <w:u w:val="single"/>
              </w:rPr>
              <w:t>preengineered</w:t>
            </w:r>
            <w:proofErr w:type="spellEnd"/>
            <w:r w:rsidRPr="008E788C">
              <w:rPr>
                <w:rFonts w:ascii="Times New Roman" w:eastAsia="Times New Roman" w:hAnsi="Times New Roman"/>
                <w:sz w:val="24"/>
                <w:szCs w:val="24"/>
                <w:u w:val="single"/>
              </w:rPr>
              <w:t xml:space="preserve"> concrete design must be added to the loads in the table.</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84"/>
          <w:tblCellSpacing w:w="15" w:type="dxa"/>
        </w:trPr>
        <w:tc>
          <w:tcPr>
            <w:tcW w:w="0" w:type="auto"/>
            <w:gridSpan w:val="8"/>
            <w:vAlign w:val="center"/>
            <w:hideMark/>
          </w:tcPr>
          <w:p w:rsidR="00250F76" w:rsidRPr="008E788C" w:rsidRDefault="00250F76" w:rsidP="0048447C">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This table is applicable for all roof dead loads.</w:t>
            </w:r>
          </w:p>
        </w:tc>
      </w:tr>
      <w:tr w:rsidR="00250F76" w:rsidRPr="008E788C" w:rsidTr="0048447C">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3"/>
          <w:tblCellSpacing w:w="15" w:type="dxa"/>
        </w:trPr>
        <w:tc>
          <w:tcPr>
            <w:tcW w:w="0" w:type="auto"/>
            <w:gridSpan w:val="5"/>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r>
    </w:tbl>
    <w:p w:rsidR="00436E79" w:rsidRDefault="00250F76" w:rsidP="0048447C">
      <w:pPr>
        <w:spacing w:after="0" w:line="240" w:lineRule="auto"/>
        <w:ind w:left="792" w:right="-432"/>
        <w:jc w:val="center"/>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br/>
      </w:r>
      <w:r w:rsidRPr="008E788C">
        <w:rPr>
          <w:rFonts w:ascii="Times New Roman" w:eastAsia="Times New Roman" w:hAnsi="Times New Roman"/>
          <w:b/>
          <w:bCs/>
          <w:sz w:val="24"/>
          <w:szCs w:val="24"/>
          <w:u w:val="single"/>
        </w:rPr>
        <w:br/>
      </w:r>
    </w:p>
    <w:p w:rsidR="0048447C" w:rsidRDefault="00436E79" w:rsidP="0048447C">
      <w:pPr>
        <w:spacing w:after="0" w:line="240" w:lineRule="auto"/>
        <w:ind w:left="792" w:right="-432"/>
        <w:jc w:val="center"/>
        <w:rPr>
          <w:rFonts w:ascii="Times New Roman" w:eastAsia="Times New Roman" w:hAnsi="Times New Roman"/>
          <w:sz w:val="24"/>
          <w:szCs w:val="24"/>
          <w:u w:val="single"/>
        </w:rPr>
      </w:pPr>
      <w:r>
        <w:rPr>
          <w:rFonts w:ascii="Times New Roman" w:eastAsia="Times New Roman" w:hAnsi="Times New Roman"/>
          <w:b/>
          <w:bCs/>
          <w:sz w:val="24"/>
          <w:szCs w:val="24"/>
          <w:u w:val="single"/>
        </w:rPr>
        <w:br w:type="page"/>
      </w:r>
      <w:r w:rsidR="00250F76" w:rsidRPr="008E788C">
        <w:rPr>
          <w:rFonts w:ascii="Times New Roman" w:eastAsia="Times New Roman" w:hAnsi="Times New Roman"/>
          <w:b/>
          <w:bCs/>
          <w:sz w:val="24"/>
          <w:szCs w:val="24"/>
          <w:u w:val="single"/>
        </w:rPr>
        <w:t>TABLE R609.6.1.2(3)</w:t>
      </w:r>
    </w:p>
    <w:p w:rsidR="00250F76" w:rsidRPr="008E788C" w:rsidRDefault="00250F76" w:rsidP="0048447C">
      <w:pPr>
        <w:spacing w:after="0" w:line="240" w:lineRule="auto"/>
        <w:ind w:left="792" w:right="-432"/>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SUPERIMPOSED LOADS MINIMUM RATED LOAD CAPACITY 8-INCH-THICK PREENGINEERED ASSEMBLIES SPANNING OPENINGS OF BOTTOM STORY OF TWO-STORY BUILDINGS, SECOND AND BOTTOM STORIES OF THREE-STORY BUILDINGS—HOLLOWCORE FLOOR SYSTEM</w:t>
      </w:r>
      <w:r w:rsidRPr="008E788C">
        <w:rPr>
          <w:rFonts w:ascii="Times New Roman" w:eastAsia="Times New Roman" w:hAnsi="Times New Roman"/>
          <w:b/>
          <w:bCs/>
          <w:sz w:val="24"/>
          <w:szCs w:val="24"/>
          <w:u w:val="single"/>
          <w:vertAlign w:val="superscript"/>
        </w:rPr>
        <w:t>3,4,5</w:t>
      </w:r>
    </w:p>
    <w:tbl>
      <w:tblPr>
        <w:tblW w:w="0" w:type="auto"/>
        <w:tblInd w:w="57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297"/>
        <w:gridCol w:w="1000"/>
        <w:gridCol w:w="1000"/>
        <w:gridCol w:w="1000"/>
        <w:gridCol w:w="1000"/>
        <w:gridCol w:w="1000"/>
        <w:gridCol w:w="1001"/>
      </w:tblGrid>
      <w:tr w:rsidR="00250F76" w:rsidRPr="008E788C" w:rsidTr="00B168EA">
        <w:tc>
          <w:tcPr>
            <w:tcW w:w="2297"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FLOOR SPAN</w:t>
            </w:r>
            <w:r w:rsidRPr="008E788C">
              <w:rPr>
                <w:rFonts w:ascii="Times New Roman" w:eastAsia="Times New Roman" w:hAnsi="Times New Roman"/>
                <w:b/>
                <w:bCs/>
                <w:sz w:val="24"/>
                <w:szCs w:val="24"/>
                <w:u w:val="single"/>
                <w:vertAlign w:val="superscript"/>
              </w:rPr>
              <w:t>1</w:t>
            </w:r>
            <w:r w:rsidRPr="008E788C">
              <w:rPr>
                <w:rFonts w:ascii="Times New Roman" w:eastAsia="Times New Roman" w:hAnsi="Times New Roman"/>
                <w:b/>
                <w:bCs/>
                <w:sz w:val="24"/>
                <w:szCs w:val="24"/>
                <w:u w:val="single"/>
              </w:rPr>
              <w:t>(FT)</w:t>
            </w: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MINIMUM RATED GRAVITY LOAD ASSEMBLY (</w:t>
            </w:r>
            <w:proofErr w:type="spellStart"/>
            <w:r w:rsidRPr="008E788C">
              <w:rPr>
                <w:rFonts w:ascii="Times New Roman" w:eastAsia="Times New Roman" w:hAnsi="Times New Roman"/>
                <w:b/>
                <w:bCs/>
                <w:sz w:val="24"/>
                <w:szCs w:val="24"/>
                <w:u w:val="single"/>
              </w:rPr>
              <w:t>plf</w:t>
            </w:r>
            <w:proofErr w:type="spellEnd"/>
            <w:r w:rsidRPr="008E788C">
              <w:rPr>
                <w:rFonts w:ascii="Times New Roman" w:eastAsia="Times New Roman" w:hAnsi="Times New Roman"/>
                <w:b/>
                <w:bCs/>
                <w:sz w:val="24"/>
                <w:szCs w:val="24"/>
                <w:u w:val="single"/>
              </w:rPr>
              <w:t>)</w:t>
            </w:r>
          </w:p>
        </w:tc>
      </w:tr>
      <w:tr w:rsidR="00250F76" w:rsidRPr="008E788C" w:rsidTr="00B168EA">
        <w:tc>
          <w:tcPr>
            <w:tcW w:w="2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gridSpan w:val="6"/>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ASSEMBLY CLEAR SPAN (FT)</w:t>
            </w:r>
          </w:p>
        </w:tc>
      </w:tr>
      <w:tr w:rsidR="00250F76" w:rsidRPr="008E788C" w:rsidTr="00B168EA">
        <w:tc>
          <w:tcPr>
            <w:tcW w:w="2297" w:type="dxa"/>
            <w:vMerge/>
            <w:tcBorders>
              <w:top w:val="single" w:sz="6" w:space="0" w:color="000000"/>
              <w:left w:val="single" w:sz="6" w:space="0" w:color="000000"/>
              <w:bottom w:val="single" w:sz="6" w:space="0" w:color="000000"/>
              <w:right w:val="single" w:sz="6" w:space="0" w:color="000000"/>
            </w:tcBorders>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w:t>
            </w:r>
            <w:r w:rsidRPr="00133DA6">
              <w:rPr>
                <w:rFonts w:ascii="Times New Roman" w:eastAsia="Times New Roman" w:hAnsi="Times New Roman"/>
                <w:b/>
                <w:bCs/>
                <w:sz w:val="24"/>
                <w:szCs w:val="24"/>
                <w:u w:val="single"/>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490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590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690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670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770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870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970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1,070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1,340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1,440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1,540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1,640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1,860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1,910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2,010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2,210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2,190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2,290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2,390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2,490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2,590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2,570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2,670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2,770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2,870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2,970</w:t>
            </w:r>
          </w:p>
        </w:tc>
      </w:tr>
      <w:tr w:rsidR="00250F76" w:rsidRPr="008E788C" w:rsidTr="00B168EA">
        <w:tc>
          <w:tcPr>
            <w:tcW w:w="2297" w:type="dxa"/>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2,950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3,050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3,150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3,250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8E788C" w:rsidRDefault="00250F76" w:rsidP="00250F76">
            <w:pPr>
              <w:spacing w:after="0" w:line="240" w:lineRule="auto"/>
              <w:jc w:val="center"/>
              <w:rPr>
                <w:rFonts w:ascii="Times New Roman" w:eastAsia="Times New Roman" w:hAnsi="Times New Roman"/>
                <w:sz w:val="24"/>
                <w:szCs w:val="24"/>
                <w:u w:val="single"/>
              </w:rPr>
            </w:pPr>
            <w:r w:rsidRPr="008E788C">
              <w:rPr>
                <w:rFonts w:ascii="Times New Roman" w:eastAsia="Times New Roman" w:hAnsi="Times New Roman"/>
                <w:sz w:val="24"/>
                <w:szCs w:val="24"/>
                <w:u w:val="single"/>
              </w:rPr>
              <w:t>3,350</w:t>
            </w:r>
          </w:p>
        </w:tc>
      </w:tr>
    </w:tbl>
    <w:p w:rsidR="00250F76" w:rsidRPr="008E788C" w:rsidRDefault="00250F76" w:rsidP="00250F76">
      <w:pPr>
        <w:spacing w:after="75" w:line="240" w:lineRule="auto"/>
        <w:ind w:left="795"/>
        <w:rPr>
          <w:rFonts w:ascii="Times New Roman" w:eastAsia="Times New Roman" w:hAnsi="Times New Roman"/>
          <w:sz w:val="24"/>
          <w:szCs w:val="24"/>
          <w:u w:val="single"/>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Notes: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For a wall supporting floors on both sides, enter table with the sum of the 2 full spans.</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NOTE: Tabular values are for </w:t>
            </w:r>
            <w:r w:rsidRPr="008E788C">
              <w:rPr>
                <w:rFonts w:ascii="Times New Roman" w:eastAsia="Times New Roman" w:hAnsi="Times New Roman"/>
                <w:sz w:val="24"/>
                <w:szCs w:val="24"/>
                <w:u w:val="single"/>
                <w:vertAlign w:val="superscript"/>
              </w:rPr>
              <w:t>1</w:t>
            </w:r>
            <w:r w:rsidRPr="008E788C">
              <w:rPr>
                <w:rFonts w:ascii="Times New Roman" w:eastAsia="Times New Roman" w:hAnsi="Times New Roman"/>
                <w:sz w:val="24"/>
                <w:szCs w:val="24"/>
                <w:u w:val="single"/>
              </w:rPr>
              <w:t>/</w:t>
            </w:r>
            <w:r w:rsidRPr="008E788C">
              <w:rPr>
                <w:rFonts w:ascii="Times New Roman" w:eastAsia="Times New Roman" w:hAnsi="Times New Roman"/>
                <w:sz w:val="24"/>
                <w:szCs w:val="24"/>
                <w:u w:val="single"/>
                <w:vertAlign w:val="subscript"/>
              </w:rPr>
              <w:t>2</w:t>
            </w:r>
            <w:r w:rsidRPr="008E788C">
              <w:rPr>
                <w:rFonts w:ascii="Times New Roman" w:eastAsia="Times New Roman" w:hAnsi="Times New Roman"/>
                <w:sz w:val="24"/>
                <w:szCs w:val="24"/>
                <w:u w:val="single"/>
              </w:rPr>
              <w:t xml:space="preserve"> the load of the full span shown.</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2. Use 4 </w:t>
            </w:r>
            <w:proofErr w:type="spellStart"/>
            <w:r w:rsidRPr="008E788C">
              <w:rPr>
                <w:rFonts w:ascii="Times New Roman" w:eastAsia="Times New Roman" w:hAnsi="Times New Roman"/>
                <w:sz w:val="24"/>
                <w:szCs w:val="24"/>
                <w:u w:val="single"/>
              </w:rPr>
              <w:t>ft</w:t>
            </w:r>
            <w:proofErr w:type="spellEnd"/>
            <w:r w:rsidRPr="008E788C">
              <w:rPr>
                <w:rFonts w:ascii="Times New Roman" w:eastAsia="Times New Roman" w:hAnsi="Times New Roman"/>
                <w:sz w:val="24"/>
                <w:szCs w:val="24"/>
                <w:u w:val="single"/>
              </w:rPr>
              <w:t xml:space="preserve"> building width for assemblies in </w:t>
            </w:r>
            <w:proofErr w:type="spellStart"/>
            <w:r w:rsidRPr="008E788C">
              <w:rPr>
                <w:rFonts w:ascii="Times New Roman" w:eastAsia="Times New Roman" w:hAnsi="Times New Roman"/>
                <w:sz w:val="24"/>
                <w:szCs w:val="24"/>
                <w:u w:val="single"/>
              </w:rPr>
              <w:t>nonfloor</w:t>
            </w:r>
            <w:proofErr w:type="spellEnd"/>
            <w:r w:rsidRPr="008E788C">
              <w:rPr>
                <w:rFonts w:ascii="Times New Roman" w:eastAsia="Times New Roman" w:hAnsi="Times New Roman"/>
                <w:sz w:val="24"/>
                <w:szCs w:val="24"/>
                <w:u w:val="single"/>
              </w:rPr>
              <w:t xml:space="preserve"> bearing walls (normally </w:t>
            </w:r>
            <w:proofErr w:type="spellStart"/>
            <w:r w:rsidRPr="008E788C">
              <w:rPr>
                <w:rFonts w:ascii="Times New Roman" w:eastAsia="Times New Roman" w:hAnsi="Times New Roman"/>
                <w:sz w:val="24"/>
                <w:szCs w:val="24"/>
                <w:u w:val="single"/>
              </w:rPr>
              <w:t>endwalls</w:t>
            </w:r>
            <w:proofErr w:type="spellEnd"/>
            <w:r w:rsidRPr="008E788C">
              <w:rPr>
                <w:rFonts w:ascii="Times New Roman" w:eastAsia="Times New Roman" w:hAnsi="Times New Roman"/>
                <w:sz w:val="24"/>
                <w:szCs w:val="24"/>
                <w:u w:val="single"/>
              </w:rPr>
              <w:t xml:space="preserve"> and interior masonry walls and </w:t>
            </w:r>
            <w:proofErr w:type="spellStart"/>
            <w:r w:rsidRPr="008E788C">
              <w:rPr>
                <w:rFonts w:ascii="Times New Roman" w:eastAsia="Times New Roman" w:hAnsi="Times New Roman"/>
                <w:sz w:val="24"/>
                <w:szCs w:val="24"/>
                <w:u w:val="single"/>
              </w:rPr>
              <w:t>shearwalls</w:t>
            </w:r>
            <w:proofErr w:type="spellEnd"/>
            <w:r w:rsidRPr="008E788C">
              <w:rPr>
                <w:rFonts w:ascii="Times New Roman" w:eastAsia="Times New Roman" w:hAnsi="Times New Roman"/>
                <w:sz w:val="24"/>
                <w:szCs w:val="24"/>
                <w:u w:val="single"/>
              </w:rPr>
              <w:t>).</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The values in this table may be interpolated.</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4. These loads take into account the dead load of any masonry in the wall above the assembly and live and dead loads of the roof and floor supported. Dead load of the assembly is not included in the table and if not included in the </w:t>
            </w:r>
            <w:proofErr w:type="spellStart"/>
            <w:r w:rsidRPr="008E788C">
              <w:rPr>
                <w:rFonts w:ascii="Times New Roman" w:eastAsia="Times New Roman" w:hAnsi="Times New Roman"/>
                <w:sz w:val="24"/>
                <w:szCs w:val="24"/>
                <w:u w:val="single"/>
              </w:rPr>
              <w:t>preengineered</w:t>
            </w:r>
            <w:proofErr w:type="spellEnd"/>
            <w:r w:rsidRPr="008E788C">
              <w:rPr>
                <w:rFonts w:ascii="Times New Roman" w:eastAsia="Times New Roman" w:hAnsi="Times New Roman"/>
                <w:sz w:val="24"/>
                <w:szCs w:val="24"/>
                <w:u w:val="single"/>
              </w:rPr>
              <w:t xml:space="preserve"> concrete assembly design must be added to the loads in the table.</w:t>
            </w:r>
          </w:p>
        </w:tc>
      </w:tr>
      <w:tr w:rsidR="00250F76" w:rsidRPr="008E788C" w:rsidTr="00250F76">
        <w:trPr>
          <w:tblCellSpacing w:w="15" w:type="dxa"/>
        </w:trPr>
        <w:tc>
          <w:tcPr>
            <w:tcW w:w="0" w:type="auto"/>
            <w:vAlign w:val="center"/>
            <w:hideMark/>
          </w:tcPr>
          <w:p w:rsidR="00250F76" w:rsidRPr="008E788C" w:rsidRDefault="00250F76" w:rsidP="00250F76">
            <w:pPr>
              <w:spacing w:after="0" w:line="240" w:lineRule="auto"/>
              <w:rPr>
                <w:rFonts w:ascii="Times New Roman" w:eastAsia="Times New Roman" w:hAnsi="Times New Roman"/>
                <w:sz w:val="24"/>
                <w:szCs w:val="24"/>
                <w:u w:val="single"/>
              </w:rPr>
            </w:pPr>
            <w:r w:rsidRPr="008E788C">
              <w:rPr>
                <w:rFonts w:ascii="Times New Roman" w:eastAsia="Times New Roman" w:hAnsi="Times New Roman"/>
                <w:sz w:val="24"/>
                <w:szCs w:val="24"/>
                <w:u w:val="single"/>
              </w:rPr>
              <w:t>5. This table is applicable for all roof dead loads.</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7335"/>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"http://ecodes.cyberregs.com/nonindx/st/images/201202/STA2012021013351915573.jpg"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"http://ecodes.cyberregs.com/nonindx/st/images/201202/STA2012021013351915573.jpg"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"http://ecodes.cyberregs.com/nonindx/st/images/201202/STA2012021013351915573.jpg"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"http://ecodes.cyberregs.com/nonindx/st/images/201202/STA2012021013351915573.jpg"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"http://ecodes.cyberregs.com/nonindx/st/images/201202/STA2012021013351915573.jpg"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44" type="#_x0000_t75" style="width:362.3pt;height:349.7pt">
                  <v:imagedata r:id="rId61" r:href="rId62"/>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250F76" w:rsidRPr="008E788C" w:rsidRDefault="00250F76" w:rsidP="0023174B">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R609.6.1.3</w:t>
      </w:r>
      <w:r w:rsidR="0023174B" w:rsidRPr="008E788C">
        <w:rPr>
          <w:rFonts w:ascii="Times New Roman" w:eastAsia="Times New Roman" w:hAnsi="Times New Roman"/>
          <w:b/>
          <w:bCs/>
          <w:sz w:val="24"/>
          <w:szCs w:val="24"/>
          <w:u w:val="single"/>
        </w:rPr>
        <w:t xml:space="preserve"> </w:t>
      </w:r>
      <w:proofErr w:type="spellStart"/>
      <w:r w:rsidRPr="008E788C">
        <w:rPr>
          <w:rFonts w:ascii="Times New Roman" w:eastAsia="Times New Roman" w:hAnsi="Times New Roman"/>
          <w:sz w:val="24"/>
          <w:szCs w:val="24"/>
          <w:u w:val="single"/>
        </w:rPr>
        <w:t>Preengineered</w:t>
      </w:r>
      <w:proofErr w:type="spellEnd"/>
      <w:r w:rsidRPr="008E788C">
        <w:rPr>
          <w:rFonts w:ascii="Times New Roman" w:eastAsia="Times New Roman" w:hAnsi="Times New Roman"/>
          <w:sz w:val="24"/>
          <w:szCs w:val="24"/>
          <w:u w:val="single"/>
        </w:rPr>
        <w:t xml:space="preserve"> assemblies may function as a bond beam over an opening provided that: </w:t>
      </w:r>
    </w:p>
    <w:p w:rsidR="00250F76" w:rsidRPr="008E788C" w:rsidRDefault="00250F76" w:rsidP="00250F76">
      <w:pPr>
        <w:spacing w:after="0" w:line="240" w:lineRule="auto"/>
        <w:ind w:left="795"/>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The bond beam reinforcement is continuous through the assembly.</w:t>
      </w:r>
    </w:p>
    <w:p w:rsidR="00250F76" w:rsidRPr="008E788C" w:rsidRDefault="00250F76" w:rsidP="00436E79">
      <w:pPr>
        <w:spacing w:after="120" w:line="240" w:lineRule="auto"/>
        <w:ind w:left="795"/>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2. The assembly has an uplift rating that equals or exceeds the appropriate value stipulated in Table R609.6.1.2(1) if the lintel directly supports a roof. </w:t>
      </w:r>
      <w:r w:rsidRPr="008E788C">
        <w:rPr>
          <w:rFonts w:ascii="Times New Roman" w:eastAsia="Times New Roman" w:hAnsi="Times New Roman"/>
          <w:b/>
          <w:bCs/>
          <w:sz w:val="24"/>
          <w:szCs w:val="24"/>
          <w:u w:val="single"/>
        </w:rPr>
        <w:br/>
        <w:t>Exception:</w:t>
      </w:r>
      <w:r w:rsidRPr="008E788C">
        <w:rPr>
          <w:rFonts w:ascii="Times New Roman" w:eastAsia="Times New Roman" w:hAnsi="Times New Roman"/>
          <w:sz w:val="24"/>
          <w:szCs w:val="24"/>
          <w:u w:val="single"/>
        </w:rPr>
        <w:t xml:space="preserve"> If the reinforcement in the top of the assembly is equal to or greater than the reinforcement required in the bottom of the assembly by the manufacturer, uplift need not be considered. </w:t>
      </w:r>
    </w:p>
    <w:p w:rsidR="00250F76" w:rsidRPr="008E788C" w:rsidRDefault="00250F76" w:rsidP="00436E79">
      <w:pPr>
        <w:spacing w:after="12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 xml:space="preserve">R609.6.1.4 </w:t>
      </w:r>
      <w:proofErr w:type="spellStart"/>
      <w:r w:rsidRPr="008E788C">
        <w:rPr>
          <w:rFonts w:ascii="Times New Roman" w:eastAsia="Times New Roman" w:hAnsi="Times New Roman"/>
          <w:sz w:val="24"/>
          <w:szCs w:val="24"/>
          <w:u w:val="single"/>
        </w:rPr>
        <w:t>Preengineered</w:t>
      </w:r>
      <w:proofErr w:type="spellEnd"/>
      <w:r w:rsidRPr="008E788C">
        <w:rPr>
          <w:rFonts w:ascii="Times New Roman" w:eastAsia="Times New Roman" w:hAnsi="Times New Roman"/>
          <w:sz w:val="24"/>
          <w:szCs w:val="24"/>
          <w:u w:val="single"/>
        </w:rPr>
        <w:t xml:space="preserve"> assemblies spanning openings shall extend a minimum of 4 inches (102 mm) nominal past each side of the opening. </w:t>
      </w:r>
    </w:p>
    <w:p w:rsidR="00250F76" w:rsidRPr="008E788C" w:rsidRDefault="0023174B" w:rsidP="00436E79">
      <w:pPr>
        <w:spacing w:after="120" w:line="240" w:lineRule="auto"/>
        <w:ind w:left="288"/>
        <w:rPr>
          <w:rFonts w:ascii="Times New Roman" w:eastAsia="Times New Roman" w:hAnsi="Times New Roman"/>
          <w:b/>
          <w:bCs/>
          <w:sz w:val="24"/>
          <w:szCs w:val="24"/>
          <w:u w:val="single"/>
        </w:rPr>
      </w:pPr>
      <w:r w:rsidRPr="008E788C">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609.6.2 Continuous bond beams spanning openings.</w:t>
      </w:r>
    </w:p>
    <w:p w:rsidR="00250F76" w:rsidRPr="008E788C" w:rsidRDefault="0023174B" w:rsidP="00436E79">
      <w:pPr>
        <w:spacing w:after="0" w:line="240" w:lineRule="auto"/>
        <w:ind w:left="576"/>
        <w:rPr>
          <w:rFonts w:ascii="Times New Roman" w:eastAsia="Times New Roman" w:hAnsi="Times New Roman"/>
          <w:sz w:val="24"/>
          <w:szCs w:val="24"/>
          <w:u w:val="single"/>
        </w:rPr>
      </w:pPr>
      <w:r w:rsidRPr="008E788C">
        <w:rPr>
          <w:rFonts w:ascii="Times New Roman" w:eastAsia="Times New Roman" w:hAnsi="Times New Roman"/>
          <w:b/>
          <w:bCs/>
          <w:sz w:val="24"/>
          <w:szCs w:val="24"/>
          <w:u w:val="single"/>
        </w:rPr>
        <w:t>R</w:t>
      </w:r>
      <w:r w:rsidR="00250F76" w:rsidRPr="008E788C">
        <w:rPr>
          <w:rFonts w:ascii="Times New Roman" w:eastAsia="Times New Roman" w:hAnsi="Times New Roman"/>
          <w:b/>
          <w:bCs/>
          <w:sz w:val="24"/>
          <w:szCs w:val="24"/>
          <w:u w:val="single"/>
        </w:rPr>
        <w:t>609.6.2.1</w:t>
      </w:r>
      <w:r w:rsidRPr="008E788C">
        <w:rPr>
          <w:rFonts w:ascii="Times New Roman" w:eastAsia="Times New Roman" w:hAnsi="Times New Roman"/>
          <w:b/>
          <w:bCs/>
          <w:sz w:val="24"/>
          <w:szCs w:val="24"/>
          <w:u w:val="single"/>
        </w:rPr>
        <w:t xml:space="preserve"> </w:t>
      </w:r>
      <w:r w:rsidR="00250F76" w:rsidRPr="008E788C">
        <w:rPr>
          <w:rFonts w:ascii="Times New Roman" w:eastAsia="Times New Roman" w:hAnsi="Times New Roman"/>
          <w:sz w:val="24"/>
          <w:szCs w:val="24"/>
          <w:u w:val="single"/>
        </w:rPr>
        <w:t xml:space="preserve">Under the provisions of this section, bond beams shall: </w:t>
      </w:r>
    </w:p>
    <w:p w:rsidR="00250F76" w:rsidRPr="008E788C" w:rsidRDefault="00250F76" w:rsidP="00436E79">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1. Be 16 inches (406 mm) high nominal over openings, except cast-in-place concrete bond beams, which may be 12 inches (305 mm) high nominal.</w:t>
      </w:r>
    </w:p>
    <w:p w:rsidR="00250F76" w:rsidRPr="008E788C" w:rsidRDefault="00250F76" w:rsidP="00436E79">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2. Have top reinforcement continuous over the wall and opening.</w:t>
      </w:r>
    </w:p>
    <w:p w:rsidR="00250F76" w:rsidRPr="008E788C" w:rsidRDefault="00250F76" w:rsidP="008E788C">
      <w:pPr>
        <w:spacing w:after="0" w:line="240" w:lineRule="auto"/>
        <w:ind w:left="864"/>
        <w:rPr>
          <w:rFonts w:ascii="Times New Roman" w:eastAsia="Times New Roman" w:hAnsi="Times New Roman"/>
          <w:sz w:val="24"/>
          <w:szCs w:val="24"/>
          <w:u w:val="single"/>
        </w:rPr>
      </w:pPr>
      <w:r w:rsidRPr="008E788C">
        <w:rPr>
          <w:rFonts w:ascii="Times New Roman" w:eastAsia="Times New Roman" w:hAnsi="Times New Roman"/>
          <w:sz w:val="24"/>
          <w:szCs w:val="24"/>
          <w:u w:val="single"/>
        </w:rPr>
        <w:t>3. Have bottom reinforcement extending past each side of the opening a minimum of 24 inches (610 mm) for concrete walls and 4 inches (102 mm) for masonry walls.</w:t>
      </w:r>
    </w:p>
    <w:p w:rsidR="005A5945" w:rsidRDefault="00250F76" w:rsidP="005A5945">
      <w:pPr>
        <w:spacing w:after="0" w:line="240" w:lineRule="auto"/>
        <w:ind w:left="864" w:right="-720"/>
        <w:rPr>
          <w:rFonts w:ascii="Times New Roman" w:eastAsia="Times New Roman" w:hAnsi="Times New Roman"/>
          <w:sz w:val="24"/>
          <w:szCs w:val="24"/>
          <w:u w:val="single"/>
        </w:rPr>
      </w:pPr>
      <w:r w:rsidRPr="008E788C">
        <w:rPr>
          <w:rFonts w:ascii="Times New Roman" w:eastAsia="Times New Roman" w:hAnsi="Times New Roman"/>
          <w:sz w:val="24"/>
          <w:szCs w:val="24"/>
          <w:u w:val="single"/>
        </w:rPr>
        <w:t xml:space="preserve">4. Meet the provisions of Tables R609.6.2.1(1), R609.6.2.1(2) and R609.6.2.1(3) as appropriate. </w:t>
      </w:r>
    </w:p>
    <w:p w:rsidR="005A5945" w:rsidRDefault="00250F76" w:rsidP="005A5945">
      <w:pPr>
        <w:spacing w:after="0" w:line="240" w:lineRule="auto"/>
        <w:ind w:left="864"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br/>
        <w:t>TABLE R609.6.2.1(1)</w:t>
      </w:r>
    </w:p>
    <w:p w:rsidR="00250F76" w:rsidRPr="00250F76" w:rsidRDefault="00250F76" w:rsidP="005A5945">
      <w:pPr>
        <w:spacing w:after="0" w:line="240" w:lineRule="auto"/>
        <w:ind w:left="864"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CLEAR SPAN CAPACITY OF CONTINUOUS BOND BEAMS ACTING AS LINTELS ONE STORY AND TOP STORY OF MULTISTORY BUILDINGS</w:t>
      </w:r>
    </w:p>
    <w:tbl>
      <w:tblPr>
        <w:tblW w:w="8955"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945"/>
        <w:gridCol w:w="544"/>
        <w:gridCol w:w="537"/>
        <w:gridCol w:w="719"/>
        <w:gridCol w:w="756"/>
        <w:gridCol w:w="674"/>
        <w:gridCol w:w="674"/>
        <w:gridCol w:w="596"/>
        <w:gridCol w:w="510"/>
        <w:gridCol w:w="718"/>
        <w:gridCol w:w="682"/>
        <w:gridCol w:w="858"/>
        <w:gridCol w:w="742"/>
      </w:tblGrid>
      <w:tr w:rsidR="00250F76" w:rsidRPr="00250F76" w:rsidTr="005A5945">
        <w:tc>
          <w:tcPr>
            <w:tcW w:w="945"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ROOF</w:t>
            </w:r>
            <w:r w:rsidRPr="00250F76">
              <w:rPr>
                <w:rFonts w:ascii="Times New Roman" w:eastAsia="Times New Roman" w:hAnsi="Times New Roman"/>
                <w:b/>
                <w:bCs/>
                <w:sz w:val="24"/>
                <w:szCs w:val="24"/>
              </w:rPr>
              <w:br/>
              <w:t>SPAN (FT)</w:t>
            </w:r>
          </w:p>
        </w:tc>
        <w:tc>
          <w:tcPr>
            <w:tcW w:w="8010" w:type="dxa"/>
            <w:gridSpan w:val="1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9B7148">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009B7148">
              <w:rPr>
                <w:rFonts w:ascii="Times New Roman" w:eastAsia="Times New Roman" w:hAnsi="Times New Roman"/>
                <w:b/>
                <w:bCs/>
                <w:sz w:val="24"/>
                <w:szCs w:val="24"/>
                <w:vertAlign w:val="superscript"/>
              </w:rPr>
              <w:t>5</w:t>
            </w:r>
          </w:p>
        </w:tc>
      </w:tr>
      <w:tr w:rsidR="00250F76" w:rsidRPr="00250F76" w:rsidTr="005A5945">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3904"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6” THICK WALL</w:t>
            </w:r>
            <w:r w:rsidRPr="00250F76">
              <w:rPr>
                <w:rFonts w:ascii="Times New Roman" w:eastAsia="Times New Roman" w:hAnsi="Times New Roman"/>
                <w:b/>
                <w:bCs/>
                <w:sz w:val="24"/>
                <w:szCs w:val="24"/>
                <w:vertAlign w:val="superscript"/>
              </w:rPr>
              <w:t>1, 2, 4</w:t>
            </w:r>
          </w:p>
        </w:tc>
        <w:tc>
          <w:tcPr>
            <w:tcW w:w="4106" w:type="dxa"/>
            <w:gridSpan w:val="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5A5945" w:rsidRPr="00250F76" w:rsidTr="005A5945">
        <w:tc>
          <w:tcPr>
            <w:tcW w:w="945"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C75098">
              <w:rPr>
                <w:rFonts w:ascii="Times New Roman" w:eastAsia="Times New Roman" w:hAnsi="Times New Roman"/>
                <w:sz w:val="24"/>
                <w:szCs w:val="24"/>
                <w:vertAlign w:val="superscript"/>
              </w:rPr>
              <w:t>3</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67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r>
      <w:tr w:rsidR="005A5945" w:rsidRPr="00250F76" w:rsidTr="005A5945">
        <w:tc>
          <w:tcPr>
            <w:tcW w:w="945"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4"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37"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719"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5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96"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1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71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68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85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74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types over openings: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Letter C designates a concrete bond beam. All other bond beams are masonry.</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b. The first number denotes the nominal height of the bond beam in inches.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c. The second number denotes the number of No.5 reinforcing bars in the top and the bottom of the beam. A single (1) No.7 bar may be used in lieu of two No.5 bars.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have reinforcement in the top as required by Tables R609.2.2A-1 through 609.2.2A-4 and Tables R609.2.2B-1 through R609.2.2B-8 as appropriate. If two No.5 are required in this table and only one No.5 is required by Tables R609.2.2A-1 through R609.2.2A-4 and Tables R609.2.2B-1 through R609.2.2B-8 as appropriate, the additional bar shall be placed in the top of the bond beam over the opening and shall extend past the opening a minimum of 24 inches.</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3. Use 4 foot roof span for lintels in </w:t>
            </w:r>
            <w:proofErr w:type="spellStart"/>
            <w:r w:rsidRPr="00250F76">
              <w:rPr>
                <w:rFonts w:ascii="Times New Roman" w:eastAsia="Times New Roman" w:hAnsi="Times New Roman"/>
                <w:sz w:val="24"/>
                <w:szCs w:val="24"/>
              </w:rPr>
              <w:t>endwalls</w:t>
            </w:r>
            <w:proofErr w:type="spellEnd"/>
            <w:r w:rsidRPr="00250F76">
              <w:rPr>
                <w:rFonts w:ascii="Times New Roman" w:eastAsia="Times New Roman" w:hAnsi="Times New Roman"/>
                <w:sz w:val="24"/>
                <w:szCs w:val="24"/>
              </w:rPr>
              <w:t>.</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5. For roof dead loads more than 10 </w:t>
            </w:r>
            <w:proofErr w:type="spellStart"/>
            <w:r w:rsidRPr="00250F76">
              <w:rPr>
                <w:rFonts w:ascii="Times New Roman" w:eastAsia="Times New Roman" w:hAnsi="Times New Roman"/>
                <w:sz w:val="24"/>
                <w:szCs w:val="24"/>
              </w:rPr>
              <w:t>psf</w:t>
            </w:r>
            <w:proofErr w:type="spellEnd"/>
            <w:r w:rsidRPr="00250F76">
              <w:rPr>
                <w:rFonts w:ascii="Times New Roman" w:eastAsia="Times New Roman" w:hAnsi="Times New Roman"/>
                <w:sz w:val="24"/>
                <w:szCs w:val="24"/>
              </w:rPr>
              <w:t xml:space="preserve">: </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a. For 20 </w:t>
            </w:r>
            <w:proofErr w:type="spellStart"/>
            <w:r w:rsidRPr="00250F76">
              <w:rPr>
                <w:rFonts w:ascii="Times New Roman" w:eastAsia="Times New Roman" w:hAnsi="Times New Roman"/>
                <w:sz w:val="24"/>
                <w:szCs w:val="24"/>
              </w:rPr>
              <w:t>psf</w:t>
            </w:r>
            <w:proofErr w:type="spellEnd"/>
            <w:r w:rsidRPr="00250F76">
              <w:rPr>
                <w:rFonts w:ascii="Times New Roman" w:eastAsia="Times New Roman" w:hAnsi="Times New Roman"/>
                <w:sz w:val="24"/>
                <w:szCs w:val="24"/>
              </w:rPr>
              <w:t xml:space="preserve"> roof dead load, multiply allowable clear spans by 0.85.</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 xml:space="preserve">b. For 30 </w:t>
            </w:r>
            <w:proofErr w:type="spellStart"/>
            <w:r w:rsidRPr="00250F76">
              <w:rPr>
                <w:rFonts w:ascii="Times New Roman" w:eastAsia="Times New Roman" w:hAnsi="Times New Roman"/>
                <w:sz w:val="24"/>
                <w:szCs w:val="24"/>
              </w:rPr>
              <w:t>psf</w:t>
            </w:r>
            <w:proofErr w:type="spellEnd"/>
            <w:r w:rsidRPr="00250F76">
              <w:rPr>
                <w:rFonts w:ascii="Times New Roman" w:eastAsia="Times New Roman" w:hAnsi="Times New Roman"/>
                <w:sz w:val="24"/>
                <w:szCs w:val="24"/>
              </w:rPr>
              <w:t xml:space="preserve"> roof dead load, multiply allowable clear spans by 0.75.</w:t>
            </w:r>
          </w:p>
        </w:tc>
      </w:tr>
      <w:tr w:rsidR="00250F76" w:rsidRPr="00250F76" w:rsidTr="005A5945">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8955" w:type="dxa"/>
            <w:gridSpan w:val="13"/>
            <w:vAlign w:val="center"/>
            <w:hideMark/>
          </w:tcPr>
          <w:p w:rsidR="00250F76" w:rsidRPr="00250F76" w:rsidRDefault="00250F76" w:rsidP="005A5945">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c. Values for other roof dead loads may be interpolated.</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946"/>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"http://ecodes.cyberregs.com/nonindx/st/images/201202/STA2012021013352015574.jpg"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"http://ecodes.cyberregs.com/nonindx/st/images/201202/STA2012021013352015574.jpg"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"http://ecodes.cyberregs.com/nonindx/st/images/201202/STA2012021013352015574.jpg"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"http://ecodes.cyberregs.com/nonindx/st/images/201202/STA2012021013352015574.jpg"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"http://ecodes.cyberregs.com/nonindx/st/images/201202/STA2012021013352015574.jpg"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45" type="#_x0000_t75" style="width:242.85pt;height:247.45pt">
                  <v:imagedata r:id="rId63" r:href="rId64"/>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5A5945"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3174B" w:rsidRDefault="005A5945" w:rsidP="0023174B">
      <w:pPr>
        <w:spacing w:after="0" w:line="240" w:lineRule="auto"/>
        <w:ind w:left="792" w:right="-720"/>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t>TABLE R609.6.2.1(2)</w:t>
      </w:r>
    </w:p>
    <w:p w:rsidR="0023174B"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MAXIMUM CLEAR SPAN OF CONTINUOUS BOND BEAMS ACTING AS LINTELS</w:t>
      </w:r>
    </w:p>
    <w:p w:rsidR="0023174B" w:rsidRDefault="00250F76" w:rsidP="0023174B">
      <w:pPr>
        <w:spacing w:after="0" w:line="240" w:lineRule="auto"/>
        <w:ind w:left="792" w:right="-720"/>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BOTTOM STORY OF TWO-STORY BUILDINGS, SECOND AND BOTTOM STORIES</w:t>
      </w:r>
    </w:p>
    <w:p w:rsidR="00250F76" w:rsidRPr="00250F76" w:rsidRDefault="00250F76" w:rsidP="0023174B">
      <w:pPr>
        <w:spacing w:after="0" w:line="240" w:lineRule="auto"/>
        <w:ind w:left="792" w:right="-720"/>
        <w:jc w:val="center"/>
        <w:rPr>
          <w:rFonts w:ascii="Times New Roman" w:eastAsia="Times New Roman" w:hAnsi="Times New Roman"/>
          <w:sz w:val="24"/>
          <w:szCs w:val="24"/>
        </w:rPr>
      </w:pPr>
      <w:r w:rsidRPr="00250F76">
        <w:rPr>
          <w:rFonts w:ascii="Times New Roman" w:eastAsia="Times New Roman" w:hAnsi="Times New Roman"/>
          <w:b/>
          <w:bCs/>
          <w:sz w:val="24"/>
          <w:szCs w:val="24"/>
        </w:rPr>
        <w:t>OF THREE-STORY BUILDINGS—WOOD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08"/>
        <w:gridCol w:w="748"/>
        <w:gridCol w:w="748"/>
        <w:gridCol w:w="1043"/>
        <w:gridCol w:w="1043"/>
        <w:gridCol w:w="507"/>
        <w:gridCol w:w="343"/>
        <w:gridCol w:w="695"/>
        <w:gridCol w:w="695"/>
      </w:tblGrid>
      <w:tr w:rsidR="00250F76" w:rsidRPr="00250F76" w:rsidTr="00B4307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BUILDING WIDTH (FT)</w:t>
            </w: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C16-3</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w:t>
            </w:r>
            <w:r w:rsidRPr="00C75098">
              <w:rPr>
                <w:rFonts w:ascii="Times New Roman" w:eastAsia="Times New Roman" w:hAnsi="Times New Roman"/>
                <w:b/>
                <w:bCs/>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over openings: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Letter C designates a concrete bond beam. All other bond beams are masonry.</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first number denotes the nominal height of the bond beam in inches.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c. The second number denotes the number of No.5 reinforcing bars in the top and the bottom of the beam. One No.7 may be used in lieu of two No.5.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3. Use 4-foot floor span for lintels in walls parallel to </w:t>
            </w:r>
            <w:proofErr w:type="spellStart"/>
            <w:r w:rsidRPr="00250F76">
              <w:rPr>
                <w:rFonts w:ascii="Times New Roman" w:eastAsia="Times New Roman" w:hAnsi="Times New Roman"/>
                <w:sz w:val="24"/>
                <w:szCs w:val="24"/>
              </w:rPr>
              <w:t>hollowcore</w:t>
            </w:r>
            <w:proofErr w:type="spellEnd"/>
            <w:r w:rsidRPr="00250F76">
              <w:rPr>
                <w:rFonts w:ascii="Times New Roman" w:eastAsia="Times New Roman" w:hAnsi="Times New Roman"/>
                <w:sz w:val="24"/>
                <w:szCs w:val="24"/>
              </w:rPr>
              <w: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9"/>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3"/>
          <w:trHeight w:val="6092"/>
          <w:tblCellSpacing w:w="15" w:type="dxa"/>
        </w:trPr>
        <w:tc>
          <w:tcPr>
            <w:tcW w:w="0" w:type="auto"/>
            <w:gridSpan w:val="6"/>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"http://ecodes.cyberregs.com/nonindx/st/images/201202/STA2012021013352015575.jpg"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"http://ecodes.cyberregs.com/nonindx/st/images/201202/STA2012021013352015575.jpg"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"http://ecodes.cyberregs.com/nonindx/st/images/201202/STA2012021013352015575.jpg"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"http://ecodes.cyberregs.com/nonindx/st/images/201202/STA2012021013352015575.jpg"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"http://ecodes.cyberregs.com/nonindx/st/images/201202/STA2012021013352015575.jpg"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46" type="#_x0000_t75" style="width:304pt;height:307.45pt">
                  <v:imagedata r:id="rId65" r:href="rId66"/>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B43073" w:rsidRDefault="00250F76" w:rsidP="00B43073">
      <w:pPr>
        <w:spacing w:after="0" w:line="240" w:lineRule="auto"/>
        <w:ind w:left="795"/>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3174B" w:rsidRDefault="00B43073" w:rsidP="00B43073">
      <w:pPr>
        <w:spacing w:after="0" w:line="240" w:lineRule="auto"/>
        <w:ind w:left="795"/>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t>TABLE R609.6.2.1(3)</w:t>
      </w:r>
    </w:p>
    <w:p w:rsidR="0023174B" w:rsidRDefault="00250F76" w:rsidP="00B43073">
      <w:pPr>
        <w:spacing w:after="0" w:line="240" w:lineRule="auto"/>
        <w:ind w:left="792"/>
        <w:jc w:val="center"/>
        <w:rPr>
          <w:rFonts w:ascii="Times New Roman" w:eastAsia="Times New Roman" w:hAnsi="Times New Roman"/>
          <w:b/>
          <w:bCs/>
          <w:sz w:val="24"/>
          <w:szCs w:val="24"/>
        </w:rPr>
      </w:pPr>
      <w:r w:rsidRPr="00250F76">
        <w:rPr>
          <w:rFonts w:ascii="Times New Roman" w:eastAsia="Times New Roman" w:hAnsi="Times New Roman"/>
          <w:b/>
          <w:bCs/>
          <w:sz w:val="24"/>
          <w:szCs w:val="24"/>
        </w:rPr>
        <w:t>MAXIMUM CLEAR SPAN OF CONTINUOUS BOND BEAMS ACTING LINTELS BOTTOM STORY OF TWO-STORY BUILDINGS,</w:t>
      </w:r>
    </w:p>
    <w:p w:rsidR="00250F76" w:rsidRPr="00250F76" w:rsidRDefault="00250F76" w:rsidP="00B43073">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SECOND AND BOTTOM STORIES OF THREE-STORY BUILDINGS—HOLLOWCORE SECOND FLOOR</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615"/>
        <w:gridCol w:w="679"/>
        <w:gridCol w:w="679"/>
        <w:gridCol w:w="951"/>
        <w:gridCol w:w="951"/>
        <w:gridCol w:w="951"/>
        <w:gridCol w:w="951"/>
        <w:gridCol w:w="953"/>
      </w:tblGrid>
      <w:tr w:rsidR="00250F76" w:rsidRPr="00250F76" w:rsidTr="00B43073">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BUILDING WIDTH (FT)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 BEAM 8” THICK WALL</w:t>
            </w:r>
            <w:r w:rsidRPr="00250F76">
              <w:rPr>
                <w:rFonts w:ascii="Times New Roman" w:eastAsia="Times New Roman" w:hAnsi="Times New Roman"/>
                <w:b/>
                <w:bCs/>
                <w:sz w:val="24"/>
                <w:szCs w:val="24"/>
                <w:vertAlign w:val="superscript"/>
              </w:rPr>
              <w:t>1, 2, 4</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C16-1</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C16-3</w:t>
            </w:r>
          </w:p>
        </w:tc>
      </w:tr>
      <w:tr w:rsidR="00250F76" w:rsidRPr="00250F76" w:rsidTr="00B4307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w:t>
            </w:r>
            <w:r w:rsidRPr="00C75098">
              <w:rPr>
                <w:rFonts w:ascii="Times New Roman" w:eastAsia="Times New Roman" w:hAnsi="Times New Roman"/>
                <w:b/>
                <w:bCs/>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r>
      <w:tr w:rsidR="00250F76" w:rsidRPr="00250F76" w:rsidTr="00B43073">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bond beam over openings: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d Letter C designates a concrete bond beam. All other bond beams are masonry.</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e. The first number denotes the nominal height of the bond beam in inches.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f. The second number denotes the number of No.5 reinforcing bars in the top and the bottom of the beam. One No.7 may be used in lieu of two No.5. The bottom reinforcing steel shall be located no more than 2 </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masonry bond beams and 1</w:t>
            </w:r>
            <w:r w:rsidRPr="00250F76">
              <w:rPr>
                <w:rFonts w:ascii="Times New Roman" w:eastAsia="Times New Roman" w:hAnsi="Times New Roman"/>
                <w:sz w:val="24"/>
                <w:szCs w:val="24"/>
                <w:vertAlign w:val="superscript"/>
              </w:rPr>
              <w:t>1</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2</w:t>
            </w:r>
            <w:r w:rsidRPr="00250F76">
              <w:rPr>
                <w:rFonts w:ascii="Times New Roman" w:eastAsia="Times New Roman" w:hAnsi="Times New Roman"/>
                <w:sz w:val="24"/>
                <w:szCs w:val="24"/>
              </w:rPr>
              <w:t xml:space="preserve"> inches for concrete bond beams.</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3. Use 4-foot floor span for lintels in walls parallel to </w:t>
            </w:r>
            <w:proofErr w:type="spellStart"/>
            <w:r w:rsidRPr="00250F76">
              <w:rPr>
                <w:rFonts w:ascii="Times New Roman" w:eastAsia="Times New Roman" w:hAnsi="Times New Roman"/>
                <w:sz w:val="24"/>
                <w:szCs w:val="24"/>
              </w:rPr>
              <w:t>hollowcore</w:t>
            </w:r>
            <w:proofErr w:type="spellEnd"/>
            <w:r w:rsidRPr="00250F76">
              <w:rPr>
                <w:rFonts w:ascii="Times New Roman" w:eastAsia="Times New Roman" w:hAnsi="Times New Roman"/>
                <w:sz w:val="24"/>
                <w:szCs w:val="24"/>
              </w:rPr>
              <w: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The bottom reinforcement in precast lintels may be used to satisfy the continuous bond beam bottom reinforcement requirement.</w:t>
            </w:r>
          </w:p>
        </w:tc>
      </w:tr>
      <w:tr w:rsidR="00250F76" w:rsidRPr="00250F76" w:rsidTr="00B43073">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72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"http://ecodes.cyberregs.com/nonindx/st/images/201202/STA2012021013352015576.jpg"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"http://ecodes.cyberregs.com/nonindx/st/images/201202/STA2012021013352015576.jpg"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"http://ecodes.cyberregs.com/nonindx/st/images/201202/STA2012021013352015576.jpg"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"http://ecodes.cyberregs.com/nonindx/st/images/201202/STA2012021013352015576.jpg"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"http://ecodes.cyberregs.com/nonindx/st/images/201202/STA2012021013352015576.jpg"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47" type="#_x0000_t75" style="width:331.45pt;height:341.15pt">
                  <v:imagedata r:id="rId67" r:href="rId68"/>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B43073" w:rsidRDefault="00B43073" w:rsidP="008E1788">
      <w:pPr>
        <w:spacing w:after="0" w:line="240" w:lineRule="auto"/>
        <w:ind w:left="576"/>
        <w:rPr>
          <w:rFonts w:ascii="Times New Roman" w:eastAsia="Times New Roman" w:hAnsi="Times New Roman"/>
          <w:b/>
          <w:bCs/>
          <w:sz w:val="24"/>
          <w:szCs w:val="24"/>
          <w:u w:val="single"/>
        </w:rPr>
      </w:pPr>
    </w:p>
    <w:p w:rsidR="00250F76" w:rsidRPr="00250F76" w:rsidRDefault="008E1788" w:rsidP="00B43073">
      <w:pPr>
        <w:spacing w:after="0" w:line="240" w:lineRule="auto"/>
        <w:ind w:left="576"/>
        <w:rPr>
          <w:rFonts w:ascii="Times New Roman" w:eastAsia="Times New Roman" w:hAnsi="Times New Roman"/>
          <w:sz w:val="24"/>
          <w:szCs w:val="24"/>
          <w:u w:val="single"/>
        </w:rPr>
      </w:pPr>
      <w:r w:rsidRPr="008E1788">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609.6.2.2 </w:t>
      </w:r>
      <w:r w:rsidR="00250F76" w:rsidRPr="00250F76">
        <w:rPr>
          <w:rFonts w:ascii="Times New Roman" w:eastAsia="Times New Roman" w:hAnsi="Times New Roman"/>
          <w:sz w:val="24"/>
          <w:szCs w:val="24"/>
          <w:u w:val="single"/>
        </w:rPr>
        <w:t xml:space="preserve">Top reinforcement required over the opening which is in addition to that required over the wall shall extend past the opening a minimum of 24 inches (610 mm). </w:t>
      </w:r>
    </w:p>
    <w:p w:rsidR="008E1788" w:rsidRPr="008E1788" w:rsidRDefault="008E1788" w:rsidP="00B43073">
      <w:pPr>
        <w:spacing w:after="0" w:line="240" w:lineRule="auto"/>
        <w:ind w:left="576"/>
        <w:rPr>
          <w:rFonts w:ascii="Times New Roman" w:eastAsia="Times New Roman" w:hAnsi="Times New Roman"/>
          <w:b/>
          <w:bCs/>
          <w:sz w:val="24"/>
          <w:szCs w:val="24"/>
          <w:u w:val="single"/>
        </w:rPr>
      </w:pPr>
    </w:p>
    <w:p w:rsidR="00250F76" w:rsidRPr="008E1788" w:rsidRDefault="008E1788" w:rsidP="00B43073">
      <w:pPr>
        <w:spacing w:after="0" w:line="240" w:lineRule="auto"/>
        <w:ind w:left="576"/>
        <w:rPr>
          <w:rFonts w:ascii="Times New Roman" w:eastAsia="Times New Roman" w:hAnsi="Times New Roman"/>
          <w:sz w:val="24"/>
          <w:szCs w:val="24"/>
          <w:u w:val="single"/>
        </w:rPr>
      </w:pPr>
      <w:r w:rsidRPr="008E1788">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609.6.2.3 </w:t>
      </w:r>
      <w:r w:rsidR="00250F76" w:rsidRPr="00250F76">
        <w:rPr>
          <w:rFonts w:ascii="Times New Roman" w:eastAsia="Times New Roman" w:hAnsi="Times New Roman"/>
          <w:sz w:val="24"/>
          <w:szCs w:val="24"/>
          <w:u w:val="single"/>
        </w:rPr>
        <w:t xml:space="preserve">When pre-engineered assemblies are utilized to form the bottom portion of the bond beam over the opening in masonry walls, the bottom reinforcement of the pre-engineered assemblies shall be counted toward the additional bottom reinforcement required over the opening. </w:t>
      </w:r>
    </w:p>
    <w:p w:rsidR="008E1788" w:rsidRPr="00250F76" w:rsidRDefault="008E1788" w:rsidP="00250F76">
      <w:pPr>
        <w:spacing w:after="0" w:line="240" w:lineRule="auto"/>
        <w:ind w:left="795"/>
        <w:rPr>
          <w:rFonts w:ascii="Times New Roman" w:eastAsia="Times New Roman" w:hAnsi="Times New Roman"/>
          <w:sz w:val="24"/>
          <w:szCs w:val="24"/>
        </w:rPr>
      </w:pPr>
    </w:p>
    <w:p w:rsidR="00250F76" w:rsidRPr="00250F76" w:rsidRDefault="00250F76" w:rsidP="008E1788">
      <w:pPr>
        <w:spacing w:after="0" w:line="240" w:lineRule="auto"/>
        <w:ind w:left="288"/>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R609.6.3 Bond beams combined with lintels.</w:t>
      </w:r>
    </w:p>
    <w:p w:rsidR="008E1788" w:rsidRPr="008E1788" w:rsidRDefault="008E1788" w:rsidP="00250F76">
      <w:pPr>
        <w:spacing w:after="0" w:line="240" w:lineRule="auto"/>
        <w:ind w:left="795"/>
        <w:rPr>
          <w:rFonts w:ascii="Times New Roman" w:eastAsia="Times New Roman" w:hAnsi="Times New Roman"/>
          <w:b/>
          <w:bCs/>
          <w:sz w:val="24"/>
          <w:szCs w:val="24"/>
          <w:u w:val="single"/>
        </w:rPr>
      </w:pPr>
    </w:p>
    <w:p w:rsidR="00250F76" w:rsidRPr="00250F76" w:rsidRDefault="00250F76" w:rsidP="008E1788">
      <w:pPr>
        <w:spacing w:after="0" w:line="240" w:lineRule="auto"/>
        <w:ind w:left="576"/>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 xml:space="preserve">R609.6.3.1 </w:t>
      </w:r>
      <w:r w:rsidRPr="00250F76">
        <w:rPr>
          <w:rFonts w:ascii="Times New Roman" w:eastAsia="Times New Roman" w:hAnsi="Times New Roman"/>
          <w:sz w:val="24"/>
          <w:szCs w:val="24"/>
          <w:u w:val="single"/>
        </w:rPr>
        <w:t xml:space="preserve">The provisions of this section shall apply when the lintel, the wall area between the lintel and the bond beam, and the bond beam itself are solid grouted masonry units or cast together as one unit. </w:t>
      </w:r>
    </w:p>
    <w:p w:rsidR="008E1788" w:rsidRPr="008E1788" w:rsidRDefault="008E1788" w:rsidP="008E1788">
      <w:pPr>
        <w:spacing w:after="0" w:line="240" w:lineRule="auto"/>
        <w:ind w:left="576"/>
        <w:rPr>
          <w:rFonts w:ascii="Times New Roman" w:eastAsia="Times New Roman" w:hAnsi="Times New Roman"/>
          <w:b/>
          <w:bCs/>
          <w:sz w:val="24"/>
          <w:szCs w:val="24"/>
          <w:u w:val="single"/>
        </w:rPr>
      </w:pPr>
    </w:p>
    <w:p w:rsidR="0023174B" w:rsidRDefault="00250F76" w:rsidP="008E1788">
      <w:pPr>
        <w:spacing w:after="0" w:line="240" w:lineRule="auto"/>
        <w:ind w:left="576"/>
        <w:rPr>
          <w:rFonts w:ascii="Times New Roman" w:eastAsia="Times New Roman" w:hAnsi="Times New Roman"/>
          <w:b/>
          <w:bCs/>
          <w:sz w:val="24"/>
          <w:szCs w:val="24"/>
        </w:rPr>
      </w:pPr>
      <w:r w:rsidRPr="00250F76">
        <w:rPr>
          <w:rFonts w:ascii="Times New Roman" w:eastAsia="Times New Roman" w:hAnsi="Times New Roman"/>
          <w:b/>
          <w:bCs/>
          <w:sz w:val="24"/>
          <w:szCs w:val="24"/>
          <w:u w:val="single"/>
        </w:rPr>
        <w:t xml:space="preserve">R609.6.3.2 </w:t>
      </w:r>
      <w:r w:rsidRPr="00250F76">
        <w:rPr>
          <w:rFonts w:ascii="Times New Roman" w:eastAsia="Times New Roman" w:hAnsi="Times New Roman"/>
          <w:sz w:val="24"/>
          <w:szCs w:val="24"/>
          <w:u w:val="single"/>
        </w:rPr>
        <w:t xml:space="preserve">Combined bond beams/lintels shall meet the requirements of the appropriate Table R609.6.3.2(1), R609.6.3.2(2) or R609.6.3.2(3). </w:t>
      </w:r>
      <w:r w:rsidRPr="00250F76">
        <w:rPr>
          <w:rFonts w:ascii="Times New Roman" w:eastAsia="Times New Roman" w:hAnsi="Times New Roman"/>
          <w:b/>
          <w:bCs/>
          <w:sz w:val="24"/>
          <w:szCs w:val="24"/>
          <w:u w:val="single"/>
        </w:rPr>
        <w:br/>
      </w:r>
      <w:r w:rsidRPr="00250F76">
        <w:rPr>
          <w:rFonts w:ascii="Times New Roman" w:eastAsia="Times New Roman" w:hAnsi="Times New Roman"/>
          <w:b/>
          <w:bCs/>
          <w:sz w:val="24"/>
          <w:szCs w:val="24"/>
        </w:rPr>
        <w:br/>
      </w:r>
    </w:p>
    <w:p w:rsidR="0023174B" w:rsidRDefault="0023174B" w:rsidP="008E1788">
      <w:pPr>
        <w:spacing w:after="0" w:line="240" w:lineRule="auto"/>
        <w:ind w:left="576"/>
        <w:rPr>
          <w:rFonts w:ascii="Times New Roman" w:eastAsia="Times New Roman" w:hAnsi="Times New Roman"/>
          <w:b/>
          <w:bCs/>
          <w:sz w:val="24"/>
          <w:szCs w:val="24"/>
        </w:rPr>
      </w:pPr>
    </w:p>
    <w:p w:rsidR="0023174B" w:rsidRDefault="0023174B" w:rsidP="008E1788">
      <w:pPr>
        <w:spacing w:after="0" w:line="240" w:lineRule="auto"/>
        <w:ind w:left="576"/>
        <w:rPr>
          <w:rFonts w:ascii="Times New Roman" w:eastAsia="Times New Roman" w:hAnsi="Times New Roman"/>
          <w:b/>
          <w:bCs/>
          <w:sz w:val="24"/>
          <w:szCs w:val="24"/>
        </w:rPr>
      </w:pPr>
    </w:p>
    <w:p w:rsidR="00B43073" w:rsidRDefault="00B43073" w:rsidP="00B43073">
      <w:pPr>
        <w:spacing w:after="0" w:line="240" w:lineRule="auto"/>
        <w:ind w:left="576"/>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t>TABLE R609.6.3.2(1)</w:t>
      </w:r>
    </w:p>
    <w:p w:rsidR="00250F76" w:rsidRPr="00250F76" w:rsidRDefault="00250F76" w:rsidP="00B43073">
      <w:pPr>
        <w:spacing w:after="0" w:line="240" w:lineRule="auto"/>
        <w:ind w:left="576"/>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ONE STORY AND TOP STORY OF MULTISTORY BUILDINGS</w:t>
      </w:r>
    </w:p>
    <w:tbl>
      <w:tblPr>
        <w:tblW w:w="10620" w:type="dxa"/>
        <w:tblInd w:w="-33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034"/>
        <w:gridCol w:w="856"/>
        <w:gridCol w:w="540"/>
        <w:gridCol w:w="540"/>
        <w:gridCol w:w="540"/>
        <w:gridCol w:w="540"/>
        <w:gridCol w:w="540"/>
        <w:gridCol w:w="540"/>
        <w:gridCol w:w="540"/>
        <w:gridCol w:w="540"/>
        <w:gridCol w:w="552"/>
        <w:gridCol w:w="528"/>
        <w:gridCol w:w="630"/>
        <w:gridCol w:w="540"/>
        <w:gridCol w:w="540"/>
        <w:gridCol w:w="540"/>
        <w:gridCol w:w="540"/>
        <w:gridCol w:w="540"/>
      </w:tblGrid>
      <w:tr w:rsidR="00250F7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BOND</w:t>
            </w:r>
            <w:r w:rsidRPr="00250F76">
              <w:rPr>
                <w:rFonts w:ascii="Times New Roman" w:eastAsia="Times New Roman" w:hAnsi="Times New Roman"/>
                <w:b/>
                <w:bCs/>
                <w:sz w:val="24"/>
                <w:szCs w:val="24"/>
              </w:rPr>
              <w:br/>
              <w:t>BEAM</w:t>
            </w:r>
            <w:r w:rsidRPr="00250F76">
              <w:rPr>
                <w:rFonts w:ascii="Times New Roman" w:eastAsia="Times New Roman" w:hAnsi="Times New Roman"/>
                <w:b/>
                <w:bCs/>
                <w:sz w:val="24"/>
                <w:szCs w:val="24"/>
              </w:rPr>
              <w:br/>
              <w:t>HEIGHT</w:t>
            </w:r>
          </w:p>
        </w:tc>
        <w:tc>
          <w:tcPr>
            <w:tcW w:w="856" w:type="dxa"/>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ROOF</w:t>
            </w:r>
            <w:r w:rsidRPr="00250F76">
              <w:rPr>
                <w:rFonts w:ascii="Times New Roman" w:eastAsia="Times New Roman" w:hAnsi="Times New Roman"/>
                <w:b/>
                <w:bCs/>
                <w:sz w:val="24"/>
                <w:szCs w:val="24"/>
              </w:rPr>
              <w:br/>
              <w:t xml:space="preserve">SPAN </w:t>
            </w:r>
            <w:r w:rsidRPr="00250F76">
              <w:rPr>
                <w:rFonts w:ascii="Times New Roman" w:eastAsia="Times New Roman" w:hAnsi="Times New Roman"/>
                <w:b/>
                <w:bCs/>
                <w:sz w:val="24"/>
                <w:szCs w:val="24"/>
              </w:rPr>
              <w:br/>
              <w:t>(FT)</w:t>
            </w:r>
          </w:p>
        </w:tc>
        <w:tc>
          <w:tcPr>
            <w:tcW w:w="8730" w:type="dxa"/>
            <w:gridSpan w:val="1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p>
        </w:tc>
      </w:tr>
      <w:tr w:rsidR="00250F7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730" w:type="dxa"/>
            <w:gridSpan w:val="16"/>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24-1</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552"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528"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32-4</w:t>
            </w:r>
          </w:p>
        </w:tc>
        <w:tc>
          <w:tcPr>
            <w:tcW w:w="63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40-2</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c>
          <w:tcPr>
            <w:tcW w:w="540" w:type="dxa"/>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48-5</w:t>
            </w:r>
          </w:p>
        </w:tc>
      </w:tr>
      <w:tr w:rsidR="002D143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6"</w:t>
            </w: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27-4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22-9</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23-3</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28-9</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33-4</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6-9</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r>
      <w:tr w:rsidR="002D1436" w:rsidRPr="00250F76" w:rsidTr="002D1436">
        <w:tc>
          <w:tcPr>
            <w:tcW w:w="1034" w:type="dxa"/>
            <w:vMerge w:val="restart"/>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8"</w:t>
            </w: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35-4</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30-0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24-8</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r>
      <w:tr w:rsidR="002D1436" w:rsidRPr="00250F76" w:rsidTr="002D1436">
        <w:tc>
          <w:tcPr>
            <w:tcW w:w="1034" w:type="dxa"/>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856"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52"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528"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63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540" w:type="dxa"/>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Notes: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For example, when three No.5 are required, one No.9 may be used. Also, one No.7 may be used to replace two No.5 or two No.7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D1436">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10620" w:type="dxa"/>
            <w:gridSpan w:val="18"/>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Tables R609.2.2A-1 through R609.2.2A-4 and Tables R609.2.2B-1 through R609.2.2B-8, as appropriate.</w:t>
            </w:r>
          </w:p>
        </w:tc>
      </w:tr>
    </w:tbl>
    <w:p w:rsidR="00250F76" w:rsidRDefault="00250F76" w:rsidP="008C1CAC">
      <w:pPr>
        <w:spacing w:after="75" w:line="240" w:lineRule="auto"/>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249"/>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"http://ecodes.cyberregs.com/nonindx/st/images/201202/STA2012021013352015577.jpg"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"http://ecodes.cyberregs.com/nonindx/st/images/201202/STA2012021013352015577.jpg"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"http://ecodes.cyberregs.com/nonindx/st/images/201202/STA2012021013352015577.jpg"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"http://ecodes.cyberregs.com/nonindx/st/images/201202/STA2012021013352015577.jpg"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"http://ecodes.cyberregs.com/nonindx/st/images/201202/STA2012021013352015577.jpg"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48" type="#_x0000_t75" style="width:308pt;height:312pt">
                  <v:imagedata r:id="rId69" r:href="rId70"/>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200937"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t>TABLE R609.6.3.2(2)</w:t>
      </w:r>
    </w:p>
    <w:p w:rsidR="00250F76" w:rsidRPr="00250F76"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BOTTOM STORY OF TWO-STORY BUILDINGS, SECOND AND BOTTOM STORIES OF THREE-STORY BUILDINGS—WOOD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151"/>
        <w:gridCol w:w="657"/>
        <w:gridCol w:w="658"/>
        <w:gridCol w:w="658"/>
        <w:gridCol w:w="658"/>
        <w:gridCol w:w="658"/>
        <w:gridCol w:w="658"/>
        <w:gridCol w:w="658"/>
        <w:gridCol w:w="658"/>
        <w:gridCol w:w="658"/>
        <w:gridCol w:w="658"/>
      </w:tblGrid>
      <w:tr w:rsidR="00250F76" w:rsidRPr="00250F76" w:rsidTr="00200937">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 xml:space="preserve">FLOOR SPAN </w:t>
            </w:r>
            <w:r w:rsidRPr="00250F76">
              <w:rPr>
                <w:rFonts w:ascii="Times New Roman" w:eastAsia="Times New Roman" w:hAnsi="Times New Roman"/>
                <w:b/>
                <w:bCs/>
                <w:sz w:val="24"/>
                <w:szCs w:val="24"/>
              </w:rPr>
              <w:br/>
              <w:t xml:space="preserve">SUPPORTED </w:t>
            </w:r>
            <w:r w:rsidRPr="00250F76">
              <w:rPr>
                <w:rFonts w:ascii="Times New Roman" w:eastAsia="Times New Roman" w:hAnsi="Times New Roman"/>
                <w:b/>
                <w:bCs/>
                <w:sz w:val="24"/>
                <w:szCs w:val="24"/>
              </w:rPr>
              <w:br/>
              <w:t>(FT)</w:t>
            </w: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r w:rsidRPr="00C17522">
              <w:rPr>
                <w:rFonts w:ascii="Times New Roman" w:eastAsia="Times New Roman" w:hAnsi="Times New Roman"/>
                <w:b/>
                <w:bCs/>
                <w:color w:val="00B050"/>
                <w:sz w:val="24"/>
                <w:szCs w:val="24"/>
                <w:u w:val="single"/>
                <w:vertAlign w:val="superscript"/>
              </w:rPr>
              <w:t>, 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r>
      <w:tr w:rsidR="00250F76" w:rsidRPr="00250F76" w:rsidTr="0020093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10"/>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2D1436">
              <w:rPr>
                <w:rFonts w:ascii="Times New Roman" w:eastAsia="Times New Roman" w:hAnsi="Times New Roman"/>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26-8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16-8</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r>
      <w:tr w:rsidR="00250F76" w:rsidRPr="00250F76" w:rsidTr="00200937">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 xml:space="preserve">Notes: </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10730">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10730">
            <w:pPr>
              <w:spacing w:after="0" w:line="240" w:lineRule="auto"/>
              <w:ind w:left="288"/>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bars. For example, when three No.5 are required, one No.9 may be used. Also, one No.7 may be used to replace two No.5 or two No.7 may be used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3. Use 4 foot floor span for walls parallel to </w:t>
            </w:r>
            <w:proofErr w:type="spellStart"/>
            <w:r w:rsidRPr="00250F76">
              <w:rPr>
                <w:rFonts w:ascii="Times New Roman" w:eastAsia="Times New Roman" w:hAnsi="Times New Roman"/>
                <w:sz w:val="24"/>
                <w:szCs w:val="24"/>
              </w:rPr>
              <w:t>hollowcore</w:t>
            </w:r>
            <w:proofErr w:type="spellEnd"/>
            <w:r w:rsidRPr="00250F76">
              <w:rPr>
                <w:rFonts w:ascii="Times New Roman" w:eastAsia="Times New Roman" w:hAnsi="Times New Roman"/>
                <w:sz w:val="24"/>
                <w:szCs w:val="24"/>
              </w:rPr>
              <w:t xml:space="preserve"> (nonloadbearing).</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All The bottom reinforcement in precast lintels may be used to satisfy the continuous bond beam bottom reinforcement requirement.</w:t>
            </w:r>
          </w:p>
        </w:tc>
      </w:tr>
      <w:tr w:rsidR="00250F76" w:rsidRPr="00250F76" w:rsidTr="00200937">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1"/>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bl>
    <w:p w:rsidR="00250F76" w:rsidRPr="00250F76" w:rsidRDefault="00250F76" w:rsidP="00250F76">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960"/>
      </w:tblGrid>
      <w:tr w:rsidR="00250F76" w:rsidRPr="00250F76" w:rsidTr="00250F76">
        <w:trPr>
          <w:tblCellSpacing w:w="15" w:type="dxa"/>
        </w:trPr>
        <w:tc>
          <w:tcPr>
            <w:tcW w:w="0" w:type="auto"/>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"http://ecodes.cyberregs.com/nonindx/st/images/201202/STA2012021013352015578.jpg"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"http://ecodes.cyberregs.com/nonindx/st/images/201202/STA2012021013352015578.jpg"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"http://ecodes.cyberregs.com/nonindx/st/images/201202/STA2012021013352015578.jpg"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"http://ecodes.cyberregs.com/nonindx/st/images/201202/STA2012021013352015578.jpg"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"http://ecodes.cyberregs.com/nonindx/st/images/201202/STA2012021013352015578.jpg"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49" type="#_x0000_t75" style="width:343.45pt;height:316pt">
                  <v:imagedata r:id="rId71" r:href="rId72"/>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200937" w:rsidRDefault="00250F76" w:rsidP="00250F76">
      <w:pPr>
        <w:spacing w:after="240" w:line="240" w:lineRule="auto"/>
        <w:ind w:left="795"/>
        <w:rPr>
          <w:rFonts w:ascii="Times New Roman" w:eastAsia="Times New Roman" w:hAnsi="Times New Roman"/>
          <w:b/>
          <w:bCs/>
          <w:sz w:val="24"/>
          <w:szCs w:val="24"/>
        </w:rPr>
      </w:pPr>
      <w:r w:rsidRPr="00250F76">
        <w:rPr>
          <w:rFonts w:ascii="Times New Roman" w:eastAsia="Times New Roman" w:hAnsi="Times New Roman"/>
          <w:b/>
          <w:bCs/>
          <w:sz w:val="24"/>
          <w:szCs w:val="24"/>
        </w:rPr>
        <w:br/>
      </w:r>
      <w:r w:rsidRPr="00250F76">
        <w:rPr>
          <w:rFonts w:ascii="Times New Roman" w:eastAsia="Times New Roman" w:hAnsi="Times New Roman"/>
          <w:b/>
          <w:bCs/>
          <w:sz w:val="24"/>
          <w:szCs w:val="24"/>
        </w:rPr>
        <w:br/>
      </w:r>
    </w:p>
    <w:p w:rsidR="00200937" w:rsidRDefault="00C17522" w:rsidP="00200937">
      <w:pPr>
        <w:spacing w:after="0" w:line="240" w:lineRule="auto"/>
        <w:ind w:left="792"/>
        <w:jc w:val="center"/>
        <w:rPr>
          <w:rFonts w:ascii="Times New Roman" w:eastAsia="Times New Roman" w:hAnsi="Times New Roman"/>
          <w:sz w:val="24"/>
          <w:szCs w:val="24"/>
        </w:rPr>
      </w:pPr>
      <w:r>
        <w:rPr>
          <w:rFonts w:ascii="Times New Roman" w:eastAsia="Times New Roman" w:hAnsi="Times New Roman"/>
          <w:b/>
          <w:bCs/>
          <w:sz w:val="24"/>
          <w:szCs w:val="24"/>
        </w:rPr>
        <w:br w:type="page"/>
      </w:r>
      <w:r w:rsidR="00250F76" w:rsidRPr="00250F76">
        <w:rPr>
          <w:rFonts w:ascii="Times New Roman" w:eastAsia="Times New Roman" w:hAnsi="Times New Roman"/>
          <w:b/>
          <w:bCs/>
          <w:sz w:val="24"/>
          <w:szCs w:val="24"/>
        </w:rPr>
        <w:t>TABLE R609.6.3.2(3)</w:t>
      </w:r>
    </w:p>
    <w:p w:rsidR="00250F76" w:rsidRPr="00250F76" w:rsidRDefault="00250F76" w:rsidP="00200937">
      <w:pPr>
        <w:spacing w:after="0" w:line="240" w:lineRule="auto"/>
        <w:ind w:left="792"/>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BEAM/LINTELS BOTTOM STORY OF TWO-STORY BUILDINGS, SECOND AND BOTTOM STORIES OF THREE-STORY BUILDINGS—HOLLOWCORE FLOOR SYSTEM</w:t>
      </w:r>
    </w:p>
    <w:tbl>
      <w:tblPr>
        <w:tblW w:w="8730" w:type="dxa"/>
        <w:tblInd w:w="705"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324"/>
        <w:gridCol w:w="784"/>
        <w:gridCol w:w="784"/>
        <w:gridCol w:w="784"/>
        <w:gridCol w:w="784"/>
        <w:gridCol w:w="784"/>
        <w:gridCol w:w="325"/>
        <w:gridCol w:w="225"/>
        <w:gridCol w:w="484"/>
        <w:gridCol w:w="484"/>
        <w:gridCol w:w="484"/>
        <w:gridCol w:w="484"/>
      </w:tblGrid>
      <w:tr w:rsidR="00250F76" w:rsidRPr="00250F76" w:rsidTr="00436E79">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FLOOR SPAN</w:t>
            </w:r>
            <w:r w:rsidRPr="00250F76">
              <w:rPr>
                <w:rFonts w:ascii="Times New Roman" w:eastAsia="Times New Roman" w:hAnsi="Times New Roman"/>
                <w:b/>
                <w:bCs/>
                <w:sz w:val="24"/>
                <w:szCs w:val="24"/>
              </w:rPr>
              <w:br/>
              <w:t xml:space="preserve">SUPPORTED </w:t>
            </w:r>
            <w:r w:rsidRPr="00250F76">
              <w:rPr>
                <w:rFonts w:ascii="Times New Roman" w:eastAsia="Times New Roman" w:hAnsi="Times New Roman"/>
                <w:b/>
                <w:bCs/>
                <w:sz w:val="24"/>
                <w:szCs w:val="24"/>
              </w:rPr>
              <w:br/>
              <w:t>(FT)</w:t>
            </w:r>
          </w:p>
        </w:tc>
        <w:tc>
          <w:tcPr>
            <w:tcW w:w="0" w:type="auto"/>
            <w:gridSpan w:val="11"/>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COMBINED BOND BEAM/LINTEL 8" THICK WALL</w:t>
            </w:r>
            <w:r w:rsidRPr="00250F76">
              <w:rPr>
                <w:rFonts w:ascii="Times New Roman" w:eastAsia="Times New Roman" w:hAnsi="Times New Roman"/>
                <w:b/>
                <w:bCs/>
                <w:sz w:val="24"/>
                <w:szCs w:val="24"/>
                <w:vertAlign w:val="superscript"/>
              </w:rPr>
              <w:t>1, 2</w:t>
            </w:r>
            <w:r w:rsidRPr="00C17522">
              <w:rPr>
                <w:rFonts w:ascii="Times New Roman" w:eastAsia="Times New Roman" w:hAnsi="Times New Roman"/>
                <w:b/>
                <w:bCs/>
                <w:color w:val="00B050"/>
                <w:sz w:val="24"/>
                <w:szCs w:val="24"/>
                <w:u w:val="single"/>
                <w:vertAlign w:val="superscript"/>
              </w:rPr>
              <w:t>, 4</w:t>
            </w:r>
          </w:p>
        </w:tc>
      </w:tr>
      <w:tr w:rsidR="00250F76" w:rsidRPr="00250F76" w:rsidTr="00436E7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12-2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16-2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24-3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32-2</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32-3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40-4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48-4</w:t>
            </w:r>
          </w:p>
        </w:tc>
      </w:tr>
      <w:tr w:rsidR="00250F76" w:rsidRPr="00250F76" w:rsidTr="00436E79">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250F76" w:rsidRPr="00250F76" w:rsidRDefault="00250F76" w:rsidP="00250F76">
            <w:pPr>
              <w:spacing w:after="0" w:line="240" w:lineRule="auto"/>
              <w:rPr>
                <w:rFonts w:ascii="Times New Roman" w:eastAsia="Times New Roman" w:hAnsi="Times New Roman"/>
                <w:sz w:val="24"/>
                <w:szCs w:val="24"/>
              </w:rPr>
            </w:pPr>
          </w:p>
        </w:tc>
        <w:tc>
          <w:tcPr>
            <w:tcW w:w="0" w:type="auto"/>
            <w:gridSpan w:val="11"/>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b/>
                <w:bCs/>
                <w:sz w:val="24"/>
                <w:szCs w:val="24"/>
              </w:rPr>
              <w:t>MAXIMUM ALLOWABLE CLEAR SPAN (FT-IN)</w:t>
            </w:r>
            <w:r w:rsidRPr="00250F76">
              <w:rPr>
                <w:rFonts w:ascii="Times New Roman" w:eastAsia="Times New Roman" w:hAnsi="Times New Roman"/>
                <w:b/>
                <w:bCs/>
                <w:sz w:val="24"/>
                <w:szCs w:val="24"/>
                <w:vertAlign w:val="superscript"/>
              </w:rPr>
              <w:t>5</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w:t>
            </w:r>
            <w:r w:rsidRPr="002D1436">
              <w:rPr>
                <w:rFonts w:ascii="Times New Roman" w:eastAsia="Times New Roman" w:hAnsi="Times New Roman"/>
                <w:sz w:val="24"/>
                <w:szCs w:val="24"/>
                <w:vertAlign w:val="superscript"/>
              </w:rPr>
              <w:t>3</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25-4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20-8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21-4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17-4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14-8</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13-4</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52</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4-0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8-0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12-0</w:t>
            </w:r>
          </w:p>
        </w:tc>
      </w:tr>
      <w:tr w:rsidR="00250F76" w:rsidRPr="00250F76" w:rsidTr="00436E79">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60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2-8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3-4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5-4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7-4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9-4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250F76" w:rsidRPr="00250F76" w:rsidRDefault="00250F76" w:rsidP="00250F76">
            <w:pPr>
              <w:spacing w:after="0" w:line="240" w:lineRule="auto"/>
              <w:jc w:val="center"/>
              <w:rPr>
                <w:rFonts w:ascii="Times New Roman" w:eastAsia="Times New Roman" w:hAnsi="Times New Roman"/>
                <w:sz w:val="24"/>
                <w:szCs w:val="24"/>
              </w:rPr>
            </w:pPr>
            <w:r w:rsidRPr="00250F76">
              <w:rPr>
                <w:rFonts w:ascii="Times New Roman" w:eastAsia="Times New Roman" w:hAnsi="Times New Roman"/>
                <w:sz w:val="24"/>
                <w:szCs w:val="24"/>
              </w:rPr>
              <w:t>11-4</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b/>
                <w:bCs/>
                <w:sz w:val="24"/>
                <w:szCs w:val="24"/>
              </w:rPr>
              <w:t xml:space="preserve">Notes: </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1. Designation of combined bond beam/lintels:</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a. The first number denotes the nominal height of the bond beam/lintel in inches.</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b. The second number denotes the number of No.5 reinforcing bars in the bottom of the bond beam/lintel. The equivalent or greater area of reinforcement may be obtained by using reinforcement other than No.5 bars. For example, when three No.5 are required, one No.9 may be used. Also, one No.7 may be used to replace two No.5 or two No.7 may be used to replace four No.5. The bottom reinforcing steel is to be located not more than 2</w:t>
            </w:r>
            <w:r w:rsidRPr="00250F76">
              <w:rPr>
                <w:rFonts w:ascii="Times New Roman" w:eastAsia="Times New Roman" w:hAnsi="Times New Roman"/>
                <w:sz w:val="24"/>
                <w:szCs w:val="24"/>
                <w:vertAlign w:val="superscript"/>
              </w:rPr>
              <w:t>3</w:t>
            </w:r>
            <w:r w:rsidRPr="00250F76">
              <w:rPr>
                <w:rFonts w:ascii="Times New Roman" w:eastAsia="Times New Roman" w:hAnsi="Times New Roman"/>
                <w:sz w:val="24"/>
                <w:szCs w:val="24"/>
              </w:rPr>
              <w:t>/</w:t>
            </w:r>
            <w:r w:rsidRPr="00250F76">
              <w:rPr>
                <w:rFonts w:ascii="Times New Roman" w:eastAsia="Times New Roman" w:hAnsi="Times New Roman"/>
                <w:sz w:val="24"/>
                <w:szCs w:val="24"/>
                <w:vertAlign w:val="subscript"/>
              </w:rPr>
              <w:t>4</w:t>
            </w:r>
            <w:r w:rsidRPr="00250F76">
              <w:rPr>
                <w:rFonts w:ascii="Times New Roman" w:eastAsia="Times New Roman" w:hAnsi="Times New Roman"/>
                <w:sz w:val="24"/>
                <w:szCs w:val="24"/>
              </w:rPr>
              <w:t xml:space="preserve"> inches clear distance from the bottom of the lintel.</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2. All bond beams shall have reinforcement in the top in accordance with Section R609.6.2.</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 xml:space="preserve">3. Use 4-foot floor span for walls parallel to </w:t>
            </w:r>
            <w:proofErr w:type="spellStart"/>
            <w:r w:rsidRPr="00250F76">
              <w:rPr>
                <w:rFonts w:ascii="Times New Roman" w:eastAsia="Times New Roman" w:hAnsi="Times New Roman"/>
                <w:sz w:val="24"/>
                <w:szCs w:val="24"/>
              </w:rPr>
              <w:t>hollowcore</w:t>
            </w:r>
            <w:proofErr w:type="spellEnd"/>
            <w:r w:rsidRPr="00250F76">
              <w:rPr>
                <w:rFonts w:ascii="Times New Roman" w:eastAsia="Times New Roman" w:hAnsi="Times New Roman"/>
                <w:sz w:val="24"/>
                <w:szCs w:val="24"/>
              </w:rPr>
              <w:t xml:space="preserve"> (non-loadbearing).</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4. All the bottom reinforcement in precast lintels may be used to satisfy the continuous bond beam bottom reinforcement requirement.</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blCellSpacing w:w="15" w:type="dxa"/>
        </w:trPr>
        <w:tc>
          <w:tcPr>
            <w:tcW w:w="0" w:type="auto"/>
            <w:gridSpan w:val="12"/>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t>5. This table is applicable for all roof dead loads.</w:t>
            </w:r>
          </w:p>
        </w:tc>
      </w:tr>
      <w:tr w:rsidR="00250F76" w:rsidRPr="00250F76" w:rsidTr="00436E79">
        <w:tblPrEx>
          <w:tblCellSpacing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gridAfter w:val="5"/>
          <w:tblCellSpacing w:w="15" w:type="dxa"/>
        </w:trPr>
        <w:tc>
          <w:tcPr>
            <w:tcW w:w="0" w:type="auto"/>
            <w:gridSpan w:val="7"/>
            <w:vAlign w:val="center"/>
            <w:hideMark/>
          </w:tcPr>
          <w:p w:rsidR="00250F76" w:rsidRPr="00250F76" w:rsidRDefault="00250F76" w:rsidP="00250F76">
            <w:pPr>
              <w:spacing w:after="0" w:line="240" w:lineRule="auto"/>
              <w:rPr>
                <w:rFonts w:ascii="Times New Roman" w:eastAsia="Times New Roman" w:hAnsi="Times New Roman"/>
                <w:sz w:val="24"/>
                <w:szCs w:val="24"/>
              </w:rPr>
            </w:pPr>
            <w:r w:rsidRPr="00250F76">
              <w:rPr>
                <w:rFonts w:ascii="Times New Roman" w:eastAsia="Times New Roman" w:hAnsi="Times New Roman"/>
                <w:sz w:val="24"/>
                <w:szCs w:val="24"/>
              </w:rPr>
              <w:fldChar w:fldCharType="begin"/>
            </w:r>
            <w:r w:rsidRPr="00250F76">
              <w:rPr>
                <w:rFonts w:ascii="Times New Roman" w:eastAsia="Times New Roman" w:hAnsi="Times New Roman"/>
                <w:sz w:val="24"/>
                <w:szCs w:val="24"/>
              </w:rPr>
              <w:instrText xml:space="preserve"> INCLUDEPICTURE "http://ecodes.cyberregs.com/nonindx/st/images/201202/STA2012021013352015579.jpg" \* MERGEFORMATINET </w:instrText>
            </w:r>
            <w:r w:rsidRPr="00250F76">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"http://ecodes.cyberregs.com/nonindx/st/images/201202/STA2012021013352015579.jpg"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"http://ecodes.cyberregs.com/nonindx/st/images/201202/STA2012021013352015579.jpg"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"http://ecodes.cyberregs.com/nonindx/st/images/201202/STA2012021013352015579.jpg"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"http://ecodes.cyberregs.com/nonindx/st/images/201202/STA2012021013352015579.jpg"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50" type="#_x0000_t75" style="width:294.3pt;height:290.3pt">
                  <v:imagedata r:id="rId73" r:href="rId74"/>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250F76">
              <w:rPr>
                <w:rFonts w:ascii="Times New Roman" w:eastAsia="Times New Roman" w:hAnsi="Times New Roman"/>
                <w:sz w:val="24"/>
                <w:szCs w:val="24"/>
              </w:rPr>
              <w:fldChar w:fldCharType="end"/>
            </w:r>
          </w:p>
        </w:tc>
      </w:tr>
    </w:tbl>
    <w:p w:rsidR="00E57533" w:rsidRDefault="00E57533" w:rsidP="00E57533">
      <w:pPr>
        <w:spacing w:after="0" w:line="240" w:lineRule="auto"/>
        <w:ind w:left="576"/>
        <w:rPr>
          <w:rFonts w:ascii="Times New Roman" w:eastAsia="Times New Roman" w:hAnsi="Times New Roman"/>
          <w:b/>
          <w:bCs/>
          <w:sz w:val="24"/>
          <w:szCs w:val="24"/>
          <w:u w:val="single"/>
        </w:rPr>
      </w:pPr>
    </w:p>
    <w:p w:rsidR="00250F76" w:rsidRPr="00250F76" w:rsidRDefault="00250F76" w:rsidP="00E57533">
      <w:pPr>
        <w:spacing w:after="0" w:line="240" w:lineRule="auto"/>
        <w:ind w:left="576"/>
        <w:rPr>
          <w:rFonts w:ascii="Times New Roman" w:eastAsia="Times New Roman" w:hAnsi="Times New Roman"/>
          <w:sz w:val="24"/>
          <w:szCs w:val="24"/>
          <w:u w:val="single"/>
        </w:rPr>
      </w:pPr>
      <w:r w:rsidRPr="00250F76">
        <w:rPr>
          <w:rFonts w:ascii="Times New Roman" w:eastAsia="Times New Roman" w:hAnsi="Times New Roman"/>
          <w:b/>
          <w:bCs/>
          <w:sz w:val="24"/>
          <w:szCs w:val="24"/>
          <w:u w:val="single"/>
        </w:rPr>
        <w:t xml:space="preserve">R609.6.3.3 </w:t>
      </w:r>
      <w:r w:rsidRPr="00250F76">
        <w:rPr>
          <w:rFonts w:ascii="Times New Roman" w:eastAsia="Times New Roman" w:hAnsi="Times New Roman"/>
          <w:sz w:val="24"/>
          <w:szCs w:val="24"/>
          <w:u w:val="single"/>
        </w:rPr>
        <w:t xml:space="preserve">Top reinforcement which is in addition to that required in the bond beam over the wall shall extend a minimum of 24 inches (610 mm) past each side of the opening. Top bond beam reinforcement shall be continuous over wall and opening. </w:t>
      </w:r>
    </w:p>
    <w:p w:rsidR="00E57533" w:rsidRPr="00E57533" w:rsidRDefault="00E57533" w:rsidP="00E57533">
      <w:pPr>
        <w:spacing w:after="0" w:line="240" w:lineRule="auto"/>
        <w:ind w:left="576"/>
        <w:rPr>
          <w:rFonts w:ascii="Times New Roman" w:eastAsia="Times New Roman" w:hAnsi="Times New Roman"/>
          <w:b/>
          <w:bCs/>
          <w:sz w:val="24"/>
          <w:szCs w:val="24"/>
          <w:u w:val="single"/>
        </w:rPr>
      </w:pPr>
    </w:p>
    <w:p w:rsidR="00250F76" w:rsidRPr="00250F76" w:rsidRDefault="00E57533" w:rsidP="00E57533">
      <w:pPr>
        <w:spacing w:after="0" w:line="240" w:lineRule="auto"/>
        <w:ind w:left="576"/>
        <w:rPr>
          <w:rFonts w:ascii="Times New Roman" w:eastAsia="Times New Roman" w:hAnsi="Times New Roman"/>
          <w:sz w:val="24"/>
          <w:szCs w:val="24"/>
          <w:u w:val="single"/>
        </w:rPr>
      </w:pPr>
      <w:r w:rsidRPr="00E57533">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609.6.3.4 </w:t>
      </w:r>
      <w:r w:rsidR="00250F76" w:rsidRPr="00250F76">
        <w:rPr>
          <w:rFonts w:ascii="Times New Roman" w:eastAsia="Times New Roman" w:hAnsi="Times New Roman"/>
          <w:sz w:val="24"/>
          <w:szCs w:val="24"/>
          <w:u w:val="single"/>
        </w:rPr>
        <w:t xml:space="preserve">Bottom reinforcing shall extend past each side of the opening a minimum of 24 inches (610 mm) for concrete walls and 4 inches (102 mm) for masonry walls. When using a precast lintel, the reinforcing in the precast lintel shall be included when determining the total amount of bottom reinforcement furnished. </w:t>
      </w:r>
    </w:p>
    <w:p w:rsidR="00E57533" w:rsidRPr="00E57533" w:rsidRDefault="00E57533" w:rsidP="00E57533">
      <w:pPr>
        <w:spacing w:after="75" w:line="240" w:lineRule="auto"/>
        <w:ind w:left="576"/>
        <w:rPr>
          <w:rFonts w:ascii="Times New Roman" w:eastAsia="Times New Roman" w:hAnsi="Times New Roman"/>
          <w:b/>
          <w:bCs/>
          <w:sz w:val="24"/>
          <w:szCs w:val="24"/>
          <w:u w:val="single"/>
        </w:rPr>
      </w:pPr>
    </w:p>
    <w:p w:rsidR="00250F76" w:rsidRPr="00250F76" w:rsidRDefault="00E57533" w:rsidP="00E57533">
      <w:pPr>
        <w:spacing w:after="75" w:line="240" w:lineRule="auto"/>
        <w:ind w:left="576"/>
        <w:rPr>
          <w:rFonts w:ascii="Times New Roman" w:eastAsia="Times New Roman" w:hAnsi="Times New Roman"/>
          <w:sz w:val="24"/>
          <w:szCs w:val="24"/>
          <w:u w:val="single"/>
        </w:rPr>
      </w:pPr>
      <w:r w:rsidRPr="00E57533">
        <w:rPr>
          <w:rFonts w:ascii="Times New Roman" w:eastAsia="Times New Roman" w:hAnsi="Times New Roman"/>
          <w:b/>
          <w:bCs/>
          <w:sz w:val="24"/>
          <w:szCs w:val="24"/>
          <w:u w:val="single"/>
        </w:rPr>
        <w:t>R</w:t>
      </w:r>
      <w:r w:rsidR="00250F76" w:rsidRPr="00250F76">
        <w:rPr>
          <w:rFonts w:ascii="Times New Roman" w:eastAsia="Times New Roman" w:hAnsi="Times New Roman"/>
          <w:b/>
          <w:bCs/>
          <w:sz w:val="24"/>
          <w:szCs w:val="24"/>
          <w:u w:val="single"/>
        </w:rPr>
        <w:t xml:space="preserve">609.6.3.5 </w:t>
      </w:r>
      <w:r w:rsidR="00250F76" w:rsidRPr="00250F76">
        <w:rPr>
          <w:rFonts w:ascii="Times New Roman" w:eastAsia="Times New Roman" w:hAnsi="Times New Roman"/>
          <w:sz w:val="24"/>
          <w:szCs w:val="24"/>
          <w:u w:val="single"/>
        </w:rPr>
        <w:t xml:space="preserve">For masonry walls, a cleanout shall be provided in the cells directly above the ends of the lintel when the reinforcing steel in the bottom of the lintel is more than 22 inches (559 mm) below the top of the bond beam. </w:t>
      </w:r>
    </w:p>
    <w:p w:rsidR="008D2E13" w:rsidRPr="00250F76" w:rsidRDefault="008D2E13" w:rsidP="00BD0322">
      <w:pPr>
        <w:spacing w:after="0" w:line="240" w:lineRule="auto"/>
        <w:rPr>
          <w:rFonts w:ascii="Times New Roman" w:eastAsia="Times New Roman" w:hAnsi="Times New Roman"/>
          <w:bCs/>
          <w:color w:val="000000"/>
          <w:sz w:val="24"/>
          <w:szCs w:val="24"/>
        </w:rPr>
      </w:pPr>
    </w:p>
    <w:p w:rsidR="00B32E76" w:rsidRPr="00B32E76" w:rsidRDefault="00B32E76" w:rsidP="00BD0322">
      <w:pPr>
        <w:spacing w:after="0" w:line="240" w:lineRule="auto"/>
        <w:rPr>
          <w:rFonts w:ascii="Times New Roman" w:hAnsi="Times New Roman"/>
          <w:b/>
          <w:bCs/>
          <w:i/>
          <w:sz w:val="24"/>
          <w:szCs w:val="24"/>
        </w:rPr>
      </w:pPr>
      <w:r w:rsidRPr="00B32E76">
        <w:rPr>
          <w:rFonts w:ascii="Times New Roman" w:hAnsi="Times New Roman"/>
          <w:b/>
          <w:bCs/>
          <w:i/>
          <w:sz w:val="24"/>
          <w:szCs w:val="24"/>
        </w:rPr>
        <w:t>Section R611.2 Applicability limits. Change to read as shown:</w:t>
      </w:r>
    </w:p>
    <w:p w:rsidR="00B32E76" w:rsidRDefault="00B32E76" w:rsidP="00BD0322">
      <w:pPr>
        <w:spacing w:after="0" w:line="240" w:lineRule="auto"/>
        <w:rPr>
          <w:rFonts w:ascii="Times New Roman" w:hAnsi="Times New Roman"/>
          <w:b/>
          <w:bCs/>
          <w:sz w:val="24"/>
          <w:szCs w:val="24"/>
        </w:rPr>
      </w:pPr>
    </w:p>
    <w:p w:rsidR="008D2E13" w:rsidRPr="00B974D5" w:rsidRDefault="00B32E76" w:rsidP="00BD0322">
      <w:pPr>
        <w:spacing w:after="0" w:line="240" w:lineRule="auto"/>
        <w:rPr>
          <w:rFonts w:ascii="Times New Roman" w:hAnsi="Times New Roman"/>
          <w:sz w:val="24"/>
          <w:szCs w:val="24"/>
        </w:rPr>
      </w:pPr>
      <w:r w:rsidRPr="00B32E76">
        <w:rPr>
          <w:rFonts w:ascii="Times New Roman" w:hAnsi="Times New Roman"/>
          <w:b/>
          <w:bCs/>
          <w:sz w:val="24"/>
          <w:szCs w:val="24"/>
        </w:rPr>
        <w:t xml:space="preserve">R611.2 Applicability limits. </w:t>
      </w:r>
      <w:r w:rsidRPr="00B32E76">
        <w:rPr>
          <w:rFonts w:ascii="Times New Roman" w:hAnsi="Times New Roman"/>
          <w:sz w:val="24"/>
          <w:szCs w:val="24"/>
        </w:rPr>
        <w:t xml:space="preserve">The provisions of this section shall apply to the construction of exterior concrete walls for buildings not greater than 60 feet (18 288 mm) in plan dimensions, floors with clear spans not greater than 32 feet (9754 mm) and roofs with clear spans not greater than 40 feet (12 192 mm). Buildings shall not exceed 35 feet (10 668 mm) in mean roof height or two stories in height above-grade. Floor/ceiling dead loads shall not exceed 10 pounds per square foot (479 Pa), roof/ceiling dead loads shall not exceed 15 pounds per square foot (718 Pa) and </w:t>
      </w:r>
      <w:r w:rsidRPr="00B32E76">
        <w:rPr>
          <w:rFonts w:ascii="Times New Roman" w:hAnsi="Times New Roman"/>
          <w:i/>
          <w:iCs/>
          <w:sz w:val="24"/>
          <w:szCs w:val="24"/>
        </w:rPr>
        <w:t>attic</w:t>
      </w:r>
      <w:r w:rsidRPr="00B32E76">
        <w:rPr>
          <w:rFonts w:ascii="Times New Roman" w:hAnsi="Times New Roman"/>
          <w:sz w:val="24"/>
          <w:szCs w:val="24"/>
        </w:rPr>
        <w:t xml:space="preserve"> live loads shall not exceed 20 pounds per square foot (958 Pa). Roof overhangs shall not exceed 2 feet (610 mm) of horizontal projection beyond the exterior wall and the dead load of the overhangs shall not exceed 8 pounds per square foot (383 Pa). </w:t>
      </w:r>
      <w:r w:rsidRPr="00B32E76">
        <w:rPr>
          <w:rFonts w:ascii="Times New Roman" w:hAnsi="Times New Roman"/>
          <w:sz w:val="24"/>
          <w:szCs w:val="24"/>
        </w:rPr>
        <w:br/>
      </w:r>
      <w:r w:rsidRPr="00B32E76">
        <w:rPr>
          <w:rFonts w:ascii="Times New Roman" w:hAnsi="Times New Roman"/>
          <w:sz w:val="24"/>
          <w:szCs w:val="24"/>
        </w:rPr>
        <w:br/>
      </w:r>
      <w:r w:rsidRPr="00B974D5">
        <w:rPr>
          <w:rFonts w:ascii="Times New Roman" w:hAnsi="Times New Roman"/>
          <w:sz w:val="24"/>
          <w:szCs w:val="24"/>
        </w:rPr>
        <w:t xml:space="preserve">Walls constructed in accordance with the provisions of this section shall be limited to buildings subjected to a maximum </w:t>
      </w:r>
      <w:proofErr w:type="spellStart"/>
      <w:r w:rsidRPr="00B974D5">
        <w:rPr>
          <w:rFonts w:ascii="Times New Roman" w:hAnsi="Times New Roman"/>
          <w:i/>
          <w:iCs/>
          <w:sz w:val="24"/>
          <w:szCs w:val="24"/>
          <w:u w:val="single"/>
        </w:rPr>
        <w:t>V</w:t>
      </w:r>
      <w:r w:rsidRPr="00B974D5">
        <w:rPr>
          <w:rFonts w:ascii="Times New Roman" w:hAnsi="Times New Roman"/>
          <w:i/>
          <w:iCs/>
          <w:sz w:val="24"/>
          <w:szCs w:val="24"/>
          <w:u w:val="single"/>
          <w:vertAlign w:val="subscript"/>
        </w:rPr>
        <w:t>asd</w:t>
      </w:r>
      <w:proofErr w:type="spellEnd"/>
      <w:r w:rsidRPr="00B974D5">
        <w:rPr>
          <w:rFonts w:ascii="Times New Roman" w:hAnsi="Times New Roman"/>
          <w:sz w:val="24"/>
          <w:szCs w:val="24"/>
          <w:u w:val="single"/>
        </w:rPr>
        <w:t>, determined in accordance with Section R301.2.1.3,</w:t>
      </w:r>
      <w:r w:rsidRPr="00B974D5">
        <w:rPr>
          <w:rFonts w:ascii="Times New Roman" w:hAnsi="Times New Roman"/>
          <w:sz w:val="24"/>
          <w:szCs w:val="24"/>
        </w:rPr>
        <w:t xml:space="preserve"> </w:t>
      </w:r>
      <w:r w:rsidRPr="00B974D5">
        <w:rPr>
          <w:rFonts w:ascii="Times New Roman" w:hAnsi="Times New Roman"/>
          <w:strike/>
          <w:sz w:val="24"/>
          <w:szCs w:val="24"/>
        </w:rPr>
        <w:t>design wind speed</w:t>
      </w:r>
      <w:r w:rsidRPr="00B974D5">
        <w:rPr>
          <w:rFonts w:ascii="Times New Roman" w:hAnsi="Times New Roman"/>
          <w:sz w:val="24"/>
          <w:szCs w:val="24"/>
        </w:rPr>
        <w:t xml:space="preserve"> of 130 miles per hour (58 m/s) Exposure B, 110 miles per hour (49 m/s) Exposure C and 100 miles per hour (45 m/s) Exposure D. Walls constructed in accordance with the provisions of this section shall be limited to detached one- and two-family </w:t>
      </w:r>
      <w:r w:rsidRPr="00B974D5">
        <w:rPr>
          <w:rFonts w:ascii="Times New Roman" w:hAnsi="Times New Roman"/>
          <w:i/>
          <w:iCs/>
          <w:sz w:val="24"/>
          <w:szCs w:val="24"/>
        </w:rPr>
        <w:t xml:space="preserve">dwellings </w:t>
      </w:r>
      <w:r w:rsidRPr="00B974D5">
        <w:rPr>
          <w:rFonts w:ascii="Times New Roman" w:hAnsi="Times New Roman"/>
          <w:sz w:val="24"/>
          <w:szCs w:val="24"/>
        </w:rPr>
        <w:t xml:space="preserve">and townhouses. </w:t>
      </w:r>
      <w:r w:rsidRPr="00B974D5">
        <w:rPr>
          <w:rFonts w:ascii="Times New Roman" w:hAnsi="Times New Roman"/>
          <w:sz w:val="24"/>
          <w:szCs w:val="24"/>
        </w:rPr>
        <w:br/>
      </w:r>
      <w:r w:rsidRPr="00B974D5">
        <w:rPr>
          <w:rFonts w:ascii="Times New Roman" w:hAnsi="Times New Roman"/>
          <w:sz w:val="24"/>
          <w:szCs w:val="24"/>
        </w:rPr>
        <w:br/>
        <w:t xml:space="preserve">Buildings that are not within the scope of this section shall be designed in accordance with PCA 100 or </w:t>
      </w:r>
      <w:hyperlink r:id="rId75" w:history="1">
        <w:r w:rsidRPr="00B974D5">
          <w:rPr>
            <w:rStyle w:val="Hyperlink"/>
            <w:rFonts w:ascii="Times New Roman" w:hAnsi="Times New Roman"/>
            <w:color w:val="auto"/>
            <w:sz w:val="24"/>
            <w:szCs w:val="24"/>
          </w:rPr>
          <w:t xml:space="preserve">ACI 318. </w:t>
        </w:r>
      </w:hyperlink>
    </w:p>
    <w:p w:rsidR="00591080" w:rsidRPr="00B974D5" w:rsidRDefault="00591080" w:rsidP="00BD0322">
      <w:pPr>
        <w:spacing w:after="0" w:line="240" w:lineRule="auto"/>
        <w:rPr>
          <w:rFonts w:ascii="Times New Roman" w:eastAsia="Times New Roman" w:hAnsi="Times New Roman"/>
          <w:b/>
          <w:bCs/>
          <w:i/>
          <w:sz w:val="24"/>
          <w:szCs w:val="24"/>
        </w:rPr>
      </w:pPr>
    </w:p>
    <w:p w:rsidR="00AB5E72" w:rsidRPr="00B974D5" w:rsidRDefault="00AB5E72" w:rsidP="00BD0322">
      <w:pPr>
        <w:spacing w:after="0" w:line="240" w:lineRule="auto"/>
        <w:rPr>
          <w:rFonts w:ascii="Times New Roman" w:eastAsia="Times New Roman" w:hAnsi="Times New Roman"/>
          <w:b/>
          <w:bCs/>
          <w:i/>
          <w:sz w:val="24"/>
          <w:szCs w:val="24"/>
        </w:rPr>
      </w:pPr>
    </w:p>
    <w:p w:rsidR="00AB5E72" w:rsidRPr="00B974D5" w:rsidRDefault="00AB5E72" w:rsidP="00BD0322">
      <w:pPr>
        <w:spacing w:after="0" w:line="240" w:lineRule="auto"/>
        <w:rPr>
          <w:rFonts w:ascii="Times New Roman" w:eastAsia="Times New Roman" w:hAnsi="Times New Roman"/>
          <w:b/>
          <w:bCs/>
          <w:i/>
          <w:sz w:val="24"/>
          <w:szCs w:val="24"/>
        </w:rPr>
      </w:pPr>
      <w:r w:rsidRPr="00B974D5">
        <w:rPr>
          <w:rFonts w:ascii="Times New Roman" w:eastAsia="Times New Roman" w:hAnsi="Times New Roman"/>
          <w:b/>
          <w:bCs/>
          <w:i/>
          <w:sz w:val="24"/>
          <w:szCs w:val="24"/>
        </w:rPr>
        <w:t>Tables R611.6(1) – R611.6(4). Change to read as follows:</w:t>
      </w:r>
    </w:p>
    <w:p w:rsidR="00AB5E72" w:rsidRPr="00B974D5" w:rsidRDefault="00AB5E72" w:rsidP="00BD0322">
      <w:pPr>
        <w:spacing w:after="0" w:line="240" w:lineRule="auto"/>
        <w:rPr>
          <w:rFonts w:ascii="Times New Roman" w:eastAsia="Times New Roman" w:hAnsi="Times New Roman"/>
          <w:b/>
          <w:bCs/>
          <w:i/>
          <w:sz w:val="24"/>
          <w:szCs w:val="24"/>
        </w:rPr>
      </w:pPr>
    </w:p>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TABLE R611.6(1)</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t xml:space="preserve">MINIMUM VERTICAL REINFORCEMENT FOR FLAT ABOVE-GRADE </w:t>
      </w:r>
      <w:proofErr w:type="spellStart"/>
      <w:r w:rsidRPr="00B974D5">
        <w:rPr>
          <w:rFonts w:ascii="Times New Roman" w:eastAsia="Times New Roman" w:hAnsi="Times New Roman"/>
          <w:b/>
          <w:bCs/>
          <w:sz w:val="24"/>
          <w:szCs w:val="24"/>
        </w:rPr>
        <w:t>WALLS</w:t>
      </w:r>
      <w:r w:rsidRPr="00B974D5">
        <w:rPr>
          <w:rFonts w:ascii="Times New Roman" w:eastAsia="Times New Roman" w:hAnsi="Times New Roman"/>
          <w:b/>
          <w:bCs/>
          <w:sz w:val="24"/>
          <w:szCs w:val="24"/>
          <w:vertAlign w:val="superscript"/>
        </w:rPr>
        <w:t>a,b,c,d,e</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694"/>
        <w:gridCol w:w="735"/>
        <w:gridCol w:w="734"/>
        <w:gridCol w:w="2025"/>
        <w:gridCol w:w="638"/>
        <w:gridCol w:w="670"/>
        <w:gridCol w:w="638"/>
        <w:gridCol w:w="670"/>
        <w:gridCol w:w="638"/>
        <w:gridCol w:w="670"/>
        <w:gridCol w:w="638"/>
        <w:gridCol w:w="670"/>
      </w:tblGrid>
      <w:tr w:rsidR="00591080" w:rsidRPr="00B974D5" w:rsidTr="00591080">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 xml:space="preserve">MAXIMUM </w:t>
            </w:r>
            <w:proofErr w:type="spellStart"/>
            <w:r w:rsidRPr="00B974D5">
              <w:rPr>
                <w:rFonts w:ascii="Times New Roman" w:eastAsia="Times New Roman" w:hAnsi="Times New Roman"/>
                <w:b/>
                <w:bCs/>
                <w:sz w:val="24"/>
                <w:szCs w:val="24"/>
                <w:u w:val="single"/>
              </w:rPr>
              <w:t>V</w:t>
            </w:r>
            <w:r w:rsidRPr="00B974D5">
              <w:rPr>
                <w:rFonts w:ascii="Times New Roman" w:eastAsia="Times New Roman" w:hAnsi="Times New Roman"/>
                <w:b/>
                <w:bCs/>
                <w:sz w:val="24"/>
                <w:szCs w:val="24"/>
                <w:u w:val="single"/>
                <w:vertAlign w:val="subscript"/>
              </w:rPr>
              <w:t>asd</w:t>
            </w:r>
            <w:proofErr w:type="spellEnd"/>
            <w:r w:rsidRPr="00B974D5">
              <w:rPr>
                <w:rFonts w:ascii="Times New Roman" w:eastAsia="Times New Roman" w:hAnsi="Times New Roman"/>
                <w:b/>
                <w:bCs/>
                <w:sz w:val="24"/>
                <w:szCs w:val="24"/>
                <w:u w:val="single"/>
                <w:vertAlign w:val="subscript"/>
              </w:rPr>
              <w:t xml:space="preserve"> </w:t>
            </w:r>
            <w:r w:rsidRPr="00B974D5">
              <w:rPr>
                <w:rFonts w:ascii="Times New Roman Bold" w:eastAsia="Times New Roman" w:hAnsi="Times New Roman Bold"/>
                <w:b/>
                <w:bCs/>
                <w:sz w:val="24"/>
                <w:szCs w:val="24"/>
              </w:rPr>
              <w:t xml:space="preserve">(mph) </w:t>
            </w:r>
            <w:r w:rsidRPr="00B974D5">
              <w:rPr>
                <w:rFonts w:ascii="Times New Roman" w:eastAsia="Times New Roman" w:hAnsi="Times New Roman"/>
                <w:b/>
                <w:bCs/>
                <w:sz w:val="24"/>
                <w:szCs w:val="24"/>
                <w:u w:val="single"/>
              </w:rPr>
              <w:t>determined in</w:t>
            </w:r>
            <w:r w:rsidRPr="00B974D5">
              <w:rPr>
                <w:rFonts w:ascii="Times New Roman" w:eastAsia="Times New Roman" w:hAnsi="Times New Roman"/>
                <w:sz w:val="24"/>
                <w:szCs w:val="24"/>
                <w:u w:val="single"/>
              </w:rPr>
              <w:t xml:space="preserve"> </w:t>
            </w:r>
            <w:r w:rsidRPr="00B974D5">
              <w:rPr>
                <w:rFonts w:ascii="Times New Roman" w:eastAsia="Times New Roman" w:hAnsi="Times New Roman"/>
                <w:b/>
                <w:bCs/>
                <w:sz w:val="24"/>
                <w:szCs w:val="24"/>
                <w:u w:val="single"/>
              </w:rPr>
              <w:br/>
              <w:t xml:space="preserve">accordance with Section R301.2.1.3 </w:t>
            </w:r>
            <w:r w:rsidRPr="00B974D5">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MAXIMUM</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br/>
              <w:t>UNSUPPORTED WALL</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br/>
              <w:t>HEIGHT PER STORY</w:t>
            </w:r>
            <w:r w:rsidRPr="00B974D5">
              <w:rPr>
                <w:rFonts w:ascii="Times New Roman" w:eastAsia="Times New Roman" w:hAnsi="Times New Roman"/>
                <w:sz w:val="24"/>
                <w:szCs w:val="24"/>
              </w:rPr>
              <w:t xml:space="preserve"> </w:t>
            </w:r>
            <w:r w:rsidRPr="00B974D5">
              <w:rPr>
                <w:rFonts w:ascii="Times New Roman" w:eastAsia="Times New Roman" w:hAnsi="Times New Roman"/>
                <w:b/>
                <w:bCs/>
                <w:sz w:val="24"/>
                <w:szCs w:val="24"/>
              </w:rPr>
              <w:br/>
              <w:t>(feet)</w:t>
            </w: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C17522">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MINIMUM VERTICAL REINFORCEMENT—BAR SIZE AND SPACING (inches)</w:t>
            </w:r>
            <w:r w:rsidRPr="00B974D5">
              <w:rPr>
                <w:rFonts w:ascii="Times New Roman" w:eastAsia="Times New Roman" w:hAnsi="Times New Roman"/>
                <w:b/>
                <w:bCs/>
                <w:sz w:val="24"/>
                <w:szCs w:val="24"/>
                <w:vertAlign w:val="superscript"/>
              </w:rPr>
              <w:t>f, g</w:t>
            </w:r>
          </w:p>
        </w:tc>
      </w:tr>
      <w:tr w:rsidR="00591080" w:rsidRPr="00B974D5" w:rsidTr="0059108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gridSpan w:val="8"/>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Nominal</w:t>
            </w:r>
            <w:r w:rsidRPr="00B974D5">
              <w:rPr>
                <w:rFonts w:ascii="Times New Roman" w:eastAsia="Times New Roman" w:hAnsi="Times New Roman"/>
                <w:b/>
                <w:bCs/>
                <w:sz w:val="24"/>
                <w:szCs w:val="24"/>
                <w:vertAlign w:val="superscript"/>
              </w:rPr>
              <w:t>h</w:t>
            </w:r>
            <w:proofErr w:type="spellEnd"/>
            <w:r w:rsidRPr="00B974D5">
              <w:rPr>
                <w:rFonts w:ascii="Times New Roman" w:eastAsia="Times New Roman" w:hAnsi="Times New Roman"/>
                <w:b/>
                <w:bCs/>
                <w:sz w:val="24"/>
                <w:szCs w:val="24"/>
              </w:rPr>
              <w:t xml:space="preserve"> wall thickness (inches)</w:t>
            </w:r>
          </w:p>
        </w:tc>
      </w:tr>
      <w:tr w:rsidR="00591080" w:rsidRPr="00B974D5" w:rsidTr="00591080">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4</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6</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8</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10</w:t>
            </w:r>
          </w:p>
        </w:tc>
      </w:tr>
      <w:tr w:rsidR="00591080" w:rsidRPr="00B974D5" w:rsidTr="00591080">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r w:rsidRPr="00B974D5">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1080" w:rsidRPr="00B974D5" w:rsidRDefault="00591080" w:rsidP="00591080">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Top</w:t>
            </w:r>
            <w:r w:rsidRPr="00B974D5">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591080" w:rsidRPr="00B974D5" w:rsidRDefault="00591080" w:rsidP="00591080">
            <w:pPr>
              <w:spacing w:after="0" w:line="240" w:lineRule="auto"/>
              <w:jc w:val="center"/>
              <w:rPr>
                <w:rFonts w:ascii="Times New Roman" w:eastAsia="Times New Roman" w:hAnsi="Times New Roman"/>
                <w:sz w:val="24"/>
                <w:szCs w:val="24"/>
              </w:rPr>
            </w:pPr>
            <w:proofErr w:type="spellStart"/>
            <w:r w:rsidRPr="00B974D5">
              <w:rPr>
                <w:rFonts w:ascii="Times New Roman" w:eastAsia="Times New Roman" w:hAnsi="Times New Roman"/>
                <w:b/>
                <w:bCs/>
                <w:sz w:val="24"/>
                <w:szCs w:val="24"/>
              </w:rPr>
              <w:t>Side</w:t>
            </w:r>
            <w:r w:rsidRPr="00B974D5">
              <w:rPr>
                <w:rFonts w:ascii="Times New Roman" w:eastAsia="Times New Roman" w:hAnsi="Times New Roman"/>
                <w:b/>
                <w:bCs/>
                <w:sz w:val="24"/>
                <w:szCs w:val="24"/>
                <w:vertAlign w:val="superscript"/>
              </w:rPr>
              <w:t>i</w:t>
            </w:r>
            <w:proofErr w:type="spellEnd"/>
          </w:p>
        </w:tc>
      </w:tr>
    </w:tbl>
    <w:p w:rsidR="00591080" w:rsidRPr="00591080" w:rsidRDefault="00591080" w:rsidP="00BD0322">
      <w:pPr>
        <w:spacing w:after="0" w:line="240" w:lineRule="auto"/>
        <w:rPr>
          <w:rFonts w:ascii="Times New Roman" w:eastAsia="Times New Roman" w:hAnsi="Times New Roman"/>
          <w:bCs/>
          <w:color w:val="000000"/>
          <w:sz w:val="24"/>
          <w:szCs w:val="24"/>
        </w:rPr>
      </w:pPr>
      <w:r w:rsidRPr="00591080">
        <w:rPr>
          <w:rFonts w:ascii="Times New Roman" w:eastAsia="Times New Roman" w:hAnsi="Times New Roman"/>
          <w:bCs/>
          <w:color w:val="000000"/>
          <w:sz w:val="24"/>
          <w:szCs w:val="24"/>
        </w:rPr>
        <w:t>[no change to rest of table]</w:t>
      </w:r>
    </w:p>
    <w:p w:rsidR="00591080" w:rsidRDefault="00591080" w:rsidP="00BD0322">
      <w:pPr>
        <w:spacing w:after="0" w:line="240" w:lineRule="auto"/>
        <w:rPr>
          <w:rFonts w:ascii="Times New Roman" w:eastAsia="Times New Roman" w:hAnsi="Times New Roman"/>
          <w:b/>
          <w:bCs/>
          <w:i/>
          <w:color w:val="000000"/>
          <w:sz w:val="24"/>
          <w:szCs w:val="24"/>
        </w:rPr>
      </w:pPr>
    </w:p>
    <w:p w:rsidR="00AB5E72" w:rsidRDefault="00AB5E72" w:rsidP="008A2A67">
      <w:pPr>
        <w:spacing w:after="240" w:line="240" w:lineRule="auto"/>
        <w:jc w:val="center"/>
        <w:rPr>
          <w:rFonts w:ascii="Times New Roman" w:eastAsia="Times New Roman" w:hAnsi="Times New Roman"/>
          <w:b/>
          <w:bCs/>
          <w:sz w:val="24"/>
          <w:szCs w:val="24"/>
        </w:rPr>
      </w:pPr>
    </w:p>
    <w:p w:rsidR="000D3810" w:rsidRPr="000D3810" w:rsidRDefault="000D3810" w:rsidP="008A2A67">
      <w:pPr>
        <w:spacing w:after="24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TABLE R611.6(2)</w:t>
      </w:r>
      <w:r w:rsidRPr="000D3810">
        <w:rPr>
          <w:rFonts w:ascii="Times New Roman" w:eastAsia="Times New Roman" w:hAnsi="Times New Roman"/>
          <w:sz w:val="24"/>
          <w:szCs w:val="24"/>
        </w:rPr>
        <w:t xml:space="preserve"> </w:t>
      </w:r>
      <w:r w:rsidRPr="000D3810">
        <w:rPr>
          <w:rFonts w:ascii="Times New Roman" w:eastAsia="Times New Roman" w:hAnsi="Times New Roman"/>
          <w:b/>
          <w:bCs/>
          <w:sz w:val="24"/>
          <w:szCs w:val="24"/>
        </w:rPr>
        <w:t xml:space="preserve">MINIMUM VERTICAL REINFORCEMENT FOR WAFFLE-GRID ABOVE-GRADE </w:t>
      </w:r>
      <w:proofErr w:type="spellStart"/>
      <w:r w:rsidRPr="000D3810">
        <w:rPr>
          <w:rFonts w:ascii="Times New Roman" w:eastAsia="Times New Roman" w:hAnsi="Times New Roman"/>
          <w:b/>
          <w:bCs/>
          <w:sz w:val="24"/>
          <w:szCs w:val="24"/>
        </w:rPr>
        <w:t>WALLS</w:t>
      </w:r>
      <w:r w:rsidRPr="000D3810">
        <w:rPr>
          <w:rFonts w:ascii="Times New Roman" w:eastAsia="Times New Roman" w:hAnsi="Times New Roman"/>
          <w:b/>
          <w:bCs/>
          <w:sz w:val="24"/>
          <w:szCs w:val="24"/>
          <w:vertAlign w:val="superscript"/>
        </w:rPr>
        <w:t>a,b,c,d,e</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52"/>
        <w:gridCol w:w="903"/>
        <w:gridCol w:w="903"/>
        <w:gridCol w:w="2126"/>
        <w:gridCol w:w="1130"/>
        <w:gridCol w:w="1187"/>
        <w:gridCol w:w="1130"/>
        <w:gridCol w:w="1189"/>
      </w:tblGrid>
      <w:tr w:rsidR="000D3810" w:rsidRPr="000D3810" w:rsidTr="000D3810">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0D3810" w:rsidRPr="00EE44A7" w:rsidRDefault="000D3810" w:rsidP="000D3810">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proofErr w:type="spellStart"/>
            <w:r w:rsidRPr="00EE44A7">
              <w:rPr>
                <w:rFonts w:ascii="Times New Roman" w:eastAsia="Times New Roman" w:hAnsi="Times New Roman"/>
                <w:b/>
                <w:bCs/>
                <w:sz w:val="24"/>
                <w:szCs w:val="24"/>
                <w:u w:val="single"/>
              </w:rPr>
              <w:t>V</w:t>
            </w:r>
            <w:r w:rsidRPr="00EE44A7">
              <w:rPr>
                <w:rFonts w:ascii="Times New Roman" w:eastAsia="Times New Roman" w:hAnsi="Times New Roman"/>
                <w:b/>
                <w:bCs/>
                <w:sz w:val="24"/>
                <w:szCs w:val="24"/>
                <w:u w:val="single"/>
                <w:vertAlign w:val="subscript"/>
              </w:rPr>
              <w:t>asd</w:t>
            </w:r>
            <w:proofErr w:type="spellEnd"/>
            <w:r w:rsidRPr="00EE44A7">
              <w:rPr>
                <w:rFonts w:ascii="Times New Roman" w:eastAsia="Times New Roman" w:hAnsi="Times New Roman"/>
                <w:b/>
                <w:bCs/>
                <w:sz w:val="24"/>
                <w:szCs w:val="24"/>
                <w:u w:val="single"/>
                <w:vertAlign w:val="subscript"/>
              </w:rPr>
              <w:t xml:space="preserve"> </w:t>
            </w:r>
            <w:r w:rsidRPr="00EE44A7">
              <w:rPr>
                <w:rFonts w:ascii="Times New Roman Bold" w:eastAsia="Times New Roman" w:hAnsi="Times New Roman Bold"/>
                <w:b/>
                <w:bCs/>
                <w:sz w:val="24"/>
                <w:szCs w:val="24"/>
              </w:rPr>
              <w:t xml:space="preserve">(mph) </w:t>
            </w:r>
            <w:r w:rsidRPr="00EE44A7">
              <w:rPr>
                <w:rFonts w:ascii="Times New Roman" w:eastAsia="Times New Roman" w:hAnsi="Times New Roman"/>
                <w:b/>
                <w:bCs/>
                <w:sz w:val="24"/>
                <w:szCs w:val="24"/>
                <w:u w:val="single"/>
              </w:rPr>
              <w:t>determined in</w:t>
            </w:r>
            <w:r w:rsidRPr="00EE44A7">
              <w:rPr>
                <w:rFonts w:ascii="Times New Roman" w:eastAsia="Times New Roman" w:hAnsi="Times New Roman"/>
                <w:sz w:val="24"/>
                <w:szCs w:val="24"/>
                <w:u w:val="single"/>
              </w:rPr>
              <w:t xml:space="preserve"> </w:t>
            </w:r>
            <w:r w:rsidRPr="00EE44A7">
              <w:rPr>
                <w:rFonts w:ascii="Times New Roman" w:eastAsia="Times New Roman" w:hAnsi="Times New Roman"/>
                <w:b/>
                <w:bCs/>
                <w:sz w:val="24"/>
                <w:szCs w:val="24"/>
                <w:u w:val="single"/>
              </w:rPr>
              <w:br/>
              <w:t xml:space="preserve">accordance with Section R301.2.1.3 </w:t>
            </w:r>
            <w:r w:rsidRPr="00EE44A7">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0D3810" w:rsidRPr="00EE44A7" w:rsidRDefault="000D3810" w:rsidP="000D3810">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MAXIMUM</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UNSUPPORTED WALL</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HEIGHT PER STORY</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(feet)</w:t>
            </w: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MINIMUM VERTICAL REINFORCEMENT—BAR SIZE AND SPACING (inches)</w:t>
            </w:r>
            <w:r w:rsidRPr="000D3810">
              <w:rPr>
                <w:rFonts w:ascii="Times New Roman" w:eastAsia="Times New Roman" w:hAnsi="Times New Roman"/>
                <w:b/>
                <w:bCs/>
                <w:sz w:val="24"/>
                <w:szCs w:val="24"/>
                <w:vertAlign w:val="superscript"/>
              </w:rPr>
              <w:t>f, g</w:t>
            </w:r>
          </w:p>
        </w:tc>
      </w:tr>
      <w:tr w:rsidR="000D3810" w:rsidRPr="000D3810" w:rsidTr="000D3810">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proofErr w:type="spellStart"/>
            <w:r w:rsidRPr="000D3810">
              <w:rPr>
                <w:rFonts w:ascii="Times New Roman" w:eastAsia="Times New Roman" w:hAnsi="Times New Roman"/>
                <w:b/>
                <w:bCs/>
                <w:sz w:val="24"/>
                <w:szCs w:val="24"/>
              </w:rPr>
              <w:t>Nominal</w:t>
            </w:r>
            <w:r w:rsidRPr="000D3810">
              <w:rPr>
                <w:rFonts w:ascii="Times New Roman" w:eastAsia="Times New Roman" w:hAnsi="Times New Roman"/>
                <w:b/>
                <w:bCs/>
                <w:sz w:val="24"/>
                <w:szCs w:val="24"/>
                <w:vertAlign w:val="superscript"/>
              </w:rPr>
              <w:t>h</w:t>
            </w:r>
            <w:proofErr w:type="spellEnd"/>
            <w:r w:rsidRPr="000D3810">
              <w:rPr>
                <w:rFonts w:ascii="Times New Roman" w:eastAsia="Times New Roman" w:hAnsi="Times New Roman"/>
                <w:b/>
                <w:bCs/>
                <w:sz w:val="24"/>
                <w:szCs w:val="24"/>
                <w:vertAlign w:val="superscript"/>
              </w:rPr>
              <w:t xml:space="preserve"> </w:t>
            </w:r>
            <w:r w:rsidRPr="000D3810">
              <w:rPr>
                <w:rFonts w:ascii="Times New Roman" w:eastAsia="Times New Roman" w:hAnsi="Times New Roman"/>
                <w:b/>
                <w:bCs/>
                <w:sz w:val="24"/>
                <w:szCs w:val="24"/>
              </w:rPr>
              <w:t>wall thickness (inches)</w:t>
            </w:r>
          </w:p>
        </w:tc>
      </w:tr>
      <w:tr w:rsidR="000D3810" w:rsidRPr="000D3810" w:rsidTr="000D3810">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6</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8</w:t>
            </w:r>
          </w:p>
        </w:tc>
      </w:tr>
      <w:tr w:rsidR="000D3810" w:rsidRPr="000D3810" w:rsidTr="000D3810">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r w:rsidRPr="000D3810">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D3810" w:rsidRPr="000D3810" w:rsidRDefault="000D3810" w:rsidP="000D3810">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proofErr w:type="spellStart"/>
            <w:r w:rsidRPr="000D3810">
              <w:rPr>
                <w:rFonts w:ascii="Times New Roman" w:eastAsia="Times New Roman" w:hAnsi="Times New Roman"/>
                <w:b/>
                <w:bCs/>
                <w:sz w:val="24"/>
                <w:szCs w:val="24"/>
              </w:rPr>
              <w:t>Top</w:t>
            </w:r>
            <w:r w:rsidRPr="000D3810">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proofErr w:type="spellStart"/>
            <w:r w:rsidRPr="000D3810">
              <w:rPr>
                <w:rFonts w:ascii="Times New Roman" w:eastAsia="Times New Roman" w:hAnsi="Times New Roman"/>
                <w:b/>
                <w:bCs/>
                <w:sz w:val="24"/>
                <w:szCs w:val="24"/>
              </w:rPr>
              <w:t>Side</w:t>
            </w:r>
            <w:r w:rsidRPr="000D3810">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proofErr w:type="spellStart"/>
            <w:r w:rsidRPr="000D3810">
              <w:rPr>
                <w:rFonts w:ascii="Times New Roman" w:eastAsia="Times New Roman" w:hAnsi="Times New Roman"/>
                <w:b/>
                <w:bCs/>
                <w:sz w:val="24"/>
                <w:szCs w:val="24"/>
              </w:rPr>
              <w:t>Top</w:t>
            </w:r>
            <w:r w:rsidRPr="000D3810">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D3810" w:rsidRPr="000D3810" w:rsidRDefault="000D3810" w:rsidP="000D3810">
            <w:pPr>
              <w:spacing w:after="0" w:line="240" w:lineRule="auto"/>
              <w:jc w:val="center"/>
              <w:rPr>
                <w:rFonts w:ascii="Times New Roman" w:eastAsia="Times New Roman" w:hAnsi="Times New Roman"/>
                <w:sz w:val="24"/>
                <w:szCs w:val="24"/>
              </w:rPr>
            </w:pPr>
            <w:proofErr w:type="spellStart"/>
            <w:r w:rsidRPr="000D3810">
              <w:rPr>
                <w:rFonts w:ascii="Times New Roman" w:eastAsia="Times New Roman" w:hAnsi="Times New Roman"/>
                <w:b/>
                <w:bCs/>
                <w:sz w:val="24"/>
                <w:szCs w:val="24"/>
              </w:rPr>
              <w:t>Side</w:t>
            </w:r>
            <w:r w:rsidRPr="000D3810">
              <w:rPr>
                <w:rFonts w:ascii="Times New Roman" w:eastAsia="Times New Roman" w:hAnsi="Times New Roman"/>
                <w:b/>
                <w:bCs/>
                <w:sz w:val="24"/>
                <w:szCs w:val="24"/>
                <w:vertAlign w:val="superscript"/>
              </w:rPr>
              <w:t>i</w:t>
            </w:r>
            <w:proofErr w:type="spellEnd"/>
          </w:p>
        </w:tc>
      </w:tr>
    </w:tbl>
    <w:p w:rsidR="00591080" w:rsidRDefault="008A2A67" w:rsidP="00BD0322">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Default="008A2A67" w:rsidP="00BD0322">
      <w:pPr>
        <w:spacing w:after="0" w:line="240" w:lineRule="auto"/>
        <w:rPr>
          <w:rFonts w:ascii="Times New Roman" w:eastAsia="Times New Roman" w:hAnsi="Times New Roman"/>
          <w:bCs/>
          <w:color w:val="000000"/>
          <w:sz w:val="24"/>
          <w:szCs w:val="24"/>
        </w:rPr>
      </w:pPr>
    </w:p>
    <w:p w:rsidR="00AB5E72" w:rsidRDefault="00AB5E72" w:rsidP="008A2A67">
      <w:pPr>
        <w:spacing w:after="240" w:line="240" w:lineRule="auto"/>
        <w:jc w:val="center"/>
        <w:rPr>
          <w:rFonts w:ascii="Times New Roman" w:eastAsia="Times New Roman" w:hAnsi="Times New Roman"/>
          <w:b/>
          <w:bCs/>
          <w:sz w:val="24"/>
          <w:szCs w:val="24"/>
        </w:rPr>
      </w:pPr>
    </w:p>
    <w:p w:rsidR="00061D57" w:rsidRDefault="00061D57" w:rsidP="008A2A67">
      <w:pPr>
        <w:spacing w:after="240" w:line="240" w:lineRule="auto"/>
        <w:jc w:val="center"/>
        <w:rPr>
          <w:rFonts w:ascii="Times New Roman" w:eastAsia="Times New Roman" w:hAnsi="Times New Roman"/>
          <w:b/>
          <w:bCs/>
          <w:sz w:val="24"/>
          <w:szCs w:val="24"/>
        </w:rPr>
      </w:pPr>
    </w:p>
    <w:p w:rsidR="008A2A67" w:rsidRPr="00EE44A7" w:rsidRDefault="008A2A67" w:rsidP="008A2A67">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R611.6(3)</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t xml:space="preserve">MINIMUM VERTICAL REINFORCEMENT FOR 6-INCH SCREEN-GRID ABOVE-GRADE </w:t>
      </w:r>
      <w:proofErr w:type="spellStart"/>
      <w:r w:rsidRPr="00EE44A7">
        <w:rPr>
          <w:rFonts w:ascii="Times New Roman" w:eastAsia="Times New Roman" w:hAnsi="Times New Roman"/>
          <w:b/>
          <w:bCs/>
          <w:sz w:val="24"/>
          <w:szCs w:val="24"/>
        </w:rPr>
        <w:t>WALLS</w:t>
      </w:r>
      <w:r w:rsidRPr="00EE44A7">
        <w:rPr>
          <w:rFonts w:ascii="Times New Roman" w:eastAsia="Times New Roman" w:hAnsi="Times New Roman"/>
          <w:b/>
          <w:bCs/>
          <w:sz w:val="24"/>
          <w:szCs w:val="24"/>
          <w:vertAlign w:val="superscript"/>
        </w:rPr>
        <w:t>a,b,c,d,e</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852"/>
        <w:gridCol w:w="903"/>
        <w:gridCol w:w="902"/>
        <w:gridCol w:w="2126"/>
        <w:gridCol w:w="2261"/>
        <w:gridCol w:w="2376"/>
      </w:tblGrid>
      <w:tr w:rsidR="008A2A67" w:rsidRPr="00EE44A7" w:rsidTr="008A2A67">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proofErr w:type="spellStart"/>
            <w:r w:rsidRPr="00EE44A7">
              <w:rPr>
                <w:rFonts w:ascii="Times New Roman" w:eastAsia="Times New Roman" w:hAnsi="Times New Roman"/>
                <w:b/>
                <w:bCs/>
                <w:sz w:val="24"/>
                <w:szCs w:val="24"/>
                <w:u w:val="single"/>
              </w:rPr>
              <w:t>V</w:t>
            </w:r>
            <w:r w:rsidRPr="00EE44A7">
              <w:rPr>
                <w:rFonts w:ascii="Times New Roman" w:eastAsia="Times New Roman" w:hAnsi="Times New Roman"/>
                <w:b/>
                <w:bCs/>
                <w:sz w:val="24"/>
                <w:szCs w:val="24"/>
                <w:u w:val="single"/>
                <w:vertAlign w:val="subscript"/>
              </w:rPr>
              <w:t>asd</w:t>
            </w:r>
            <w:proofErr w:type="spellEnd"/>
            <w:r w:rsidRPr="00EE44A7">
              <w:rPr>
                <w:rFonts w:ascii="Times New Roman" w:eastAsia="Times New Roman" w:hAnsi="Times New Roman"/>
                <w:b/>
                <w:bCs/>
                <w:sz w:val="24"/>
                <w:szCs w:val="24"/>
                <w:u w:val="single"/>
                <w:vertAlign w:val="subscript"/>
              </w:rPr>
              <w:t xml:space="preserve"> </w:t>
            </w:r>
            <w:r w:rsidRPr="00EE44A7">
              <w:rPr>
                <w:rFonts w:ascii="Times New Roman Bold" w:eastAsia="Times New Roman" w:hAnsi="Times New Roman Bold"/>
                <w:b/>
                <w:bCs/>
                <w:sz w:val="24"/>
                <w:szCs w:val="24"/>
              </w:rPr>
              <w:t xml:space="preserve">(mph) </w:t>
            </w:r>
            <w:r w:rsidRPr="00EE44A7">
              <w:rPr>
                <w:rFonts w:ascii="Times New Roman" w:eastAsia="Times New Roman" w:hAnsi="Times New Roman"/>
                <w:b/>
                <w:bCs/>
                <w:sz w:val="24"/>
                <w:szCs w:val="24"/>
                <w:u w:val="single"/>
              </w:rPr>
              <w:t>determined in</w:t>
            </w:r>
            <w:r w:rsidRPr="00EE44A7">
              <w:rPr>
                <w:rFonts w:ascii="Times New Roman" w:eastAsia="Times New Roman" w:hAnsi="Times New Roman"/>
                <w:sz w:val="24"/>
                <w:szCs w:val="24"/>
                <w:u w:val="single"/>
              </w:rPr>
              <w:t xml:space="preserve"> </w:t>
            </w:r>
            <w:r w:rsidRPr="00EE44A7">
              <w:rPr>
                <w:rFonts w:ascii="Times New Roman" w:eastAsia="Times New Roman" w:hAnsi="Times New Roman"/>
                <w:b/>
                <w:bCs/>
                <w:sz w:val="24"/>
                <w:szCs w:val="24"/>
                <w:u w:val="single"/>
              </w:rPr>
              <w:br/>
              <w:t xml:space="preserve">accordance with Section R301.2.1.3 </w:t>
            </w:r>
            <w:r w:rsidRPr="00EE44A7">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MAXIMUM</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UNSUPPORTED WALL</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HEIGHT PER STORY</w:t>
            </w:r>
            <w:r w:rsidRPr="00EE44A7">
              <w:rPr>
                <w:rFonts w:ascii="Times New Roman" w:eastAsia="Times New Roman" w:hAnsi="Times New Roman"/>
                <w:b/>
                <w:bCs/>
                <w:sz w:val="24"/>
                <w:szCs w:val="24"/>
              </w:rPr>
              <w:br/>
              <w:t>(feet)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MINIMUM VERTICAL REINFORCEMENT—BAR SIZE AND SPACING (inches)</w:t>
            </w:r>
            <w:r w:rsidRPr="00EE44A7">
              <w:rPr>
                <w:rFonts w:ascii="Times New Roman" w:eastAsia="Times New Roman" w:hAnsi="Times New Roman"/>
                <w:b/>
                <w:bCs/>
                <w:sz w:val="24"/>
                <w:szCs w:val="24"/>
                <w:vertAlign w:val="superscript"/>
              </w:rPr>
              <w:t>f, g</w:t>
            </w:r>
          </w:p>
        </w:tc>
      </w:tr>
      <w:tr w:rsidR="008A2A67" w:rsidRPr="00EE44A7" w:rsidTr="008A2A67">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proofErr w:type="spellStart"/>
            <w:r w:rsidRPr="00EE44A7">
              <w:rPr>
                <w:rFonts w:ascii="Times New Roman" w:eastAsia="Times New Roman" w:hAnsi="Times New Roman"/>
                <w:b/>
                <w:bCs/>
                <w:sz w:val="24"/>
                <w:szCs w:val="24"/>
              </w:rPr>
              <w:t>Nominal</w:t>
            </w:r>
            <w:r w:rsidRPr="00EE44A7">
              <w:rPr>
                <w:rFonts w:ascii="Times New Roman" w:eastAsia="Times New Roman" w:hAnsi="Times New Roman"/>
                <w:b/>
                <w:bCs/>
                <w:sz w:val="24"/>
                <w:szCs w:val="24"/>
                <w:vertAlign w:val="superscript"/>
              </w:rPr>
              <w:t>h</w:t>
            </w:r>
            <w:proofErr w:type="spellEnd"/>
            <w:r w:rsidRPr="00EE44A7">
              <w:rPr>
                <w:rFonts w:ascii="Times New Roman" w:eastAsia="Times New Roman" w:hAnsi="Times New Roman"/>
                <w:b/>
                <w:bCs/>
                <w:sz w:val="24"/>
                <w:szCs w:val="24"/>
                <w:vertAlign w:val="superscript"/>
              </w:rPr>
              <w:t xml:space="preserve"> </w:t>
            </w:r>
            <w:r w:rsidRPr="00EE44A7">
              <w:rPr>
                <w:rFonts w:ascii="Times New Roman" w:eastAsia="Times New Roman" w:hAnsi="Times New Roman"/>
                <w:b/>
                <w:bCs/>
                <w:sz w:val="24"/>
                <w:szCs w:val="24"/>
              </w:rPr>
              <w:t>wall thickness (inches)</w:t>
            </w:r>
          </w:p>
        </w:tc>
      </w:tr>
      <w:tr w:rsidR="008A2A67" w:rsidRPr="00EE44A7" w:rsidTr="008A2A67">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r>
      <w:tr w:rsidR="008A2A67" w:rsidRPr="00EE44A7" w:rsidTr="008A2A67">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proofErr w:type="spellStart"/>
            <w:r w:rsidRPr="00EE44A7">
              <w:rPr>
                <w:rFonts w:ascii="Times New Roman" w:eastAsia="Times New Roman" w:hAnsi="Times New Roman"/>
                <w:b/>
                <w:bCs/>
                <w:sz w:val="24"/>
                <w:szCs w:val="24"/>
              </w:rPr>
              <w:t>Top</w:t>
            </w:r>
            <w:r w:rsidRPr="00EE44A7">
              <w:rPr>
                <w:rFonts w:ascii="Times New Roman" w:eastAsia="Times New Roman" w:hAnsi="Times New Roman"/>
                <w:b/>
                <w:bCs/>
                <w:sz w:val="24"/>
                <w:szCs w:val="24"/>
                <w:vertAlign w:val="superscript"/>
              </w:rPr>
              <w:t>i</w:t>
            </w:r>
            <w:proofErr w:type="spellEnd"/>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proofErr w:type="spellStart"/>
            <w:r w:rsidRPr="00EE44A7">
              <w:rPr>
                <w:rFonts w:ascii="Times New Roman" w:eastAsia="Times New Roman" w:hAnsi="Times New Roman"/>
                <w:b/>
                <w:bCs/>
                <w:sz w:val="24"/>
                <w:szCs w:val="24"/>
              </w:rPr>
              <w:t>Side</w:t>
            </w:r>
            <w:r w:rsidRPr="00EE44A7">
              <w:rPr>
                <w:rFonts w:ascii="Times New Roman" w:eastAsia="Times New Roman" w:hAnsi="Times New Roman"/>
                <w:b/>
                <w:bCs/>
                <w:sz w:val="24"/>
                <w:szCs w:val="24"/>
                <w:vertAlign w:val="superscript"/>
              </w:rPr>
              <w:t>i</w:t>
            </w:r>
            <w:proofErr w:type="spellEnd"/>
          </w:p>
        </w:tc>
      </w:tr>
    </w:tbl>
    <w:p w:rsidR="008A2A67" w:rsidRPr="00EE44A7" w:rsidRDefault="008A2A67" w:rsidP="008A2A67">
      <w:pPr>
        <w:spacing w:after="0" w:line="240" w:lineRule="auto"/>
        <w:rPr>
          <w:rFonts w:ascii="Times New Roman" w:eastAsia="Times New Roman" w:hAnsi="Times New Roman"/>
          <w:bCs/>
          <w:sz w:val="24"/>
          <w:szCs w:val="24"/>
        </w:rPr>
      </w:pPr>
      <w:r w:rsidRPr="00EE44A7">
        <w:rPr>
          <w:rFonts w:ascii="Times New Roman" w:eastAsia="Times New Roman" w:hAnsi="Times New Roman"/>
          <w:bCs/>
          <w:sz w:val="24"/>
          <w:szCs w:val="24"/>
        </w:rPr>
        <w:t>[no change to rest of table]</w:t>
      </w:r>
    </w:p>
    <w:p w:rsidR="008A2A67" w:rsidRPr="00EE44A7" w:rsidRDefault="008A2A67" w:rsidP="00BD0322">
      <w:pPr>
        <w:spacing w:after="0" w:line="240" w:lineRule="auto"/>
        <w:rPr>
          <w:rFonts w:ascii="Times New Roman" w:eastAsia="Times New Roman" w:hAnsi="Times New Roman"/>
          <w:bCs/>
          <w:sz w:val="24"/>
          <w:szCs w:val="24"/>
        </w:rPr>
      </w:pPr>
    </w:p>
    <w:p w:rsidR="008A2A67" w:rsidRPr="00EE44A7" w:rsidRDefault="008A2A67" w:rsidP="00BD0322">
      <w:pPr>
        <w:spacing w:after="0" w:line="240" w:lineRule="auto"/>
        <w:rPr>
          <w:rFonts w:ascii="Times New Roman" w:eastAsia="Times New Roman" w:hAnsi="Times New Roman"/>
          <w:bCs/>
          <w:sz w:val="24"/>
          <w:szCs w:val="24"/>
        </w:rPr>
      </w:pPr>
    </w:p>
    <w:p w:rsidR="008A2A67" w:rsidRPr="00EE44A7" w:rsidRDefault="008A2A67" w:rsidP="008A2A67">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R611.6(4)</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t xml:space="preserve">MINIMUM VERTICAL REINFORCEMENT FOR FLAT, WAFFLEAND SCREEN-GRID ABOVE-GRADE WALLS DESIGNED CONTINUOUS WITH FOUNDATION STEM </w:t>
      </w:r>
      <w:proofErr w:type="spellStart"/>
      <w:r w:rsidRPr="00EE44A7">
        <w:rPr>
          <w:rFonts w:ascii="Times New Roman" w:eastAsia="Times New Roman" w:hAnsi="Times New Roman"/>
          <w:b/>
          <w:bCs/>
          <w:sz w:val="24"/>
          <w:szCs w:val="24"/>
        </w:rPr>
        <w:t>WALLS</w:t>
      </w:r>
      <w:r w:rsidRPr="00EE44A7">
        <w:rPr>
          <w:rFonts w:ascii="Times New Roman" w:eastAsia="Times New Roman" w:hAnsi="Times New Roman"/>
          <w:b/>
          <w:bCs/>
          <w:sz w:val="24"/>
          <w:szCs w:val="24"/>
          <w:vertAlign w:val="superscript"/>
        </w:rPr>
        <w:t>a,b,c,d</w:t>
      </w:r>
      <w:proofErr w:type="spellEnd"/>
      <w:r w:rsidRPr="00EE44A7">
        <w:rPr>
          <w:rFonts w:ascii="Times New Roman" w:eastAsia="Times New Roman" w:hAnsi="Times New Roman"/>
          <w:b/>
          <w:bCs/>
          <w:sz w:val="24"/>
          <w:szCs w:val="24"/>
          <w:vertAlign w:val="superscript"/>
        </w:rPr>
        <w:t xml:space="preserve">, </w:t>
      </w:r>
      <w:proofErr w:type="spellStart"/>
      <w:r w:rsidRPr="00EE44A7">
        <w:rPr>
          <w:rFonts w:ascii="Times New Roman" w:eastAsia="Times New Roman" w:hAnsi="Times New Roman"/>
          <w:b/>
          <w:bCs/>
          <w:sz w:val="24"/>
          <w:szCs w:val="24"/>
          <w:vertAlign w:val="superscript"/>
        </w:rPr>
        <w:t>e,k,l</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553"/>
        <w:gridCol w:w="586"/>
        <w:gridCol w:w="585"/>
        <w:gridCol w:w="1102"/>
        <w:gridCol w:w="1433"/>
        <w:gridCol w:w="1914"/>
        <w:gridCol w:w="274"/>
        <w:gridCol w:w="274"/>
        <w:gridCol w:w="274"/>
        <w:gridCol w:w="457"/>
        <w:gridCol w:w="410"/>
        <w:gridCol w:w="410"/>
        <w:gridCol w:w="1148"/>
      </w:tblGrid>
      <w:tr w:rsidR="008A2A67" w:rsidRPr="00EE44A7" w:rsidTr="008A2A67">
        <w:tc>
          <w:tcPr>
            <w:tcW w:w="0" w:type="auto"/>
            <w:gridSpan w:val="3"/>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proofErr w:type="spellStart"/>
            <w:r w:rsidRPr="00EE44A7">
              <w:rPr>
                <w:rFonts w:ascii="Times New Roman" w:eastAsia="Times New Roman" w:hAnsi="Times New Roman"/>
                <w:b/>
                <w:bCs/>
                <w:sz w:val="24"/>
                <w:szCs w:val="24"/>
                <w:u w:val="single"/>
              </w:rPr>
              <w:t>V</w:t>
            </w:r>
            <w:r w:rsidRPr="00EE44A7">
              <w:rPr>
                <w:rFonts w:ascii="Times New Roman" w:eastAsia="Times New Roman" w:hAnsi="Times New Roman"/>
                <w:b/>
                <w:bCs/>
                <w:sz w:val="24"/>
                <w:szCs w:val="24"/>
                <w:u w:val="single"/>
                <w:vertAlign w:val="subscript"/>
              </w:rPr>
              <w:t>asd</w:t>
            </w:r>
            <w:proofErr w:type="spellEnd"/>
            <w:r w:rsidRPr="00EE44A7">
              <w:rPr>
                <w:rFonts w:ascii="Times New Roman" w:eastAsia="Times New Roman" w:hAnsi="Times New Roman"/>
                <w:b/>
                <w:bCs/>
                <w:sz w:val="24"/>
                <w:szCs w:val="24"/>
                <w:u w:val="single"/>
                <w:vertAlign w:val="subscript"/>
              </w:rPr>
              <w:t xml:space="preserve"> </w:t>
            </w:r>
            <w:r w:rsidRPr="00EE44A7">
              <w:rPr>
                <w:rFonts w:ascii="Times New Roman Bold" w:eastAsia="Times New Roman" w:hAnsi="Times New Roman Bold"/>
                <w:b/>
                <w:bCs/>
                <w:sz w:val="24"/>
                <w:szCs w:val="24"/>
              </w:rPr>
              <w:t xml:space="preserve">(mph) </w:t>
            </w:r>
            <w:r w:rsidRPr="00EE44A7">
              <w:rPr>
                <w:rFonts w:ascii="Times New Roman" w:eastAsia="Times New Roman" w:hAnsi="Times New Roman"/>
                <w:b/>
                <w:bCs/>
                <w:sz w:val="24"/>
                <w:szCs w:val="24"/>
                <w:u w:val="single"/>
              </w:rPr>
              <w:t>determined in</w:t>
            </w:r>
            <w:r w:rsidRPr="00EE44A7">
              <w:rPr>
                <w:rFonts w:ascii="Times New Roman" w:eastAsia="Times New Roman" w:hAnsi="Times New Roman"/>
                <w:sz w:val="24"/>
                <w:szCs w:val="24"/>
                <w:u w:val="single"/>
              </w:rPr>
              <w:t xml:space="preserve"> </w:t>
            </w:r>
            <w:r w:rsidRPr="00EE44A7">
              <w:rPr>
                <w:rFonts w:ascii="Times New Roman" w:eastAsia="Times New Roman" w:hAnsi="Times New Roman"/>
                <w:b/>
                <w:bCs/>
                <w:sz w:val="24"/>
                <w:szCs w:val="24"/>
                <w:u w:val="single"/>
              </w:rPr>
              <w:br/>
              <w:t xml:space="preserve">accordance with Section R301.2.1.3 </w:t>
            </w:r>
            <w:r w:rsidRPr="00EE44A7">
              <w:rPr>
                <w:rFonts w:ascii="Times New Roman" w:eastAsia="Times New Roman" w:hAnsi="Times New Roman"/>
                <w:b/>
                <w:bCs/>
                <w:strike/>
                <w:sz w:val="24"/>
                <w:szCs w:val="24"/>
              </w:rPr>
              <w:t>WIND SPEED</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HEIGHT OF</w:t>
            </w:r>
            <w:r w:rsidRPr="00EE44A7">
              <w:rPr>
                <w:rFonts w:ascii="Times New Roman" w:eastAsia="Times New Roman" w:hAnsi="Times New Roman"/>
                <w:b/>
                <w:bCs/>
                <w:sz w:val="24"/>
                <w:szCs w:val="24"/>
              </w:rPr>
              <w:br/>
              <w:t xml:space="preserve">STEM </w:t>
            </w:r>
            <w:proofErr w:type="spellStart"/>
            <w:r w:rsidRPr="00EE44A7">
              <w:rPr>
                <w:rFonts w:ascii="Times New Roman" w:eastAsia="Times New Roman" w:hAnsi="Times New Roman"/>
                <w:b/>
                <w:bCs/>
                <w:sz w:val="24"/>
                <w:szCs w:val="24"/>
              </w:rPr>
              <w:t>WALL</w:t>
            </w:r>
            <w:r w:rsidRPr="00EE44A7">
              <w:rPr>
                <w:rFonts w:ascii="Times New Roman" w:eastAsia="Times New Roman" w:hAnsi="Times New Roman"/>
                <w:b/>
                <w:bCs/>
                <w:sz w:val="24"/>
                <w:szCs w:val="24"/>
                <w:vertAlign w:val="superscript"/>
              </w:rPr>
              <w:t>h</w:t>
            </w:r>
            <w:proofErr w:type="spellEnd"/>
            <w:r w:rsidRPr="00EE44A7">
              <w:rPr>
                <w:rFonts w:ascii="Times New Roman" w:eastAsia="Times New Roman" w:hAnsi="Times New Roman"/>
                <w:b/>
                <w:bCs/>
                <w:sz w:val="24"/>
                <w:szCs w:val="24"/>
                <w:vertAlign w:val="superscript"/>
              </w:rPr>
              <w:t xml:space="preserve">, i </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MAXIMUM</w:t>
            </w:r>
            <w:r w:rsidRPr="00EE44A7">
              <w:rPr>
                <w:rFonts w:ascii="Times New Roman" w:eastAsia="Times New Roman" w:hAnsi="Times New Roman"/>
                <w:b/>
                <w:bCs/>
                <w:sz w:val="24"/>
                <w:szCs w:val="24"/>
              </w:rPr>
              <w:br/>
              <w:t xml:space="preserve">DESIGN LATERAL </w:t>
            </w:r>
            <w:r w:rsidRPr="00EE44A7">
              <w:rPr>
                <w:rFonts w:ascii="Times New Roman" w:eastAsia="Times New Roman" w:hAnsi="Times New Roman"/>
                <w:b/>
                <w:bCs/>
                <w:sz w:val="24"/>
                <w:szCs w:val="24"/>
              </w:rPr>
              <w:br/>
              <w:t>SOIL LOAD</w:t>
            </w:r>
            <w:r w:rsidRPr="00EE44A7">
              <w:rPr>
                <w:rFonts w:ascii="Times New Roman" w:eastAsia="Times New Roman" w:hAnsi="Times New Roman"/>
                <w:b/>
                <w:bCs/>
                <w:sz w:val="24"/>
                <w:szCs w:val="24"/>
              </w:rPr>
              <w:br/>
              <w:t>(</w:t>
            </w:r>
            <w:proofErr w:type="spellStart"/>
            <w:r w:rsidRPr="00EE44A7">
              <w:rPr>
                <w:rFonts w:ascii="Times New Roman" w:eastAsia="Times New Roman" w:hAnsi="Times New Roman"/>
                <w:b/>
                <w:bCs/>
                <w:sz w:val="24"/>
                <w:szCs w:val="24"/>
              </w:rPr>
              <w:t>psf</w:t>
            </w:r>
            <w:proofErr w:type="spellEnd"/>
            <w:r w:rsidRPr="00EE44A7">
              <w:rPr>
                <w:rFonts w:ascii="Times New Roman" w:eastAsia="Times New Roman" w:hAnsi="Times New Roman"/>
                <w:b/>
                <w:bCs/>
                <w:sz w:val="24"/>
                <w:szCs w:val="24"/>
              </w:rPr>
              <w:t>/</w:t>
            </w:r>
            <w:proofErr w:type="spellStart"/>
            <w:r w:rsidRPr="00EE44A7">
              <w:rPr>
                <w:rFonts w:ascii="Times New Roman" w:eastAsia="Times New Roman" w:hAnsi="Times New Roman"/>
                <w:b/>
                <w:bCs/>
                <w:sz w:val="24"/>
                <w:szCs w:val="24"/>
              </w:rPr>
              <w:t>ft</w:t>
            </w:r>
            <w:proofErr w:type="spellEnd"/>
            <w:r w:rsidRPr="00EE44A7">
              <w:rPr>
                <w:rFonts w:ascii="Times New Roman" w:eastAsia="Times New Roman" w:hAnsi="Times New Roman"/>
                <w:b/>
                <w:bCs/>
                <w:sz w:val="24"/>
                <w:szCs w:val="24"/>
              </w:rPr>
              <w: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MAXIMUM </w:t>
            </w:r>
            <w:r w:rsidRPr="00EE44A7">
              <w:rPr>
                <w:rFonts w:ascii="Times New Roman" w:eastAsia="Times New Roman" w:hAnsi="Times New Roman"/>
                <w:b/>
                <w:bCs/>
                <w:sz w:val="24"/>
                <w:szCs w:val="24"/>
              </w:rPr>
              <w:br/>
              <w:t xml:space="preserve">UNSUPPORTED </w:t>
            </w:r>
            <w:r w:rsidRPr="00EE44A7">
              <w:rPr>
                <w:rFonts w:ascii="Times New Roman" w:eastAsia="Times New Roman" w:hAnsi="Times New Roman"/>
                <w:b/>
                <w:bCs/>
                <w:sz w:val="24"/>
                <w:szCs w:val="24"/>
              </w:rPr>
              <w:br/>
              <w:t>HEIGHT OF ABOVE-</w:t>
            </w:r>
            <w:r w:rsidRPr="00EE44A7">
              <w:rPr>
                <w:rFonts w:ascii="Times New Roman" w:eastAsia="Times New Roman" w:hAnsi="Times New Roman"/>
                <w:b/>
                <w:bCs/>
                <w:sz w:val="24"/>
                <w:szCs w:val="24"/>
              </w:rPr>
              <w:br/>
              <w:t>GRADE WALL</w:t>
            </w:r>
            <w:r w:rsidRPr="00EE44A7">
              <w:rPr>
                <w:rFonts w:ascii="Times New Roman" w:eastAsia="Times New Roman" w:hAnsi="Times New Roman"/>
                <w:b/>
                <w:bCs/>
                <w:sz w:val="24"/>
                <w:szCs w:val="24"/>
              </w:rPr>
              <w:br/>
              <w:t>(feet)</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MINIMUM VERTICAL REINFORCEMENT—BAR SIZE AND SPACING</w:t>
            </w:r>
            <w:r w:rsidRPr="00EE44A7">
              <w:rPr>
                <w:rFonts w:ascii="Times New Roman" w:eastAsia="Times New Roman" w:hAnsi="Times New Roman"/>
                <w:b/>
                <w:bCs/>
                <w:sz w:val="24"/>
                <w:szCs w:val="24"/>
              </w:rPr>
              <w:br/>
              <w:t>(inches)</w:t>
            </w:r>
            <w:r w:rsidRPr="00EE44A7">
              <w:rPr>
                <w:rFonts w:ascii="Times New Roman" w:eastAsia="Times New Roman" w:hAnsi="Times New Roman"/>
                <w:b/>
                <w:bCs/>
                <w:sz w:val="24"/>
                <w:szCs w:val="24"/>
                <w:vertAlign w:val="superscript"/>
              </w:rPr>
              <w:t>f, g</w:t>
            </w:r>
          </w:p>
        </w:tc>
      </w:tr>
      <w:tr w:rsidR="008A2A67" w:rsidRPr="00EE44A7" w:rsidTr="008A2A67">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Wall type and nominal </w:t>
            </w:r>
            <w:proofErr w:type="spellStart"/>
            <w:r w:rsidRPr="00EE44A7">
              <w:rPr>
                <w:rFonts w:ascii="Times New Roman" w:eastAsia="Times New Roman" w:hAnsi="Times New Roman"/>
                <w:b/>
                <w:bCs/>
                <w:sz w:val="24"/>
                <w:szCs w:val="24"/>
              </w:rPr>
              <w:t>thickness</w:t>
            </w:r>
            <w:r w:rsidRPr="00EE44A7">
              <w:rPr>
                <w:rFonts w:ascii="Times New Roman" w:eastAsia="Times New Roman" w:hAnsi="Times New Roman"/>
                <w:b/>
                <w:bCs/>
                <w:sz w:val="24"/>
                <w:szCs w:val="24"/>
                <w:vertAlign w:val="superscript"/>
              </w:rPr>
              <w:t>j</w:t>
            </w:r>
            <w:proofErr w:type="spellEnd"/>
            <w:r w:rsidRPr="00EE44A7">
              <w:rPr>
                <w:rFonts w:ascii="Times New Roman" w:eastAsia="Times New Roman" w:hAnsi="Times New Roman"/>
                <w:b/>
                <w:bCs/>
                <w:sz w:val="24"/>
                <w:szCs w:val="24"/>
              </w:rPr>
              <w:t>(inches)</w:t>
            </w:r>
          </w:p>
        </w:tc>
      </w:tr>
      <w:tr w:rsidR="008A2A67" w:rsidRPr="00EE44A7" w:rsidTr="008A2A67">
        <w:tc>
          <w:tcPr>
            <w:tcW w:w="0" w:type="auto"/>
            <w:gridSpan w:val="3"/>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Exposure Category</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gridSpan w:val="4"/>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Flat</w:t>
            </w:r>
          </w:p>
        </w:tc>
        <w:tc>
          <w:tcPr>
            <w:tcW w:w="0" w:type="auto"/>
            <w:gridSpan w:val="2"/>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Waffle</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Screen</w:t>
            </w:r>
          </w:p>
        </w:tc>
      </w:tr>
      <w:tr w:rsidR="008A2A67" w:rsidRPr="00EE44A7" w:rsidTr="008A2A67">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C</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D</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8A2A67" w:rsidRPr="00EE44A7" w:rsidRDefault="008A2A67" w:rsidP="008A2A67">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4</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10</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8A2A67" w:rsidRPr="00EE44A7" w:rsidRDefault="008A2A67" w:rsidP="008A2A67">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6</w:t>
            </w:r>
          </w:p>
        </w:tc>
      </w:tr>
    </w:tbl>
    <w:p w:rsidR="008A2A67" w:rsidRDefault="008A2A67" w:rsidP="008A2A67">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8A2A67" w:rsidRDefault="008A2A67" w:rsidP="00BD0322">
      <w:pPr>
        <w:spacing w:after="0" w:line="240" w:lineRule="auto"/>
        <w:rPr>
          <w:rFonts w:ascii="Times New Roman" w:eastAsia="Times New Roman" w:hAnsi="Times New Roman"/>
          <w:bCs/>
          <w:color w:val="000000"/>
          <w:sz w:val="24"/>
          <w:szCs w:val="24"/>
        </w:rPr>
      </w:pPr>
    </w:p>
    <w:p w:rsidR="008A2A67" w:rsidRPr="00FA12A4" w:rsidRDefault="00436E79" w:rsidP="00BD0322">
      <w:pPr>
        <w:spacing w:after="0" w:line="240" w:lineRule="auto"/>
        <w:rPr>
          <w:rFonts w:ascii="Times New Roman" w:eastAsia="Times New Roman" w:hAnsi="Times New Roman"/>
          <w:b/>
          <w:bCs/>
          <w:color w:val="FF0000"/>
          <w:sz w:val="24"/>
          <w:szCs w:val="24"/>
        </w:rPr>
      </w:pPr>
      <w:r>
        <w:rPr>
          <w:rFonts w:ascii="Times New Roman" w:eastAsia="Times New Roman" w:hAnsi="Times New Roman"/>
          <w:b/>
          <w:bCs/>
          <w:color w:val="FF0000"/>
          <w:sz w:val="24"/>
          <w:szCs w:val="24"/>
        </w:rPr>
        <w:t xml:space="preserve"> </w:t>
      </w:r>
    </w:p>
    <w:p w:rsidR="003E0A3C" w:rsidRPr="003E0A3C" w:rsidRDefault="003E0A3C" w:rsidP="00BD0322">
      <w:pPr>
        <w:spacing w:after="0" w:line="240" w:lineRule="auto"/>
        <w:rPr>
          <w:rFonts w:ascii="Times New Roman" w:eastAsia="Times New Roman" w:hAnsi="Times New Roman"/>
          <w:b/>
          <w:bCs/>
          <w:i/>
          <w:color w:val="000000"/>
          <w:sz w:val="24"/>
          <w:szCs w:val="24"/>
        </w:rPr>
      </w:pPr>
      <w:r w:rsidRPr="003E0A3C">
        <w:rPr>
          <w:rFonts w:ascii="Times New Roman" w:eastAsia="Times New Roman" w:hAnsi="Times New Roman"/>
          <w:b/>
          <w:bCs/>
          <w:i/>
          <w:color w:val="000000"/>
          <w:sz w:val="24"/>
          <w:szCs w:val="24"/>
        </w:rPr>
        <w:t xml:space="preserve">Tables R611.7(1A), (1B) and (1C). Change to read as shown: </w:t>
      </w:r>
    </w:p>
    <w:p w:rsidR="008A2A67" w:rsidRDefault="008A2A67" w:rsidP="00BD0322">
      <w:pPr>
        <w:spacing w:after="0" w:line="240" w:lineRule="auto"/>
        <w:rPr>
          <w:rFonts w:ascii="Times New Roman" w:eastAsia="Times New Roman" w:hAnsi="Times New Roman"/>
          <w:bCs/>
          <w:color w:val="000000"/>
          <w:sz w:val="24"/>
          <w:szCs w:val="24"/>
        </w:rPr>
      </w:pPr>
    </w:p>
    <w:p w:rsidR="003E0A3C" w:rsidRPr="003E0A3C" w:rsidRDefault="003E0A3C" w:rsidP="003E0A3C">
      <w:pPr>
        <w:spacing w:after="24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TABLE R611.7(1A)</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t xml:space="preserve">UNREDUCED LENGTH, </w:t>
      </w:r>
      <w:r w:rsidRPr="003E0A3C">
        <w:rPr>
          <w:rFonts w:ascii="Times New Roman" w:eastAsia="Times New Roman" w:hAnsi="Times New Roman"/>
          <w:b/>
          <w:bCs/>
          <w:i/>
          <w:iCs/>
          <w:sz w:val="24"/>
          <w:szCs w:val="24"/>
        </w:rPr>
        <w:t>UR</w:t>
      </w:r>
      <w:r w:rsidRPr="003E0A3C">
        <w:rPr>
          <w:rFonts w:ascii="Times New Roman" w:eastAsia="Times New Roman" w:hAnsi="Times New Roman"/>
          <w:b/>
          <w:bCs/>
          <w:sz w:val="24"/>
          <w:szCs w:val="24"/>
        </w:rPr>
        <w:t>, OF SOLID WALL REQUIRED IN EACH EXTERIOR ENDWALL FOR WIND PERPENDICULAR TO RIDGE ONE STORY OR TOP STORY OF TWO-</w:t>
      </w:r>
      <w:proofErr w:type="spellStart"/>
      <w:r w:rsidRPr="003E0A3C">
        <w:rPr>
          <w:rFonts w:ascii="Times New Roman" w:eastAsia="Times New Roman" w:hAnsi="Times New Roman"/>
          <w:b/>
          <w:bCs/>
          <w:sz w:val="24"/>
          <w:szCs w:val="24"/>
        </w:rPr>
        <w:t>STORY</w:t>
      </w:r>
      <w:r w:rsidRPr="003E0A3C">
        <w:rPr>
          <w:rFonts w:ascii="Times New Roman" w:eastAsia="Times New Roman" w:hAnsi="Times New Roman"/>
          <w:b/>
          <w:bCs/>
          <w:sz w:val="24"/>
          <w:szCs w:val="24"/>
          <w:vertAlign w:val="superscript"/>
        </w:rPr>
        <w:t>a,c,d,e,f,g</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3E0A3C" w:rsidRPr="003E0A3C" w:rsidTr="003E0A3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SIDEWALL</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LENGTH</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ENDWALL</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LENGTH</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ROOF</w:t>
            </w:r>
            <w:r w:rsidRPr="003E0A3C">
              <w:rPr>
                <w:rFonts w:ascii="Times New Roman" w:eastAsia="Times New Roman" w:hAnsi="Times New Roman"/>
                <w:sz w:val="24"/>
                <w:szCs w:val="24"/>
              </w:rPr>
              <w:t xml:space="preserve"> </w:t>
            </w:r>
            <w:r w:rsidRPr="003E0A3C">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UNREDUCED LENGTH,</w:t>
            </w:r>
            <w:r w:rsidRPr="003E0A3C">
              <w:rPr>
                <w:rFonts w:ascii="Times New Roman" w:eastAsia="Times New Roman" w:hAnsi="Times New Roman"/>
                <w:b/>
                <w:bCs/>
                <w:i/>
                <w:iCs/>
                <w:sz w:val="24"/>
                <w:szCs w:val="24"/>
              </w:rPr>
              <w:t>UR</w:t>
            </w:r>
            <w:r w:rsidRPr="003E0A3C">
              <w:rPr>
                <w:rFonts w:ascii="Times New Roman" w:eastAsia="Times New Roman" w:hAnsi="Times New Roman"/>
                <w:b/>
                <w:bCs/>
                <w:sz w:val="24"/>
                <w:szCs w:val="24"/>
              </w:rPr>
              <w:t>, OF SOLID WALL REQUIRED IN ENDWALLS FOR WIND PERPENDICULAR TO RIDGE (feet)</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3E0A3C" w:rsidRPr="00EE44A7" w:rsidRDefault="00986502" w:rsidP="003E0A3C">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u w:val="single"/>
              </w:rPr>
              <w:t xml:space="preserve">Maximum </w:t>
            </w:r>
            <w:proofErr w:type="spellStart"/>
            <w:r w:rsidR="003E0A3C" w:rsidRPr="00EE44A7">
              <w:rPr>
                <w:rFonts w:ascii="Times New Roman" w:eastAsia="Times New Roman" w:hAnsi="Times New Roman"/>
                <w:b/>
                <w:bCs/>
                <w:sz w:val="24"/>
                <w:szCs w:val="24"/>
                <w:u w:val="single"/>
              </w:rPr>
              <w:t>V</w:t>
            </w:r>
            <w:r w:rsidR="003E0A3C" w:rsidRPr="00EE44A7">
              <w:rPr>
                <w:rFonts w:ascii="Times New Roman" w:eastAsia="Times New Roman" w:hAnsi="Times New Roman"/>
                <w:b/>
                <w:bCs/>
                <w:sz w:val="24"/>
                <w:szCs w:val="24"/>
                <w:u w:val="single"/>
                <w:vertAlign w:val="subscript"/>
              </w:rPr>
              <w:t>asd</w:t>
            </w:r>
            <w:proofErr w:type="spellEnd"/>
            <w:r w:rsidR="003E0A3C" w:rsidRPr="00EE44A7">
              <w:rPr>
                <w:rFonts w:ascii="Times New Roman" w:eastAsia="Times New Roman" w:hAnsi="Times New Roman"/>
                <w:b/>
                <w:bCs/>
                <w:sz w:val="24"/>
                <w:szCs w:val="24"/>
                <w:u w:val="single"/>
                <w:vertAlign w:val="subscript"/>
              </w:rPr>
              <w:t xml:space="preserve"> </w:t>
            </w:r>
            <w:r w:rsidR="003E0A3C" w:rsidRPr="00EE44A7">
              <w:rPr>
                <w:rFonts w:ascii="Times New Roman" w:eastAsia="Times New Roman" w:hAnsi="Times New Roman"/>
                <w:b/>
                <w:bCs/>
                <w:sz w:val="24"/>
                <w:szCs w:val="24"/>
                <w:u w:val="single"/>
              </w:rPr>
              <w:t>determined in accordance with Section R301.2.1.3</w:t>
            </w:r>
            <w:r w:rsidR="003E0A3C" w:rsidRPr="00EE44A7">
              <w:rPr>
                <w:rFonts w:ascii="Times New Roman" w:eastAsia="Times New Roman" w:hAnsi="Times New Roman"/>
                <w:b/>
                <w:bCs/>
                <w:sz w:val="24"/>
                <w:szCs w:val="24"/>
              </w:rPr>
              <w:t xml:space="preserve"> </w:t>
            </w:r>
            <w:r w:rsidR="003E0A3C" w:rsidRPr="00EE44A7">
              <w:rPr>
                <w:rFonts w:ascii="Times New Roman" w:eastAsia="Times New Roman" w:hAnsi="Times New Roman"/>
                <w:b/>
                <w:bCs/>
                <w:strike/>
                <w:sz w:val="24"/>
                <w:szCs w:val="24"/>
              </w:rPr>
              <w:t xml:space="preserve">Basic Wind Speed </w:t>
            </w:r>
            <w:r w:rsidR="003E0A3C" w:rsidRPr="00EE44A7">
              <w:rPr>
                <w:rFonts w:ascii="Times New Roman" w:eastAsia="Times New Roman" w:hAnsi="Times New Roman"/>
                <w:b/>
                <w:bCs/>
                <w:sz w:val="24"/>
                <w:szCs w:val="24"/>
              </w:rPr>
              <w:t>(mph) Exposure</w:t>
            </w:r>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EE44A7" w:rsidRDefault="003E0A3C" w:rsidP="003E0A3C">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EE44A7" w:rsidRDefault="003E0A3C" w:rsidP="003E0A3C">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r w:rsidRPr="003E0A3C">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3E0A3C" w:rsidRPr="003E0A3C" w:rsidRDefault="003E0A3C" w:rsidP="003E0A3C">
            <w:pPr>
              <w:spacing w:after="0" w:line="240" w:lineRule="auto"/>
              <w:jc w:val="center"/>
              <w:rPr>
                <w:rFonts w:ascii="Times New Roman" w:eastAsia="Times New Roman" w:hAnsi="Times New Roman"/>
                <w:sz w:val="24"/>
                <w:szCs w:val="24"/>
              </w:rPr>
            </w:pPr>
            <w:proofErr w:type="spellStart"/>
            <w:r w:rsidRPr="003E0A3C">
              <w:rPr>
                <w:rFonts w:ascii="Times New Roman" w:eastAsia="Times New Roman" w:hAnsi="Times New Roman"/>
                <w:b/>
                <w:bCs/>
                <w:sz w:val="24"/>
                <w:szCs w:val="24"/>
              </w:rPr>
              <w:t>Minimum</w:t>
            </w:r>
            <w:r w:rsidRPr="003E0A3C">
              <w:rPr>
                <w:rFonts w:ascii="Times New Roman" w:eastAsia="Times New Roman" w:hAnsi="Times New Roman"/>
                <w:b/>
                <w:bCs/>
                <w:sz w:val="24"/>
                <w:szCs w:val="24"/>
                <w:vertAlign w:val="superscript"/>
              </w:rPr>
              <w:t>b</w:t>
            </w:r>
            <w:proofErr w:type="spellEnd"/>
          </w:p>
        </w:tc>
      </w:tr>
      <w:tr w:rsidR="003E0A3C" w:rsidRPr="003E0A3C" w:rsidTr="003E0A3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4"/>
                <w:szCs w:val="24"/>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Align w:val="center"/>
            <w:hideMark/>
          </w:tcPr>
          <w:p w:rsidR="003E0A3C" w:rsidRPr="003E0A3C" w:rsidRDefault="003E0A3C" w:rsidP="003E0A3C">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E0A3C" w:rsidRPr="003E0A3C" w:rsidRDefault="003E0A3C" w:rsidP="003E0A3C">
            <w:pPr>
              <w:spacing w:after="0" w:line="240" w:lineRule="auto"/>
              <w:rPr>
                <w:rFonts w:ascii="Times New Roman" w:eastAsia="Times New Roman" w:hAnsi="Times New Roman"/>
                <w:sz w:val="24"/>
                <w:szCs w:val="24"/>
              </w:rPr>
            </w:pPr>
          </w:p>
        </w:tc>
      </w:tr>
    </w:tbl>
    <w:p w:rsidR="003E0A3C" w:rsidRDefault="003E0A3C" w:rsidP="00BD0322">
      <w:pPr>
        <w:spacing w:after="0" w:line="240" w:lineRule="auto"/>
        <w:rPr>
          <w:rFonts w:ascii="Times New Roman" w:eastAsia="Times New Roman" w:hAnsi="Times New Roman"/>
          <w:bCs/>
          <w:color w:val="000000"/>
          <w:sz w:val="24"/>
          <w:szCs w:val="24"/>
        </w:rPr>
      </w:pPr>
      <w:r w:rsidRPr="008A2A67">
        <w:rPr>
          <w:rFonts w:ascii="Times New Roman" w:eastAsia="Times New Roman" w:hAnsi="Times New Roman"/>
          <w:bCs/>
          <w:color w:val="000000"/>
          <w:sz w:val="24"/>
          <w:szCs w:val="24"/>
        </w:rPr>
        <w:t>[no change to rest of table]</w:t>
      </w:r>
    </w:p>
    <w:p w:rsidR="003E0A3C" w:rsidRDefault="003E0A3C" w:rsidP="00BD0322">
      <w:p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a. [No change]</w:t>
      </w:r>
    </w:p>
    <w:p w:rsidR="003E0A3C" w:rsidRPr="00EE44A7" w:rsidRDefault="003E0A3C" w:rsidP="00BD0322">
      <w:pPr>
        <w:spacing w:after="0" w:line="240" w:lineRule="auto"/>
        <w:rPr>
          <w:rFonts w:ascii="Times New Roman" w:hAnsi="Times New Roman"/>
          <w:sz w:val="24"/>
          <w:szCs w:val="24"/>
        </w:rPr>
      </w:pPr>
      <w:r w:rsidRPr="00EE44A7">
        <w:rPr>
          <w:rFonts w:ascii="Times New Roman" w:hAnsi="Times New Roman"/>
          <w:sz w:val="24"/>
          <w:szCs w:val="24"/>
        </w:rPr>
        <w:t>b. Tabulated lengths in the "minimum” column are based on the requirement</w:t>
      </w:r>
      <w:r w:rsidRPr="00EE44A7">
        <w:rPr>
          <w:rFonts w:ascii="Times New Roman" w:hAnsi="Times New Roman"/>
          <w:sz w:val="24"/>
          <w:szCs w:val="24"/>
          <w:u w:val="single"/>
        </w:rPr>
        <w:t>s</w:t>
      </w:r>
      <w:r w:rsidRPr="00EE44A7">
        <w:rPr>
          <w:rFonts w:ascii="Times New Roman" w:hAnsi="Times New Roman"/>
          <w:sz w:val="24"/>
          <w:szCs w:val="24"/>
        </w:rPr>
        <w:t xml:space="preserve"> of </w:t>
      </w:r>
      <w:r w:rsidRPr="00EE44A7">
        <w:rPr>
          <w:rFonts w:ascii="Times New Roman" w:hAnsi="Times New Roman"/>
          <w:strike/>
          <w:sz w:val="24"/>
          <w:szCs w:val="24"/>
        </w:rPr>
        <w:t>Section 6.1.4.1 of</w:t>
      </w:r>
      <w:r w:rsidRPr="00EE44A7">
        <w:rPr>
          <w:rFonts w:ascii="Times New Roman" w:hAnsi="Times New Roman"/>
          <w:sz w:val="24"/>
          <w:szCs w:val="24"/>
        </w:rPr>
        <w:t xml:space="preserve"> </w:t>
      </w:r>
      <w:hyperlink r:id="rId76" w:history="1">
        <w:r w:rsidRPr="00EE44A7">
          <w:rPr>
            <w:rStyle w:val="Hyperlink"/>
            <w:rFonts w:ascii="Times New Roman" w:hAnsi="Times New Roman"/>
            <w:color w:val="auto"/>
            <w:sz w:val="24"/>
            <w:szCs w:val="24"/>
          </w:rPr>
          <w:t>ASCE 7</w:t>
        </w:r>
      </w:hyperlink>
      <w:r w:rsidRPr="00EE44A7">
        <w:rPr>
          <w:rFonts w:ascii="Times New Roman" w:hAnsi="Times New Roman"/>
          <w:sz w:val="24"/>
          <w:szCs w:val="24"/>
        </w:rPr>
        <w:t xml:space="preserve"> that the main wind-force resisting system be designed for a minimum service level force of 10 </w:t>
      </w:r>
      <w:proofErr w:type="spellStart"/>
      <w:r w:rsidRPr="00EE44A7">
        <w:rPr>
          <w:rFonts w:ascii="Times New Roman" w:hAnsi="Times New Roman"/>
          <w:sz w:val="24"/>
          <w:szCs w:val="24"/>
        </w:rPr>
        <w:t>psf</w:t>
      </w:r>
      <w:proofErr w:type="spellEnd"/>
      <w:r w:rsidRPr="00EE44A7">
        <w:rPr>
          <w:rFonts w:ascii="Times New Roman" w:hAnsi="Times New Roman"/>
          <w:sz w:val="24"/>
          <w:szCs w:val="24"/>
        </w:rPr>
        <w:t xml:space="preserve"> multiplied by the area of the building projected onto a vertical plane normal to the assumed wind direction. Tabulated lengths in shaded cells are less than the "minimum” value. Where the minimum controls, it is permitted to be reduced in accordance with Notes c, d and e. See Section R611.7.1.1.</w:t>
      </w:r>
    </w:p>
    <w:p w:rsidR="003E0A3C" w:rsidRPr="00EE44A7" w:rsidRDefault="003E0A3C" w:rsidP="00BD0322">
      <w:pPr>
        <w:spacing w:after="0" w:line="240" w:lineRule="auto"/>
        <w:rPr>
          <w:rFonts w:ascii="Times New Roman" w:hAnsi="Times New Roman"/>
          <w:sz w:val="24"/>
          <w:szCs w:val="24"/>
        </w:rPr>
      </w:pPr>
      <w:r w:rsidRPr="00EE44A7">
        <w:rPr>
          <w:rFonts w:ascii="Times New Roman" w:hAnsi="Times New Roman"/>
          <w:sz w:val="24"/>
          <w:szCs w:val="24"/>
        </w:rPr>
        <w:t>b. – g.  [No change]</w:t>
      </w:r>
    </w:p>
    <w:p w:rsidR="00FD3EC8" w:rsidRPr="00EE44A7" w:rsidRDefault="00FD3EC8" w:rsidP="00BD0322">
      <w:pPr>
        <w:spacing w:after="0" w:line="240" w:lineRule="auto"/>
        <w:rPr>
          <w:rFonts w:ascii="Times New Roman" w:hAnsi="Times New Roman"/>
          <w:sz w:val="24"/>
          <w:szCs w:val="24"/>
        </w:rPr>
      </w:pPr>
    </w:p>
    <w:p w:rsidR="00FD3EC8" w:rsidRPr="00EE44A7" w:rsidRDefault="00FD3EC8" w:rsidP="00FD3EC8">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TABLE R611.7(1B) UNREDUCED LENGTH, </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,OF SOLID WALL REQUIRED IN EACH EXTERIOR ENDWALL FOR WIND PERPENDICULAR TO RIDGE FIRST STORY OF TWO-</w:t>
      </w:r>
      <w:proofErr w:type="spellStart"/>
      <w:r w:rsidRPr="00EE44A7">
        <w:rPr>
          <w:rFonts w:ascii="Times New Roman" w:eastAsia="Times New Roman" w:hAnsi="Times New Roman"/>
          <w:b/>
          <w:bCs/>
          <w:sz w:val="24"/>
          <w:szCs w:val="24"/>
        </w:rPr>
        <w:t>STORY</w:t>
      </w:r>
      <w:r w:rsidRPr="00EE44A7">
        <w:rPr>
          <w:rFonts w:ascii="Times New Roman" w:eastAsia="Times New Roman" w:hAnsi="Times New Roman"/>
          <w:b/>
          <w:bCs/>
          <w:sz w:val="24"/>
          <w:szCs w:val="24"/>
          <w:vertAlign w:val="superscript"/>
        </w:rPr>
        <w:t>a,c,d,e,f,g</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FD3EC8" w:rsidRPr="00EE44A7" w:rsidTr="00FD3EC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SIDEWALL</w:t>
            </w:r>
            <w:r w:rsidRPr="00EE44A7">
              <w:rPr>
                <w:rFonts w:ascii="Times New Roman" w:eastAsia="Times New Roman" w:hAnsi="Times New Roman"/>
                <w:b/>
                <w:bCs/>
                <w:sz w:val="24"/>
                <w:szCs w:val="24"/>
              </w:rPr>
              <w:br/>
              <w:t>LENGTH</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ENDWALL</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LENGTH</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ROOF</w:t>
            </w:r>
            <w:r w:rsidRPr="00EE44A7">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UNREDUCED LENGTH,</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 OF SOLID WALL REQUIRED IN ENDWALLS FOR WIND PERPENDICULAR TO RIDGE (feet)</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986502"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u w:val="single"/>
              </w:rPr>
              <w:t xml:space="preserve">Maximum </w:t>
            </w:r>
            <w:proofErr w:type="spellStart"/>
            <w:r w:rsidR="00FD3EC8" w:rsidRPr="00EE44A7">
              <w:rPr>
                <w:rFonts w:ascii="Times New Roman" w:eastAsia="Times New Roman" w:hAnsi="Times New Roman"/>
                <w:b/>
                <w:bCs/>
                <w:sz w:val="24"/>
                <w:szCs w:val="24"/>
                <w:u w:val="single"/>
              </w:rPr>
              <w:t>V</w:t>
            </w:r>
            <w:r w:rsidR="00FD3EC8" w:rsidRPr="00EE44A7">
              <w:rPr>
                <w:rFonts w:ascii="Times New Roman" w:eastAsia="Times New Roman" w:hAnsi="Times New Roman"/>
                <w:b/>
                <w:bCs/>
                <w:sz w:val="24"/>
                <w:szCs w:val="24"/>
                <w:u w:val="single"/>
                <w:vertAlign w:val="subscript"/>
              </w:rPr>
              <w:t>asd</w:t>
            </w:r>
            <w:proofErr w:type="spellEnd"/>
            <w:r w:rsidR="00FD3EC8" w:rsidRPr="00EE44A7">
              <w:rPr>
                <w:rFonts w:ascii="Times New Roman" w:eastAsia="Times New Roman" w:hAnsi="Times New Roman"/>
                <w:b/>
                <w:bCs/>
                <w:sz w:val="24"/>
                <w:szCs w:val="24"/>
                <w:u w:val="single"/>
                <w:vertAlign w:val="subscript"/>
              </w:rPr>
              <w:t xml:space="preserve"> </w:t>
            </w:r>
            <w:r w:rsidR="00FD3EC8" w:rsidRPr="00EE44A7">
              <w:rPr>
                <w:rFonts w:ascii="Times New Roman" w:eastAsia="Times New Roman" w:hAnsi="Times New Roman"/>
                <w:b/>
                <w:bCs/>
                <w:sz w:val="24"/>
                <w:szCs w:val="24"/>
                <w:u w:val="single"/>
              </w:rPr>
              <w:t>determined in accordance with Section R301.2.1.3</w:t>
            </w:r>
            <w:r w:rsidR="00FD3EC8" w:rsidRPr="00EE44A7">
              <w:rPr>
                <w:rFonts w:ascii="Times New Roman" w:eastAsia="Times New Roman" w:hAnsi="Times New Roman"/>
                <w:b/>
                <w:bCs/>
                <w:sz w:val="24"/>
                <w:szCs w:val="24"/>
              </w:rPr>
              <w:t xml:space="preserve">  </w:t>
            </w:r>
            <w:r w:rsidR="00FD3EC8" w:rsidRPr="00EE44A7">
              <w:rPr>
                <w:rFonts w:ascii="Times New Roman" w:eastAsia="Times New Roman" w:hAnsi="Times New Roman"/>
                <w:b/>
                <w:bCs/>
                <w:strike/>
                <w:sz w:val="24"/>
                <w:szCs w:val="24"/>
              </w:rPr>
              <w:t>Basic Wind Speed</w:t>
            </w:r>
            <w:r w:rsidR="00FD3EC8" w:rsidRPr="00EE44A7">
              <w:rPr>
                <w:rFonts w:ascii="Times New Roman" w:eastAsia="Times New Roman" w:hAnsi="Times New Roman"/>
                <w:b/>
                <w:bCs/>
                <w:sz w:val="24"/>
                <w:szCs w:val="24"/>
              </w:rPr>
              <w:t xml:space="preserve"> (mph) Exposure</w:t>
            </w:r>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r w:rsidRPr="00FD3EC8">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FD3EC8" w:rsidRDefault="00FD3EC8" w:rsidP="00FD3EC8">
            <w:pPr>
              <w:spacing w:after="0" w:line="240" w:lineRule="auto"/>
              <w:jc w:val="center"/>
              <w:rPr>
                <w:rFonts w:ascii="Times New Roman" w:eastAsia="Times New Roman" w:hAnsi="Times New Roman"/>
                <w:sz w:val="24"/>
                <w:szCs w:val="24"/>
              </w:rPr>
            </w:pPr>
            <w:proofErr w:type="spellStart"/>
            <w:r w:rsidRPr="00FD3EC8">
              <w:rPr>
                <w:rFonts w:ascii="Times New Roman" w:eastAsia="Times New Roman" w:hAnsi="Times New Roman"/>
                <w:b/>
                <w:bCs/>
                <w:sz w:val="24"/>
                <w:szCs w:val="24"/>
              </w:rPr>
              <w:t>Minimum</w:t>
            </w:r>
            <w:r w:rsidRPr="00FD3EC8">
              <w:rPr>
                <w:rFonts w:ascii="Times New Roman" w:eastAsia="Times New Roman" w:hAnsi="Times New Roman"/>
                <w:b/>
                <w:bCs/>
                <w:sz w:val="24"/>
                <w:szCs w:val="24"/>
                <w:vertAlign w:val="superscript"/>
              </w:rPr>
              <w:t>b</w:t>
            </w:r>
            <w:proofErr w:type="spellEnd"/>
          </w:p>
        </w:tc>
      </w:tr>
      <w:tr w:rsidR="00FD3EC8" w:rsidRPr="00FD3EC8"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FD3EC8" w:rsidRDefault="00FD3EC8" w:rsidP="00FD3EC8">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FD3EC8" w:rsidRDefault="00FD3EC8" w:rsidP="00FD3EC8">
            <w:pPr>
              <w:spacing w:after="0" w:line="240" w:lineRule="auto"/>
              <w:rPr>
                <w:rFonts w:ascii="Times New Roman" w:eastAsia="Times New Roman" w:hAnsi="Times New Roman"/>
                <w:sz w:val="24"/>
                <w:szCs w:val="24"/>
              </w:rPr>
            </w:pPr>
          </w:p>
        </w:tc>
      </w:tr>
    </w:tbl>
    <w:p w:rsidR="00FD3EC8" w:rsidRPr="00FD3EC8" w:rsidRDefault="00FD3EC8" w:rsidP="00BD0322">
      <w:pPr>
        <w:spacing w:after="0" w:line="240" w:lineRule="auto"/>
        <w:rPr>
          <w:rFonts w:ascii="Times New Roman" w:hAnsi="Times New Roman"/>
        </w:rPr>
      </w:pPr>
      <w:r w:rsidRPr="00FD3EC8">
        <w:rPr>
          <w:rFonts w:ascii="Times New Roman" w:hAnsi="Times New Roman"/>
        </w:rPr>
        <w:t>[No change to rest of table]</w:t>
      </w:r>
    </w:p>
    <w:p w:rsidR="00FD3EC8" w:rsidRPr="00FD3EC8" w:rsidRDefault="00FD3EC8" w:rsidP="00FD3EC8">
      <w:pPr>
        <w:numPr>
          <w:ilvl w:val="0"/>
          <w:numId w:val="30"/>
        </w:numPr>
        <w:spacing w:after="0" w:line="240" w:lineRule="auto"/>
        <w:rPr>
          <w:rFonts w:ascii="Times New Roman" w:eastAsia="Times New Roman" w:hAnsi="Times New Roman"/>
          <w:bCs/>
          <w:color w:val="000000"/>
          <w:sz w:val="24"/>
          <w:szCs w:val="24"/>
        </w:rPr>
      </w:pPr>
      <w:r w:rsidRPr="00FD3EC8">
        <w:rPr>
          <w:rFonts w:ascii="Times New Roman" w:eastAsia="Times New Roman" w:hAnsi="Times New Roman"/>
          <w:bCs/>
          <w:color w:val="000000"/>
          <w:sz w:val="24"/>
          <w:szCs w:val="24"/>
        </w:rPr>
        <w:t>[No change]</w:t>
      </w:r>
    </w:p>
    <w:p w:rsidR="00FD3EC8" w:rsidRPr="00EE44A7" w:rsidRDefault="00FD3EC8" w:rsidP="00FD3EC8">
      <w:pPr>
        <w:numPr>
          <w:ilvl w:val="0"/>
          <w:numId w:val="30"/>
        </w:numPr>
        <w:spacing w:after="0" w:line="240" w:lineRule="auto"/>
        <w:rPr>
          <w:rFonts w:ascii="Times New Roman" w:eastAsia="Times New Roman" w:hAnsi="Times New Roman"/>
          <w:bCs/>
          <w:sz w:val="24"/>
          <w:szCs w:val="24"/>
        </w:rPr>
      </w:pPr>
      <w:r w:rsidRPr="00EE44A7">
        <w:rPr>
          <w:rFonts w:ascii="Times New Roman" w:hAnsi="Times New Roman"/>
        </w:rPr>
        <w:t>Tabulated lengths in the "minimum” column are based on the requirement</w:t>
      </w:r>
      <w:r w:rsidRPr="00EE44A7">
        <w:rPr>
          <w:rFonts w:ascii="Times New Roman" w:hAnsi="Times New Roman"/>
          <w:u w:val="single"/>
        </w:rPr>
        <w:t>s</w:t>
      </w:r>
      <w:r w:rsidRPr="00EE44A7">
        <w:rPr>
          <w:rFonts w:ascii="Times New Roman" w:hAnsi="Times New Roman"/>
        </w:rPr>
        <w:t xml:space="preserve"> </w:t>
      </w:r>
      <w:r w:rsidRPr="00EE44A7">
        <w:rPr>
          <w:rFonts w:ascii="Times New Roman" w:hAnsi="Times New Roman"/>
          <w:strike/>
        </w:rPr>
        <w:t>of Section 6.1.4.1</w:t>
      </w:r>
      <w:r w:rsidRPr="00EE44A7">
        <w:rPr>
          <w:rFonts w:ascii="Times New Roman" w:hAnsi="Times New Roman"/>
        </w:rPr>
        <w:t xml:space="preserve"> of </w:t>
      </w:r>
      <w:hyperlink r:id="rId77" w:history="1">
        <w:r w:rsidRPr="00EE44A7">
          <w:rPr>
            <w:rStyle w:val="Hyperlink"/>
            <w:rFonts w:ascii="Times New Roman" w:hAnsi="Times New Roman"/>
            <w:color w:val="auto"/>
          </w:rPr>
          <w:t>ASCE 7</w:t>
        </w:r>
      </w:hyperlink>
      <w:r w:rsidRPr="00EE44A7">
        <w:rPr>
          <w:rFonts w:ascii="Times New Roman" w:hAnsi="Times New Roman"/>
        </w:rPr>
        <w:t xml:space="preserve"> that the main wind-force resisting system be designed for a minimum service level force of 10 </w:t>
      </w:r>
      <w:proofErr w:type="spellStart"/>
      <w:r w:rsidRPr="00EE44A7">
        <w:rPr>
          <w:rFonts w:ascii="Times New Roman" w:hAnsi="Times New Roman"/>
        </w:rPr>
        <w:t>psf</w:t>
      </w:r>
      <w:proofErr w:type="spellEnd"/>
      <w:r w:rsidRPr="00EE44A7">
        <w:rPr>
          <w:rFonts w:ascii="Times New Roman" w:hAnsi="Times New Roman"/>
        </w:rPr>
        <w:t xml:space="preserve"> multiplied by the area of the building projected onto a vertical plane normal to the assumed wind direction. Tabulated lengths in shaded cells are less than the "minimum” value. Where the minimum controls, it is permitted to be reduced in accordance with Notes c, d and e. See Section R611.7.1.1.</w:t>
      </w:r>
    </w:p>
    <w:p w:rsidR="00FD3EC8" w:rsidRPr="00EE44A7" w:rsidRDefault="00FD3EC8" w:rsidP="00FD3EC8">
      <w:pPr>
        <w:numPr>
          <w:ilvl w:val="0"/>
          <w:numId w:val="30"/>
        </w:numPr>
        <w:spacing w:after="0" w:line="240" w:lineRule="auto"/>
        <w:rPr>
          <w:rFonts w:ascii="Times New Roman" w:eastAsia="Times New Roman" w:hAnsi="Times New Roman"/>
          <w:bCs/>
          <w:sz w:val="24"/>
          <w:szCs w:val="24"/>
        </w:rPr>
      </w:pPr>
      <w:r w:rsidRPr="00EE44A7">
        <w:rPr>
          <w:rFonts w:ascii="Times New Roman" w:hAnsi="Times New Roman"/>
        </w:rPr>
        <w:t>– g. [No change]</w:t>
      </w:r>
    </w:p>
    <w:p w:rsidR="00FA12A4" w:rsidRPr="00EE44A7" w:rsidRDefault="00FA12A4" w:rsidP="00FD3EC8">
      <w:pPr>
        <w:spacing w:after="240" w:line="240" w:lineRule="auto"/>
        <w:jc w:val="center"/>
        <w:rPr>
          <w:rFonts w:ascii="Times New Roman" w:eastAsia="Times New Roman" w:hAnsi="Times New Roman"/>
          <w:b/>
          <w:bCs/>
          <w:sz w:val="24"/>
          <w:szCs w:val="24"/>
        </w:rPr>
      </w:pPr>
    </w:p>
    <w:p w:rsidR="00FD3EC8" w:rsidRPr="00EE44A7" w:rsidRDefault="00FD3EC8" w:rsidP="00FD3EC8">
      <w:pPr>
        <w:spacing w:after="24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R611.7(1C)</w:t>
      </w:r>
      <w:r w:rsidRPr="00EE44A7">
        <w:rPr>
          <w:rFonts w:ascii="Times New Roman" w:eastAsia="Times New Roman" w:hAnsi="Times New Roman"/>
          <w:sz w:val="24"/>
          <w:szCs w:val="24"/>
        </w:rPr>
        <w:t xml:space="preserve"> </w:t>
      </w:r>
      <w:r w:rsidRPr="00EE44A7">
        <w:rPr>
          <w:rFonts w:ascii="Times New Roman" w:eastAsia="Times New Roman" w:hAnsi="Times New Roman"/>
          <w:b/>
          <w:bCs/>
          <w:sz w:val="24"/>
          <w:szCs w:val="24"/>
        </w:rPr>
        <w:t xml:space="preserve">UNREDUCED LENGTH, </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 xml:space="preserve">, OF SOLID WALL REQUIRED IN EACH EXTERIOR SIDEWALL FOR WIND PARALLEL TO </w:t>
      </w:r>
      <w:proofErr w:type="spellStart"/>
      <w:r w:rsidRPr="00EE44A7">
        <w:rPr>
          <w:rFonts w:ascii="Times New Roman" w:eastAsia="Times New Roman" w:hAnsi="Times New Roman"/>
          <w:b/>
          <w:bCs/>
          <w:sz w:val="24"/>
          <w:szCs w:val="24"/>
        </w:rPr>
        <w:t>RIDGE</w:t>
      </w:r>
      <w:r w:rsidRPr="00EE44A7">
        <w:rPr>
          <w:rFonts w:ascii="Times New Roman" w:eastAsia="Times New Roman" w:hAnsi="Times New Roman"/>
          <w:b/>
          <w:bCs/>
          <w:sz w:val="24"/>
          <w:szCs w:val="24"/>
          <w:vertAlign w:val="superscript"/>
        </w:rPr>
        <w:t>a,c,d,e,f,g</w:t>
      </w:r>
      <w:proofErr w:type="spellEnd"/>
    </w:p>
    <w:tbl>
      <w:tblPr>
        <w:tblW w:w="0" w:type="auto"/>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1354"/>
        <w:gridCol w:w="1301"/>
        <w:gridCol w:w="847"/>
        <w:gridCol w:w="616"/>
        <w:gridCol w:w="616"/>
        <w:gridCol w:w="778"/>
        <w:gridCol w:w="778"/>
        <w:gridCol w:w="778"/>
        <w:gridCol w:w="778"/>
        <w:gridCol w:w="1574"/>
      </w:tblGrid>
      <w:tr w:rsidR="00FD3EC8" w:rsidRPr="00EE44A7" w:rsidTr="00FD3EC8">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SIDEWALL</w:t>
            </w:r>
            <w:r w:rsidRPr="00EE44A7">
              <w:rPr>
                <w:rFonts w:ascii="Times New Roman" w:eastAsia="Times New Roman" w:hAnsi="Times New Roman"/>
                <w:b/>
                <w:bCs/>
                <w:sz w:val="24"/>
                <w:szCs w:val="24"/>
              </w:rPr>
              <w:br/>
              <w:t>LENGTH</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ENDWALL</w:t>
            </w:r>
            <w:r w:rsidRPr="00EE44A7">
              <w:rPr>
                <w:rFonts w:ascii="Times New Roman" w:eastAsia="Times New Roman" w:hAnsi="Times New Roman"/>
                <w:b/>
                <w:bCs/>
                <w:sz w:val="24"/>
                <w:szCs w:val="24"/>
              </w:rPr>
              <w:br/>
              <w:t xml:space="preserve">LENGTH </w:t>
            </w:r>
            <w:r w:rsidRPr="00EE44A7">
              <w:rPr>
                <w:rFonts w:ascii="Times New Roman" w:eastAsia="Times New Roman" w:hAnsi="Times New Roman"/>
                <w:b/>
                <w:bCs/>
                <w:sz w:val="24"/>
                <w:szCs w:val="24"/>
              </w:rPr>
              <w:br/>
              <w:t>(feet)</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 xml:space="preserve">ROOF </w:t>
            </w:r>
            <w:r w:rsidRPr="00EE44A7">
              <w:rPr>
                <w:rFonts w:ascii="Times New Roman" w:eastAsia="Times New Roman" w:hAnsi="Times New Roman"/>
                <w:b/>
                <w:bCs/>
                <w:sz w:val="24"/>
                <w:szCs w:val="24"/>
              </w:rPr>
              <w:br/>
              <w:t>SLOPE</w:t>
            </w: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UNREDUCED LENGTH,</w:t>
            </w:r>
            <w:r w:rsidRPr="00EE44A7">
              <w:rPr>
                <w:rFonts w:ascii="Times New Roman" w:eastAsia="Times New Roman" w:hAnsi="Times New Roman"/>
                <w:b/>
                <w:bCs/>
                <w:i/>
                <w:iCs/>
                <w:sz w:val="24"/>
                <w:szCs w:val="24"/>
              </w:rPr>
              <w:t>UR</w:t>
            </w:r>
            <w:r w:rsidRPr="00EE44A7">
              <w:rPr>
                <w:rFonts w:ascii="Times New Roman" w:eastAsia="Times New Roman" w:hAnsi="Times New Roman"/>
                <w:b/>
                <w:bCs/>
                <w:sz w:val="24"/>
                <w:szCs w:val="24"/>
              </w:rPr>
              <w:t>, OF SOLID WALL REQUIRED IN ENDWALLS FOR WIND PERPENDICULAR TO RIDGE (feet)</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gridSpan w:val="7"/>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986502" w:rsidP="000471AF">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u w:val="single"/>
              </w:rPr>
              <w:t xml:space="preserve">Maximum </w:t>
            </w:r>
            <w:proofErr w:type="spellStart"/>
            <w:r w:rsidR="00FD3EC8" w:rsidRPr="00EE44A7">
              <w:rPr>
                <w:rFonts w:ascii="Times New Roman" w:eastAsia="Times New Roman" w:hAnsi="Times New Roman"/>
                <w:b/>
                <w:bCs/>
                <w:sz w:val="24"/>
                <w:szCs w:val="24"/>
                <w:u w:val="single"/>
              </w:rPr>
              <w:t>V</w:t>
            </w:r>
            <w:r w:rsidR="00FD3EC8" w:rsidRPr="00EE44A7">
              <w:rPr>
                <w:rFonts w:ascii="Times New Roman" w:eastAsia="Times New Roman" w:hAnsi="Times New Roman"/>
                <w:b/>
                <w:bCs/>
                <w:sz w:val="24"/>
                <w:szCs w:val="24"/>
                <w:u w:val="single"/>
                <w:vertAlign w:val="subscript"/>
              </w:rPr>
              <w:t>asd</w:t>
            </w:r>
            <w:proofErr w:type="spellEnd"/>
            <w:r w:rsidR="00FD3EC8" w:rsidRPr="00EE44A7">
              <w:rPr>
                <w:rFonts w:ascii="Times New Roman" w:eastAsia="Times New Roman" w:hAnsi="Times New Roman"/>
                <w:b/>
                <w:bCs/>
                <w:sz w:val="24"/>
                <w:szCs w:val="24"/>
                <w:u w:val="single"/>
                <w:vertAlign w:val="subscript"/>
              </w:rPr>
              <w:t xml:space="preserve"> </w:t>
            </w:r>
            <w:r w:rsidR="00FD3EC8" w:rsidRPr="00EE44A7">
              <w:rPr>
                <w:rFonts w:ascii="Times New Roman" w:eastAsia="Times New Roman" w:hAnsi="Times New Roman"/>
                <w:b/>
                <w:bCs/>
                <w:sz w:val="24"/>
                <w:szCs w:val="24"/>
                <w:u w:val="single"/>
              </w:rPr>
              <w:t>determined in accordance with Section R301.2.1.3</w:t>
            </w:r>
            <w:r w:rsidR="00FD3EC8" w:rsidRPr="00EE44A7">
              <w:rPr>
                <w:rFonts w:ascii="Times New Roman" w:eastAsia="Times New Roman" w:hAnsi="Times New Roman"/>
                <w:b/>
                <w:bCs/>
                <w:sz w:val="24"/>
                <w:szCs w:val="24"/>
              </w:rPr>
              <w:t xml:space="preserve"> </w:t>
            </w:r>
            <w:r w:rsidR="000471AF" w:rsidRPr="00EE44A7">
              <w:rPr>
                <w:rFonts w:ascii="Times New Roman" w:eastAsia="Times New Roman" w:hAnsi="Times New Roman"/>
                <w:b/>
                <w:bCs/>
                <w:strike/>
                <w:sz w:val="24"/>
                <w:szCs w:val="24"/>
              </w:rPr>
              <w:t>Basic</w:t>
            </w:r>
            <w:r w:rsidR="00FD3EC8" w:rsidRPr="00EE44A7">
              <w:rPr>
                <w:rFonts w:ascii="Times New Roman" w:eastAsia="Times New Roman" w:hAnsi="Times New Roman"/>
                <w:b/>
                <w:bCs/>
                <w:strike/>
                <w:sz w:val="24"/>
                <w:szCs w:val="24"/>
              </w:rPr>
              <w:t xml:space="preserve"> Wind Speed </w:t>
            </w:r>
            <w:r w:rsidR="00FD3EC8" w:rsidRPr="00EE44A7">
              <w:rPr>
                <w:rFonts w:ascii="Times New Roman" w:eastAsia="Times New Roman" w:hAnsi="Times New Roman"/>
                <w:b/>
                <w:bCs/>
                <w:sz w:val="24"/>
                <w:szCs w:val="24"/>
              </w:rPr>
              <w:t>(mph) Exposure</w:t>
            </w:r>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85B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90B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100B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110B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120B</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130B</w:t>
            </w:r>
          </w:p>
        </w:tc>
        <w:tc>
          <w:tcPr>
            <w:tcW w:w="0" w:type="auto"/>
            <w:vMerge w:val="restart"/>
            <w:tcBorders>
              <w:top w:val="single" w:sz="6" w:space="0" w:color="000000"/>
              <w:left w:val="single" w:sz="6" w:space="0" w:color="000000"/>
              <w:bottom w:val="single" w:sz="6" w:space="0" w:color="000000"/>
              <w:right w:val="single" w:sz="6" w:space="0" w:color="000000"/>
            </w:tcBorders>
            <w:vAlign w:val="bottom"/>
            <w:hideMark/>
          </w:tcPr>
          <w:p w:rsidR="00FD3EC8" w:rsidRPr="00EE44A7" w:rsidRDefault="00FD3EC8" w:rsidP="00FD3EC8">
            <w:pPr>
              <w:spacing w:after="0" w:line="240" w:lineRule="auto"/>
              <w:jc w:val="center"/>
              <w:rPr>
                <w:rFonts w:ascii="Times New Roman" w:eastAsia="Times New Roman" w:hAnsi="Times New Roman"/>
                <w:sz w:val="24"/>
                <w:szCs w:val="24"/>
              </w:rPr>
            </w:pPr>
            <w:proofErr w:type="spellStart"/>
            <w:r w:rsidRPr="00EE44A7">
              <w:rPr>
                <w:rFonts w:ascii="Times New Roman" w:eastAsia="Times New Roman" w:hAnsi="Times New Roman"/>
                <w:b/>
                <w:bCs/>
                <w:sz w:val="24"/>
                <w:szCs w:val="24"/>
              </w:rPr>
              <w:t>Minimum</w:t>
            </w:r>
            <w:r w:rsidRPr="00EE44A7">
              <w:rPr>
                <w:rFonts w:ascii="Times New Roman" w:eastAsia="Times New Roman" w:hAnsi="Times New Roman"/>
                <w:b/>
                <w:bCs/>
                <w:sz w:val="24"/>
                <w:szCs w:val="24"/>
                <w:vertAlign w:val="superscript"/>
              </w:rPr>
              <w:t>b</w:t>
            </w:r>
            <w:proofErr w:type="spellEnd"/>
          </w:p>
        </w:tc>
      </w:tr>
      <w:tr w:rsidR="00FD3EC8" w:rsidRPr="00EE44A7" w:rsidTr="00FD3EC8">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4"/>
                <w:szCs w:val="24"/>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Align w:val="center"/>
            <w:hideMark/>
          </w:tcPr>
          <w:p w:rsidR="00FD3EC8" w:rsidRPr="00EE44A7" w:rsidRDefault="00FD3EC8" w:rsidP="00FD3EC8">
            <w:pPr>
              <w:spacing w:after="0" w:line="240" w:lineRule="auto"/>
              <w:rPr>
                <w:rFonts w:ascii="Times New Roman" w:eastAsia="Times New Roman" w:hAnsi="Times New Roman"/>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D3EC8" w:rsidRPr="00EE44A7" w:rsidRDefault="00FD3EC8" w:rsidP="00FD3EC8">
            <w:pPr>
              <w:spacing w:after="0" w:line="240" w:lineRule="auto"/>
              <w:rPr>
                <w:rFonts w:ascii="Times New Roman" w:eastAsia="Times New Roman" w:hAnsi="Times New Roman"/>
                <w:sz w:val="24"/>
                <w:szCs w:val="24"/>
              </w:rPr>
            </w:pPr>
          </w:p>
        </w:tc>
      </w:tr>
    </w:tbl>
    <w:p w:rsidR="00FD3EC8" w:rsidRPr="00EE44A7" w:rsidRDefault="00FD3EC8" w:rsidP="00FD3EC8">
      <w:pPr>
        <w:spacing w:after="0" w:line="240" w:lineRule="auto"/>
        <w:rPr>
          <w:rFonts w:ascii="Times New Roman" w:hAnsi="Times New Roman"/>
          <w:sz w:val="24"/>
          <w:szCs w:val="24"/>
        </w:rPr>
      </w:pPr>
      <w:r w:rsidRPr="00EE44A7">
        <w:rPr>
          <w:rFonts w:ascii="Times New Roman" w:hAnsi="Times New Roman"/>
          <w:sz w:val="24"/>
          <w:szCs w:val="24"/>
        </w:rPr>
        <w:t>[No change to rest of table]</w:t>
      </w:r>
    </w:p>
    <w:p w:rsidR="00FD3EC8" w:rsidRPr="00EE44A7" w:rsidRDefault="00FD3EC8" w:rsidP="00FD3EC8">
      <w:pPr>
        <w:numPr>
          <w:ilvl w:val="0"/>
          <w:numId w:val="31"/>
        </w:numPr>
        <w:spacing w:after="0" w:line="240" w:lineRule="auto"/>
        <w:rPr>
          <w:rFonts w:ascii="Times New Roman" w:eastAsia="Times New Roman" w:hAnsi="Times New Roman"/>
          <w:bCs/>
          <w:sz w:val="24"/>
          <w:szCs w:val="24"/>
        </w:rPr>
      </w:pPr>
      <w:r w:rsidRPr="00EE44A7">
        <w:rPr>
          <w:rFonts w:ascii="Times New Roman" w:eastAsia="Times New Roman" w:hAnsi="Times New Roman"/>
          <w:bCs/>
          <w:sz w:val="24"/>
          <w:szCs w:val="24"/>
        </w:rPr>
        <w:t>[No change]</w:t>
      </w:r>
    </w:p>
    <w:p w:rsidR="00FD3EC8" w:rsidRPr="00FD3EC8" w:rsidRDefault="00FD3EC8" w:rsidP="00FD3EC8">
      <w:pPr>
        <w:numPr>
          <w:ilvl w:val="0"/>
          <w:numId w:val="31"/>
        </w:numPr>
        <w:spacing w:after="0" w:line="240" w:lineRule="auto"/>
        <w:rPr>
          <w:rFonts w:ascii="Times New Roman" w:hAnsi="Times New Roman"/>
          <w:sz w:val="24"/>
          <w:szCs w:val="24"/>
        </w:rPr>
      </w:pPr>
      <w:r w:rsidRPr="00EE44A7">
        <w:rPr>
          <w:rFonts w:ascii="Times New Roman" w:hAnsi="Times New Roman"/>
          <w:sz w:val="24"/>
          <w:szCs w:val="24"/>
        </w:rPr>
        <w:t>Tabulated lengths in the "minimum” column are based on the requirement</w:t>
      </w:r>
      <w:r w:rsidRPr="00EE44A7">
        <w:rPr>
          <w:rFonts w:ascii="Times New Roman" w:hAnsi="Times New Roman"/>
          <w:sz w:val="24"/>
          <w:szCs w:val="24"/>
          <w:u w:val="single"/>
        </w:rPr>
        <w:t>s</w:t>
      </w:r>
      <w:r w:rsidRPr="00EE44A7">
        <w:rPr>
          <w:rFonts w:ascii="Times New Roman" w:hAnsi="Times New Roman"/>
          <w:sz w:val="24"/>
          <w:szCs w:val="24"/>
        </w:rPr>
        <w:t xml:space="preserve"> </w:t>
      </w:r>
      <w:r w:rsidRPr="00EE44A7">
        <w:rPr>
          <w:rFonts w:ascii="Times New Roman" w:hAnsi="Times New Roman"/>
          <w:strike/>
          <w:sz w:val="24"/>
          <w:szCs w:val="24"/>
        </w:rPr>
        <w:t>of Section 6.1.4.1</w:t>
      </w:r>
      <w:r w:rsidRPr="00EE44A7">
        <w:rPr>
          <w:rFonts w:ascii="Times New Roman" w:hAnsi="Times New Roman"/>
          <w:sz w:val="24"/>
          <w:szCs w:val="24"/>
        </w:rPr>
        <w:t xml:space="preserve"> of </w:t>
      </w:r>
      <w:hyperlink r:id="rId78" w:history="1">
        <w:r w:rsidRPr="00EE44A7">
          <w:rPr>
            <w:rStyle w:val="Hyperlink"/>
            <w:rFonts w:ascii="Times New Roman" w:hAnsi="Times New Roman"/>
            <w:color w:val="auto"/>
            <w:sz w:val="24"/>
            <w:szCs w:val="24"/>
          </w:rPr>
          <w:t>ASCE 7</w:t>
        </w:r>
      </w:hyperlink>
      <w:r w:rsidRPr="00EE44A7">
        <w:rPr>
          <w:rFonts w:ascii="Times New Roman" w:hAnsi="Times New Roman"/>
          <w:sz w:val="24"/>
          <w:szCs w:val="24"/>
        </w:rPr>
        <w:t xml:space="preserve"> that the main wind-force resisting system be designed for a minimum service level force of 10 </w:t>
      </w:r>
      <w:proofErr w:type="spellStart"/>
      <w:r w:rsidRPr="00EE44A7">
        <w:rPr>
          <w:rFonts w:ascii="Times New Roman" w:hAnsi="Times New Roman"/>
          <w:sz w:val="24"/>
          <w:szCs w:val="24"/>
        </w:rPr>
        <w:t>psf</w:t>
      </w:r>
      <w:proofErr w:type="spellEnd"/>
      <w:r w:rsidRPr="00EE44A7">
        <w:rPr>
          <w:rFonts w:ascii="Times New Roman" w:hAnsi="Times New Roman"/>
          <w:sz w:val="24"/>
          <w:szCs w:val="24"/>
        </w:rPr>
        <w:t xml:space="preserve"> multiplied by the area of the building projected onto</w:t>
      </w:r>
      <w:r w:rsidRPr="00FD3EC8">
        <w:rPr>
          <w:rFonts w:ascii="Times New Roman" w:hAnsi="Times New Roman"/>
          <w:sz w:val="24"/>
          <w:szCs w:val="24"/>
        </w:rPr>
        <w:t xml:space="preserve"> a vertical plane normal to the assumed wind direction. Tabulated lengths in shaded cells are less than the "minimum” value. Where the minimum controls, it is permitted to be reduced in accordance with Notes c, d and e. See Section R611.7.1.1.</w:t>
      </w:r>
    </w:p>
    <w:p w:rsidR="00FD3EC8" w:rsidRPr="00F24EA5" w:rsidRDefault="00FD3EC8" w:rsidP="00FD3EC8">
      <w:pPr>
        <w:numPr>
          <w:ilvl w:val="0"/>
          <w:numId w:val="31"/>
        </w:numPr>
        <w:spacing w:after="0" w:line="240" w:lineRule="auto"/>
        <w:rPr>
          <w:rFonts w:ascii="Times New Roman" w:eastAsia="Times New Roman" w:hAnsi="Times New Roman"/>
          <w:bCs/>
          <w:color w:val="000000"/>
          <w:sz w:val="24"/>
          <w:szCs w:val="24"/>
        </w:rPr>
      </w:pPr>
      <w:r w:rsidRPr="00FD3EC8">
        <w:rPr>
          <w:rFonts w:ascii="Times New Roman" w:hAnsi="Times New Roman"/>
          <w:sz w:val="24"/>
          <w:szCs w:val="24"/>
        </w:rPr>
        <w:t>– g. [No change]</w:t>
      </w:r>
    </w:p>
    <w:p w:rsidR="00F24EA5" w:rsidRDefault="00F24EA5" w:rsidP="00F24EA5">
      <w:pPr>
        <w:spacing w:after="0" w:line="240" w:lineRule="auto"/>
        <w:rPr>
          <w:rFonts w:ascii="Times New Roman" w:eastAsia="Times New Roman" w:hAnsi="Times New Roman"/>
          <w:bCs/>
          <w:color w:val="FF0000"/>
          <w:sz w:val="24"/>
          <w:szCs w:val="24"/>
        </w:rPr>
      </w:pPr>
    </w:p>
    <w:p w:rsidR="00F24EA5" w:rsidRDefault="00F24EA5" w:rsidP="00BD0322">
      <w:pPr>
        <w:spacing w:after="0" w:line="240" w:lineRule="auto"/>
        <w:rPr>
          <w:rFonts w:ascii="Times New Roman" w:eastAsia="Times New Roman" w:hAnsi="Times New Roman"/>
          <w:b/>
          <w:bCs/>
          <w:i/>
          <w:color w:val="000000"/>
          <w:sz w:val="24"/>
          <w:szCs w:val="24"/>
        </w:rPr>
      </w:pPr>
    </w:p>
    <w:p w:rsidR="00A85727" w:rsidRDefault="00CF79FF" w:rsidP="00BD0322">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R612.1. Change to read as </w:t>
      </w:r>
      <w:r w:rsidR="00850996">
        <w:rPr>
          <w:rFonts w:ascii="Times New Roman" w:eastAsia="Times New Roman" w:hAnsi="Times New Roman"/>
          <w:b/>
          <w:bCs/>
          <w:i/>
          <w:color w:val="000000"/>
          <w:sz w:val="24"/>
          <w:szCs w:val="24"/>
        </w:rPr>
        <w:t>follows</w:t>
      </w:r>
      <w:r>
        <w:rPr>
          <w:rFonts w:ascii="Times New Roman" w:eastAsia="Times New Roman" w:hAnsi="Times New Roman"/>
          <w:b/>
          <w:bCs/>
          <w:i/>
          <w:color w:val="000000"/>
          <w:sz w:val="24"/>
          <w:szCs w:val="24"/>
        </w:rPr>
        <w:t>:</w:t>
      </w:r>
    </w:p>
    <w:p w:rsidR="00CF79FF" w:rsidRDefault="002F0FFF" w:rsidP="00BD0322">
      <w:pPr>
        <w:spacing w:after="0" w:line="240" w:lineRule="auto"/>
        <w:rPr>
          <w:rStyle w:val="Strong"/>
          <w:rFonts w:ascii="Times New Roman" w:hAnsi="Times New Roman"/>
          <w:sz w:val="24"/>
          <w:szCs w:val="24"/>
        </w:rPr>
      </w:pPr>
      <w:r>
        <w:rPr>
          <w:rStyle w:val="Strong"/>
          <w:rFonts w:ascii="Verdana" w:hAnsi="Verdana"/>
          <w:sz w:val="20"/>
          <w:szCs w:val="20"/>
        </w:rPr>
        <w:t xml:space="preserve"> </w:t>
      </w:r>
    </w:p>
    <w:p w:rsidR="00CF79FF" w:rsidRPr="00CF79FF" w:rsidRDefault="00CF79FF" w:rsidP="00BD0322">
      <w:pPr>
        <w:spacing w:after="0" w:line="240" w:lineRule="auto"/>
        <w:rPr>
          <w:rFonts w:ascii="Times New Roman" w:eastAsia="Times New Roman" w:hAnsi="Times New Roman"/>
          <w:b/>
          <w:bCs/>
          <w:i/>
          <w:color w:val="000000"/>
          <w:sz w:val="24"/>
          <w:szCs w:val="24"/>
        </w:rPr>
      </w:pPr>
      <w:r w:rsidRPr="00842715">
        <w:rPr>
          <w:rStyle w:val="Strong"/>
          <w:rFonts w:ascii="Times New Roman" w:hAnsi="Times New Roman"/>
          <w:sz w:val="24"/>
          <w:szCs w:val="24"/>
        </w:rPr>
        <w:t xml:space="preserve">R612.1 General. </w:t>
      </w:r>
      <w:r w:rsidRPr="00842715">
        <w:rPr>
          <w:rStyle w:val="textmediumnormal1"/>
          <w:rFonts w:ascii="Times New Roman" w:hAnsi="Times New Roman"/>
          <w:sz w:val="24"/>
          <w:szCs w:val="24"/>
        </w:rPr>
        <w:t>This section prescribes performance and construction requirements for exterior window</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and door</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installed in wall</w:t>
      </w:r>
      <w:r w:rsidRPr="00842715">
        <w:rPr>
          <w:rStyle w:val="textmediumnormal1"/>
          <w:rFonts w:ascii="Times New Roman" w:hAnsi="Times New Roman"/>
          <w:sz w:val="24"/>
          <w:szCs w:val="24"/>
          <w:u w:val="single"/>
        </w:rPr>
        <w:t>s</w:t>
      </w:r>
      <w:r w:rsidRPr="00842715">
        <w:rPr>
          <w:rStyle w:val="textmediumnormal1"/>
          <w:rFonts w:ascii="Times New Roman" w:hAnsi="Times New Roman"/>
          <w:sz w:val="24"/>
          <w:szCs w:val="24"/>
        </w:rPr>
        <w:t xml:space="preserve">. Windows and doors shall be installed </w:t>
      </w:r>
      <w:r w:rsidRPr="00842715">
        <w:rPr>
          <w:rStyle w:val="textmediumnormal1"/>
          <w:rFonts w:ascii="Times New Roman" w:hAnsi="Times New Roman"/>
          <w:strike/>
          <w:sz w:val="24"/>
          <w:szCs w:val="24"/>
        </w:rPr>
        <w:t>and flashed</w:t>
      </w:r>
      <w:r w:rsidRPr="00842715">
        <w:rPr>
          <w:rStyle w:val="textmediumnormal1"/>
          <w:rFonts w:ascii="Times New Roman" w:hAnsi="Times New Roman"/>
          <w:sz w:val="24"/>
          <w:szCs w:val="24"/>
        </w:rPr>
        <w:t xml:space="preserve"> in accordance with the fenestration manufacturer’s written </w:t>
      </w:r>
      <w:r w:rsidRPr="00EE44A7">
        <w:rPr>
          <w:rStyle w:val="textmediumnormal1"/>
          <w:rFonts w:ascii="Times New Roman" w:hAnsi="Times New Roman"/>
          <w:color w:val="auto"/>
          <w:sz w:val="24"/>
          <w:szCs w:val="24"/>
        </w:rPr>
        <w:t xml:space="preserve">installation instructions. Window and door openings shall be flashed in accordance with </w:t>
      </w:r>
      <w:hyperlink r:id="rId79" w:history="1">
        <w:r w:rsidRPr="00EE44A7">
          <w:rPr>
            <w:rStyle w:val="Hyperlink"/>
            <w:rFonts w:ascii="Times New Roman" w:hAnsi="Times New Roman"/>
            <w:color w:val="auto"/>
            <w:sz w:val="24"/>
            <w:szCs w:val="24"/>
            <w:u w:val="none"/>
          </w:rPr>
          <w:t>Section R703.8.</w:t>
        </w:r>
      </w:hyperlink>
      <w:r w:rsidRPr="00EE44A7">
        <w:rPr>
          <w:rStyle w:val="textmediumnormal1"/>
          <w:rFonts w:ascii="Times New Roman" w:hAnsi="Times New Roman"/>
          <w:color w:val="auto"/>
          <w:sz w:val="24"/>
          <w:szCs w:val="24"/>
        </w:rPr>
        <w:t xml:space="preserve"> Written installation instructions shall be provided by the fenestration manufacturer </w:t>
      </w:r>
      <w:r w:rsidRPr="00EE44A7">
        <w:rPr>
          <w:rStyle w:val="textmediumnormal1"/>
          <w:rFonts w:ascii="Times New Roman" w:hAnsi="Times New Roman"/>
          <w:strike/>
          <w:color w:val="auto"/>
          <w:sz w:val="24"/>
          <w:szCs w:val="24"/>
        </w:rPr>
        <w:t>for each window or door.</w:t>
      </w:r>
    </w:p>
    <w:p w:rsidR="00CF79FF" w:rsidRDefault="00CF79FF" w:rsidP="00BD0322">
      <w:pPr>
        <w:spacing w:after="0" w:line="240" w:lineRule="auto"/>
        <w:rPr>
          <w:rFonts w:ascii="Times New Roman" w:eastAsia="Times New Roman" w:hAnsi="Times New Roman"/>
          <w:b/>
          <w:bCs/>
          <w:i/>
          <w:color w:val="000000"/>
          <w:sz w:val="24"/>
          <w:szCs w:val="24"/>
        </w:rPr>
      </w:pPr>
    </w:p>
    <w:p w:rsidR="00850996" w:rsidRDefault="00850996" w:rsidP="00BD0322">
      <w:pPr>
        <w:spacing w:after="0" w:line="240" w:lineRule="auto"/>
        <w:rPr>
          <w:rFonts w:ascii="Times New Roman" w:eastAsia="Times New Roman" w:hAnsi="Times New Roman"/>
          <w:b/>
          <w:bCs/>
          <w:i/>
          <w:color w:val="000000"/>
          <w:sz w:val="24"/>
          <w:szCs w:val="24"/>
        </w:rPr>
      </w:pPr>
    </w:p>
    <w:p w:rsidR="00BD0322" w:rsidRPr="00F36E72" w:rsidRDefault="00BD0322" w:rsidP="00BD0322">
      <w:pPr>
        <w:spacing w:after="0" w:line="240" w:lineRule="auto"/>
        <w:rPr>
          <w:rFonts w:ascii="Times New Roman" w:eastAsia="Times New Roman" w:hAnsi="Times New Roman"/>
          <w:b/>
          <w:bCs/>
          <w:i/>
          <w:color w:val="000000"/>
          <w:sz w:val="24"/>
          <w:szCs w:val="24"/>
        </w:rPr>
      </w:pPr>
      <w:r w:rsidRPr="00F36E72">
        <w:rPr>
          <w:rFonts w:ascii="Times New Roman" w:eastAsia="Times New Roman" w:hAnsi="Times New Roman"/>
          <w:b/>
          <w:bCs/>
          <w:i/>
          <w:color w:val="000000"/>
          <w:sz w:val="24"/>
          <w:szCs w:val="24"/>
        </w:rPr>
        <w:t>Section R612.2 Performance. Revise to read as shown:</w:t>
      </w:r>
    </w:p>
    <w:p w:rsidR="00BD0322" w:rsidRPr="00F36E72" w:rsidRDefault="00BD0322" w:rsidP="00BD0322">
      <w:pPr>
        <w:spacing w:after="0" w:line="240" w:lineRule="auto"/>
        <w:rPr>
          <w:rFonts w:ascii="Times New Roman" w:eastAsia="Times New Roman" w:hAnsi="Times New Roman"/>
          <w:b/>
          <w:bCs/>
          <w:color w:val="000000"/>
          <w:sz w:val="24"/>
          <w:szCs w:val="24"/>
        </w:rPr>
      </w:pPr>
    </w:p>
    <w:p w:rsidR="00BD0322" w:rsidRPr="00F36E72" w:rsidRDefault="00BD0322" w:rsidP="00BD0322">
      <w:pPr>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R612.2 Performance. </w:t>
      </w:r>
      <w:r w:rsidRPr="00F36E72">
        <w:rPr>
          <w:rFonts w:ascii="Times New Roman" w:eastAsia="Times New Roman" w:hAnsi="Times New Roman"/>
          <w:color w:val="000000"/>
          <w:sz w:val="24"/>
          <w:szCs w:val="24"/>
        </w:rPr>
        <w:t>Exterior windows and doors shall be designed to resist the design wind loads specified in Table R301.2(2) adjusted for height and exposure per Table R301.2(3).</w:t>
      </w:r>
      <w:r w:rsidRPr="00F36E72">
        <w:rPr>
          <w:rFonts w:ascii="Times New Roman" w:eastAsia="Times New Roman" w:hAnsi="Times New Roman"/>
          <w:color w:val="000000"/>
          <w:sz w:val="24"/>
          <w:szCs w:val="24"/>
          <w:u w:val="single"/>
        </w:rPr>
        <w:t> For testing required in Sections R612.3 and R612.5, design pressures determined from Table R301.2(2) or ASCE 7 are permitted to be multiplied by 0.6.</w:t>
      </w:r>
      <w:r w:rsidRPr="00F36E72">
        <w:rPr>
          <w:rFonts w:ascii="Times New Roman" w:eastAsia="Times New Roman" w:hAnsi="Times New Roman"/>
          <w:color w:val="000000"/>
          <w:sz w:val="24"/>
          <w:szCs w:val="24"/>
        </w:rPr>
        <w:t xml:space="preserve"> </w:t>
      </w:r>
    </w:p>
    <w:p w:rsidR="00293FEA" w:rsidRPr="00293FEA" w:rsidRDefault="00293FEA" w:rsidP="00293FEA">
      <w:pPr>
        <w:pStyle w:val="NormalWeb"/>
        <w:ind w:left="288"/>
        <w:rPr>
          <w:rFonts w:ascii="Times New Roman" w:hAnsi="Times New Roman" w:cs="Times New Roman"/>
        </w:rPr>
      </w:pPr>
      <w:r w:rsidRPr="00293FEA">
        <w:rPr>
          <w:rStyle w:val="Strong"/>
          <w:rFonts w:ascii="Times New Roman" w:hAnsi="Times New Roman" w:cs="Times New Roman"/>
          <w:u w:val="single"/>
        </w:rPr>
        <w:t xml:space="preserve">R612.2.1. Custom doors. </w:t>
      </w:r>
      <w:r w:rsidRPr="00293FEA">
        <w:rPr>
          <w:rFonts w:ascii="Times New Roman" w:hAnsi="Times New Roman" w:cs="Times New Roman"/>
          <w:u w:val="single"/>
        </w:rPr>
        <w:t>Custom (one-of-a-kind) exterior door assemblies shall be tested by an approved testing laboratory or be engineered in accordance with accepted engineering practices</w:t>
      </w:r>
      <w:r w:rsidRPr="00293FEA">
        <w:rPr>
          <w:rFonts w:ascii="Times New Roman" w:hAnsi="Times New Roman" w:cs="Times New Roman"/>
          <w:sz w:val="20"/>
          <w:szCs w:val="20"/>
          <w:u w:val="single"/>
        </w:rPr>
        <w:t xml:space="preserve">.   </w:t>
      </w:r>
      <w:r w:rsidRPr="00293FEA">
        <w:rPr>
          <w:rFonts w:ascii="Times New Roman" w:hAnsi="Times New Roman" w:cs="Times New Roman"/>
          <w:b/>
          <w:bCs/>
          <w:color w:val="FF0000"/>
        </w:rPr>
        <w:t xml:space="preserve"> </w:t>
      </w:r>
    </w:p>
    <w:p w:rsidR="00293FEA" w:rsidRPr="00961A99" w:rsidRDefault="00293FEA" w:rsidP="00A5393B">
      <w:pPr>
        <w:spacing w:after="0" w:line="240" w:lineRule="auto"/>
        <w:rPr>
          <w:rStyle w:val="Strong"/>
          <w:rFonts w:ascii="Times New Roman" w:hAnsi="Times New Roman"/>
          <w:color w:val="FF0000"/>
          <w:sz w:val="24"/>
          <w:szCs w:val="24"/>
        </w:rPr>
      </w:pPr>
    </w:p>
    <w:p w:rsidR="00A44DA0" w:rsidRPr="00F36E72" w:rsidRDefault="00A44DA0" w:rsidP="0014102A">
      <w:pPr>
        <w:spacing w:after="0"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 xml:space="preserve">Section R612.3 </w:t>
      </w:r>
      <w:r w:rsidR="0043358E" w:rsidRPr="00F36E72">
        <w:rPr>
          <w:rFonts w:ascii="Times New Roman" w:eastAsia="Times New Roman" w:hAnsi="Times New Roman"/>
          <w:b/>
          <w:i/>
          <w:color w:val="000000"/>
          <w:sz w:val="24"/>
          <w:szCs w:val="24"/>
        </w:rPr>
        <w:t>Testing and labeling. Revise</w:t>
      </w:r>
      <w:r w:rsidR="009A3980" w:rsidRPr="00F36E72">
        <w:rPr>
          <w:rFonts w:ascii="Times New Roman" w:eastAsia="Times New Roman" w:hAnsi="Times New Roman"/>
          <w:b/>
          <w:i/>
          <w:color w:val="000000"/>
          <w:sz w:val="24"/>
          <w:szCs w:val="24"/>
        </w:rPr>
        <w:t xml:space="preserve"> </w:t>
      </w:r>
      <w:r w:rsidR="0043358E" w:rsidRPr="00F36E72">
        <w:rPr>
          <w:rFonts w:ascii="Times New Roman" w:eastAsia="Times New Roman" w:hAnsi="Times New Roman"/>
          <w:b/>
          <w:i/>
          <w:color w:val="000000"/>
          <w:sz w:val="24"/>
          <w:szCs w:val="24"/>
        </w:rPr>
        <w:t>to read as shown:</w:t>
      </w:r>
    </w:p>
    <w:p w:rsidR="00061D57" w:rsidRPr="00EE44A7" w:rsidRDefault="00061D57" w:rsidP="00061D57">
      <w:pPr>
        <w:pStyle w:val="NormalWeb"/>
        <w:rPr>
          <w:rFonts w:ascii="Times New Roman" w:hAnsi="Times New Roman" w:cs="Times New Roman"/>
        </w:rPr>
      </w:pPr>
      <w:r w:rsidRPr="00061D57">
        <w:rPr>
          <w:rFonts w:ascii="Times New Roman" w:hAnsi="Times New Roman" w:cs="Times New Roman"/>
          <w:b/>
          <w:bCs/>
        </w:rPr>
        <w:t xml:space="preserve">R612.3 Testing and labeling. </w:t>
      </w:r>
      <w:r w:rsidRPr="00061D57">
        <w:rPr>
          <w:rFonts w:ascii="Times New Roman" w:hAnsi="Times New Roman" w:cs="Times New Roman"/>
        </w:rPr>
        <w:t xml:space="preserve">Exterior windows and doors shall be tested by an </w:t>
      </w:r>
      <w:r w:rsidRPr="00061D57">
        <w:rPr>
          <w:rFonts w:ascii="Times New Roman" w:hAnsi="Times New Roman" w:cs="Times New Roman"/>
          <w:i/>
          <w:iCs/>
        </w:rPr>
        <w:t xml:space="preserve">approved </w:t>
      </w:r>
      <w:r w:rsidRPr="00061D57">
        <w:rPr>
          <w:rFonts w:ascii="Times New Roman" w:hAnsi="Times New Roman" w:cs="Times New Roman"/>
        </w:rPr>
        <w:t xml:space="preserve">independent testing laboratory, and shall be labeled to indicate compliance with AAMA/WDMA/CSA 101/I.S.2/A440 or TAS 202 (HVHZ shall comply with TAS 202).  Exterior side-hinged doors shall be tested and </w:t>
      </w:r>
      <w:r w:rsidRPr="00061D57">
        <w:rPr>
          <w:rFonts w:ascii="Times New Roman" w:hAnsi="Times New Roman" w:cs="Times New Roman"/>
          <w:i/>
          <w:iCs/>
        </w:rPr>
        <w:t xml:space="preserve">labeled </w:t>
      </w:r>
      <w:r w:rsidRPr="00061D57">
        <w:rPr>
          <w:rFonts w:ascii="Times New Roman" w:hAnsi="Times New Roman" w:cs="Times New Roman"/>
        </w:rPr>
        <w:t>as conforming to AAMA/WDMA/CSA 101/I.S.2/A440 or comply with Section R612.5</w:t>
      </w:r>
      <w:r w:rsidRPr="00EE44A7">
        <w:rPr>
          <w:rFonts w:ascii="Times New Roman" w:hAnsi="Times New Roman" w:cs="Times New Roman"/>
        </w:rPr>
        <w:t>.</w:t>
      </w:r>
      <w:r w:rsidR="00EE44A7" w:rsidRPr="00EE44A7">
        <w:rPr>
          <w:rFonts w:ascii="Times New Roman" w:hAnsi="Times New Roman" w:cs="Times New Roman"/>
        </w:rPr>
        <w:t xml:space="preserve"> </w:t>
      </w:r>
      <w:r w:rsidRPr="00EE44A7">
        <w:rPr>
          <w:rFonts w:ascii="Times New Roman" w:hAnsi="Times New Roman" w:cs="Times New Roman"/>
          <w:u w:val="single"/>
        </w:rPr>
        <w:t xml:space="preserve">Exterior windows and doors shall be labeled with a permanent label, marking, or etching providing traceability to the manufacturer and product. The following shall also be required either on a permanent label or on a temporary supplemental label applied by the manufacturer: information identifying the manufacturer, the product model/series number, positive and negative design pressure rating, product maximum size, glazing thickness, impact-resistance rating if applicable, Florida Product Approval number or Miami-Dade Product Approval number, applicable test standard(s), and approved product certification agency, testing laboratory, evaluation entity or Miami-Dade Product Approval. </w:t>
      </w:r>
      <w:r w:rsidRPr="00EE44A7">
        <w:rPr>
          <w:rFonts w:ascii="Times New Roman" w:hAnsi="Times New Roman" w:cs="Times New Roman"/>
          <w:u w:val="single"/>
        </w:rPr>
        <w:br/>
      </w:r>
      <w:r w:rsidRPr="00EE44A7">
        <w:rPr>
          <w:rFonts w:ascii="Times New Roman" w:hAnsi="Times New Roman" w:cs="Times New Roman"/>
          <w:u w:val="single"/>
        </w:rPr>
        <w:br/>
        <w:t xml:space="preserve">The labels are limited to one design pressure rating per reference standard. The temporary supplemental label shall remain on the window or door until final approval by the building official. </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b/>
          <w:bCs/>
          <w:u w:val="single"/>
        </w:rPr>
        <w:t>Exceptions:</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u w:val="single"/>
        </w:rPr>
        <w:t xml:space="preserve">1. Door assemblies installed in </w:t>
      </w:r>
      <w:proofErr w:type="spellStart"/>
      <w:r w:rsidRPr="00EE44A7">
        <w:rPr>
          <w:rFonts w:ascii="Times New Roman" w:hAnsi="Times New Roman" w:cs="Times New Roman"/>
          <w:u w:val="single"/>
        </w:rPr>
        <w:t>nonhabitable</w:t>
      </w:r>
      <w:proofErr w:type="spellEnd"/>
      <w:r w:rsidRPr="00EE44A7">
        <w:rPr>
          <w:rFonts w:ascii="Times New Roman" w:hAnsi="Times New Roman" w:cs="Times New Roman"/>
          <w:u w:val="single"/>
        </w:rPr>
        <w:t xml:space="preserve"> areas where the door assembly and area are designed to accept water infiltration need not be tested for water infiltration.</w:t>
      </w:r>
    </w:p>
    <w:p w:rsidR="00061D57" w:rsidRPr="00EE44A7" w:rsidRDefault="00061D57" w:rsidP="00541BDE">
      <w:pPr>
        <w:pStyle w:val="NormalWeb"/>
        <w:spacing w:before="0" w:beforeAutospacing="0" w:after="120" w:afterAutospacing="0"/>
        <w:ind w:left="288"/>
        <w:rPr>
          <w:rFonts w:ascii="Times New Roman" w:hAnsi="Times New Roman" w:cs="Times New Roman"/>
          <w:u w:val="single"/>
        </w:rPr>
      </w:pPr>
      <w:r w:rsidRPr="00EE44A7">
        <w:rPr>
          <w:rFonts w:ascii="Times New Roman" w:hAnsi="Times New Roman" w:cs="Times New Roman"/>
          <w:u w:val="single"/>
        </w:rPr>
        <w:t xml:space="preserve">2. Door assemblies installed where the overhang (OH) ratio is equal to or more than 1 need not be tested for water infiltration. The overhang ratio shall be calculated by the following equation: </w:t>
      </w:r>
    </w:p>
    <w:p w:rsidR="00061D57" w:rsidRPr="00EE44A7" w:rsidRDefault="00061D57" w:rsidP="00541BDE">
      <w:pPr>
        <w:pStyle w:val="NormalWeb"/>
        <w:spacing w:before="0" w:beforeAutospacing="0" w:after="120" w:afterAutospacing="0"/>
        <w:ind w:left="576"/>
        <w:rPr>
          <w:rFonts w:ascii="Times New Roman" w:hAnsi="Times New Roman" w:cs="Times New Roman"/>
        </w:rPr>
      </w:pPr>
      <w:r w:rsidRPr="00EE44A7">
        <w:rPr>
          <w:rFonts w:ascii="Times New Roman" w:hAnsi="Times New Roman" w:cs="Times New Roman"/>
          <w:u w:val="single"/>
        </w:rPr>
        <w:t>OH ratio = OH Length/OH Height</w:t>
      </w:r>
    </w:p>
    <w:p w:rsidR="00061D57" w:rsidRPr="00EE44A7" w:rsidRDefault="00061D57" w:rsidP="00541BDE">
      <w:pPr>
        <w:pStyle w:val="NormalWeb"/>
        <w:spacing w:before="0" w:beforeAutospacing="0" w:after="120" w:afterAutospacing="0" w:line="360" w:lineRule="auto"/>
        <w:ind w:left="576"/>
        <w:rPr>
          <w:rFonts w:ascii="Times New Roman" w:hAnsi="Times New Roman" w:cs="Times New Roman"/>
        </w:rPr>
      </w:pPr>
      <w:r w:rsidRPr="00EE44A7">
        <w:rPr>
          <w:rFonts w:ascii="Times New Roman" w:hAnsi="Times New Roman" w:cs="Times New Roman"/>
          <w:u w:val="single"/>
        </w:rPr>
        <w:t xml:space="preserve">Where: </w:t>
      </w:r>
    </w:p>
    <w:p w:rsidR="00061D57" w:rsidRPr="00EE44A7" w:rsidRDefault="00061D57" w:rsidP="00541BDE">
      <w:pPr>
        <w:pStyle w:val="NormalWeb"/>
        <w:spacing w:before="0" w:beforeAutospacing="0" w:after="120" w:afterAutospacing="0"/>
        <w:ind w:left="864"/>
        <w:rPr>
          <w:rFonts w:ascii="Times New Roman" w:hAnsi="Times New Roman" w:cs="Times New Roman"/>
        </w:rPr>
      </w:pPr>
      <w:r w:rsidRPr="00EE44A7">
        <w:rPr>
          <w:rFonts w:ascii="Times New Roman" w:hAnsi="Times New Roman" w:cs="Times New Roman"/>
          <w:u w:val="single"/>
        </w:rPr>
        <w:t xml:space="preserve">OH length = The horizontal measure of how far an overhang over a door projects out from door surface. </w:t>
      </w:r>
    </w:p>
    <w:p w:rsidR="00061D57" w:rsidRPr="00EE44A7" w:rsidRDefault="00061D57" w:rsidP="00061D57">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OH height = The vertical measure of the distance from the door sill to the bottom of the overhang over a door.</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u w:val="single"/>
        </w:rPr>
        <w:t xml:space="preserve">3. Pass-through windows for serving from a single-family kitchen, where protected by a roof overhang of 5 feet (1.5 m) or more shall be exempted from the requirements of the water infiltration test. </w:t>
      </w:r>
    </w:p>
    <w:p w:rsidR="00061D57" w:rsidRPr="00EE44A7" w:rsidRDefault="00061D57" w:rsidP="00061D57">
      <w:pPr>
        <w:pStyle w:val="NormalWeb"/>
        <w:spacing w:before="0" w:beforeAutospacing="0" w:after="0" w:afterAutospacing="0"/>
        <w:ind w:left="288"/>
        <w:rPr>
          <w:rFonts w:ascii="Times New Roman" w:hAnsi="Times New Roman" w:cs="Times New Roman"/>
        </w:rPr>
      </w:pPr>
      <w:r w:rsidRPr="00EE44A7">
        <w:rPr>
          <w:rFonts w:ascii="Times New Roman" w:hAnsi="Times New Roman" w:cs="Times New Roman"/>
          <w:u w:val="single"/>
        </w:rPr>
        <w:t>4.</w:t>
      </w:r>
      <w:r w:rsidRPr="00EE44A7">
        <w:rPr>
          <w:rFonts w:ascii="Times New Roman" w:hAnsi="Times New Roman" w:cs="Times New Roman"/>
        </w:rPr>
        <w:t>Decorative glazed openings.</w:t>
      </w:r>
    </w:p>
    <w:p w:rsidR="00061D57" w:rsidRPr="00EE44A7" w:rsidRDefault="00061D57" w:rsidP="00061D57">
      <w:pPr>
        <w:pStyle w:val="NormalWeb"/>
        <w:rPr>
          <w:rFonts w:ascii="Times New Roman" w:hAnsi="Times New Roman" w:cs="Times New Roman"/>
        </w:rPr>
      </w:pPr>
      <w:r w:rsidRPr="00EE44A7">
        <w:rPr>
          <w:rFonts w:ascii="Times New Roman" w:hAnsi="Times New Roman" w:cs="Times New Roman"/>
        </w:rPr>
        <w:t> </w:t>
      </w:r>
      <w:r w:rsidRPr="00EE44A7">
        <w:rPr>
          <w:rFonts w:ascii="Times New Roman" w:hAnsi="Times New Roman" w:cs="Times New Roman"/>
          <w:b/>
          <w:bCs/>
          <w:u w:val="single"/>
        </w:rPr>
        <w:t xml:space="preserve">Glass Strength: </w:t>
      </w:r>
      <w:r w:rsidRPr="00EE44A7">
        <w:rPr>
          <w:rFonts w:ascii="Times New Roman" w:hAnsi="Times New Roman" w:cs="Times New Roman"/>
          <w:u w:val="single"/>
        </w:rPr>
        <w:t xml:space="preserve">Products tested and labeled as conforming to ANSI/AAMA/NWWDA 101/ I.S.2 or ANSI/AAMA/WDMA/101/ I.S.2/NAFS or AAMA/WDMA/CSA 101/I.S.2/A440 or TAS 202 shall not be subject to the requirements of the Florida Building Code. Determination of load resistance of glass for specific loads of products not tested and certified in accordance with Section R 612.3 shall be designed to comply with ASTM E 1300. </w:t>
      </w:r>
    </w:p>
    <w:p w:rsidR="00293FEA" w:rsidRPr="00EE44A7" w:rsidRDefault="00293FEA" w:rsidP="009D1EE9">
      <w:pPr>
        <w:pStyle w:val="NormalWeb"/>
        <w:spacing w:before="0" w:beforeAutospacing="0" w:after="0" w:afterAutospacing="0"/>
        <w:ind w:left="288"/>
        <w:rPr>
          <w:rFonts w:ascii="Times New Roman" w:hAnsi="Times New Roman" w:cs="Times New Roman"/>
        </w:rPr>
      </w:pPr>
      <w:r w:rsidRPr="00EE44A7">
        <w:rPr>
          <w:rStyle w:val="Strong"/>
          <w:rFonts w:ascii="Times New Roman" w:hAnsi="Times New Roman" w:cs="Times New Roman"/>
        </w:rPr>
        <w:t>R612.3.1 Comparative analysis</w:t>
      </w:r>
      <w:r w:rsidRPr="00EE44A7">
        <w:rPr>
          <w:rFonts w:ascii="Times New Roman" w:hAnsi="Times New Roman" w:cs="Times New Roman"/>
        </w:rPr>
        <w:t xml:space="preserve">. Structural wind load design pressures for window and door units </w:t>
      </w:r>
      <w:r w:rsidRPr="00EE44A7">
        <w:rPr>
          <w:rFonts w:ascii="Times New Roman" w:hAnsi="Times New Roman" w:cs="Times New Roman"/>
          <w:strike/>
        </w:rPr>
        <w:t>smaller</w:t>
      </w:r>
      <w:r w:rsidRPr="00EE44A7">
        <w:rPr>
          <w:rFonts w:ascii="Times New Roman" w:hAnsi="Times New Roman" w:cs="Times New Roman"/>
        </w:rPr>
        <w:t xml:space="preserve"> </w:t>
      </w:r>
      <w:r w:rsidRPr="00EE44A7">
        <w:rPr>
          <w:rFonts w:ascii="Times New Roman" w:hAnsi="Times New Roman" w:cs="Times New Roman"/>
          <w:u w:val="single"/>
        </w:rPr>
        <w:t xml:space="preserve">other </w:t>
      </w:r>
      <w:r w:rsidRPr="00EE44A7">
        <w:rPr>
          <w:rFonts w:ascii="Times New Roman" w:hAnsi="Times New Roman" w:cs="Times New Roman"/>
        </w:rPr>
        <w:t xml:space="preserve">than the size tested in accordance with Section R612.3 shall be permitted to be </w:t>
      </w:r>
      <w:r w:rsidRPr="00EE44A7">
        <w:rPr>
          <w:rFonts w:ascii="Times New Roman" w:hAnsi="Times New Roman" w:cs="Times New Roman"/>
          <w:strike/>
        </w:rPr>
        <w:t>higher</w:t>
      </w:r>
      <w:r w:rsidRPr="00EE44A7">
        <w:rPr>
          <w:rFonts w:ascii="Times New Roman" w:hAnsi="Times New Roman" w:cs="Times New Roman"/>
        </w:rPr>
        <w:t xml:space="preserve"> </w:t>
      </w:r>
      <w:r w:rsidRPr="00EE44A7">
        <w:rPr>
          <w:rFonts w:ascii="Times New Roman" w:hAnsi="Times New Roman" w:cs="Times New Roman"/>
          <w:u w:val="single"/>
        </w:rPr>
        <w:t xml:space="preserve">different </w:t>
      </w:r>
      <w:r w:rsidRPr="00EE44A7">
        <w:rPr>
          <w:rFonts w:ascii="Times New Roman" w:hAnsi="Times New Roman" w:cs="Times New Roman"/>
        </w:rPr>
        <w:t xml:space="preserve">than the design value of the tested unit provided such </w:t>
      </w:r>
      <w:r w:rsidRPr="00EE44A7">
        <w:rPr>
          <w:rFonts w:ascii="Times New Roman" w:hAnsi="Times New Roman" w:cs="Times New Roman"/>
          <w:strike/>
        </w:rPr>
        <w:t>higher</w:t>
      </w:r>
      <w:r w:rsidRPr="00EE44A7">
        <w:rPr>
          <w:rFonts w:ascii="Times New Roman" w:hAnsi="Times New Roman" w:cs="Times New Roman"/>
        </w:rPr>
        <w:t xml:space="preserve"> </w:t>
      </w:r>
      <w:r w:rsidRPr="00EE44A7">
        <w:rPr>
          <w:rFonts w:ascii="Times New Roman" w:hAnsi="Times New Roman" w:cs="Times New Roman"/>
          <w:u w:val="single"/>
        </w:rPr>
        <w:t xml:space="preserve">different </w:t>
      </w:r>
      <w:r w:rsidRPr="00EE44A7">
        <w:rPr>
          <w:rFonts w:ascii="Times New Roman" w:hAnsi="Times New Roman" w:cs="Times New Roman"/>
        </w:rPr>
        <w:t xml:space="preserve">pressures are determined by accepted engineering analysis </w:t>
      </w:r>
      <w:r w:rsidRPr="00EE44A7">
        <w:rPr>
          <w:rFonts w:ascii="Times New Roman" w:hAnsi="Times New Roman" w:cs="Times New Roman"/>
          <w:u w:val="single"/>
        </w:rPr>
        <w:t>or validated by an additional test of the window or door unit to the different design pressure in accordance with section R612.3.</w:t>
      </w:r>
      <w:r w:rsidRPr="00EE44A7">
        <w:rPr>
          <w:rFonts w:ascii="Times New Roman" w:hAnsi="Times New Roman" w:cs="Times New Roman"/>
        </w:rPr>
        <w:t xml:space="preserve"> All components of the </w:t>
      </w:r>
      <w:r w:rsidRPr="00EE44A7">
        <w:rPr>
          <w:rFonts w:ascii="Times New Roman" w:hAnsi="Times New Roman" w:cs="Times New Roman"/>
          <w:strike/>
        </w:rPr>
        <w:t>small</w:t>
      </w:r>
      <w:r w:rsidRPr="00EE44A7">
        <w:rPr>
          <w:rFonts w:ascii="Times New Roman" w:hAnsi="Times New Roman" w:cs="Times New Roman"/>
        </w:rPr>
        <w:t xml:space="preserve"> </w:t>
      </w:r>
      <w:r w:rsidRPr="00EE44A7">
        <w:rPr>
          <w:rFonts w:ascii="Times New Roman" w:hAnsi="Times New Roman" w:cs="Times New Roman"/>
          <w:u w:val="single"/>
        </w:rPr>
        <w:t xml:space="preserve">alternative size </w:t>
      </w:r>
      <w:r w:rsidRPr="00EE44A7">
        <w:rPr>
          <w:rFonts w:ascii="Times New Roman" w:hAnsi="Times New Roman" w:cs="Times New Roman"/>
        </w:rPr>
        <w:t xml:space="preserve">unit shall be the same as the tested </w:t>
      </w:r>
      <w:r w:rsidRPr="00EE44A7">
        <w:rPr>
          <w:rFonts w:ascii="Times New Roman" w:hAnsi="Times New Roman" w:cs="Times New Roman"/>
          <w:u w:val="single"/>
        </w:rPr>
        <w:t xml:space="preserve">or labeled </w:t>
      </w:r>
      <w:r w:rsidRPr="00EE44A7">
        <w:rPr>
          <w:rFonts w:ascii="Times New Roman" w:hAnsi="Times New Roman" w:cs="Times New Roman"/>
        </w:rPr>
        <w:t>unit</w:t>
      </w:r>
      <w:r w:rsidRPr="00EE44A7">
        <w:rPr>
          <w:rFonts w:ascii="Times New Roman" w:hAnsi="Times New Roman" w:cs="Times New Roman"/>
          <w:strike/>
        </w:rPr>
        <w:t>. Where such calculated design pressures are used, they shall be validated by an additional test of the window unit having the highest allowable design pressure.</w:t>
      </w:r>
    </w:p>
    <w:p w:rsidR="00293FEA" w:rsidRPr="00EE44A7" w:rsidRDefault="00293FEA" w:rsidP="009D1EE9">
      <w:pPr>
        <w:pStyle w:val="NormalWeb"/>
        <w:spacing w:before="0" w:beforeAutospacing="0" w:after="0" w:afterAutospacing="0"/>
        <w:ind w:left="576"/>
        <w:rPr>
          <w:rFonts w:ascii="Times New Roman" w:hAnsi="Times New Roman" w:cs="Times New Roman"/>
        </w:rPr>
      </w:pPr>
      <w:r w:rsidRPr="00EE44A7">
        <w:rPr>
          <w:rFonts w:ascii="Times New Roman" w:hAnsi="Times New Roman" w:cs="Times New Roman"/>
          <w:u w:val="single"/>
        </w:rPr>
        <w:t xml:space="preserve">Exceptions: </w:t>
      </w:r>
    </w:p>
    <w:p w:rsidR="00293FEA" w:rsidRPr="00EE44A7" w:rsidRDefault="00293FEA" w:rsidP="009D1EE9">
      <w:pPr>
        <w:pStyle w:val="NormalWeb"/>
        <w:spacing w:before="0" w:beforeAutospacing="0" w:after="0" w:afterAutospacing="0"/>
        <w:ind w:left="576"/>
        <w:rPr>
          <w:rFonts w:ascii="Times New Roman" w:hAnsi="Times New Roman" w:cs="Times New Roman"/>
        </w:rPr>
      </w:pPr>
      <w:r w:rsidRPr="00EE44A7">
        <w:rPr>
          <w:rFonts w:ascii="Times New Roman" w:hAnsi="Times New Roman" w:cs="Times New Roman"/>
          <w:u w:val="single"/>
        </w:rPr>
        <w:t xml:space="preserve">i Operable windows and doors rated in this manner shall comply with the following: </w:t>
      </w:r>
    </w:p>
    <w:p w:rsidR="00293FEA" w:rsidRPr="00EE44A7" w:rsidRDefault="00293FEA" w:rsidP="009D1EE9">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1. The frame area of the alternate size unit shall not exceed the frame area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2. Shall vary from the tested approved unit only in width, height or load requirements.</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3. Shall not exceed 100 percent of the proportional deflection for fiber stress of the intermediate members of the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4. Shall not exceed 100 percent of the concentrated load at the juncture of the intermediate members and the frame of the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5. Shall not exceed the air and water infiltration resistance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6. Shall not exceed the maximum cyclic pressure of the tested approved unit when tested per TAS 201 and TAS 203 or ASTM E 1886 and ASTM E 1996 where applicable.</w:t>
      </w:r>
    </w:p>
    <w:p w:rsidR="00293FEA" w:rsidRPr="00EE44A7" w:rsidRDefault="00293FEA" w:rsidP="00293FEA">
      <w:pPr>
        <w:pStyle w:val="NormalWeb"/>
        <w:spacing w:before="0" w:beforeAutospacing="0" w:after="0" w:afterAutospacing="0"/>
        <w:ind w:left="576"/>
        <w:rPr>
          <w:rFonts w:ascii="Times New Roman" w:hAnsi="Times New Roman" w:cs="Times New Roman"/>
        </w:rPr>
      </w:pPr>
      <w:r w:rsidRPr="00EE44A7">
        <w:rPr>
          <w:rFonts w:ascii="Times New Roman" w:hAnsi="Times New Roman" w:cs="Times New Roman"/>
          <w:u w:val="single"/>
        </w:rPr>
        <w:t>ii.</w:t>
      </w:r>
      <w:r w:rsidRPr="00EE44A7">
        <w:rPr>
          <w:rFonts w:ascii="Times New Roman" w:hAnsi="Times New Roman" w:cs="Times New Roman"/>
        </w:rPr>
        <w:t xml:space="preserve"> </w:t>
      </w:r>
      <w:r w:rsidRPr="00EE44A7">
        <w:rPr>
          <w:rFonts w:ascii="Times New Roman" w:hAnsi="Times New Roman" w:cs="Times New Roman"/>
          <w:u w:val="single"/>
        </w:rPr>
        <w:t>Non-operable windows and doors rated in this manner shall comply with the following:</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1. The frame area of the alternate size unit shall not exceed the frame area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2. Shall vary from the tested approved unit only in width, height or load requirements.</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3. The maximum uniform load distribution (ULD) of any side shall be equal to the uniform load carried by the side divided by the length of the side.</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4. The ULD of any member shall not exceed the ULD of the corresponding member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5. The ULD of each member shall be calculated in accordance with standard engineering analysis.</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6. Shall not exceed the air and water infiltration resistance of the tested approved unit.</w:t>
      </w:r>
    </w:p>
    <w:p w:rsidR="00293FEA" w:rsidRPr="00EE44A7" w:rsidRDefault="00293FEA" w:rsidP="00293FEA">
      <w:pPr>
        <w:pStyle w:val="NormalWeb"/>
        <w:spacing w:before="0" w:beforeAutospacing="0" w:after="0" w:afterAutospacing="0"/>
        <w:ind w:left="864"/>
        <w:rPr>
          <w:rFonts w:ascii="Times New Roman" w:hAnsi="Times New Roman" w:cs="Times New Roman"/>
        </w:rPr>
      </w:pPr>
      <w:r w:rsidRPr="00EE44A7">
        <w:rPr>
          <w:rFonts w:ascii="Times New Roman" w:hAnsi="Times New Roman" w:cs="Times New Roman"/>
          <w:u w:val="single"/>
        </w:rPr>
        <w:t>7. Shall not exceed the maximum cyclic pressure of the tested approved unit when tested per TAS 201 and TAS 203 or ASTM E 1886 and ASTM E 1996 where applicable.</w:t>
      </w:r>
    </w:p>
    <w:p w:rsidR="007D0BFD" w:rsidRDefault="007D0BFD"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color w:val="FF0000"/>
          <w:sz w:val="24"/>
          <w:szCs w:val="24"/>
        </w:rPr>
      </w:pPr>
    </w:p>
    <w:p w:rsidR="007D0BFD" w:rsidRPr="00F36E72" w:rsidRDefault="007D0BFD" w:rsidP="007D0BFD">
      <w:pPr>
        <w:spacing w:before="100" w:beforeAutospacing="1" w:after="100" w:afterAutospacing="1" w:line="240" w:lineRule="auto"/>
        <w:rPr>
          <w:rFonts w:ascii="Times New Roman" w:eastAsia="Times New Roman" w:hAnsi="Times New Roman"/>
          <w:b/>
          <w:i/>
          <w:color w:val="000000"/>
          <w:sz w:val="24"/>
          <w:szCs w:val="24"/>
        </w:rPr>
      </w:pPr>
      <w:r w:rsidRPr="00F36E72">
        <w:rPr>
          <w:rFonts w:ascii="Times New Roman" w:eastAsia="Times New Roman" w:hAnsi="Times New Roman"/>
          <w:b/>
          <w:i/>
          <w:color w:val="000000"/>
          <w:sz w:val="24"/>
          <w:szCs w:val="24"/>
        </w:rPr>
        <w:t>Section R612.4 Garage doors. Revise R612.4 to read as shown:</w:t>
      </w:r>
    </w:p>
    <w:p w:rsidR="007D0BFD" w:rsidRPr="00F36E72" w:rsidRDefault="007D0BFD" w:rsidP="007D0BFD">
      <w:pPr>
        <w:tabs>
          <w:tab w:val="left" w:pos="0"/>
          <w:tab w:val="left" w:pos="540"/>
          <w:tab w:val="left" w:pos="1260"/>
          <w:tab w:val="left" w:pos="1980"/>
          <w:tab w:val="left" w:pos="2700"/>
          <w:tab w:val="left" w:pos="3420"/>
          <w:tab w:val="left" w:pos="4140"/>
        </w:tabs>
        <w:spacing w:after="0" w:line="240" w:lineRule="auto"/>
        <w:rPr>
          <w:rFonts w:ascii="Times New Roman" w:eastAsia="Times New Roman" w:hAnsi="Times New Roman"/>
          <w:color w:val="000000"/>
          <w:sz w:val="24"/>
          <w:szCs w:val="24"/>
        </w:rPr>
      </w:pPr>
      <w:r w:rsidRPr="00F36E72">
        <w:rPr>
          <w:rFonts w:ascii="Times New Roman" w:eastAsia="Times New Roman" w:hAnsi="Times New Roman"/>
          <w:b/>
          <w:bCs/>
          <w:color w:val="000000"/>
          <w:sz w:val="24"/>
          <w:szCs w:val="24"/>
        </w:rPr>
        <w:t xml:space="preserve">R612.4 Garage doors. </w:t>
      </w:r>
      <w:r w:rsidRPr="00F36E72">
        <w:rPr>
          <w:rFonts w:ascii="Times New Roman" w:eastAsia="Times New Roman" w:hAnsi="Times New Roman"/>
          <w:color w:val="000000"/>
          <w:sz w:val="24"/>
          <w:szCs w:val="24"/>
          <w:u w:val="single"/>
        </w:rPr>
        <w:t xml:space="preserve">Garage doors shall be tested for determination of structural performance under uniform static air pressure difference in accordance with ANSI/DASMA 108, ASTM E330 Procedure A, or TAS 202.  For garage doors tested in accordance with ASTM E330, acceptance criteria shall be in accordance with ANSI/DASMA 108.  (HVHZ shall comply with TAS 202.)  Design pressures shall be determined from Table R301.2(4) or ASCE 7.  The design pressures, as determined from ASCE 7, are permitted to be multiplied by 0.6. </w:t>
      </w:r>
      <w:r w:rsidRPr="00F36E72">
        <w:rPr>
          <w:rFonts w:ascii="Times New Roman" w:eastAsia="Times New Roman" w:hAnsi="Times New Roman"/>
          <w:strike/>
          <w:color w:val="000000"/>
          <w:sz w:val="24"/>
          <w:szCs w:val="24"/>
        </w:rPr>
        <w:t>Garage doors shall be tested in accordance with either ASTM E 330 or ANSI/ DASMA 108, and shall meet the acceptance criteria of ANSI/DASMA 108.</w:t>
      </w:r>
      <w:r w:rsidRPr="00F36E72">
        <w:rPr>
          <w:rFonts w:ascii="Times New Roman" w:eastAsia="Times New Roman" w:hAnsi="Times New Roman"/>
          <w:color w:val="000000"/>
          <w:sz w:val="24"/>
          <w:szCs w:val="24"/>
        </w:rPr>
        <w:t xml:space="preserve">  </w:t>
      </w:r>
    </w:p>
    <w:p w:rsidR="00CB6D67" w:rsidRDefault="002F1482" w:rsidP="002F1482">
      <w:pPr>
        <w:spacing w:before="100" w:beforeAutospacing="1" w:after="100" w:afterAutospacing="1" w:line="240" w:lineRule="auto"/>
        <w:ind w:left="288"/>
        <w:rPr>
          <w:rFonts w:ascii="Times New Roman" w:eastAsia="Times New Roman" w:hAnsi="Times New Roman"/>
          <w:color w:val="000000"/>
          <w:sz w:val="24"/>
          <w:szCs w:val="24"/>
          <w:u w:val="single"/>
        </w:rPr>
      </w:pPr>
      <w:r w:rsidRPr="00F36E72">
        <w:rPr>
          <w:rFonts w:ascii="Times New Roman" w:eastAsia="Times New Roman" w:hAnsi="Times New Roman"/>
          <w:b/>
          <w:bCs/>
          <w:color w:val="000000"/>
          <w:sz w:val="24"/>
          <w:szCs w:val="24"/>
          <w:u w:val="single"/>
        </w:rPr>
        <w:t>R612.</w:t>
      </w:r>
      <w:r>
        <w:rPr>
          <w:rFonts w:ascii="Times New Roman" w:eastAsia="Times New Roman" w:hAnsi="Times New Roman"/>
          <w:b/>
          <w:bCs/>
          <w:color w:val="000000"/>
          <w:sz w:val="24"/>
          <w:szCs w:val="24"/>
          <w:u w:val="single"/>
        </w:rPr>
        <w:t>4</w:t>
      </w:r>
      <w:r w:rsidRPr="00F36E72">
        <w:rPr>
          <w:rFonts w:ascii="Times New Roman" w:eastAsia="Times New Roman" w:hAnsi="Times New Roman"/>
          <w:b/>
          <w:bCs/>
          <w:color w:val="000000"/>
          <w:sz w:val="24"/>
          <w:szCs w:val="24"/>
          <w:u w:val="single"/>
        </w:rPr>
        <w:t>.</w:t>
      </w:r>
      <w:r>
        <w:rPr>
          <w:rFonts w:ascii="Times New Roman" w:eastAsia="Times New Roman" w:hAnsi="Times New Roman"/>
          <w:b/>
          <w:bCs/>
          <w:color w:val="000000"/>
          <w:sz w:val="24"/>
          <w:szCs w:val="24"/>
          <w:u w:val="single"/>
        </w:rPr>
        <w:t>1</w:t>
      </w:r>
      <w:r w:rsidRPr="00F36E72">
        <w:rPr>
          <w:rFonts w:ascii="Times New Roman" w:eastAsia="Times New Roman" w:hAnsi="Times New Roman"/>
          <w:b/>
          <w:bCs/>
          <w:color w:val="000000"/>
          <w:sz w:val="24"/>
          <w:szCs w:val="24"/>
          <w:u w:val="single"/>
        </w:rPr>
        <w:t xml:space="preserve"> Garage door labeling.</w:t>
      </w:r>
      <w:r w:rsidRPr="00F36E72">
        <w:rPr>
          <w:rFonts w:ascii="Times New Roman" w:eastAsia="Times New Roman" w:hAnsi="Times New Roman"/>
          <w:color w:val="000000"/>
          <w:sz w:val="24"/>
          <w:szCs w:val="24"/>
          <w:u w:val="single"/>
        </w:rPr>
        <w:t> Garage doors shall be labeled with a permanent label provided by the garage door manufacturer. The label shall identify the garage door manufacturer, the garage door model/series number, the positive and negative design pressure rating, indicate impact rated if applicable, the installation instruction drawing reference number, the Florida Product Approval or Miami-Dade Product Approval number if applicable, and the applicable test standards. The required garage door components for an approved garage door assembly may be indicated using a checklist form on the label. If a checklist format is used on the label, the door installer or the garage door manufacturer shall mark the selected components on the checklist that are required to assemble an approved garage door system. The installation instructions shall be provided and available on the job site.</w:t>
      </w:r>
      <w:r>
        <w:rPr>
          <w:rFonts w:ascii="Times New Roman" w:eastAsia="Times New Roman" w:hAnsi="Times New Roman"/>
          <w:color w:val="000000"/>
          <w:sz w:val="24"/>
          <w:szCs w:val="24"/>
          <w:u w:val="single"/>
        </w:rPr>
        <w:t xml:space="preserve"> </w:t>
      </w:r>
    </w:p>
    <w:p w:rsidR="00B50A31" w:rsidRDefault="00B50A31" w:rsidP="0099188E">
      <w:pPr>
        <w:spacing w:after="0"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R612.6</w:t>
      </w:r>
      <w:r w:rsidR="00A365D7">
        <w:rPr>
          <w:rFonts w:ascii="Times New Roman" w:eastAsia="Times New Roman" w:hAnsi="Times New Roman"/>
          <w:b/>
          <w:bCs/>
          <w:i/>
          <w:color w:val="000000"/>
          <w:sz w:val="24"/>
          <w:szCs w:val="24"/>
        </w:rPr>
        <w:t>.1</w:t>
      </w:r>
      <w:r>
        <w:rPr>
          <w:rFonts w:ascii="Times New Roman" w:eastAsia="Times New Roman" w:hAnsi="Times New Roman"/>
          <w:b/>
          <w:bCs/>
          <w:i/>
          <w:color w:val="000000"/>
          <w:sz w:val="24"/>
          <w:szCs w:val="24"/>
        </w:rPr>
        <w:t xml:space="preserve"> </w:t>
      </w:r>
      <w:r w:rsidR="00A365D7">
        <w:rPr>
          <w:rFonts w:ascii="Times New Roman" w:eastAsia="Times New Roman" w:hAnsi="Times New Roman"/>
          <w:b/>
          <w:bCs/>
          <w:i/>
          <w:color w:val="000000"/>
          <w:sz w:val="24"/>
          <w:szCs w:val="24"/>
        </w:rPr>
        <w:t>Fenestration testing and labeling.</w:t>
      </w:r>
      <w:r>
        <w:rPr>
          <w:rFonts w:ascii="Times New Roman" w:eastAsia="Times New Roman" w:hAnsi="Times New Roman"/>
          <w:b/>
          <w:bCs/>
          <w:i/>
          <w:color w:val="000000"/>
          <w:sz w:val="24"/>
          <w:szCs w:val="24"/>
        </w:rPr>
        <w:t xml:space="preserve"> Change to read as shown:</w:t>
      </w:r>
    </w:p>
    <w:p w:rsidR="00B50A31" w:rsidRDefault="00B50A31" w:rsidP="0099188E">
      <w:pPr>
        <w:spacing w:after="0" w:line="240" w:lineRule="auto"/>
        <w:rPr>
          <w:rFonts w:ascii="Times New Roman" w:eastAsia="Times New Roman" w:hAnsi="Times New Roman"/>
          <w:b/>
          <w:bCs/>
          <w:i/>
          <w:color w:val="000000"/>
          <w:sz w:val="24"/>
          <w:szCs w:val="24"/>
        </w:rPr>
      </w:pPr>
    </w:p>
    <w:p w:rsidR="00B50A31" w:rsidRPr="00EE44A7" w:rsidRDefault="00B50A31" w:rsidP="0099188E">
      <w:pPr>
        <w:spacing w:after="0" w:line="240" w:lineRule="auto"/>
        <w:rPr>
          <w:rFonts w:ascii="Times New Roman" w:eastAsia="Times New Roman" w:hAnsi="Times New Roman"/>
          <w:bCs/>
          <w:strike/>
          <w:sz w:val="24"/>
          <w:szCs w:val="24"/>
        </w:rPr>
      </w:pPr>
      <w:r w:rsidRPr="00EE44A7">
        <w:rPr>
          <w:rFonts w:ascii="Times New Roman" w:eastAsia="Times New Roman" w:hAnsi="Times New Roman"/>
          <w:b/>
          <w:bCs/>
          <w:sz w:val="24"/>
          <w:szCs w:val="24"/>
        </w:rPr>
        <w:t xml:space="preserve">R612.6.1 Fenestration </w:t>
      </w:r>
      <w:r w:rsidRPr="004827C4">
        <w:rPr>
          <w:rFonts w:ascii="Times New Roman" w:eastAsia="Times New Roman" w:hAnsi="Times New Roman"/>
          <w:b/>
          <w:bCs/>
          <w:sz w:val="24"/>
          <w:szCs w:val="24"/>
        </w:rPr>
        <w:t>testing and</w:t>
      </w:r>
      <w:r w:rsidRPr="00EE44A7">
        <w:rPr>
          <w:rFonts w:ascii="Times New Roman" w:eastAsia="Times New Roman" w:hAnsi="Times New Roman"/>
          <w:b/>
          <w:bCs/>
          <w:strike/>
          <w:sz w:val="24"/>
          <w:szCs w:val="24"/>
        </w:rPr>
        <w:t xml:space="preserve"> </w:t>
      </w:r>
      <w:r w:rsidRPr="00EE44A7">
        <w:rPr>
          <w:rFonts w:ascii="Times New Roman" w:eastAsia="Times New Roman" w:hAnsi="Times New Roman"/>
          <w:b/>
          <w:bCs/>
          <w:sz w:val="24"/>
          <w:szCs w:val="24"/>
        </w:rPr>
        <w:t xml:space="preserve">labeling. </w:t>
      </w:r>
      <w:r w:rsidR="004827C4" w:rsidRPr="004827C4">
        <w:rPr>
          <w:rFonts w:ascii="Times New Roman" w:eastAsia="Times New Roman" w:hAnsi="Times New Roman"/>
          <w:bCs/>
          <w:sz w:val="24"/>
          <w:szCs w:val="24"/>
          <w:u w:val="single"/>
        </w:rPr>
        <w:t>Reserved.</w:t>
      </w:r>
      <w:r w:rsidR="004827C4">
        <w:rPr>
          <w:rFonts w:ascii="Times New Roman" w:eastAsia="Times New Roman" w:hAnsi="Times New Roman"/>
          <w:b/>
          <w:bCs/>
          <w:sz w:val="24"/>
          <w:szCs w:val="24"/>
          <w:u w:val="single"/>
        </w:rPr>
        <w:t xml:space="preserve"> </w:t>
      </w:r>
      <w:r w:rsidRPr="004827C4">
        <w:rPr>
          <w:rFonts w:ascii="Times New Roman" w:eastAsia="Times New Roman" w:hAnsi="Times New Roman"/>
          <w:bCs/>
          <w:strike/>
          <w:sz w:val="24"/>
          <w:szCs w:val="24"/>
        </w:rPr>
        <w:t>Fenestration shall be tested by an approved independent laboratory, listed by an approved entity, and bear a label identifying manufacturer, performance characteristics, and approved inspection agency to indicate compliance with the requirements of</w:t>
      </w:r>
      <w:r w:rsidRPr="00EE44A7">
        <w:rPr>
          <w:rFonts w:ascii="Times New Roman" w:eastAsia="Times New Roman" w:hAnsi="Times New Roman"/>
          <w:bCs/>
          <w:sz w:val="24"/>
          <w:szCs w:val="24"/>
        </w:rPr>
        <w:t xml:space="preserve"> </w:t>
      </w:r>
      <w:r w:rsidRPr="00EE44A7">
        <w:rPr>
          <w:rFonts w:ascii="Times New Roman" w:eastAsia="Times New Roman" w:hAnsi="Times New Roman"/>
          <w:bCs/>
          <w:strike/>
          <w:sz w:val="24"/>
          <w:szCs w:val="24"/>
        </w:rPr>
        <w:t>the following specification:</w:t>
      </w:r>
    </w:p>
    <w:p w:rsidR="00B50A31" w:rsidRPr="00EE44A7" w:rsidRDefault="00B50A31" w:rsidP="00B50A31">
      <w:pPr>
        <w:numPr>
          <w:ilvl w:val="0"/>
          <w:numId w:val="40"/>
        </w:numPr>
        <w:spacing w:after="0" w:line="240" w:lineRule="auto"/>
        <w:rPr>
          <w:rFonts w:ascii="Times New Roman" w:eastAsia="Times New Roman" w:hAnsi="Times New Roman"/>
          <w:bCs/>
          <w:strike/>
          <w:sz w:val="24"/>
          <w:szCs w:val="24"/>
        </w:rPr>
      </w:pPr>
      <w:r w:rsidRPr="00EE44A7">
        <w:rPr>
          <w:rFonts w:ascii="Times New Roman" w:eastAsia="Times New Roman" w:hAnsi="Times New Roman"/>
          <w:bCs/>
          <w:strike/>
          <w:sz w:val="24"/>
          <w:szCs w:val="24"/>
        </w:rPr>
        <w:t>ASTM E 1886 and ASTM E 1996; or</w:t>
      </w:r>
    </w:p>
    <w:p w:rsidR="00B50A31" w:rsidRDefault="00B50A31" w:rsidP="00B50A31">
      <w:pPr>
        <w:numPr>
          <w:ilvl w:val="0"/>
          <w:numId w:val="40"/>
        </w:numPr>
        <w:spacing w:after="0" w:line="240" w:lineRule="auto"/>
        <w:rPr>
          <w:rFonts w:ascii="Times New Roman" w:eastAsia="Times New Roman" w:hAnsi="Times New Roman"/>
          <w:bCs/>
          <w:sz w:val="24"/>
          <w:szCs w:val="24"/>
        </w:rPr>
      </w:pPr>
      <w:r w:rsidRPr="00EE44A7">
        <w:rPr>
          <w:rFonts w:ascii="Times New Roman" w:eastAsia="Times New Roman" w:hAnsi="Times New Roman"/>
          <w:bCs/>
          <w:strike/>
          <w:sz w:val="24"/>
          <w:szCs w:val="24"/>
        </w:rPr>
        <w:t>AAMA 506.</w:t>
      </w:r>
      <w:r w:rsidRPr="00EE44A7">
        <w:rPr>
          <w:rFonts w:ascii="Times New Roman" w:eastAsia="Times New Roman" w:hAnsi="Times New Roman"/>
          <w:bCs/>
          <w:sz w:val="24"/>
          <w:szCs w:val="24"/>
        </w:rPr>
        <w:t xml:space="preserve"> </w:t>
      </w:r>
    </w:p>
    <w:p w:rsidR="00B50A31" w:rsidRDefault="00B50A31" w:rsidP="0099188E">
      <w:pPr>
        <w:spacing w:after="0" w:line="240" w:lineRule="auto"/>
        <w:rPr>
          <w:rFonts w:ascii="Times New Roman" w:eastAsia="Times New Roman" w:hAnsi="Times New Roman"/>
          <w:b/>
          <w:bCs/>
          <w:i/>
          <w:color w:val="000000"/>
          <w:sz w:val="24"/>
          <w:szCs w:val="24"/>
        </w:rPr>
      </w:pPr>
    </w:p>
    <w:p w:rsidR="0099188E" w:rsidRDefault="0099188E" w:rsidP="0099188E">
      <w:pPr>
        <w:spacing w:after="0" w:line="240" w:lineRule="auto"/>
        <w:rPr>
          <w:rFonts w:ascii="Times New Roman" w:eastAsia="Times New Roman" w:hAnsi="Times New Roman"/>
          <w:b/>
          <w:bCs/>
          <w:i/>
          <w:color w:val="000000"/>
          <w:sz w:val="24"/>
          <w:szCs w:val="24"/>
        </w:rPr>
      </w:pPr>
      <w:r w:rsidRPr="00DE1FD9">
        <w:rPr>
          <w:rFonts w:ascii="Times New Roman" w:eastAsia="Times New Roman" w:hAnsi="Times New Roman"/>
          <w:b/>
          <w:bCs/>
          <w:i/>
          <w:color w:val="000000"/>
          <w:sz w:val="24"/>
          <w:szCs w:val="24"/>
        </w:rPr>
        <w:t>Section R612</w:t>
      </w:r>
      <w:r>
        <w:rPr>
          <w:rFonts w:ascii="Times New Roman" w:eastAsia="Times New Roman" w:hAnsi="Times New Roman"/>
          <w:b/>
          <w:bCs/>
          <w:i/>
          <w:color w:val="000000"/>
          <w:sz w:val="24"/>
          <w:szCs w:val="24"/>
        </w:rPr>
        <w:t>.8.Mullions.</w:t>
      </w:r>
      <w:r w:rsidRPr="00DE1FD9">
        <w:rPr>
          <w:rFonts w:ascii="Times New Roman" w:eastAsia="Times New Roman" w:hAnsi="Times New Roman"/>
          <w:b/>
          <w:bCs/>
          <w:i/>
          <w:color w:val="000000"/>
          <w:sz w:val="24"/>
          <w:szCs w:val="24"/>
        </w:rPr>
        <w:t xml:space="preserve"> Add new section to read as shown:</w:t>
      </w:r>
    </w:p>
    <w:p w:rsidR="0099188E" w:rsidRPr="0043358E" w:rsidRDefault="0099188E" w:rsidP="0099188E">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b/>
          <w:bCs/>
          <w:color w:val="000000"/>
          <w:sz w:val="24"/>
          <w:szCs w:val="24"/>
          <w:u w:val="single"/>
        </w:rPr>
        <w:t>R612</w:t>
      </w:r>
      <w:r w:rsidRPr="00FD773A">
        <w:rPr>
          <w:rFonts w:ascii="Times New Roman" w:eastAsia="Times New Roman" w:hAnsi="Times New Roman"/>
          <w:b/>
          <w:bCs/>
          <w:sz w:val="24"/>
          <w:szCs w:val="24"/>
          <w:u w:val="single"/>
        </w:rPr>
        <w:t>.</w:t>
      </w:r>
      <w:r>
        <w:rPr>
          <w:rFonts w:ascii="Times New Roman" w:eastAsia="Times New Roman" w:hAnsi="Times New Roman"/>
          <w:b/>
          <w:bCs/>
          <w:sz w:val="24"/>
          <w:szCs w:val="24"/>
          <w:u w:val="single"/>
        </w:rPr>
        <w:t>8.4</w:t>
      </w:r>
      <w:r w:rsidRPr="0043358E">
        <w:rPr>
          <w:rFonts w:ascii="Times New Roman" w:eastAsia="Times New Roman" w:hAnsi="Times New Roman"/>
          <w:b/>
          <w:bCs/>
          <w:color w:val="000000"/>
          <w:sz w:val="24"/>
          <w:szCs w:val="24"/>
          <w:u w:val="single"/>
        </w:rPr>
        <w:t xml:space="preserve"> Masonry Rough Openings.</w:t>
      </w:r>
      <w:r w:rsidRPr="0043358E">
        <w:rPr>
          <w:rFonts w:ascii="Times New Roman" w:eastAsia="Times New Roman" w:hAnsi="Times New Roman"/>
          <w:color w:val="000000"/>
          <w:sz w:val="24"/>
          <w:szCs w:val="24"/>
          <w:u w:val="single"/>
        </w:rPr>
        <w:t xml:space="preserve"> Masonry rough opening dimensions shall be within the tolerances specified at Section R606.16 and in addition shall provide for a window perimeter sealant joint a maximum of</w:t>
      </w:r>
      <w:r>
        <w:rPr>
          <w:rFonts w:ascii="Times New Roman" w:eastAsia="Times New Roman" w:hAnsi="Times New Roman"/>
          <w:color w:val="000000"/>
          <w:sz w:val="24"/>
          <w:szCs w:val="24"/>
          <w:u w:val="single"/>
        </w:rPr>
        <w:t xml:space="preserve"> ¼ </w:t>
      </w:r>
      <w:r w:rsidRPr="0043358E">
        <w:rPr>
          <w:rFonts w:ascii="Times New Roman" w:eastAsia="Times New Roman" w:hAnsi="Times New Roman"/>
          <w:color w:val="000000"/>
          <w:sz w:val="24"/>
          <w:szCs w:val="24"/>
          <w:u w:val="single"/>
        </w:rPr>
        <w:t>inches in width.</w:t>
      </w:r>
    </w:p>
    <w:p w:rsidR="004D1261" w:rsidRDefault="004D1261" w:rsidP="00F74C9C">
      <w:pPr>
        <w:spacing w:before="100" w:beforeAutospacing="1" w:after="100" w:afterAutospacing="1" w:line="240" w:lineRule="auto"/>
        <w:rPr>
          <w:rFonts w:ascii="Times New Roman" w:eastAsia="Times New Roman" w:hAnsi="Times New Roman"/>
          <w:b/>
          <w:i/>
          <w:color w:val="000000"/>
          <w:sz w:val="24"/>
          <w:szCs w:val="24"/>
        </w:rPr>
      </w:pPr>
    </w:p>
    <w:p w:rsidR="004D1261" w:rsidRDefault="004D1261" w:rsidP="00F74C9C">
      <w:pPr>
        <w:spacing w:before="100" w:beforeAutospacing="1" w:after="100" w:afterAutospacing="1" w:line="240" w:lineRule="auto"/>
        <w:rPr>
          <w:rFonts w:ascii="Times New Roman" w:eastAsia="Times New Roman" w:hAnsi="Times New Roman"/>
          <w:b/>
          <w:i/>
          <w:color w:val="000000"/>
          <w:sz w:val="24"/>
          <w:szCs w:val="24"/>
        </w:rPr>
      </w:pPr>
    </w:p>
    <w:p w:rsidR="00DE1FD9" w:rsidRPr="00DE1FD9" w:rsidRDefault="00DE1FD9" w:rsidP="00F74C9C">
      <w:pPr>
        <w:spacing w:before="100" w:beforeAutospacing="1" w:after="100" w:afterAutospacing="1" w:line="240" w:lineRule="auto"/>
        <w:rPr>
          <w:rFonts w:ascii="Times New Roman" w:eastAsia="Times New Roman" w:hAnsi="Times New Roman"/>
          <w:b/>
          <w:i/>
          <w:color w:val="000000"/>
          <w:sz w:val="24"/>
          <w:szCs w:val="24"/>
        </w:rPr>
      </w:pPr>
      <w:r w:rsidRPr="00DE1FD9">
        <w:rPr>
          <w:rFonts w:ascii="Times New Roman" w:eastAsia="Times New Roman" w:hAnsi="Times New Roman"/>
          <w:b/>
          <w:i/>
          <w:color w:val="000000"/>
          <w:sz w:val="24"/>
          <w:szCs w:val="24"/>
        </w:rPr>
        <w:t>Section R612.</w:t>
      </w:r>
      <w:r w:rsidR="0099188E">
        <w:rPr>
          <w:rFonts w:ascii="Times New Roman" w:eastAsia="Times New Roman" w:hAnsi="Times New Roman"/>
          <w:b/>
          <w:i/>
          <w:color w:val="000000"/>
          <w:sz w:val="24"/>
          <w:szCs w:val="24"/>
        </w:rPr>
        <w:t>9</w:t>
      </w:r>
      <w:r w:rsidRPr="00DE1FD9">
        <w:rPr>
          <w:rFonts w:ascii="Times New Roman" w:eastAsia="Times New Roman" w:hAnsi="Times New Roman"/>
          <w:b/>
          <w:i/>
          <w:color w:val="000000"/>
          <w:sz w:val="24"/>
          <w:szCs w:val="24"/>
        </w:rPr>
        <w:t xml:space="preserve">. Add </w:t>
      </w:r>
      <w:r w:rsidR="007D0BFD">
        <w:rPr>
          <w:rFonts w:ascii="Times New Roman" w:eastAsia="Times New Roman" w:hAnsi="Times New Roman"/>
          <w:b/>
          <w:i/>
          <w:color w:val="000000"/>
          <w:sz w:val="24"/>
          <w:szCs w:val="24"/>
        </w:rPr>
        <w:t xml:space="preserve">a </w:t>
      </w:r>
      <w:r w:rsidRPr="00DE1FD9">
        <w:rPr>
          <w:rFonts w:ascii="Times New Roman" w:eastAsia="Times New Roman" w:hAnsi="Times New Roman"/>
          <w:b/>
          <w:i/>
          <w:color w:val="000000"/>
          <w:sz w:val="24"/>
          <w:szCs w:val="24"/>
        </w:rPr>
        <w:t>new section to read as shown:</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00DE1FD9" w:rsidRPr="00DE1FD9">
        <w:rPr>
          <w:rFonts w:ascii="Times New Roman" w:eastAsia="Times New Roman" w:hAnsi="Times New Roman"/>
          <w:b/>
          <w:color w:val="000000"/>
          <w:sz w:val="24"/>
          <w:szCs w:val="24"/>
          <w:u w:val="single"/>
        </w:rPr>
        <w:t xml:space="preserve"> Door components.</w:t>
      </w:r>
      <w:r w:rsidR="00DE1FD9">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Door components evaluated by an approved product evaluation entity, certification agency, testing laboratory or engineer may be interchangeable in exterior door assemblies provided that the door component(s) provide equal or greater structural performance as demonstrated by accepted engineering practices.</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DE1FD9">
        <w:rPr>
          <w:rFonts w:ascii="Times New Roman" w:eastAsia="Times New Roman" w:hAnsi="Times New Roman"/>
          <w:b/>
          <w:color w:val="000000"/>
          <w:sz w:val="24"/>
          <w:szCs w:val="24"/>
          <w:u w:val="single"/>
        </w:rPr>
        <w:t>R612.</w:t>
      </w:r>
      <w:r w:rsidR="0099188E">
        <w:rPr>
          <w:rFonts w:ascii="Times New Roman" w:eastAsia="Times New Roman" w:hAnsi="Times New Roman"/>
          <w:b/>
          <w:color w:val="000000"/>
          <w:sz w:val="24"/>
          <w:szCs w:val="24"/>
          <w:u w:val="single"/>
        </w:rPr>
        <w:t>9</w:t>
      </w:r>
      <w:r w:rsidRPr="00DE1FD9">
        <w:rPr>
          <w:rFonts w:ascii="Times New Roman" w:eastAsia="Times New Roman" w:hAnsi="Times New Roman"/>
          <w:b/>
          <w:color w:val="000000"/>
          <w:sz w:val="24"/>
          <w:szCs w:val="24"/>
          <w:u w:val="single"/>
        </w:rPr>
        <w:t>.1</w:t>
      </w:r>
      <w:r w:rsidR="00DE1FD9" w:rsidRPr="00DE1FD9">
        <w:rPr>
          <w:rFonts w:ascii="Times New Roman" w:eastAsia="Times New Roman" w:hAnsi="Times New Roman"/>
          <w:b/>
          <w:color w:val="000000"/>
          <w:sz w:val="24"/>
          <w:szCs w:val="24"/>
          <w:u w:val="single"/>
        </w:rPr>
        <w:t xml:space="preserve"> </w:t>
      </w:r>
      <w:r w:rsidRPr="00DE1FD9">
        <w:rPr>
          <w:rFonts w:ascii="Times New Roman" w:eastAsia="Times New Roman" w:hAnsi="Times New Roman"/>
          <w:b/>
          <w:color w:val="000000"/>
          <w:sz w:val="24"/>
          <w:szCs w:val="24"/>
          <w:u w:val="single"/>
        </w:rPr>
        <w:t>Optional exterior door component testing</w:t>
      </w:r>
      <w:r w:rsidRPr="0043358E">
        <w:rPr>
          <w:rFonts w:ascii="Times New Roman" w:eastAsia="Times New Roman" w:hAnsi="Times New Roman"/>
          <w:color w:val="000000"/>
          <w:sz w:val="24"/>
          <w:szCs w:val="24"/>
          <w:u w:val="single"/>
        </w:rPr>
        <w:t>. With the exception of HVHZ, exterior side-hinged door assemblies not covered by Section R612.6 shall be permitted to have the option to have the components of the assembly tested and rated for structural integrity in accordance with the following ANSI A250.13</w:t>
      </w:r>
    </w:p>
    <w:p w:rsidR="00F74C9C" w:rsidRPr="0043358E" w:rsidRDefault="00F74C9C" w:rsidP="00DE1FD9">
      <w:pPr>
        <w:spacing w:before="100" w:beforeAutospacing="1" w:after="100" w:afterAutospacing="1"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Following the structural testing of exterior door components, there shall be no permanent deformation of any perimeter frame or panel member in excess of 0.4 percent of its span after the load is removed. After each specified loading, there shall be no glass breakage, permanent damage to fasteners, hardware parts, or any other damage that causes the door to be inoperable, as applicable.</w:t>
      </w: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8031"/>
      </w:tblGrid>
      <w:tr w:rsidR="00E30E46" w:rsidRPr="00E30E46">
        <w:trPr>
          <w:tblCellSpacing w:w="7" w:type="dxa"/>
        </w:trPr>
        <w:tc>
          <w:tcPr>
            <w:tcW w:w="0" w:type="auto"/>
            <w:vAlign w:val="center"/>
            <w:hideMark/>
          </w:tcPr>
          <w:p w:rsidR="00E30E46" w:rsidRPr="00E30E46" w:rsidRDefault="00E30E46" w:rsidP="00E30E46">
            <w:pPr>
              <w:spacing w:before="100" w:beforeAutospacing="1" w:after="100" w:afterAutospacing="1" w:line="240" w:lineRule="auto"/>
              <w:rPr>
                <w:rFonts w:ascii="Times New Roman" w:eastAsia="Times New Roman" w:hAnsi="Times New Roman"/>
                <w:b/>
                <w:bCs/>
                <w:i/>
                <w:color w:val="000000"/>
                <w:sz w:val="24"/>
                <w:szCs w:val="24"/>
              </w:rPr>
            </w:pPr>
            <w:r w:rsidRPr="00E30E46">
              <w:rPr>
                <w:rFonts w:ascii="Times New Roman" w:eastAsia="Times New Roman" w:hAnsi="Times New Roman"/>
                <w:b/>
                <w:bCs/>
                <w:i/>
                <w:color w:val="000000"/>
                <w:sz w:val="24"/>
                <w:szCs w:val="24"/>
              </w:rPr>
              <w:t>Section R612</w:t>
            </w:r>
            <w:r w:rsidR="0099188E">
              <w:rPr>
                <w:rFonts w:ascii="Times New Roman" w:eastAsia="Times New Roman" w:hAnsi="Times New Roman"/>
                <w:b/>
                <w:bCs/>
                <w:i/>
                <w:color w:val="000000"/>
                <w:sz w:val="24"/>
                <w:szCs w:val="24"/>
              </w:rPr>
              <w:t>.10</w:t>
            </w:r>
            <w:r w:rsidRPr="00E30E46">
              <w:rPr>
                <w:rFonts w:ascii="Times New Roman" w:eastAsia="Times New Roman" w:hAnsi="Times New Roman"/>
                <w:b/>
                <w:bCs/>
                <w:i/>
                <w:color w:val="000000"/>
                <w:sz w:val="24"/>
                <w:szCs w:val="24"/>
              </w:rPr>
              <w:t>. Add a new section to read as shown:</w:t>
            </w:r>
          </w:p>
          <w:p w:rsidR="00E30E46" w:rsidRPr="00E30E46" w:rsidRDefault="00E30E46" w:rsidP="0099188E">
            <w:pPr>
              <w:spacing w:before="100" w:beforeAutospacing="1" w:after="100" w:afterAutospacing="1" w:line="240" w:lineRule="auto"/>
              <w:rPr>
                <w:rFonts w:ascii="Times New Roman" w:eastAsia="Times New Roman" w:hAnsi="Times New Roman"/>
                <w:color w:val="000000"/>
                <w:sz w:val="24"/>
                <w:szCs w:val="24"/>
              </w:rPr>
            </w:pPr>
            <w:r w:rsidRPr="00E30E46">
              <w:rPr>
                <w:rFonts w:ascii="Times New Roman" w:eastAsia="Times New Roman" w:hAnsi="Times New Roman"/>
                <w:b/>
                <w:bCs/>
                <w:color w:val="000000"/>
                <w:sz w:val="24"/>
                <w:szCs w:val="24"/>
                <w:u w:val="single"/>
              </w:rPr>
              <w:t>R612.</w:t>
            </w:r>
            <w:r w:rsidR="0099188E">
              <w:rPr>
                <w:rFonts w:ascii="Times New Roman" w:eastAsia="Times New Roman" w:hAnsi="Times New Roman"/>
                <w:b/>
                <w:bCs/>
                <w:sz w:val="24"/>
                <w:szCs w:val="24"/>
                <w:u w:val="single"/>
              </w:rPr>
              <w:t>10</w:t>
            </w:r>
            <w:r w:rsidRPr="00FD773A">
              <w:rPr>
                <w:rFonts w:ascii="Times New Roman" w:eastAsia="Times New Roman" w:hAnsi="Times New Roman"/>
                <w:b/>
                <w:bCs/>
                <w:sz w:val="24"/>
                <w:szCs w:val="24"/>
                <w:u w:val="single"/>
              </w:rPr>
              <w:t xml:space="preserve"> </w:t>
            </w:r>
            <w:r w:rsidRPr="00E30E46">
              <w:rPr>
                <w:rFonts w:ascii="Times New Roman" w:eastAsia="Times New Roman" w:hAnsi="Times New Roman"/>
                <w:b/>
                <w:bCs/>
                <w:color w:val="000000"/>
                <w:sz w:val="24"/>
                <w:szCs w:val="24"/>
                <w:u w:val="single"/>
              </w:rPr>
              <w:t xml:space="preserve">Flashing, sealants and </w:t>
            </w:r>
            <w:proofErr w:type="spellStart"/>
            <w:r w:rsidRPr="00E30E46">
              <w:rPr>
                <w:rFonts w:ascii="Times New Roman" w:eastAsia="Times New Roman" w:hAnsi="Times New Roman"/>
                <w:b/>
                <w:bCs/>
                <w:color w:val="000000"/>
                <w:sz w:val="24"/>
                <w:szCs w:val="24"/>
                <w:u w:val="single"/>
              </w:rPr>
              <w:t>weatherstripping</w:t>
            </w:r>
            <w:proofErr w:type="spellEnd"/>
            <w:r w:rsidRPr="00E30E46">
              <w:rPr>
                <w:rFonts w:ascii="Times New Roman" w:eastAsia="Times New Roman" w:hAnsi="Times New Roman"/>
                <w:b/>
                <w:bCs/>
                <w:color w:val="000000"/>
                <w:sz w:val="24"/>
                <w:szCs w:val="24"/>
                <w:u w:val="single"/>
              </w:rPr>
              <w:t>.</w:t>
            </w:r>
            <w:r w:rsidRPr="00E30E46">
              <w:rPr>
                <w:rFonts w:ascii="Times New Roman" w:eastAsia="Times New Roman" w:hAnsi="Times New Roman"/>
                <w:color w:val="000000"/>
                <w:sz w:val="24"/>
                <w:szCs w:val="24"/>
                <w:u w:val="single"/>
              </w:rPr>
              <w:t xml:space="preserve"> Flashing and sealants for exterior windows and doors shall comply with Section R703.8</w:t>
            </w:r>
          </w:p>
        </w:tc>
      </w:tr>
      <w:tr w:rsidR="00E30E46" w:rsidRPr="00E30E46">
        <w:trPr>
          <w:tblCellSpacing w:w="7" w:type="dxa"/>
        </w:trPr>
        <w:tc>
          <w:tcPr>
            <w:tcW w:w="0" w:type="auto"/>
            <w:vAlign w:val="center"/>
            <w:hideMark/>
          </w:tcPr>
          <w:p w:rsidR="00E30E46" w:rsidRPr="00E30E46" w:rsidRDefault="00E30E46" w:rsidP="00E30E46">
            <w:pPr>
              <w:spacing w:after="0" w:line="240" w:lineRule="auto"/>
              <w:rPr>
                <w:rFonts w:ascii="Times New Roman" w:eastAsia="Times New Roman" w:hAnsi="Times New Roman"/>
                <w:b/>
                <w:color w:val="FF0000"/>
                <w:sz w:val="24"/>
                <w:szCs w:val="24"/>
              </w:rPr>
            </w:pPr>
          </w:p>
        </w:tc>
      </w:tr>
    </w:tbl>
    <w:p w:rsidR="007B193B" w:rsidRPr="007B193B" w:rsidRDefault="007B193B" w:rsidP="007B193B">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R613.2 Applicability limits. Change to read as follows:</w:t>
      </w:r>
    </w:p>
    <w:p w:rsidR="007B193B" w:rsidRPr="007B193B" w:rsidRDefault="007B193B" w:rsidP="007B193B">
      <w:pPr>
        <w:spacing w:before="100" w:beforeAutospacing="1" w:after="100" w:afterAutospacing="1" w:line="240" w:lineRule="auto"/>
        <w:rPr>
          <w:rFonts w:ascii="Times New Roman" w:eastAsia="Times New Roman" w:hAnsi="Times New Roman"/>
          <w:color w:val="000000"/>
          <w:sz w:val="15"/>
          <w:szCs w:val="15"/>
        </w:rPr>
      </w:pPr>
      <w:r w:rsidRPr="007B193B">
        <w:rPr>
          <w:rFonts w:ascii="Times New Roman" w:eastAsia="Times New Roman" w:hAnsi="Times New Roman"/>
          <w:b/>
          <w:bCs/>
          <w:color w:val="000000"/>
          <w:sz w:val="24"/>
          <w:szCs w:val="24"/>
        </w:rPr>
        <w:t xml:space="preserve">R613.2 Applicability limits. </w:t>
      </w:r>
      <w:r w:rsidRPr="007B193B">
        <w:rPr>
          <w:rFonts w:ascii="Times New Roman" w:eastAsia="Times New Roman" w:hAnsi="Times New Roman"/>
          <w:color w:val="000000"/>
          <w:sz w:val="24"/>
          <w:szCs w:val="24"/>
        </w:rPr>
        <w:t xml:space="preserve">The provisions of this section shall control the construction of exterior structural insulated panel walls and interior load-bearing structural insulated panel walls for buildings not greater than 60 feet (18 288 mm) in length perpendicular to the joist or truss span, not greater than 40 feet (12 192 mm) in width parallel to the joist or truss span and not greater than two stories in height with each wall not greater than 10 feet (3048 mm) high. All exterior walls installed in accordance with the provisions of this section shall be considered as load-bearing walls. Structural insulated panel </w:t>
      </w:r>
      <w:r w:rsidRPr="00EE44A7">
        <w:rPr>
          <w:rFonts w:ascii="Times New Roman" w:eastAsia="Times New Roman" w:hAnsi="Times New Roman"/>
          <w:sz w:val="24"/>
          <w:szCs w:val="24"/>
        </w:rPr>
        <w:t xml:space="preserve">walls constructed in accordance with the provisions of this section shall be limited to sites subjected to a maximum </w:t>
      </w:r>
      <w:proofErr w:type="spellStart"/>
      <w:r w:rsidRPr="00EE44A7">
        <w:rPr>
          <w:rFonts w:ascii="Times New Roman" w:eastAsia="Times New Roman" w:hAnsi="Times New Roman"/>
          <w:sz w:val="24"/>
          <w:szCs w:val="24"/>
          <w:u w:val="single"/>
        </w:rPr>
        <w:t>V</w:t>
      </w:r>
      <w:r w:rsidRPr="00EE44A7">
        <w:rPr>
          <w:rFonts w:ascii="Times New Roman" w:eastAsia="Times New Roman" w:hAnsi="Times New Roman"/>
          <w:sz w:val="24"/>
          <w:szCs w:val="24"/>
          <w:u w:val="single"/>
          <w:vertAlign w:val="subscript"/>
        </w:rPr>
        <w:t>asd</w:t>
      </w:r>
      <w:proofErr w:type="spellEnd"/>
      <w:r w:rsidRPr="00EE44A7">
        <w:rPr>
          <w:rFonts w:ascii="Times New Roman" w:eastAsia="Times New Roman" w:hAnsi="Times New Roman"/>
          <w:sz w:val="24"/>
          <w:szCs w:val="24"/>
          <w:u w:val="single"/>
        </w:rPr>
        <w:t xml:space="preserve">, determined in accordance with Section R301.2.1.3, </w:t>
      </w:r>
      <w:r w:rsidRPr="00EE44A7">
        <w:rPr>
          <w:rFonts w:ascii="Times New Roman" w:eastAsia="Times New Roman" w:hAnsi="Times New Roman"/>
          <w:strike/>
          <w:sz w:val="24"/>
          <w:szCs w:val="24"/>
        </w:rPr>
        <w:t>design wind speed</w:t>
      </w:r>
      <w:r w:rsidRPr="00EE44A7">
        <w:rPr>
          <w:rFonts w:ascii="Times New Roman" w:eastAsia="Times New Roman" w:hAnsi="Times New Roman"/>
          <w:sz w:val="24"/>
          <w:szCs w:val="24"/>
        </w:rPr>
        <w:t xml:space="preserve"> of 120 miles per hour (54 m/s), Exposure A or B or 110 mph (49 m/s) Exposure C, and a maximum ground snow load of 70 pounds per foot (3.35 </w:t>
      </w:r>
      <w:proofErr w:type="spellStart"/>
      <w:r w:rsidRPr="00EE44A7">
        <w:rPr>
          <w:rFonts w:ascii="Times New Roman" w:eastAsia="Times New Roman" w:hAnsi="Times New Roman"/>
          <w:sz w:val="24"/>
          <w:szCs w:val="24"/>
        </w:rPr>
        <w:t>kPa</w:t>
      </w:r>
      <w:proofErr w:type="spellEnd"/>
      <w:r w:rsidRPr="00EE44A7">
        <w:rPr>
          <w:rFonts w:ascii="Times New Roman" w:eastAsia="Times New Roman" w:hAnsi="Times New Roman"/>
          <w:sz w:val="24"/>
          <w:szCs w:val="24"/>
        </w:rPr>
        <w:t>), and Seismic Design Categories A, B, and C.</w:t>
      </w:r>
    </w:p>
    <w:p w:rsidR="00876F77" w:rsidRDefault="00876F77" w:rsidP="00876F77">
      <w:pPr>
        <w:pStyle w:val="NormalWeb"/>
        <w:rPr>
          <w:rFonts w:ascii="Times New Roman" w:hAnsi="Times New Roman"/>
          <w:b/>
          <w:bCs/>
          <w:i/>
          <w:color w:val="000000"/>
        </w:rPr>
      </w:pPr>
      <w:r>
        <w:rPr>
          <w:rFonts w:ascii="Times New Roman" w:hAnsi="Times New Roman"/>
          <w:b/>
          <w:bCs/>
          <w:i/>
          <w:color w:val="000000"/>
        </w:rPr>
        <w:t>Section R613.5 Wall construction. Change to read as follows:</w:t>
      </w:r>
    </w:p>
    <w:p w:rsidR="00876F77" w:rsidRPr="00EE44A7" w:rsidRDefault="00876F77" w:rsidP="00876F77">
      <w:pPr>
        <w:pStyle w:val="NormalWeb"/>
        <w:rPr>
          <w:rFonts w:ascii="Times New Roman" w:hAnsi="Times New Roman" w:cs="Times New Roman"/>
        </w:rPr>
      </w:pPr>
      <w:r w:rsidRPr="00876F77">
        <w:rPr>
          <w:rFonts w:ascii="Times New Roman" w:hAnsi="Times New Roman" w:cs="Times New Roman"/>
          <w:b/>
          <w:bCs/>
          <w:color w:val="000000"/>
        </w:rPr>
        <w:t xml:space="preserve">R613.5 Wall construction. </w:t>
      </w:r>
      <w:r w:rsidRPr="00876F77">
        <w:rPr>
          <w:rFonts w:ascii="Times New Roman" w:hAnsi="Times New Roman" w:cs="Times New Roman"/>
          <w:color w:val="000000"/>
        </w:rPr>
        <w:t>Exterior walls of SIP construction</w:t>
      </w:r>
      <w:r>
        <w:rPr>
          <w:rFonts w:ascii="Times New Roman" w:hAnsi="Times New Roman" w:cs="Times New Roman"/>
          <w:color w:val="000000"/>
        </w:rPr>
        <w:t xml:space="preserve"> </w:t>
      </w:r>
      <w:r w:rsidRPr="00876F77">
        <w:rPr>
          <w:rFonts w:ascii="Times New Roman" w:hAnsi="Times New Roman" w:cs="Times New Roman"/>
          <w:color w:val="000000"/>
        </w:rPr>
        <w:t>shall be designed and constructed in accordance with the</w:t>
      </w:r>
      <w:r>
        <w:rPr>
          <w:rFonts w:ascii="Times New Roman" w:hAnsi="Times New Roman" w:cs="Times New Roman"/>
          <w:color w:val="000000"/>
        </w:rPr>
        <w:t xml:space="preserve"> </w:t>
      </w:r>
      <w:r w:rsidRPr="00876F77">
        <w:rPr>
          <w:rFonts w:ascii="Times New Roman" w:hAnsi="Times New Roman" w:cs="Times New Roman"/>
          <w:color w:val="000000"/>
        </w:rPr>
        <w:t>provisions of this section and Tables R613.5(1) andR613.5(2) and Figures R613.5(1) through R613.5(5). SIP</w:t>
      </w:r>
      <w:r>
        <w:rPr>
          <w:rFonts w:ascii="Times New Roman" w:hAnsi="Times New Roman" w:cs="Times New Roman"/>
          <w:color w:val="000000"/>
        </w:rPr>
        <w:t xml:space="preserve"> </w:t>
      </w:r>
      <w:r w:rsidRPr="00876F77">
        <w:rPr>
          <w:rFonts w:ascii="Times New Roman" w:hAnsi="Times New Roman" w:cs="Times New Roman"/>
          <w:color w:val="000000"/>
        </w:rPr>
        <w:t>walls shall be fastened to other wood building components in</w:t>
      </w:r>
      <w:r>
        <w:rPr>
          <w:rFonts w:ascii="Times New Roman" w:hAnsi="Times New Roman" w:cs="Times New Roman"/>
          <w:color w:val="000000"/>
        </w:rPr>
        <w:t xml:space="preserve"> </w:t>
      </w:r>
      <w:r w:rsidRPr="00EE44A7">
        <w:rPr>
          <w:rFonts w:ascii="Times New Roman" w:hAnsi="Times New Roman" w:cs="Times New Roman"/>
        </w:rPr>
        <w:t xml:space="preserve">accordance with </w:t>
      </w:r>
      <w:r w:rsidRPr="00EE44A7">
        <w:rPr>
          <w:rFonts w:ascii="Times New Roman" w:hAnsi="Times New Roman" w:cs="Times New Roman"/>
          <w:u w:val="single"/>
        </w:rPr>
        <w:t>Section R602</w:t>
      </w:r>
      <w:r w:rsidRPr="00EE44A7">
        <w:rPr>
          <w:rFonts w:ascii="Times New Roman" w:hAnsi="Times New Roman" w:cs="Times New Roman"/>
          <w:strike/>
        </w:rPr>
        <w:t>Tables R602.3(1) through R602.3(4)</w:t>
      </w:r>
      <w:r w:rsidRPr="00EE44A7">
        <w:rPr>
          <w:rFonts w:ascii="Times New Roman" w:hAnsi="Times New Roman" w:cs="Times New Roman"/>
        </w:rPr>
        <w:t>.</w:t>
      </w:r>
    </w:p>
    <w:p w:rsidR="00876F77" w:rsidRPr="00EE44A7" w:rsidRDefault="00876F77" w:rsidP="00876F77">
      <w:pPr>
        <w:spacing w:before="100" w:beforeAutospacing="1" w:after="100" w:afterAutospacing="1" w:line="240" w:lineRule="auto"/>
        <w:rPr>
          <w:rFonts w:ascii="Times New Roman" w:eastAsia="Times New Roman" w:hAnsi="Times New Roman"/>
          <w:sz w:val="24"/>
          <w:szCs w:val="24"/>
        </w:rPr>
      </w:pPr>
      <w:r w:rsidRPr="00EE44A7">
        <w:rPr>
          <w:rFonts w:ascii="Times New Roman" w:eastAsia="Times New Roman" w:hAnsi="Times New Roman"/>
          <w:sz w:val="24"/>
          <w:szCs w:val="24"/>
        </w:rPr>
        <w:t xml:space="preserve">Framing shall be attached in accordance with </w:t>
      </w:r>
      <w:r w:rsidRPr="00EE44A7">
        <w:rPr>
          <w:rFonts w:ascii="Times New Roman" w:eastAsia="Times New Roman" w:hAnsi="Times New Roman"/>
          <w:sz w:val="24"/>
          <w:szCs w:val="24"/>
          <w:u w:val="single"/>
        </w:rPr>
        <w:t>Section R602</w:t>
      </w:r>
      <w:r w:rsidRPr="00EE44A7">
        <w:rPr>
          <w:rFonts w:ascii="Times New Roman" w:eastAsia="Times New Roman" w:hAnsi="Times New Roman"/>
          <w:strike/>
          <w:sz w:val="24"/>
          <w:szCs w:val="24"/>
        </w:rPr>
        <w:t>TableR602.3(1)</w:t>
      </w:r>
      <w:r w:rsidRPr="00EE44A7">
        <w:rPr>
          <w:rFonts w:ascii="Times New Roman" w:eastAsia="Times New Roman" w:hAnsi="Times New Roman"/>
          <w:sz w:val="24"/>
          <w:szCs w:val="24"/>
        </w:rPr>
        <w:t xml:space="preserve"> unless otherwise provided for in Section R613.</w:t>
      </w:r>
    </w:p>
    <w:p w:rsidR="008406FA" w:rsidRPr="00EE44A7" w:rsidRDefault="008406FA" w:rsidP="008406FA">
      <w:pPr>
        <w:spacing w:after="240" w:line="240" w:lineRule="auto"/>
        <w:rPr>
          <w:rFonts w:ascii="Times New Roman" w:eastAsia="Times New Roman" w:hAnsi="Times New Roman"/>
          <w:b/>
          <w:bCs/>
          <w:i/>
          <w:sz w:val="24"/>
          <w:szCs w:val="24"/>
        </w:rPr>
      </w:pPr>
      <w:r w:rsidRPr="00EE44A7">
        <w:rPr>
          <w:rFonts w:ascii="Times New Roman" w:eastAsia="Times New Roman" w:hAnsi="Times New Roman"/>
          <w:b/>
          <w:bCs/>
          <w:i/>
          <w:sz w:val="24"/>
          <w:szCs w:val="24"/>
        </w:rPr>
        <w:t>Tables R613.5(1) and R613.5(2).  Change header only to read as shown:</w:t>
      </w:r>
    </w:p>
    <w:p w:rsidR="008406FA" w:rsidRPr="00EE44A7" w:rsidRDefault="008406FA" w:rsidP="008406FA">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TABLE R613.5(1)</w:t>
      </w:r>
    </w:p>
    <w:p w:rsidR="008406FA" w:rsidRPr="00EE44A7" w:rsidRDefault="008406FA" w:rsidP="008406FA">
      <w:pPr>
        <w:spacing w:after="0" w:line="240" w:lineRule="auto"/>
        <w:jc w:val="center"/>
        <w:rPr>
          <w:rFonts w:ascii="Times New Roman" w:eastAsia="Times New Roman" w:hAnsi="Times New Roman"/>
          <w:b/>
          <w:bCs/>
          <w:sz w:val="24"/>
          <w:szCs w:val="24"/>
        </w:rPr>
      </w:pPr>
      <w:r w:rsidRPr="00EE44A7">
        <w:rPr>
          <w:rFonts w:ascii="Times New Roman" w:eastAsia="Times New Roman" w:hAnsi="Times New Roman"/>
          <w:b/>
          <w:bCs/>
          <w:sz w:val="24"/>
          <w:szCs w:val="24"/>
        </w:rPr>
        <w:t xml:space="preserve">MINIMUM THICKNESS FOR SIP WALL </w:t>
      </w:r>
    </w:p>
    <w:p w:rsidR="008406FA" w:rsidRPr="00EE44A7" w:rsidRDefault="008406FA" w:rsidP="008406FA">
      <w:pPr>
        <w:spacing w:after="0" w:line="240" w:lineRule="auto"/>
        <w:jc w:val="center"/>
        <w:rPr>
          <w:rFonts w:ascii="Times New Roman" w:eastAsia="Times New Roman" w:hAnsi="Times New Roman"/>
          <w:sz w:val="24"/>
          <w:szCs w:val="24"/>
        </w:rPr>
      </w:pPr>
      <w:r w:rsidRPr="00EE44A7">
        <w:rPr>
          <w:rFonts w:ascii="Times New Roman" w:eastAsia="Times New Roman" w:hAnsi="Times New Roman"/>
          <w:b/>
          <w:bCs/>
          <w:sz w:val="24"/>
          <w:szCs w:val="24"/>
        </w:rPr>
        <w:t>SUPPORTING SIP LIGHT-FRAME ROOF ONLY (inches)</w:t>
      </w:r>
    </w:p>
    <w:tbl>
      <w:tblPr>
        <w:tblW w:w="9990" w:type="dxa"/>
        <w:tblInd w:w="-240" w:type="dxa"/>
        <w:tblBorders>
          <w:top w:val="single" w:sz="6" w:space="0" w:color="000000"/>
          <w:left w:val="single" w:sz="6" w:space="0" w:color="000000"/>
          <w:bottom w:val="single" w:sz="6" w:space="0" w:color="000000"/>
          <w:right w:val="single" w:sz="6" w:space="0" w:color="000000"/>
        </w:tblBorders>
        <w:tblLayout w:type="fixed"/>
        <w:tblCellMar>
          <w:top w:w="30" w:type="dxa"/>
          <w:left w:w="30" w:type="dxa"/>
          <w:bottom w:w="30" w:type="dxa"/>
          <w:right w:w="30" w:type="dxa"/>
        </w:tblCellMar>
        <w:tblLook w:val="04A0" w:firstRow="1" w:lastRow="0" w:firstColumn="1" w:lastColumn="0" w:noHBand="0" w:noVBand="1"/>
      </w:tblPr>
      <w:tblGrid>
        <w:gridCol w:w="2970"/>
        <w:gridCol w:w="1440"/>
        <w:gridCol w:w="1530"/>
        <w:gridCol w:w="1440"/>
        <w:gridCol w:w="1327"/>
        <w:gridCol w:w="1283"/>
      </w:tblGrid>
      <w:tr w:rsidR="008406FA" w:rsidRPr="00EE44A7" w:rsidTr="008406FA">
        <w:tc>
          <w:tcPr>
            <w:tcW w:w="2970" w:type="dxa"/>
            <w:vMerge w:val="restart"/>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b/>
                <w:bCs/>
                <w:u w:val="single"/>
              </w:rPr>
            </w:pPr>
            <w:r w:rsidRPr="00EE44A7">
              <w:rPr>
                <w:rFonts w:ascii="Times New Roman" w:eastAsia="Times New Roman" w:hAnsi="Times New Roman"/>
                <w:b/>
                <w:bCs/>
                <w:u w:val="single"/>
              </w:rPr>
              <w:t>MAXIMUM</w:t>
            </w:r>
            <w:r w:rsidRPr="00EE44A7">
              <w:rPr>
                <w:rFonts w:ascii="Times New Roman" w:eastAsia="Times New Roman" w:hAnsi="Times New Roman"/>
                <w:u w:val="single"/>
              </w:rPr>
              <w:t xml:space="preserve"> </w:t>
            </w:r>
            <w:proofErr w:type="spellStart"/>
            <w:r w:rsidRPr="00EE44A7">
              <w:rPr>
                <w:rFonts w:ascii="Times New Roman" w:eastAsia="Times New Roman" w:hAnsi="Times New Roman"/>
                <w:b/>
                <w:bCs/>
                <w:u w:val="single"/>
              </w:rPr>
              <w:t>V</w:t>
            </w:r>
            <w:r w:rsidRPr="00EE44A7">
              <w:rPr>
                <w:rFonts w:ascii="Times New Roman" w:eastAsia="Times New Roman" w:hAnsi="Times New Roman"/>
                <w:b/>
                <w:bCs/>
                <w:u w:val="single"/>
                <w:vertAlign w:val="subscript"/>
              </w:rPr>
              <w:t>asd</w:t>
            </w:r>
            <w:proofErr w:type="spellEnd"/>
            <w:r w:rsidRPr="00EE44A7">
              <w:rPr>
                <w:rFonts w:ascii="Times New Roman" w:eastAsia="Times New Roman" w:hAnsi="Times New Roman"/>
                <w:b/>
                <w:bCs/>
                <w:u w:val="single"/>
              </w:rPr>
              <w:br/>
              <w:t>DETERMINED IN</w:t>
            </w:r>
            <w:r w:rsidRPr="00EE44A7">
              <w:rPr>
                <w:rFonts w:ascii="Times New Roman" w:eastAsia="Times New Roman" w:hAnsi="Times New Roman"/>
                <w:u w:val="single"/>
              </w:rPr>
              <w:t xml:space="preserve"> </w:t>
            </w:r>
            <w:r w:rsidRPr="00EE44A7">
              <w:rPr>
                <w:rFonts w:ascii="Times New Roman" w:eastAsia="Times New Roman" w:hAnsi="Times New Roman"/>
                <w:b/>
                <w:bCs/>
                <w:u w:val="single"/>
              </w:rPr>
              <w:br/>
              <w:t>ACCORDANCE WITH</w:t>
            </w:r>
            <w:r w:rsidRPr="00EE44A7">
              <w:rPr>
                <w:rFonts w:ascii="Times New Roman" w:eastAsia="Times New Roman" w:hAnsi="Times New Roman"/>
                <w:u w:val="single"/>
              </w:rPr>
              <w:t xml:space="preserve"> </w:t>
            </w:r>
            <w:r w:rsidRPr="00EE44A7">
              <w:rPr>
                <w:rFonts w:ascii="Times New Roman" w:eastAsia="Times New Roman" w:hAnsi="Times New Roman"/>
                <w:b/>
                <w:bCs/>
                <w:u w:val="single"/>
              </w:rPr>
              <w:br/>
              <w:t>SECTION R301.2.1.3</w:t>
            </w:r>
          </w:p>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strike/>
              </w:rPr>
              <w:t>WIND SPEED (3-second gust)</w:t>
            </w:r>
          </w:p>
        </w:tc>
        <w:tc>
          <w:tcPr>
            <w:tcW w:w="7020" w:type="dxa"/>
            <w:gridSpan w:val="5"/>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BUILDING WIDTH (feet)</w:t>
            </w:r>
          </w:p>
        </w:tc>
      </w:tr>
      <w:tr w:rsidR="008406FA" w:rsidRPr="00EE44A7" w:rsidTr="008406FA">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8406FA" w:rsidRPr="00EE44A7" w:rsidRDefault="008406FA" w:rsidP="008406FA">
            <w:pPr>
              <w:spacing w:after="0" w:line="240" w:lineRule="auto"/>
              <w:rPr>
                <w:rFonts w:ascii="Times New Roman" w:eastAsia="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24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28</w:t>
            </w: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32</w:t>
            </w:r>
          </w:p>
        </w:tc>
        <w:tc>
          <w:tcPr>
            <w:tcW w:w="1327"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36</w:t>
            </w:r>
          </w:p>
        </w:tc>
        <w:tc>
          <w:tcPr>
            <w:tcW w:w="1283"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40</w:t>
            </w:r>
          </w:p>
        </w:tc>
      </w:tr>
    </w:tbl>
    <w:p w:rsidR="008406FA" w:rsidRPr="008406FA" w:rsidRDefault="008406FA" w:rsidP="008406FA">
      <w:pPr>
        <w:spacing w:before="100" w:beforeAutospacing="1" w:after="100" w:afterAutospacing="1" w:line="240" w:lineRule="auto"/>
        <w:rPr>
          <w:rFonts w:ascii="Times New Roman" w:eastAsia="Times New Roman" w:hAnsi="Times New Roman"/>
          <w:color w:val="000000"/>
          <w:sz w:val="24"/>
          <w:szCs w:val="24"/>
        </w:rPr>
      </w:pPr>
      <w:r w:rsidRPr="008406FA">
        <w:rPr>
          <w:rFonts w:ascii="Times New Roman" w:eastAsia="Times New Roman" w:hAnsi="Times New Roman"/>
          <w:color w:val="000000"/>
          <w:sz w:val="24"/>
          <w:szCs w:val="24"/>
        </w:rPr>
        <w:t>(remainder of table unchanged)</w:t>
      </w:r>
    </w:p>
    <w:p w:rsidR="007B193B" w:rsidRDefault="007B193B" w:rsidP="008406FA">
      <w:pPr>
        <w:spacing w:after="0" w:line="240" w:lineRule="auto"/>
        <w:jc w:val="center"/>
        <w:rPr>
          <w:rFonts w:ascii="Times New Roman" w:eastAsia="Times New Roman" w:hAnsi="Times New Roman"/>
          <w:b/>
          <w:bCs/>
          <w:sz w:val="24"/>
          <w:szCs w:val="24"/>
        </w:rPr>
      </w:pPr>
    </w:p>
    <w:p w:rsidR="007B193B" w:rsidRDefault="007B193B" w:rsidP="008406FA">
      <w:pPr>
        <w:spacing w:after="0" w:line="240" w:lineRule="auto"/>
        <w:jc w:val="center"/>
        <w:rPr>
          <w:rFonts w:ascii="Times New Roman" w:eastAsia="Times New Roman" w:hAnsi="Times New Roman"/>
          <w:b/>
          <w:bCs/>
          <w:sz w:val="24"/>
          <w:szCs w:val="24"/>
        </w:rPr>
      </w:pPr>
    </w:p>
    <w:p w:rsid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TABLE R613.5(2)</w:t>
      </w:r>
    </w:p>
    <w:p w:rsidR="008406FA" w:rsidRDefault="008406FA" w:rsidP="008406FA">
      <w:pPr>
        <w:spacing w:after="0" w:line="240" w:lineRule="auto"/>
        <w:jc w:val="center"/>
        <w:rPr>
          <w:rFonts w:ascii="Times New Roman" w:eastAsia="Times New Roman" w:hAnsi="Times New Roman"/>
          <w:b/>
          <w:bCs/>
          <w:sz w:val="24"/>
          <w:szCs w:val="24"/>
        </w:rPr>
      </w:pPr>
      <w:r w:rsidRPr="008406FA">
        <w:rPr>
          <w:rFonts w:ascii="Times New Roman" w:eastAsia="Times New Roman" w:hAnsi="Times New Roman"/>
          <w:b/>
          <w:bCs/>
          <w:sz w:val="24"/>
          <w:szCs w:val="24"/>
        </w:rPr>
        <w:t xml:space="preserve">MINIMUM THICKNESS FOR SIP WALLS SUPPORTING SIP </w:t>
      </w:r>
    </w:p>
    <w:p w:rsidR="008406FA" w:rsidRPr="008406FA" w:rsidRDefault="008406FA" w:rsidP="008406FA">
      <w:pPr>
        <w:spacing w:after="0" w:line="240" w:lineRule="auto"/>
        <w:jc w:val="center"/>
        <w:rPr>
          <w:rFonts w:ascii="Times New Roman" w:eastAsia="Times New Roman" w:hAnsi="Times New Roman"/>
          <w:sz w:val="24"/>
          <w:szCs w:val="24"/>
        </w:rPr>
      </w:pPr>
      <w:r w:rsidRPr="008406FA">
        <w:rPr>
          <w:rFonts w:ascii="Times New Roman" w:eastAsia="Times New Roman" w:hAnsi="Times New Roman"/>
          <w:b/>
          <w:bCs/>
          <w:sz w:val="24"/>
          <w:szCs w:val="24"/>
        </w:rPr>
        <w:t>OR LIGHT-FRAME ONE STORY AND ROOF (inches)</w:t>
      </w:r>
    </w:p>
    <w:tbl>
      <w:tblPr>
        <w:tblW w:w="9990" w:type="dxa"/>
        <w:tblInd w:w="-240" w:type="dxa"/>
        <w:tblBorders>
          <w:top w:val="single" w:sz="6" w:space="0" w:color="000000"/>
          <w:left w:val="single" w:sz="6" w:space="0" w:color="000000"/>
          <w:bottom w:val="single" w:sz="6" w:space="0" w:color="000000"/>
          <w:right w:val="single" w:sz="6" w:space="0" w:color="000000"/>
        </w:tblBorders>
        <w:tblCellMar>
          <w:top w:w="30" w:type="dxa"/>
          <w:left w:w="30" w:type="dxa"/>
          <w:bottom w:w="30" w:type="dxa"/>
          <w:right w:w="30" w:type="dxa"/>
        </w:tblCellMar>
        <w:tblLook w:val="04A0" w:firstRow="1" w:lastRow="0" w:firstColumn="1" w:lastColumn="0" w:noHBand="0" w:noVBand="1"/>
      </w:tblPr>
      <w:tblGrid>
        <w:gridCol w:w="2970"/>
        <w:gridCol w:w="1440"/>
        <w:gridCol w:w="1530"/>
        <w:gridCol w:w="1440"/>
        <w:gridCol w:w="1350"/>
        <w:gridCol w:w="1260"/>
      </w:tblGrid>
      <w:tr w:rsidR="008406FA" w:rsidRPr="008406FA" w:rsidTr="008406FA">
        <w:tc>
          <w:tcPr>
            <w:tcW w:w="2970" w:type="dxa"/>
            <w:vMerge w:val="restart"/>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b/>
                <w:bCs/>
                <w:u w:val="single"/>
              </w:rPr>
            </w:pPr>
            <w:r w:rsidRPr="00EE44A7">
              <w:rPr>
                <w:rFonts w:ascii="Times New Roman" w:eastAsia="Times New Roman" w:hAnsi="Times New Roman"/>
                <w:b/>
                <w:bCs/>
                <w:u w:val="single"/>
              </w:rPr>
              <w:t>MAXIMUM</w:t>
            </w:r>
            <w:r w:rsidRPr="00EE44A7">
              <w:rPr>
                <w:rFonts w:ascii="Times New Roman" w:eastAsia="Times New Roman" w:hAnsi="Times New Roman"/>
                <w:u w:val="single"/>
              </w:rPr>
              <w:t xml:space="preserve"> </w:t>
            </w:r>
            <w:proofErr w:type="spellStart"/>
            <w:r w:rsidRPr="00EE44A7">
              <w:rPr>
                <w:rFonts w:ascii="Times New Roman" w:eastAsia="Times New Roman" w:hAnsi="Times New Roman"/>
                <w:b/>
                <w:bCs/>
                <w:u w:val="single"/>
              </w:rPr>
              <w:t>V</w:t>
            </w:r>
            <w:r w:rsidRPr="00EE44A7">
              <w:rPr>
                <w:rFonts w:ascii="Times New Roman" w:eastAsia="Times New Roman" w:hAnsi="Times New Roman"/>
                <w:b/>
                <w:bCs/>
                <w:u w:val="single"/>
                <w:vertAlign w:val="subscript"/>
              </w:rPr>
              <w:t>asd</w:t>
            </w:r>
            <w:proofErr w:type="spellEnd"/>
            <w:r w:rsidRPr="00EE44A7">
              <w:rPr>
                <w:rFonts w:ascii="Times New Roman" w:eastAsia="Times New Roman" w:hAnsi="Times New Roman"/>
                <w:b/>
                <w:bCs/>
                <w:u w:val="single"/>
              </w:rPr>
              <w:br/>
              <w:t>DETERMINED IN</w:t>
            </w:r>
            <w:r w:rsidRPr="00EE44A7">
              <w:rPr>
                <w:rFonts w:ascii="Times New Roman" w:eastAsia="Times New Roman" w:hAnsi="Times New Roman"/>
                <w:b/>
                <w:bCs/>
                <w:u w:val="single"/>
              </w:rPr>
              <w:br/>
              <w:t>ACCORDANCE WITH</w:t>
            </w:r>
            <w:r w:rsidRPr="00EE44A7">
              <w:rPr>
                <w:rFonts w:ascii="Times New Roman" w:eastAsia="Times New Roman" w:hAnsi="Times New Roman"/>
                <w:b/>
                <w:bCs/>
                <w:u w:val="single"/>
              </w:rPr>
              <w:br/>
              <w:t>SECTION R301.2.3</w:t>
            </w:r>
          </w:p>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strike/>
              </w:rPr>
              <w:t>WIND SPEED (3-second gust)</w:t>
            </w:r>
          </w:p>
        </w:tc>
        <w:tc>
          <w:tcPr>
            <w:tcW w:w="7020" w:type="dxa"/>
            <w:gridSpan w:val="5"/>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BUILDING WIDTH (feet)</w:t>
            </w:r>
          </w:p>
        </w:tc>
      </w:tr>
      <w:tr w:rsidR="008406FA" w:rsidRPr="008406FA" w:rsidTr="008406FA">
        <w:tc>
          <w:tcPr>
            <w:tcW w:w="2970" w:type="dxa"/>
            <w:vMerge/>
            <w:tcBorders>
              <w:top w:val="single" w:sz="6" w:space="0" w:color="000000"/>
              <w:left w:val="single" w:sz="6" w:space="0" w:color="000000"/>
              <w:bottom w:val="single" w:sz="6" w:space="0" w:color="000000"/>
              <w:right w:val="single" w:sz="6" w:space="0" w:color="000000"/>
            </w:tcBorders>
            <w:vAlign w:val="center"/>
            <w:hideMark/>
          </w:tcPr>
          <w:p w:rsidR="008406FA" w:rsidRPr="00EE44A7" w:rsidRDefault="008406FA" w:rsidP="008406FA">
            <w:pPr>
              <w:spacing w:after="0" w:line="240" w:lineRule="auto"/>
              <w:rPr>
                <w:rFonts w:ascii="Times New Roman" w:eastAsia="Times New Roman" w:hAnsi="Times New Roman"/>
              </w:rPr>
            </w:pP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EE44A7" w:rsidRDefault="008406FA" w:rsidP="008406FA">
            <w:pPr>
              <w:spacing w:after="0" w:line="240" w:lineRule="auto"/>
              <w:jc w:val="center"/>
              <w:rPr>
                <w:rFonts w:ascii="Times New Roman" w:eastAsia="Times New Roman" w:hAnsi="Times New Roman"/>
              </w:rPr>
            </w:pPr>
            <w:r w:rsidRPr="00EE44A7">
              <w:rPr>
                <w:rFonts w:ascii="Times New Roman" w:eastAsia="Times New Roman" w:hAnsi="Times New Roman"/>
                <w:b/>
                <w:bCs/>
              </w:rPr>
              <w:t>24</w:t>
            </w:r>
          </w:p>
        </w:tc>
        <w:tc>
          <w:tcPr>
            <w:tcW w:w="153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28</w:t>
            </w:r>
          </w:p>
        </w:tc>
        <w:tc>
          <w:tcPr>
            <w:tcW w:w="144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32</w:t>
            </w:r>
          </w:p>
        </w:tc>
        <w:tc>
          <w:tcPr>
            <w:tcW w:w="135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36</w:t>
            </w:r>
          </w:p>
        </w:tc>
        <w:tc>
          <w:tcPr>
            <w:tcW w:w="1260" w:type="dxa"/>
            <w:tcBorders>
              <w:top w:val="single" w:sz="6" w:space="0" w:color="000000"/>
              <w:left w:val="single" w:sz="6" w:space="0" w:color="000000"/>
              <w:bottom w:val="single" w:sz="6" w:space="0" w:color="000000"/>
              <w:right w:val="single" w:sz="6" w:space="0" w:color="000000"/>
            </w:tcBorders>
            <w:vAlign w:val="bottom"/>
            <w:hideMark/>
          </w:tcPr>
          <w:p w:rsidR="008406FA" w:rsidRPr="008406FA" w:rsidRDefault="008406FA" w:rsidP="008406FA">
            <w:pPr>
              <w:spacing w:after="0" w:line="240" w:lineRule="auto"/>
              <w:jc w:val="center"/>
              <w:rPr>
                <w:rFonts w:ascii="Times New Roman" w:eastAsia="Times New Roman" w:hAnsi="Times New Roman"/>
              </w:rPr>
            </w:pPr>
            <w:r w:rsidRPr="008406FA">
              <w:rPr>
                <w:rFonts w:ascii="Times New Roman" w:eastAsia="Times New Roman" w:hAnsi="Times New Roman"/>
                <w:b/>
                <w:bCs/>
              </w:rPr>
              <w:t>40</w:t>
            </w:r>
          </w:p>
        </w:tc>
      </w:tr>
    </w:tbl>
    <w:p w:rsidR="008406FA" w:rsidRPr="008406FA" w:rsidRDefault="008406FA" w:rsidP="008406FA">
      <w:pPr>
        <w:spacing w:before="100" w:beforeAutospacing="1" w:after="100" w:afterAutospacing="1" w:line="240" w:lineRule="auto"/>
        <w:rPr>
          <w:rFonts w:ascii="Times New Roman" w:eastAsia="Times New Roman" w:hAnsi="Times New Roman"/>
          <w:color w:val="000000"/>
          <w:sz w:val="24"/>
          <w:szCs w:val="24"/>
        </w:rPr>
      </w:pPr>
      <w:r w:rsidRPr="008406FA">
        <w:rPr>
          <w:rFonts w:ascii="Times New Roman" w:eastAsia="Times New Roman" w:hAnsi="Times New Roman"/>
          <w:color w:val="000000"/>
          <w:sz w:val="24"/>
          <w:szCs w:val="24"/>
        </w:rPr>
        <w:t>(remainder of table unchanged)</w:t>
      </w:r>
    </w:p>
    <w:p w:rsidR="004B5F8F" w:rsidRDefault="004B5F8F" w:rsidP="002B393D">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Figures R613.5(3), R613.5(4), R613.5(5) and R613.5.1. Replace in their entirety with the following: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3"/>
      </w:tblGrid>
      <w:tr w:rsidR="004B5F8F" w:rsidRPr="004B5F8F" w:rsidTr="004B5F8F">
        <w:trPr>
          <w:tblCellSpacing w:w="15" w:type="dxa"/>
        </w:trPr>
        <w:tc>
          <w:tcPr>
            <w:tcW w:w="0" w:type="auto"/>
            <w:vAlign w:val="center"/>
            <w:hideMark/>
          </w:tcPr>
          <w:p w:rsidR="004B5F8F" w:rsidRPr="004B5F8F" w:rsidRDefault="004B5F8F" w:rsidP="007B193B">
            <w:pPr>
              <w:spacing w:after="0" w:line="240" w:lineRule="auto"/>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sz w:val="24"/>
                <w:szCs w:val="24"/>
              </w:rPr>
              <w:fldChar w:fldCharType="begin"/>
            </w:r>
            <w:r w:rsidRPr="004B5F8F">
              <w:rPr>
                <w:rFonts w:ascii="Times New Roman" w:eastAsia="Times New Roman" w:hAnsi="Times New Roman"/>
                <w:sz w:val="24"/>
                <w:szCs w:val="24"/>
              </w:rPr>
              <w:instrText xml:space="preserve"> INCLUDEPICTURE "http://ecodes.cyberregs.com/nonindx/st/images/201202/STA2012021013352315614.jpg"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"http://ecodes.cyberregs.com/nonindx/st/images/201202/STA2012021013352315614.jpg"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"http://ecodes.cyberregs.com/nonindx/st/images/201202/STA2012021013352315614.jpg"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"http://ecodes.cyberregs.com/nonindx/st/images/201202/STA2012021013352315614.jpg"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"http://ecodes.cyberregs.com/nonindx/st/images/201202/STA2012021013352315614.jpg"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51" type="#_x0000_t75" style="width:467.45pt;height:298.85pt">
                  <v:imagedata r:id="rId80" r:href="rId81"/>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6"/>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bl>
    <w:p w:rsidR="004B5F8F" w:rsidRPr="004B5F8F" w:rsidRDefault="004B5F8F" w:rsidP="00511F93">
      <w:pPr>
        <w:spacing w:after="240" w:line="240" w:lineRule="auto"/>
        <w:jc w:val="center"/>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FIGURE R613.5(3) TRUSSED ROOF TO TOP PLATE CONNECTION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78"/>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fldChar w:fldCharType="begin"/>
            </w:r>
            <w:r w:rsidRPr="004B5F8F">
              <w:rPr>
                <w:rFonts w:ascii="Times New Roman" w:eastAsia="Times New Roman" w:hAnsi="Times New Roman"/>
                <w:sz w:val="24"/>
                <w:szCs w:val="24"/>
              </w:rPr>
              <w:instrText xml:space="preserve"> INCLUDEPICTURE "http://ecodes.cyberregs.com/nonindx/st/images/201202/STA2012021013352315615.jpg"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"http://ecodes.cyberregs.com/nonindx/st/images/201202/STA2012021013352315615.jpg"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"http://ecodes.cyberregs.com/nonindx/st/images/201202/STA2012021013352315615.jpg"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"http://ecodes.cyberregs.com/nonindx/st/images/201202/STA2012021013352315615.jpg"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"http://ecodes.cyberregs.com/nonindx/st/images/201202/STA2012021013352315615.jpg"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52" type="#_x0000_t75" style="width:384.55pt;height:300pt">
                  <v:imagedata r:id="rId82" r:href="rId83"/>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 Figures illustrate SIP-specific attachment requirements. Other connections shall be made in accordance with Section R602 as appropriate.</w:t>
            </w:r>
          </w:p>
        </w:tc>
      </w:tr>
    </w:tbl>
    <w:p w:rsidR="004B5F8F" w:rsidRPr="004B5F8F" w:rsidRDefault="004B5F8F" w:rsidP="004B5F8F">
      <w:pPr>
        <w:spacing w:after="240" w:line="240" w:lineRule="auto"/>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R613.5(4) SIP WALL TO WALL PLATFORM FRAME CONNECTION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9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fldChar w:fldCharType="begin"/>
            </w:r>
            <w:r w:rsidRPr="004B5F8F">
              <w:rPr>
                <w:rFonts w:ascii="Times New Roman" w:eastAsia="Times New Roman" w:hAnsi="Times New Roman"/>
                <w:sz w:val="24"/>
                <w:szCs w:val="24"/>
              </w:rPr>
              <w:instrText xml:space="preserve"> INCLUDEPICTURE "http://ecodes.cyberregs.com/nonindx/st/images/201202/STA2012021013352315616.jpg"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"http://ecodes.cyberregs.com/nonindx/st/images/201202/STA2012021013352315616.jpg"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"http://ecodes.cyberregs.com/nonindx/st/images/201202/STA2012021013352315616.jpg"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"http://ecodes.cyberregs.com/nonindx/st/images/201202/STA2012021013352315616.jpg"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"http://ecodes.cyberregs.com/nonindx/st/images/201202/STA2012021013352315616.jpg"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53" type="#_x0000_t75" style="width:374.85pt;height:265.7pt">
                  <v:imagedata r:id="rId84" r:href="rId85"/>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rPr>
          <w:rFonts w:ascii="Times New Roman" w:eastAsia="Times New Roman" w:hAnsi="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 Figures illustrate SIP-specific attachment requirements. Other connections shall be made in accordance with Section R602 as appropriate.</w:t>
            </w:r>
          </w:p>
        </w:tc>
      </w:tr>
    </w:tbl>
    <w:p w:rsidR="004B5F8F" w:rsidRPr="004B5F8F" w:rsidRDefault="004B5F8F" w:rsidP="004B5F8F">
      <w:pPr>
        <w:spacing w:after="240" w:line="240" w:lineRule="auto"/>
        <w:rPr>
          <w:rFonts w:ascii="Times New Roman" w:eastAsia="Times New Roman" w:hAnsi="Times New Roman"/>
          <w:b/>
          <w:bCs/>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R613.5(5) SIP WALL TO WALL BALLOON FRAME CONNECTION (I-Joist floor shown for Illustration only) </w:t>
      </w:r>
    </w:p>
    <w:tbl>
      <w:tblPr>
        <w:tblW w:w="9440" w:type="dxa"/>
        <w:tblCellSpacing w:w="15" w:type="dxa"/>
        <w:tblInd w:w="720" w:type="dxa"/>
        <w:tblCellMar>
          <w:top w:w="15" w:type="dxa"/>
          <w:left w:w="15" w:type="dxa"/>
          <w:bottom w:w="15" w:type="dxa"/>
          <w:right w:w="15" w:type="dxa"/>
        </w:tblCellMar>
        <w:tblLook w:val="04A0" w:firstRow="1" w:lastRow="0" w:firstColumn="1" w:lastColumn="0" w:noHBand="0" w:noVBand="1"/>
      </w:tblPr>
      <w:tblGrid>
        <w:gridCol w:w="9449"/>
      </w:tblGrid>
      <w:tr w:rsidR="004B5F8F" w:rsidRPr="004B5F8F" w:rsidTr="00511F93">
        <w:trPr>
          <w:trHeight w:val="5496"/>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fldChar w:fldCharType="begin"/>
            </w:r>
            <w:r w:rsidRPr="004B5F8F">
              <w:rPr>
                <w:rFonts w:ascii="Times New Roman" w:eastAsia="Times New Roman" w:hAnsi="Times New Roman"/>
                <w:sz w:val="24"/>
                <w:szCs w:val="24"/>
              </w:rPr>
              <w:instrText xml:space="preserve"> INCLUDEPICTURE "http://ecodes.cyberregs.com/nonindx/st/images/201202/STA2012021013352315617.jpg" \* MERGEFORMATINET </w:instrText>
            </w:r>
            <w:r w:rsidRPr="004B5F8F">
              <w:rPr>
                <w:rFonts w:ascii="Times New Roman" w:eastAsia="Times New Roman" w:hAnsi="Times New Roman"/>
                <w:sz w:val="24"/>
                <w:szCs w:val="24"/>
              </w:rPr>
              <w:fldChar w:fldCharType="separate"/>
            </w:r>
            <w:r w:rsidR="006A5D45">
              <w:rPr>
                <w:rFonts w:ascii="Times New Roman" w:eastAsia="Times New Roman" w:hAnsi="Times New Roman"/>
                <w:sz w:val="24"/>
                <w:szCs w:val="24"/>
              </w:rPr>
              <w:fldChar w:fldCharType="begin"/>
            </w:r>
            <w:r w:rsidR="006A5D45">
              <w:rPr>
                <w:rFonts w:ascii="Times New Roman" w:eastAsia="Times New Roman" w:hAnsi="Times New Roman"/>
                <w:sz w:val="24"/>
                <w:szCs w:val="24"/>
              </w:rPr>
              <w:instrText xml:space="preserve"> INCLUDEPICTURE  "http://ecodes.cyberregs.com/nonindx/st/images/201202/STA2012021013352315617.jpg" \* MERGEFORMATINET </w:instrText>
            </w:r>
            <w:r w:rsidR="006A5D45">
              <w:rPr>
                <w:rFonts w:ascii="Times New Roman" w:eastAsia="Times New Roman" w:hAnsi="Times New Roman"/>
                <w:sz w:val="24"/>
                <w:szCs w:val="24"/>
              </w:rPr>
              <w:fldChar w:fldCharType="separate"/>
            </w:r>
            <w:r w:rsidR="002D1CC8">
              <w:rPr>
                <w:rFonts w:ascii="Times New Roman" w:eastAsia="Times New Roman" w:hAnsi="Times New Roman"/>
                <w:sz w:val="24"/>
                <w:szCs w:val="24"/>
              </w:rPr>
              <w:fldChar w:fldCharType="begin"/>
            </w:r>
            <w:r w:rsidR="002D1CC8">
              <w:rPr>
                <w:rFonts w:ascii="Times New Roman" w:eastAsia="Times New Roman" w:hAnsi="Times New Roman"/>
                <w:sz w:val="24"/>
                <w:szCs w:val="24"/>
              </w:rPr>
              <w:instrText xml:space="preserve"> INCLUDEPICTURE  "http://ecodes.cyberregs.com/nonindx/st/images/201202/STA2012021013352315617.jpg" \* MERGEFORMATINET </w:instrText>
            </w:r>
            <w:r w:rsidR="002D1CC8">
              <w:rPr>
                <w:rFonts w:ascii="Times New Roman" w:eastAsia="Times New Roman" w:hAnsi="Times New Roman"/>
                <w:sz w:val="24"/>
                <w:szCs w:val="24"/>
              </w:rPr>
              <w:fldChar w:fldCharType="separate"/>
            </w:r>
            <w:r w:rsidR="00D1186F">
              <w:rPr>
                <w:rFonts w:ascii="Times New Roman" w:eastAsia="Times New Roman" w:hAnsi="Times New Roman"/>
                <w:sz w:val="24"/>
                <w:szCs w:val="24"/>
              </w:rPr>
              <w:fldChar w:fldCharType="begin"/>
            </w:r>
            <w:r w:rsidR="00D1186F">
              <w:rPr>
                <w:rFonts w:ascii="Times New Roman" w:eastAsia="Times New Roman" w:hAnsi="Times New Roman"/>
                <w:sz w:val="24"/>
                <w:szCs w:val="24"/>
              </w:rPr>
              <w:instrText xml:space="preserve"> INCLUDEPICTURE  "http://ecodes.cyberregs.com/nonindx/st/images/201202/STA2012021013352315617.jpg" \* MERGEFORMATINET </w:instrText>
            </w:r>
            <w:r w:rsidR="00D1186F">
              <w:rPr>
                <w:rFonts w:ascii="Times New Roman" w:eastAsia="Times New Roman" w:hAnsi="Times New Roman"/>
                <w:sz w:val="24"/>
                <w:szCs w:val="24"/>
              </w:rPr>
              <w:fldChar w:fldCharType="separate"/>
            </w:r>
            <w:r w:rsidR="00FA590C">
              <w:rPr>
                <w:rFonts w:ascii="Times New Roman" w:eastAsia="Times New Roman" w:hAnsi="Times New Roman"/>
                <w:sz w:val="24"/>
                <w:szCs w:val="24"/>
              </w:rPr>
              <w:fldChar w:fldCharType="begin"/>
            </w:r>
            <w:r w:rsidR="00FA590C">
              <w:rPr>
                <w:rFonts w:ascii="Times New Roman" w:eastAsia="Times New Roman" w:hAnsi="Times New Roman"/>
                <w:sz w:val="24"/>
                <w:szCs w:val="24"/>
              </w:rPr>
              <w:instrText xml:space="preserve"> INCLUDEPICTURE  "http://ecodes.cyberregs.com/nonindx/st/images/201202/STA2012021013352315617.jpg" \* MERGEFORMATINET </w:instrText>
            </w:r>
            <w:r w:rsidR="00FA590C">
              <w:rPr>
                <w:rFonts w:ascii="Times New Roman" w:eastAsia="Times New Roman" w:hAnsi="Times New Roman"/>
                <w:sz w:val="24"/>
                <w:szCs w:val="24"/>
              </w:rPr>
              <w:fldChar w:fldCharType="separate"/>
            </w:r>
            <w:r w:rsidR="00FA590C">
              <w:rPr>
                <w:rFonts w:ascii="Times New Roman" w:eastAsia="Times New Roman" w:hAnsi="Times New Roman"/>
                <w:sz w:val="24"/>
                <w:szCs w:val="24"/>
              </w:rPr>
              <w:pict>
                <v:shape id="_x0000_i1054" type="#_x0000_t75" style="width:468pt;height:252.55pt">
                  <v:imagedata r:id="rId86" r:href="rId87"/>
                </v:shape>
              </w:pict>
            </w:r>
            <w:r w:rsidR="00FA590C">
              <w:rPr>
                <w:rFonts w:ascii="Times New Roman" w:eastAsia="Times New Roman" w:hAnsi="Times New Roman"/>
                <w:sz w:val="24"/>
                <w:szCs w:val="24"/>
              </w:rPr>
              <w:fldChar w:fldCharType="end"/>
            </w:r>
            <w:r w:rsidR="00D1186F">
              <w:rPr>
                <w:rFonts w:ascii="Times New Roman" w:eastAsia="Times New Roman" w:hAnsi="Times New Roman"/>
                <w:sz w:val="24"/>
                <w:szCs w:val="24"/>
              </w:rPr>
              <w:fldChar w:fldCharType="end"/>
            </w:r>
            <w:r w:rsidR="002D1CC8">
              <w:rPr>
                <w:rFonts w:ascii="Times New Roman" w:eastAsia="Times New Roman" w:hAnsi="Times New Roman"/>
                <w:sz w:val="24"/>
                <w:szCs w:val="24"/>
              </w:rPr>
              <w:fldChar w:fldCharType="end"/>
            </w:r>
            <w:r w:rsidR="006A5D45">
              <w:rPr>
                <w:rFonts w:ascii="Times New Roman" w:eastAsia="Times New Roman" w:hAnsi="Times New Roman"/>
                <w:sz w:val="24"/>
                <w:szCs w:val="24"/>
              </w:rPr>
              <w:fldChar w:fldCharType="end"/>
            </w:r>
            <w:r w:rsidRPr="004B5F8F">
              <w:rPr>
                <w:rFonts w:ascii="Times New Roman" w:eastAsia="Times New Roman" w:hAnsi="Times New Roman"/>
                <w:sz w:val="24"/>
                <w:szCs w:val="24"/>
              </w:rPr>
              <w:fldChar w:fldCharType="end"/>
            </w:r>
          </w:p>
        </w:tc>
      </w:tr>
    </w:tbl>
    <w:p w:rsidR="004B5F8F" w:rsidRPr="004B5F8F" w:rsidRDefault="004B5F8F" w:rsidP="004B5F8F">
      <w:pPr>
        <w:spacing w:after="75" w:line="240" w:lineRule="auto"/>
        <w:ind w:left="795"/>
        <w:rPr>
          <w:rFonts w:ascii="Times New Roman" w:eastAsia="Times New Roman" w:hAnsi="Times New Roman"/>
          <w:sz w:val="24"/>
          <w:szCs w:val="24"/>
        </w:rPr>
      </w:pP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8730"/>
      </w:tblGrid>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For SI: 1 inch = 25.4 mm.</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Notes:</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1. Top plates shall be continuous over header.</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2. Lower 2x top plate shall have a width equal to the SIP core width and shall be recessed into the top edge of the panel. Cap plate shall be placed over the recessed top plate and shall have a width equal to the SIPs width.</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3. SIP facing surfaces shall be nailed to framing and cripples with 8d common or galvanized box nails spaced 6 inches on center.</w:t>
            </w:r>
          </w:p>
        </w:tc>
      </w:tr>
      <w:tr w:rsidR="004B5F8F" w:rsidRPr="004B5F8F" w:rsidTr="004B5F8F">
        <w:trPr>
          <w:tblCellSpacing w:w="15" w:type="dxa"/>
        </w:trPr>
        <w:tc>
          <w:tcPr>
            <w:tcW w:w="0" w:type="auto"/>
            <w:vAlign w:val="center"/>
            <w:hideMark/>
          </w:tcPr>
          <w:p w:rsidR="004B5F8F" w:rsidRPr="004B5F8F" w:rsidRDefault="004B5F8F" w:rsidP="004B5F8F">
            <w:pPr>
              <w:spacing w:after="0" w:line="240" w:lineRule="auto"/>
              <w:rPr>
                <w:rFonts w:ascii="Times New Roman" w:eastAsia="Times New Roman" w:hAnsi="Times New Roman"/>
                <w:sz w:val="24"/>
                <w:szCs w:val="24"/>
              </w:rPr>
            </w:pPr>
            <w:r w:rsidRPr="004B5F8F">
              <w:rPr>
                <w:rFonts w:ascii="Times New Roman" w:eastAsia="Times New Roman" w:hAnsi="Times New Roman"/>
                <w:sz w:val="24"/>
                <w:szCs w:val="24"/>
              </w:rPr>
              <w:t>4. Galvanized nails shall be hot-dipped or tumbled. Framing shall be attached in accordance to Section R602 unless otherwise provide for in Section R613.</w:t>
            </w:r>
          </w:p>
        </w:tc>
      </w:tr>
    </w:tbl>
    <w:p w:rsidR="004B5F8F" w:rsidRPr="004B5F8F" w:rsidRDefault="004B5F8F" w:rsidP="004B5F8F">
      <w:pPr>
        <w:spacing w:after="75" w:line="240" w:lineRule="auto"/>
        <w:ind w:left="795"/>
        <w:rPr>
          <w:rFonts w:ascii="Times New Roman" w:eastAsia="Times New Roman" w:hAnsi="Times New Roman"/>
          <w:sz w:val="24"/>
          <w:szCs w:val="24"/>
        </w:rPr>
      </w:pPr>
      <w:r w:rsidRPr="004B5F8F">
        <w:rPr>
          <w:rFonts w:ascii="Times New Roman" w:eastAsia="Times New Roman" w:hAnsi="Times New Roman"/>
          <w:b/>
          <w:bCs/>
          <w:sz w:val="24"/>
          <w:szCs w:val="24"/>
        </w:rPr>
        <w:br/>
      </w:r>
      <w:r w:rsidRPr="004B5F8F">
        <w:rPr>
          <w:rFonts w:ascii="Times New Roman" w:eastAsia="Times New Roman" w:hAnsi="Times New Roman"/>
          <w:b/>
          <w:bCs/>
          <w:sz w:val="24"/>
          <w:szCs w:val="24"/>
        </w:rPr>
        <w:br/>
        <w:t xml:space="preserve">FIGURE R613.5.1 SIP WALL FRAMING CONFIGURATION </w:t>
      </w:r>
    </w:p>
    <w:p w:rsidR="00BA6C70" w:rsidRPr="00BA6C70" w:rsidRDefault="004B5F8F" w:rsidP="002B393D">
      <w:pPr>
        <w:spacing w:before="100" w:beforeAutospacing="1" w:after="100" w:afterAutospacing="1" w:line="240" w:lineRule="auto"/>
        <w:rPr>
          <w:rFonts w:ascii="Times New Roman" w:eastAsia="Times New Roman" w:hAnsi="Times New Roman"/>
          <w:b/>
          <w:bCs/>
          <w:color w:val="000000"/>
          <w:sz w:val="24"/>
          <w:szCs w:val="24"/>
        </w:rPr>
      </w:pPr>
      <w:r>
        <w:rPr>
          <w:rFonts w:ascii="Times New Roman" w:eastAsia="Times New Roman" w:hAnsi="Times New Roman"/>
          <w:b/>
          <w:bCs/>
          <w:i/>
          <w:color w:val="000000"/>
          <w:sz w:val="24"/>
          <w:szCs w:val="24"/>
        </w:rPr>
        <w:br w:type="page"/>
      </w:r>
      <w:r w:rsidR="00876F77">
        <w:rPr>
          <w:rFonts w:ascii="Times New Roman" w:eastAsia="Times New Roman" w:hAnsi="Times New Roman"/>
          <w:b/>
          <w:bCs/>
          <w:i/>
          <w:color w:val="000000"/>
          <w:sz w:val="24"/>
          <w:szCs w:val="24"/>
        </w:rPr>
        <w:t>S</w:t>
      </w:r>
      <w:r w:rsidR="00BA6C70" w:rsidRPr="00BA6C70">
        <w:rPr>
          <w:rFonts w:ascii="Times New Roman" w:eastAsia="Times New Roman" w:hAnsi="Times New Roman"/>
          <w:b/>
          <w:bCs/>
          <w:i/>
          <w:color w:val="000000"/>
          <w:sz w:val="24"/>
          <w:szCs w:val="24"/>
        </w:rPr>
        <w:t>ection R613.5.3 Wall bracing. Change to read as follows</w:t>
      </w:r>
      <w:r w:rsidR="00BA6C70">
        <w:rPr>
          <w:rFonts w:ascii="Times New Roman" w:eastAsia="Times New Roman" w:hAnsi="Times New Roman"/>
          <w:b/>
          <w:bCs/>
          <w:color w:val="000000"/>
          <w:sz w:val="24"/>
          <w:szCs w:val="24"/>
        </w:rPr>
        <w:t>:</w:t>
      </w:r>
    </w:p>
    <w:p w:rsidR="00BA6C70" w:rsidRPr="00EE44A7" w:rsidRDefault="00BA6C70" w:rsidP="00BA6C70">
      <w:pPr>
        <w:spacing w:before="100" w:beforeAutospacing="1" w:after="100" w:afterAutospacing="1" w:line="240" w:lineRule="auto"/>
        <w:ind w:left="288"/>
        <w:rPr>
          <w:rFonts w:ascii="Times New Roman" w:eastAsia="Times New Roman" w:hAnsi="Times New Roman"/>
          <w:sz w:val="24"/>
          <w:szCs w:val="24"/>
        </w:rPr>
      </w:pPr>
      <w:r w:rsidRPr="00EE44A7">
        <w:rPr>
          <w:rFonts w:ascii="Times New Roman" w:eastAsia="Times New Roman" w:hAnsi="Times New Roman"/>
          <w:b/>
          <w:bCs/>
          <w:sz w:val="24"/>
          <w:szCs w:val="24"/>
        </w:rPr>
        <w:t xml:space="preserve">R613.5.3 Wall bracing. </w:t>
      </w:r>
      <w:r w:rsidRPr="00EE44A7">
        <w:rPr>
          <w:rFonts w:ascii="Times New Roman" w:eastAsia="Times New Roman" w:hAnsi="Times New Roman"/>
          <w:sz w:val="24"/>
          <w:szCs w:val="24"/>
          <w:u w:val="single"/>
        </w:rPr>
        <w:t>SIP walls used for wall bracing shall be designed for wind loads in accordance with Section R301.1 or Section R602.</w:t>
      </w:r>
      <w:r w:rsidRPr="00EE44A7">
        <w:rPr>
          <w:rFonts w:ascii="Times New Roman" w:eastAsia="Times New Roman" w:hAnsi="Times New Roman"/>
          <w:strike/>
          <w:sz w:val="24"/>
          <w:szCs w:val="24"/>
        </w:rPr>
        <w:t>SIP walls shall be braced in accordance with Section R602.10.</w:t>
      </w:r>
      <w:r w:rsidRPr="00EE44A7">
        <w:rPr>
          <w:rFonts w:ascii="Times New Roman" w:eastAsia="Times New Roman" w:hAnsi="Times New Roman"/>
          <w:sz w:val="24"/>
          <w:szCs w:val="24"/>
        </w:rPr>
        <w:t xml:space="preserve"> SIP walls shall be considered continuous wood structural panel sheathing for purposes of computing required bracing. SIP </w:t>
      </w:r>
      <w:r w:rsidRPr="00EE44A7">
        <w:rPr>
          <w:rFonts w:ascii="Times New Roman" w:eastAsia="Times New Roman" w:hAnsi="Times New Roman"/>
          <w:strike/>
          <w:sz w:val="24"/>
          <w:szCs w:val="24"/>
        </w:rPr>
        <w:t>walls shall meet the requirements of Section R602.10.4 except that SIPs</w:t>
      </w:r>
      <w:r w:rsidRPr="00EE44A7">
        <w:rPr>
          <w:rFonts w:ascii="Times New Roman" w:eastAsia="Times New Roman" w:hAnsi="Times New Roman"/>
          <w:sz w:val="24"/>
          <w:szCs w:val="24"/>
        </w:rPr>
        <w:t xml:space="preserve"> corners shall be fabricated as shown in Figure R613.9. When SIP walls are used for wall bracing, the SIP bottom plate shall be attached to wood framing below in accordance with </w:t>
      </w:r>
      <w:r w:rsidRPr="00EE44A7">
        <w:rPr>
          <w:rFonts w:ascii="Times New Roman" w:eastAsia="Times New Roman" w:hAnsi="Times New Roman"/>
          <w:sz w:val="24"/>
          <w:szCs w:val="24"/>
          <w:u w:val="single"/>
        </w:rPr>
        <w:t>Section R602.3</w:t>
      </w:r>
      <w:r w:rsidRPr="00EE44A7">
        <w:rPr>
          <w:rFonts w:ascii="Times New Roman" w:eastAsia="Times New Roman" w:hAnsi="Times New Roman"/>
          <w:strike/>
          <w:sz w:val="24"/>
          <w:szCs w:val="24"/>
        </w:rPr>
        <w:t>Table R602.3(1)</w:t>
      </w:r>
      <w:r w:rsidRPr="00EE44A7">
        <w:rPr>
          <w:rFonts w:ascii="Times New Roman" w:eastAsia="Times New Roman" w:hAnsi="Times New Roman"/>
          <w:sz w:val="24"/>
          <w:szCs w:val="24"/>
        </w:rPr>
        <w:t>.</w:t>
      </w:r>
    </w:p>
    <w:p w:rsidR="002B393D" w:rsidRPr="00EE44A7" w:rsidRDefault="002B393D" w:rsidP="002B393D">
      <w:pPr>
        <w:spacing w:before="100" w:beforeAutospacing="1" w:after="100" w:afterAutospacing="1" w:line="240" w:lineRule="auto"/>
        <w:rPr>
          <w:rFonts w:ascii="Times New Roman" w:eastAsia="Times New Roman" w:hAnsi="Times New Roman"/>
          <w:b/>
          <w:bCs/>
          <w:i/>
          <w:sz w:val="24"/>
          <w:szCs w:val="24"/>
        </w:rPr>
      </w:pPr>
      <w:r w:rsidRPr="00EE44A7">
        <w:rPr>
          <w:rFonts w:ascii="Times New Roman" w:eastAsia="Times New Roman" w:hAnsi="Times New Roman"/>
          <w:b/>
          <w:bCs/>
          <w:i/>
          <w:sz w:val="24"/>
          <w:szCs w:val="24"/>
        </w:rPr>
        <w:t>Section R613.10 Headers. Change to read as follows:</w:t>
      </w:r>
    </w:p>
    <w:p w:rsidR="002B393D" w:rsidRPr="00EE44A7" w:rsidRDefault="002B393D" w:rsidP="002B393D">
      <w:pPr>
        <w:spacing w:before="100" w:beforeAutospacing="1" w:after="100" w:afterAutospacing="1" w:line="240" w:lineRule="auto"/>
        <w:rPr>
          <w:rFonts w:ascii="Times New Roman" w:eastAsia="Times New Roman" w:hAnsi="Times New Roman"/>
          <w:sz w:val="24"/>
          <w:szCs w:val="24"/>
        </w:rPr>
      </w:pPr>
      <w:r w:rsidRPr="00EE44A7">
        <w:rPr>
          <w:rFonts w:ascii="Times New Roman" w:eastAsia="Times New Roman" w:hAnsi="Times New Roman"/>
          <w:b/>
          <w:bCs/>
          <w:sz w:val="24"/>
          <w:szCs w:val="24"/>
        </w:rPr>
        <w:t xml:space="preserve">R613.10 Headers. </w:t>
      </w:r>
      <w:r w:rsidRPr="00EE44A7">
        <w:rPr>
          <w:rFonts w:ascii="Times New Roman" w:eastAsia="Times New Roman" w:hAnsi="Times New Roman"/>
          <w:sz w:val="24"/>
          <w:szCs w:val="24"/>
        </w:rPr>
        <w:t xml:space="preserve">SIP headers shall be designed and constructed in accordance with Table R613.10 and FigureR613.5.1. SIPs headers shall be continuous sections without splines. Headers shall be at least 11 7/8 inches (302 mm) deep. Headers longer than 4 feet (1219 mm) shall be constructed in accordance with Section </w:t>
      </w:r>
      <w:r w:rsidRPr="00EE44A7">
        <w:rPr>
          <w:rFonts w:ascii="Times New Roman" w:eastAsia="Times New Roman" w:hAnsi="Times New Roman"/>
          <w:sz w:val="24"/>
          <w:szCs w:val="24"/>
          <w:u w:val="single"/>
        </w:rPr>
        <w:t>R602</w:t>
      </w:r>
      <w:r w:rsidRPr="00EE44A7">
        <w:rPr>
          <w:rFonts w:ascii="Times New Roman" w:eastAsia="Times New Roman" w:hAnsi="Times New Roman"/>
          <w:strike/>
          <w:sz w:val="24"/>
          <w:szCs w:val="24"/>
        </w:rPr>
        <w:t xml:space="preserve"> R602.7</w:t>
      </w:r>
      <w:r w:rsidRPr="00EE44A7">
        <w:rPr>
          <w:rFonts w:ascii="Times New Roman" w:eastAsia="Times New Roman" w:hAnsi="Times New Roman"/>
          <w:sz w:val="24"/>
          <w:szCs w:val="24"/>
        </w:rPr>
        <w:t>.</w:t>
      </w:r>
    </w:p>
    <w:p w:rsidR="002B393D" w:rsidRPr="00EE44A7" w:rsidRDefault="002B393D" w:rsidP="002B393D">
      <w:pPr>
        <w:spacing w:before="100" w:beforeAutospacing="1" w:after="100" w:afterAutospacing="1" w:line="240" w:lineRule="auto"/>
        <w:ind w:left="288"/>
        <w:rPr>
          <w:rFonts w:ascii="Times New Roman" w:eastAsia="Times New Roman" w:hAnsi="Times New Roman"/>
          <w:sz w:val="24"/>
          <w:szCs w:val="24"/>
        </w:rPr>
      </w:pPr>
      <w:r w:rsidRPr="00EE44A7">
        <w:rPr>
          <w:rFonts w:ascii="Times New Roman" w:eastAsia="Times New Roman" w:hAnsi="Times New Roman"/>
          <w:b/>
          <w:bCs/>
          <w:sz w:val="24"/>
          <w:szCs w:val="24"/>
        </w:rPr>
        <w:t xml:space="preserve">R613.10.1 Wood structural panel box headers. </w:t>
      </w:r>
      <w:r w:rsidRPr="00EE44A7">
        <w:rPr>
          <w:rFonts w:ascii="Times New Roman" w:eastAsia="Times New Roman" w:hAnsi="Times New Roman"/>
          <w:sz w:val="24"/>
          <w:szCs w:val="24"/>
        </w:rPr>
        <w:t xml:space="preserve">Wood structural panel box headers shall be allowed where SIP headers are not applicable. Wood structural panel box headers shall be constructed in accordance with </w:t>
      </w:r>
      <w:r w:rsidRPr="00EE44A7">
        <w:rPr>
          <w:rFonts w:ascii="Times New Roman" w:eastAsia="Times New Roman" w:hAnsi="Times New Roman"/>
          <w:sz w:val="24"/>
          <w:szCs w:val="24"/>
          <w:u w:val="single"/>
        </w:rPr>
        <w:t>Section R602</w:t>
      </w:r>
      <w:r w:rsidRPr="00EE44A7">
        <w:rPr>
          <w:rFonts w:ascii="Times New Roman" w:eastAsia="Times New Roman" w:hAnsi="Times New Roman"/>
          <w:sz w:val="24"/>
          <w:szCs w:val="24"/>
        </w:rPr>
        <w:t xml:space="preserve"> Figure </w:t>
      </w:r>
      <w:r w:rsidRPr="00EE44A7">
        <w:rPr>
          <w:rFonts w:ascii="Times New Roman" w:eastAsia="Times New Roman" w:hAnsi="Times New Roman"/>
          <w:strike/>
          <w:sz w:val="24"/>
          <w:szCs w:val="24"/>
        </w:rPr>
        <w:t>R602.7.2 and Table R602.7.2</w:t>
      </w:r>
      <w:r w:rsidRPr="00EE44A7">
        <w:rPr>
          <w:rFonts w:ascii="Times New Roman" w:eastAsia="Times New Roman" w:hAnsi="Times New Roman"/>
          <w:sz w:val="24"/>
          <w:szCs w:val="24"/>
        </w:rPr>
        <w:t>.</w:t>
      </w:r>
    </w:p>
    <w:p w:rsidR="00441371"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p>
    <w:p w:rsidR="00441371" w:rsidRPr="0043358E" w:rsidRDefault="00441371" w:rsidP="00441371">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24"/>
        </w:rPr>
      </w:pPr>
      <w:r>
        <w:rPr>
          <w:rFonts w:ascii="Times New Roman" w:eastAsia="Times New Roman" w:hAnsi="Times New Roman"/>
          <w:b/>
          <w:bCs/>
          <w:i/>
          <w:sz w:val="24"/>
          <w:szCs w:val="24"/>
        </w:rPr>
        <w:t>Section R614. Add a new section on Combined Concrete, Masonry, or ICF and Wood Exterior Wall Construction to read as follows:</w:t>
      </w:r>
    </w:p>
    <w:p w:rsidR="00441371" w:rsidRPr="005C56DA" w:rsidRDefault="00441371" w:rsidP="00441371">
      <w:pPr>
        <w:spacing w:after="0" w:line="240" w:lineRule="auto"/>
        <w:rPr>
          <w:rFonts w:ascii="Times New Roman" w:eastAsia="Times New Roman" w:hAnsi="Times New Roman"/>
          <w:color w:val="FF0000"/>
          <w:sz w:val="24"/>
          <w:szCs w:val="24"/>
        </w:rPr>
      </w:pP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SECTION R61</w:t>
      </w:r>
      <w:r>
        <w:rPr>
          <w:rFonts w:ascii="Times New Roman" w:hAnsi="Times New Roman" w:cs="Times New Roman"/>
          <w:b/>
          <w:bCs/>
          <w:u w:val="single"/>
        </w:rPr>
        <w:t>4</w:t>
      </w:r>
    </w:p>
    <w:p w:rsidR="00441371" w:rsidRPr="00441371" w:rsidRDefault="00441371" w:rsidP="00441371">
      <w:pPr>
        <w:pStyle w:val="Default"/>
        <w:jc w:val="center"/>
        <w:rPr>
          <w:rFonts w:ascii="Times New Roman" w:hAnsi="Times New Roman" w:cs="Times New Roman"/>
          <w:u w:val="single"/>
        </w:rPr>
      </w:pPr>
      <w:r w:rsidRPr="00441371">
        <w:rPr>
          <w:rFonts w:ascii="Times New Roman" w:hAnsi="Times New Roman" w:cs="Times New Roman"/>
          <w:b/>
          <w:bCs/>
          <w:u w:val="single"/>
        </w:rPr>
        <w:t>COMBNED CONCRETE, MASONRY, OR ICF AND</w:t>
      </w:r>
    </w:p>
    <w:p w:rsidR="00441371" w:rsidRPr="00441371" w:rsidRDefault="00441371" w:rsidP="00441371">
      <w:pPr>
        <w:pStyle w:val="Default"/>
        <w:jc w:val="center"/>
        <w:rPr>
          <w:rFonts w:ascii="Times New Roman" w:hAnsi="Times New Roman" w:cs="Times New Roman"/>
          <w:b/>
          <w:bCs/>
          <w:u w:val="single"/>
        </w:rPr>
      </w:pPr>
      <w:r w:rsidRPr="00441371">
        <w:rPr>
          <w:rFonts w:ascii="Times New Roman" w:hAnsi="Times New Roman" w:cs="Times New Roman"/>
          <w:b/>
          <w:bCs/>
          <w:u w:val="single"/>
        </w:rPr>
        <w:t>WOOD EXTERIOR WALL CONSTRUCTION</w:t>
      </w:r>
    </w:p>
    <w:p w:rsidR="00441371" w:rsidRPr="00441371" w:rsidRDefault="00441371" w:rsidP="00441371">
      <w:pPr>
        <w:pStyle w:val="Default"/>
        <w:rPr>
          <w:rFonts w:ascii="Times New Roman" w:hAnsi="Times New Roman" w:cs="Times New Roman"/>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.1 General. </w:t>
      </w:r>
      <w:r w:rsidRPr="00441371">
        <w:rPr>
          <w:rFonts w:ascii="Times New Roman" w:hAnsi="Times New Roman" w:cs="Times New Roman"/>
          <w:bCs/>
          <w:u w:val="single"/>
        </w:rPr>
        <w:t xml:space="preserve">This section prescribes construction requirements for individual building elements where one or more exterior walls above the foundation contain multiple construction types. Where specific construction requirements are not specifically prescribed in this section, the requirements in the applicable sections of each material shall govern.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 Concrete, masonry, or ICF first story wood frame second and third story. </w:t>
      </w:r>
    </w:p>
    <w:p w:rsidR="00441371" w:rsidRPr="00441371" w:rsidRDefault="00441371" w:rsidP="00441371">
      <w:pPr>
        <w:pStyle w:val="Default"/>
        <w:ind w:left="288" w:righ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.2.1 Foundation. </w:t>
      </w:r>
      <w:r w:rsidRPr="00441371">
        <w:rPr>
          <w:rFonts w:ascii="Times New Roman" w:hAnsi="Times New Roman" w:cs="Times New Roman"/>
          <w:bCs/>
          <w:u w:val="single"/>
        </w:rPr>
        <w:t xml:space="preserve">The foundation system shall be designed in accordance with Chapter 4.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.2.2 First-story construction. </w:t>
      </w:r>
      <w:r w:rsidRPr="00441371">
        <w:rPr>
          <w:rFonts w:ascii="Times New Roman" w:hAnsi="Times New Roman" w:cs="Times New Roman"/>
          <w:bCs/>
          <w:u w:val="single"/>
        </w:rPr>
        <w:t>The concrete, masonry or ICF first-story shall be in accordance with Chapter 6 for the applicable first-story construction method</w:t>
      </w:r>
      <w:r w:rsidRPr="00441371">
        <w:rPr>
          <w:rFonts w:ascii="Times New Roman" w:hAnsi="Times New Roman" w:cs="Times New Roman"/>
          <w:b/>
          <w:bCs/>
          <w:u w:val="single"/>
        </w:rPr>
        <w:t xml:space="preserve">.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.2.3 Floor systems. </w:t>
      </w:r>
      <w:r w:rsidRPr="00441371">
        <w:rPr>
          <w:rFonts w:ascii="Times New Roman" w:hAnsi="Times New Roman" w:cs="Times New Roman"/>
          <w:bCs/>
          <w:u w:val="single"/>
        </w:rPr>
        <w:t xml:space="preserve">The second- and third-story floor system shall be in accordance with Chapter 5.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.2.4 Second- and third-story construction. </w:t>
      </w:r>
      <w:r w:rsidRPr="00441371">
        <w:rPr>
          <w:rFonts w:ascii="Times New Roman" w:hAnsi="Times New Roman" w:cs="Times New Roman"/>
          <w:bCs/>
          <w:u w:val="single"/>
        </w:rPr>
        <w:t xml:space="preserve">The second-and third-story walls, ceilings and roof shall be in accordance with the appropriate sections in Chapters 6, 8, and 9.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.2.5 Shear wall connections. </w:t>
      </w:r>
      <w:r w:rsidRPr="00441371">
        <w:rPr>
          <w:rFonts w:ascii="Times New Roman" w:hAnsi="Times New Roman" w:cs="Times New Roman"/>
          <w:bCs/>
          <w:u w:val="single"/>
        </w:rPr>
        <w:t xml:space="preserve">Second-story </w:t>
      </w:r>
      <w:proofErr w:type="spellStart"/>
      <w:r w:rsidRPr="00441371">
        <w:rPr>
          <w:rFonts w:ascii="Times New Roman" w:hAnsi="Times New Roman" w:cs="Times New Roman"/>
          <w:bCs/>
          <w:u w:val="single"/>
        </w:rPr>
        <w:t>shearwalls</w:t>
      </w:r>
      <w:proofErr w:type="spellEnd"/>
      <w:r w:rsidRPr="00441371">
        <w:rPr>
          <w:rFonts w:ascii="Times New Roman" w:hAnsi="Times New Roman" w:cs="Times New Roman"/>
          <w:bCs/>
          <w:u w:val="single"/>
        </w:rPr>
        <w:t xml:space="preserve"> shall be connected to first-story walls in accordance with Tables 3.2A, 3.2B, 3.2C, A-3.24, 4 3.28 or A-3.2C of the AF&amp;PA Wood Frame Construction Manual for One- and Two-Family Dwellings as applicable. </w:t>
      </w:r>
    </w:p>
    <w:p w:rsidR="00441371" w:rsidRPr="00441371" w:rsidRDefault="00441371" w:rsidP="00441371">
      <w:pPr>
        <w:pStyle w:val="Default"/>
        <w:rPr>
          <w:rFonts w:ascii="Times New Roman" w:hAnsi="Times New Roman" w:cs="Times New Roman"/>
          <w:b/>
          <w:bCs/>
          <w:u w:val="single"/>
        </w:rPr>
      </w:pPr>
    </w:p>
    <w:p w:rsidR="00441371" w:rsidRPr="00441371" w:rsidRDefault="00441371" w:rsidP="00441371">
      <w:pPr>
        <w:pStyle w:val="Default"/>
        <w:rPr>
          <w:rFonts w:ascii="Times New Roman" w:hAnsi="Times New Roman" w:cs="Times New Roman"/>
          <w:u w:val="single"/>
        </w:rPr>
      </w:pPr>
      <w:r w:rsidRPr="00441371">
        <w:rPr>
          <w:rFonts w:ascii="Times New Roman" w:hAnsi="Times New Roman" w:cs="Times New Roman"/>
          <w:b/>
          <w:bCs/>
          <w:u w:val="single"/>
        </w:rPr>
        <w:t>R61</w:t>
      </w:r>
      <w:r>
        <w:rPr>
          <w:rFonts w:ascii="Times New Roman" w:hAnsi="Times New Roman" w:cs="Times New Roman"/>
          <w:b/>
          <w:bCs/>
          <w:u w:val="single"/>
        </w:rPr>
        <w:t>4</w:t>
      </w:r>
      <w:r w:rsidRPr="00441371">
        <w:rPr>
          <w:rFonts w:ascii="Times New Roman" w:hAnsi="Times New Roman" w:cs="Times New Roman"/>
          <w:b/>
          <w:bCs/>
          <w:u w:val="single"/>
        </w:rPr>
        <w:t xml:space="preserve">.3 Wood frame gable </w:t>
      </w:r>
      <w:proofErr w:type="spellStart"/>
      <w:r w:rsidRPr="00441371">
        <w:rPr>
          <w:rFonts w:ascii="Times New Roman" w:hAnsi="Times New Roman" w:cs="Times New Roman"/>
          <w:b/>
          <w:bCs/>
          <w:u w:val="single"/>
        </w:rPr>
        <w:t>endwalls</w:t>
      </w:r>
      <w:proofErr w:type="spellEnd"/>
      <w:r w:rsidRPr="00441371">
        <w:rPr>
          <w:rFonts w:ascii="Times New Roman" w:hAnsi="Times New Roman" w:cs="Times New Roman"/>
          <w:b/>
          <w:bCs/>
          <w:u w:val="single"/>
        </w:rPr>
        <w:t xml:space="preserve"> above concrete, masonry, or ICF walls. </w:t>
      </w:r>
      <w:r w:rsidRPr="00441371">
        <w:rPr>
          <w:rFonts w:ascii="Times New Roman" w:hAnsi="Times New Roman" w:cs="Times New Roman"/>
          <w:bCs/>
          <w:u w:val="single"/>
        </w:rPr>
        <w:t xml:space="preserve">This condition is not permitted unless there is a ceiling diaphragm in accordance with Figures 3.7a and 3.15 of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R614.3.1 Gable construction. </w:t>
      </w:r>
      <w:r w:rsidRPr="00441371">
        <w:rPr>
          <w:rFonts w:ascii="Times New Roman" w:hAnsi="Times New Roman" w:cs="Times New Roman"/>
          <w:bCs/>
          <w:u w:val="single"/>
        </w:rPr>
        <w:t xml:space="preserve">Gable construction shall be in accordance with the AF&amp;PA Wood Frame Construction Manual for One- and Two-Family Dwellings. </w:t>
      </w:r>
    </w:p>
    <w:p w:rsidR="00441371" w:rsidRPr="00441371" w:rsidRDefault="00441371" w:rsidP="00441371">
      <w:pPr>
        <w:pStyle w:val="Default"/>
        <w:ind w:left="288"/>
        <w:rPr>
          <w:rFonts w:ascii="Times New Roman" w:hAnsi="Times New Roman" w:cs="Times New Roman"/>
          <w:u w:val="single"/>
        </w:rPr>
      </w:pPr>
      <w:r w:rsidRPr="00441371">
        <w:rPr>
          <w:rFonts w:ascii="Times New Roman" w:hAnsi="Times New Roman" w:cs="Times New Roman"/>
          <w:b/>
          <w:bCs/>
          <w:u w:val="single"/>
        </w:rPr>
        <w:t xml:space="preserve">R614.3.2 Wall construction. Concrete, masonry or ICF wall construction shall be in accordance with Chapter 6. </w:t>
      </w:r>
    </w:p>
    <w:p w:rsidR="00441371" w:rsidRPr="00441371" w:rsidRDefault="00441371" w:rsidP="00441371">
      <w:pPr>
        <w:pStyle w:val="Default"/>
        <w:ind w:left="288"/>
        <w:rPr>
          <w:rFonts w:ascii="Times New Roman" w:hAnsi="Times New Roman"/>
          <w:bCs/>
          <w:u w:val="single"/>
        </w:rPr>
      </w:pPr>
      <w:r w:rsidRPr="00441371">
        <w:rPr>
          <w:rFonts w:ascii="Times New Roman" w:hAnsi="Times New Roman" w:cs="Times New Roman"/>
          <w:b/>
          <w:bCs/>
          <w:u w:val="single"/>
        </w:rPr>
        <w:t xml:space="preserve">R614.3.3 Gable connection. </w:t>
      </w:r>
      <w:r w:rsidRPr="00441371">
        <w:rPr>
          <w:rFonts w:ascii="Times New Roman" w:hAnsi="Times New Roman" w:cs="Times New Roman"/>
          <w:bCs/>
          <w:u w:val="single"/>
        </w:rPr>
        <w:t xml:space="preserve">The connection of the wood frame gable </w:t>
      </w:r>
      <w:proofErr w:type="spellStart"/>
      <w:r w:rsidRPr="00441371">
        <w:rPr>
          <w:rFonts w:ascii="Times New Roman" w:hAnsi="Times New Roman" w:cs="Times New Roman"/>
          <w:bCs/>
          <w:u w:val="single"/>
        </w:rPr>
        <w:t>endwall</w:t>
      </w:r>
      <w:proofErr w:type="spellEnd"/>
      <w:r w:rsidRPr="00441371">
        <w:rPr>
          <w:rFonts w:ascii="Times New Roman" w:hAnsi="Times New Roman" w:cs="Times New Roman"/>
          <w:bCs/>
          <w:u w:val="single"/>
        </w:rPr>
        <w:t xml:space="preserve"> to the concrete, masonry or ICF wall shall be in accordance with Figures R614.3(1) and </w:t>
      </w:r>
      <w:r w:rsidRPr="00441371">
        <w:rPr>
          <w:rFonts w:ascii="Times New Roman" w:hAnsi="Times New Roman"/>
          <w:bCs/>
          <w:u w:val="single"/>
        </w:rPr>
        <w:t>R614.3(2), or Figure R609.4.</w:t>
      </w:r>
    </w:p>
    <w:p w:rsidR="00441371" w:rsidRDefault="00441371" w:rsidP="00441371">
      <w:pPr>
        <w:pStyle w:val="Default"/>
        <w:rPr>
          <w:rFonts w:ascii="Times New Roman" w:eastAsia="Times New Roman" w:hAnsi="Times New Roman"/>
          <w:bCs/>
        </w:rPr>
      </w:pPr>
    </w:p>
    <w:p w:rsidR="00980C54" w:rsidRPr="00980C54" w:rsidRDefault="00980C54" w:rsidP="006F444B">
      <w:pPr>
        <w:spacing w:after="0"/>
        <w:rPr>
          <w:rFonts w:ascii="Times New Roman" w:hAnsi="Times New Roman"/>
          <w:b/>
          <w:i/>
          <w:sz w:val="24"/>
          <w:szCs w:val="24"/>
        </w:rPr>
      </w:pPr>
      <w:r w:rsidRPr="00980C54">
        <w:rPr>
          <w:rFonts w:ascii="Times New Roman" w:hAnsi="Times New Roman"/>
          <w:b/>
          <w:i/>
          <w:sz w:val="24"/>
          <w:szCs w:val="24"/>
        </w:rPr>
        <w:t>Tables R614.3(1) and R614.3(2). Add to read as shown: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71"/>
        <w:gridCol w:w="79"/>
      </w:tblGrid>
      <w:tr w:rsidR="006F444B" w:rsidTr="006F444B">
        <w:trPr>
          <w:gridAfter w:val="1"/>
          <w:tblCellSpacing w:w="15" w:type="dxa"/>
        </w:trPr>
        <w:tc>
          <w:tcPr>
            <w:tcW w:w="0" w:type="auto"/>
            <w:vAlign w:val="center"/>
            <w:hideMark/>
          </w:tcPr>
          <w:p w:rsidR="006F444B" w:rsidRDefault="006F444B">
            <w:pPr>
              <w:spacing w:after="0"/>
              <w:rPr>
                <w:sz w:val="24"/>
                <w:szCs w:val="24"/>
              </w:rPr>
            </w:pPr>
            <w:r>
              <w:fldChar w:fldCharType="begin"/>
            </w:r>
            <w:r>
              <w:instrText xml:space="preserve"> INCLUDEPICTURE "http://ecodes.cyberregs.com/nonindx/st/images/201202/STA2012021013352315621.jpg" \* MERGEFORMATINET </w:instrText>
            </w:r>
            <w:r>
              <w:fldChar w:fldCharType="separate"/>
            </w:r>
            <w:r w:rsidR="006A5D45">
              <w:fldChar w:fldCharType="begin"/>
            </w:r>
            <w:r w:rsidR="006A5D45">
              <w:instrText xml:space="preserve"> INCLUDEPICTURE  "http://ecodes.cyberregs.com/nonindx/st/images/201202/STA2012021013352315621.jpg" \* MERGEFORMATINET </w:instrText>
            </w:r>
            <w:r w:rsidR="006A5D45">
              <w:fldChar w:fldCharType="separate"/>
            </w:r>
            <w:r w:rsidR="002D1CC8">
              <w:fldChar w:fldCharType="begin"/>
            </w:r>
            <w:r w:rsidR="002D1CC8">
              <w:instrText xml:space="preserve"> INCLUDEPICTURE  "http://ecodes.cyberregs.com/nonindx/st/images/201202/STA2012021013352315621.jpg" \* MERGEFORMATINET </w:instrText>
            </w:r>
            <w:r w:rsidR="002D1CC8">
              <w:fldChar w:fldCharType="separate"/>
            </w:r>
            <w:r w:rsidR="00D1186F">
              <w:fldChar w:fldCharType="begin"/>
            </w:r>
            <w:r w:rsidR="00D1186F">
              <w:instrText xml:space="preserve"> INCLUDEPICTURE  "http://ecodes.cyberregs.com/nonindx/st/images/201202/STA2012021013352315621.jpg" \* MERGEFORMATINET </w:instrText>
            </w:r>
            <w:r w:rsidR="00D1186F">
              <w:fldChar w:fldCharType="separate"/>
            </w:r>
            <w:r w:rsidR="00FA590C">
              <w:fldChar w:fldCharType="begin"/>
            </w:r>
            <w:r w:rsidR="00FA590C">
              <w:instrText xml:space="preserve"> INCLUDEPICTURE  "http://ecodes.cyberregs.com/nonindx/st/images/201202/STA2012021013352315621.jpg" \* MERGEFORMATINET </w:instrText>
            </w:r>
            <w:r w:rsidR="00FA590C">
              <w:fldChar w:fldCharType="separate"/>
            </w:r>
            <w:r w:rsidR="00FA590C">
              <w:pict>
                <v:shape id="_x0000_i1055" type="#_x0000_t75" style="width:429.7pt;height:307.45pt">
                  <v:imagedata r:id="rId88" r:href="rId89"/>
                </v:shape>
              </w:pict>
            </w:r>
            <w:r w:rsidR="00FA590C">
              <w:fldChar w:fldCharType="end"/>
            </w:r>
            <w:r w:rsidR="00D1186F">
              <w:fldChar w:fldCharType="end"/>
            </w:r>
            <w:r w:rsidR="002D1CC8">
              <w:fldChar w:fldCharType="end"/>
            </w:r>
            <w:r w:rsidR="006A5D45">
              <w:fldChar w:fldCharType="end"/>
            </w:r>
            <w:r>
              <w:fldChar w:fldCharType="end"/>
            </w:r>
          </w:p>
        </w:tc>
      </w:tr>
      <w:tr w:rsidR="006F444B" w:rsidTr="006F444B">
        <w:trPr>
          <w:tblCellSpacing w:w="15" w:type="dxa"/>
        </w:trPr>
        <w:tc>
          <w:tcPr>
            <w:tcW w:w="0" w:type="auto"/>
            <w:gridSpan w:val="2"/>
            <w:vAlign w:val="center"/>
            <w:hideMark/>
          </w:tcPr>
          <w:p w:rsidR="006F444B" w:rsidRPr="00EE44A7" w:rsidRDefault="006F444B" w:rsidP="006F444B">
            <w:pPr>
              <w:spacing w:after="0"/>
              <w:ind w:right="-432"/>
              <w:rPr>
                <w:sz w:val="24"/>
                <w:szCs w:val="24"/>
              </w:rPr>
            </w:pPr>
            <w:r w:rsidRPr="00EE44A7">
              <w:rPr>
                <w:b/>
                <w:bCs/>
              </w:rPr>
              <w:t>Note:</w:t>
            </w:r>
            <w:r w:rsidRPr="00EE44A7">
              <w:t xml:space="preserve"> For Table 207B, </w:t>
            </w:r>
            <w:hyperlink r:id="rId90" w:anchor="b=207~(3)(1)" w:history="1">
              <w:r w:rsidRPr="00EE44A7">
                <w:rPr>
                  <w:rStyle w:val="Hyperlink"/>
                  <w:color w:val="auto"/>
                  <w:u w:val="none"/>
                </w:rPr>
                <w:t>Section 207.3.1</w:t>
              </w:r>
            </w:hyperlink>
            <w:r w:rsidRPr="00EE44A7">
              <w:t xml:space="preserve"> and </w:t>
            </w:r>
            <w:hyperlink r:id="rId91" w:anchor="b=208~(6)(4)" w:history="1">
              <w:r w:rsidRPr="00EE44A7">
                <w:rPr>
                  <w:rStyle w:val="Hyperlink"/>
                  <w:color w:val="auto"/>
                  <w:u w:val="none"/>
                </w:rPr>
                <w:t>Section 208.6.4</w:t>
              </w:r>
            </w:hyperlink>
            <w:r w:rsidRPr="00EE44A7">
              <w:t xml:space="preserve">(1), see IBHS Guidelines for Hurricane Resistant Residential Construction. Ceiling diaphragms where provided shall comply with IBHS </w:t>
            </w:r>
            <w:hyperlink r:id="rId92" w:anchor="b=207~(2)" w:history="1">
              <w:r w:rsidRPr="00EE44A7">
                <w:rPr>
                  <w:rStyle w:val="Hyperlink"/>
                  <w:color w:val="auto"/>
                  <w:u w:val="none"/>
                </w:rPr>
                <w:t>Section 207.2.</w:t>
              </w:r>
            </w:hyperlink>
          </w:p>
        </w:tc>
      </w:tr>
    </w:tbl>
    <w:p w:rsidR="006F444B" w:rsidRDefault="006F444B" w:rsidP="006F444B">
      <w:pPr>
        <w:spacing w:after="240"/>
      </w:pPr>
      <w:r>
        <w:rPr>
          <w:b/>
          <w:bCs/>
        </w:rPr>
        <w:br/>
        <w:t xml:space="preserve">FIGURE R614.3(1) DIRECT TRUSS TO CONCRETE, MASONRY OR ICF WALL CONNECTION FOR GYPSUM BOARD CEILING DIAPHRAGM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3"/>
      </w:tblGrid>
      <w:tr w:rsidR="006F444B" w:rsidTr="006F444B">
        <w:trPr>
          <w:tblCellSpacing w:w="15" w:type="dxa"/>
        </w:trPr>
        <w:tc>
          <w:tcPr>
            <w:tcW w:w="0" w:type="auto"/>
            <w:vAlign w:val="center"/>
            <w:hideMark/>
          </w:tcPr>
          <w:p w:rsidR="006F444B" w:rsidRDefault="006F444B">
            <w:pPr>
              <w:spacing w:after="0"/>
              <w:rPr>
                <w:sz w:val="24"/>
                <w:szCs w:val="24"/>
              </w:rPr>
            </w:pPr>
            <w:r>
              <w:fldChar w:fldCharType="begin"/>
            </w:r>
            <w:r>
              <w:instrText xml:space="preserve"> INCLUDEPICTURE "http://ecodes.cyberregs.com/nonindx/st/images/201202/STA2012021013352415622.jpg" \* MERGEFORMATINET </w:instrText>
            </w:r>
            <w:r>
              <w:fldChar w:fldCharType="separate"/>
            </w:r>
            <w:r w:rsidR="006A5D45">
              <w:fldChar w:fldCharType="begin"/>
            </w:r>
            <w:r w:rsidR="006A5D45">
              <w:instrText xml:space="preserve"> INCLUDEPICTURE  "http://ecodes.cyberregs.com/nonindx/st/images/201202/STA2012021013352415622.jpg" \* MERGEFORMATINET </w:instrText>
            </w:r>
            <w:r w:rsidR="006A5D45">
              <w:fldChar w:fldCharType="separate"/>
            </w:r>
            <w:r w:rsidR="002D1CC8">
              <w:fldChar w:fldCharType="begin"/>
            </w:r>
            <w:r w:rsidR="002D1CC8">
              <w:instrText xml:space="preserve"> INCLUDEPICTURE  "http://ecodes.cyberregs.com/nonindx/st/images/201202/STA2012021013352415622.jpg" \* MERGEFORMATINET </w:instrText>
            </w:r>
            <w:r w:rsidR="002D1CC8">
              <w:fldChar w:fldCharType="separate"/>
            </w:r>
            <w:r w:rsidR="00D1186F">
              <w:fldChar w:fldCharType="begin"/>
            </w:r>
            <w:r w:rsidR="00D1186F">
              <w:instrText xml:space="preserve"> INCLUDEPICTURE  "http://ecodes.cyberregs.com/nonindx/st/images/201202/STA2012021013352415622.jpg" \* MERGEFORMATINET </w:instrText>
            </w:r>
            <w:r w:rsidR="00D1186F">
              <w:fldChar w:fldCharType="separate"/>
            </w:r>
            <w:r w:rsidR="00FA590C">
              <w:fldChar w:fldCharType="begin"/>
            </w:r>
            <w:r w:rsidR="00FA590C">
              <w:instrText xml:space="preserve"> INCLUDEPICTURE  "http://ecodes.cyberregs.com/nonindx/st/images/201202/STA2012021013352415622.jpg" \* MERGEFORMATINET </w:instrText>
            </w:r>
            <w:r w:rsidR="00FA590C">
              <w:fldChar w:fldCharType="separate"/>
            </w:r>
            <w:r w:rsidR="00FA590C">
              <w:pict>
                <v:shape id="_x0000_i1056" type="#_x0000_t75" style="width:467.45pt;height:252.55pt">
                  <v:imagedata r:id="rId93" r:href="rId94"/>
                </v:shape>
              </w:pict>
            </w:r>
            <w:r w:rsidR="00FA590C">
              <w:fldChar w:fldCharType="end"/>
            </w:r>
            <w:r w:rsidR="00D1186F">
              <w:fldChar w:fldCharType="end"/>
            </w:r>
            <w:r w:rsidR="002D1CC8">
              <w:fldChar w:fldCharType="end"/>
            </w:r>
            <w:r w:rsidR="006A5D45">
              <w:fldChar w:fldCharType="end"/>
            </w:r>
            <w:r>
              <w:fldChar w:fldCharType="end"/>
            </w:r>
          </w:p>
        </w:tc>
      </w:tr>
    </w:tbl>
    <w:p w:rsidR="006F444B" w:rsidRPr="00EE44A7" w:rsidRDefault="006F444B" w:rsidP="006F444B">
      <w:pPr>
        <w:spacing w:after="0"/>
        <w:rPr>
          <w:u w:val="singl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6F444B" w:rsidTr="006F444B">
        <w:trPr>
          <w:tblCellSpacing w:w="15" w:type="dxa"/>
        </w:trPr>
        <w:tc>
          <w:tcPr>
            <w:tcW w:w="0" w:type="auto"/>
            <w:vAlign w:val="center"/>
            <w:hideMark/>
          </w:tcPr>
          <w:p w:rsidR="006F444B" w:rsidRDefault="006F444B">
            <w:pPr>
              <w:spacing w:after="0"/>
              <w:rPr>
                <w:sz w:val="24"/>
                <w:szCs w:val="24"/>
              </w:rPr>
            </w:pPr>
            <w:r>
              <w:rPr>
                <w:b/>
                <w:bCs/>
              </w:rPr>
              <w:t>Note:</w:t>
            </w:r>
            <w:r>
              <w:t xml:space="preserve"> For Table 207B and</w:t>
            </w:r>
            <w:r w:rsidRPr="00EE44A7">
              <w:t xml:space="preserve"> </w:t>
            </w:r>
            <w:hyperlink r:id="rId95" w:anchor="b=207~(3)(1)" w:history="1">
              <w:r w:rsidRPr="00EE44A7">
                <w:rPr>
                  <w:rStyle w:val="Hyperlink"/>
                  <w:color w:val="auto"/>
                  <w:u w:val="none"/>
                </w:rPr>
                <w:t>Section 207.3.1</w:t>
              </w:r>
            </w:hyperlink>
            <w:r w:rsidRPr="00EE44A7">
              <w:t xml:space="preserve">, see IBHS Guidelines for Hurricane Resistant Residential Construction. Ceiling diaphragms where provided shall comply with IBHS </w:t>
            </w:r>
            <w:hyperlink r:id="rId96" w:anchor="b=207~(2)" w:history="1">
              <w:r w:rsidRPr="00EE44A7">
                <w:rPr>
                  <w:rStyle w:val="Hyperlink"/>
                  <w:color w:val="auto"/>
                  <w:u w:val="none"/>
                </w:rPr>
                <w:t>Section 207.2.</w:t>
              </w:r>
            </w:hyperlink>
          </w:p>
        </w:tc>
      </w:tr>
    </w:tbl>
    <w:p w:rsidR="006F444B" w:rsidRDefault="006F444B" w:rsidP="00441371">
      <w:pPr>
        <w:pStyle w:val="Default"/>
        <w:rPr>
          <w:rFonts w:ascii="Times New Roman" w:hAnsi="Times New Roman" w:cs="Times New Roman"/>
          <w:b/>
          <w:bCs/>
        </w:rPr>
      </w:pPr>
      <w:r w:rsidRPr="006F444B">
        <w:rPr>
          <w:rFonts w:ascii="Times New Roman" w:hAnsi="Times New Roman" w:cs="Times New Roman"/>
          <w:b/>
          <w:bCs/>
        </w:rPr>
        <w:br/>
        <w:t>FIGURE R614.3(2) DIRECT TRUSS TO CONCRETE, MASONRY OR ICF WALL FOR GYPSUM BOARD CEILING DIAPHRAGM</w:t>
      </w:r>
    </w:p>
    <w:p w:rsidR="00CE0617" w:rsidRDefault="00CE0617"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color w:val="FF0000"/>
          <w:sz w:val="24"/>
          <w:szCs w:val="24"/>
        </w:rPr>
      </w:pPr>
    </w:p>
    <w:p w:rsidR="002359BA" w:rsidRDefault="002359BA"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6F444B" w:rsidRDefault="006F444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sz w:val="24"/>
          <w:szCs w:val="24"/>
        </w:rPr>
      </w:pPr>
    </w:p>
    <w:p w:rsidR="00AC61EB" w:rsidRPr="00CE0617" w:rsidRDefault="00AC61EB" w:rsidP="00280D34">
      <w:pPr>
        <w:tabs>
          <w:tab w:val="left" w:pos="0"/>
          <w:tab w:val="left" w:pos="540"/>
          <w:tab w:val="left" w:pos="1260"/>
          <w:tab w:val="left" w:pos="1980"/>
          <w:tab w:val="left" w:pos="2700"/>
          <w:tab w:val="left" w:pos="3420"/>
          <w:tab w:val="left" w:pos="4140"/>
        </w:tabs>
        <w:spacing w:after="0" w:line="217" w:lineRule="exact"/>
        <w:rPr>
          <w:rStyle w:val="textmediumnormal"/>
          <w:rFonts w:ascii="Times New Roman" w:hAnsi="Times New Roman"/>
          <w:b/>
          <w:i/>
          <w:sz w:val="24"/>
          <w:szCs w:val="24"/>
        </w:rPr>
      </w:pPr>
      <w:r w:rsidRPr="00CE0617">
        <w:rPr>
          <w:rStyle w:val="textmediumnormal"/>
          <w:rFonts w:ascii="Times New Roman" w:hAnsi="Times New Roman"/>
          <w:b/>
          <w:i/>
          <w:sz w:val="24"/>
          <w:szCs w:val="24"/>
        </w:rPr>
        <w:t>Section R61</w:t>
      </w:r>
      <w:r w:rsidR="00441371">
        <w:rPr>
          <w:rStyle w:val="textmediumnormal"/>
          <w:rFonts w:ascii="Times New Roman" w:hAnsi="Times New Roman"/>
          <w:b/>
          <w:i/>
          <w:sz w:val="24"/>
          <w:szCs w:val="24"/>
        </w:rPr>
        <w:t>5</w:t>
      </w:r>
      <w:r w:rsidRPr="00CE0617">
        <w:rPr>
          <w:rStyle w:val="textmediumnormal"/>
          <w:rFonts w:ascii="Times New Roman" w:hAnsi="Times New Roman"/>
          <w:b/>
          <w:i/>
          <w:sz w:val="24"/>
          <w:szCs w:val="24"/>
        </w:rPr>
        <w:t xml:space="preserve">. Add a new major section </w:t>
      </w:r>
      <w:r w:rsidR="00441371">
        <w:rPr>
          <w:rStyle w:val="textmediumnormal"/>
          <w:rFonts w:ascii="Times New Roman" w:hAnsi="Times New Roman"/>
          <w:b/>
          <w:i/>
          <w:sz w:val="24"/>
          <w:szCs w:val="24"/>
        </w:rPr>
        <w:t xml:space="preserve">on </w:t>
      </w:r>
      <w:r w:rsidR="00441371" w:rsidRPr="00CE0617">
        <w:rPr>
          <w:rStyle w:val="textmediumnormal"/>
          <w:rFonts w:ascii="Times New Roman" w:hAnsi="Times New Roman"/>
          <w:b/>
          <w:i/>
          <w:sz w:val="24"/>
          <w:szCs w:val="24"/>
        </w:rPr>
        <w:t>I</w:t>
      </w:r>
      <w:r w:rsidR="00441371">
        <w:rPr>
          <w:rStyle w:val="textmediumnormal"/>
          <w:rFonts w:ascii="Times New Roman" w:hAnsi="Times New Roman"/>
          <w:b/>
          <w:i/>
          <w:sz w:val="24"/>
          <w:szCs w:val="24"/>
        </w:rPr>
        <w:t xml:space="preserve">mpact-Resistant Coverings to read </w:t>
      </w:r>
      <w:r w:rsidRPr="00CE0617">
        <w:rPr>
          <w:rStyle w:val="textmediumnormal"/>
          <w:rFonts w:ascii="Times New Roman" w:hAnsi="Times New Roman"/>
          <w:b/>
          <w:i/>
          <w:sz w:val="24"/>
          <w:szCs w:val="24"/>
        </w:rPr>
        <w:t>as shown:</w:t>
      </w:r>
    </w:p>
    <w:p w:rsidR="00F74C9C" w:rsidRPr="00AC61EB" w:rsidRDefault="00F74C9C" w:rsidP="00F74C9C">
      <w:pPr>
        <w:spacing w:before="100" w:beforeAutospacing="1" w:after="100" w:afterAutospacing="1" w:line="240" w:lineRule="auto"/>
        <w:jc w:val="center"/>
        <w:rPr>
          <w:rFonts w:ascii="Times New Roman" w:eastAsia="Times New Roman" w:hAnsi="Times New Roman"/>
          <w:b/>
          <w:color w:val="000000"/>
          <w:sz w:val="24"/>
          <w:szCs w:val="24"/>
        </w:rPr>
      </w:pPr>
      <w:r w:rsidRPr="00AC61EB">
        <w:rPr>
          <w:rFonts w:ascii="Times New Roman" w:eastAsia="Times New Roman" w:hAnsi="Times New Roman"/>
          <w:b/>
          <w:color w:val="000000"/>
          <w:sz w:val="24"/>
          <w:szCs w:val="24"/>
          <w:u w:val="single"/>
        </w:rPr>
        <w:t>SECTION 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br/>
        <w:t>IMPACT-RESISTANT COVERINGS</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w:t>
      </w:r>
      <w:r w:rsidRPr="0043358E">
        <w:rPr>
          <w:rFonts w:ascii="Times New Roman" w:eastAsia="Times New Roman" w:hAnsi="Times New Roman"/>
          <w:color w:val="000000"/>
          <w:sz w:val="24"/>
          <w:szCs w:val="24"/>
          <w:u w:val="single"/>
        </w:rPr>
        <w:t xml:space="preserve"> Impact resistant coverings shall be tested at 1.5 times the design pressure (positive or negative) expressed in pounds per square feet as determined by the </w:t>
      </w:r>
      <w:r w:rsidRPr="00AC61EB">
        <w:rPr>
          <w:rFonts w:ascii="Times New Roman" w:eastAsia="Times New Roman" w:hAnsi="Times New Roman"/>
          <w:i/>
          <w:color w:val="000000"/>
          <w:sz w:val="24"/>
          <w:szCs w:val="24"/>
          <w:u w:val="single"/>
        </w:rPr>
        <w:t xml:space="preserve">Florida Building Code, Building </w:t>
      </w:r>
      <w:r w:rsidRPr="0043358E">
        <w:rPr>
          <w:rFonts w:ascii="Times New Roman" w:eastAsia="Times New Roman" w:hAnsi="Times New Roman"/>
          <w:color w:val="000000"/>
          <w:sz w:val="24"/>
          <w:szCs w:val="24"/>
          <w:u w:val="single"/>
        </w:rPr>
        <w:t>Section 1609 for which the specimen is to be tested.</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 xml:space="preserve">The design pressures, as determined from Section 1609 of the </w:t>
      </w:r>
      <w:r w:rsidRPr="00AC61EB">
        <w:rPr>
          <w:rFonts w:ascii="Times New Roman" w:eastAsia="Times New Roman" w:hAnsi="Times New Roman"/>
          <w:i/>
          <w:color w:val="000000"/>
          <w:sz w:val="24"/>
          <w:szCs w:val="24"/>
          <w:u w:val="single"/>
        </w:rPr>
        <w:t>Florida Building Code, Building</w:t>
      </w:r>
      <w:r w:rsidRPr="0043358E">
        <w:rPr>
          <w:rFonts w:ascii="Times New Roman" w:eastAsia="Times New Roman" w:hAnsi="Times New Roman"/>
          <w:color w:val="000000"/>
          <w:sz w:val="24"/>
          <w:szCs w:val="24"/>
          <w:u w:val="single"/>
        </w:rPr>
        <w:t xml:space="preserve"> or ASCE 7, are permitted to be multiplied by 0.6.</w:t>
      </w:r>
    </w:p>
    <w:p w:rsidR="00F74C9C" w:rsidRPr="0043358E" w:rsidRDefault="00F74C9C" w:rsidP="00AC61EB">
      <w:pPr>
        <w:spacing w:before="100" w:beforeAutospacing="1" w:after="100" w:afterAutospacing="1"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.1.1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Impact resistant coverings shall be labeled in accordance with the provisions of Section R61</w:t>
      </w:r>
      <w:r w:rsidR="00441371">
        <w:rPr>
          <w:rFonts w:ascii="Times New Roman" w:eastAsia="Times New Roman" w:hAnsi="Times New Roman"/>
          <w:color w:val="000000"/>
          <w:sz w:val="24"/>
          <w:szCs w:val="24"/>
          <w:u w:val="single"/>
        </w:rPr>
        <w:t>5</w:t>
      </w:r>
      <w:r w:rsidRPr="0043358E">
        <w:rPr>
          <w:rFonts w:ascii="Times New Roman" w:eastAsia="Times New Roman" w:hAnsi="Times New Roman"/>
          <w:color w:val="000000"/>
          <w:sz w:val="24"/>
          <w:szCs w:val="24"/>
          <w:u w:val="single"/>
        </w:rPr>
        <w:t>.</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 Labels.</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A permanent label shall be provided by the product approval holder on all impact resistant coverings.</w:t>
      </w:r>
    </w:p>
    <w:p w:rsidR="00F74C9C" w:rsidRPr="0043358E" w:rsidRDefault="00F74C9C" w:rsidP="00AC61EB">
      <w:pPr>
        <w:spacing w:after="0" w:line="240" w:lineRule="auto"/>
        <w:ind w:left="288"/>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.2.1</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following information shall be included on the labels on impact resistant coverings: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Product approval holder name and address.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All applicable methods of approval. Methods of approval include, but, are not limited to Miami-Dade NOA; Florida Building Commission, TDI Product Evaluation; ICC-ES.</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The test standard or standards specified at Section R301.2.1.2, including standards referenced within the test standards specified at Section R301.2.1.2 used to demonstrate code compliance.</w:t>
      </w:r>
    </w:p>
    <w:p w:rsidR="00F74C9C" w:rsidRPr="0043358E" w:rsidRDefault="00F74C9C" w:rsidP="00AC61EB">
      <w:pPr>
        <w:spacing w:after="0" w:line="240" w:lineRule="auto"/>
        <w:ind w:left="576"/>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For products with a Florida Product Approval Number or a Miami-Dade County Building and Neighborhood Compliance Department Notice of Acceptance Number (NOA), such numbers shall be included on the label.</w:t>
      </w:r>
    </w:p>
    <w:p w:rsidR="00AC61EB" w:rsidRDefault="00AC61EB" w:rsidP="00AC61EB">
      <w:pPr>
        <w:spacing w:after="0" w:line="240" w:lineRule="auto"/>
        <w:rPr>
          <w:rFonts w:ascii="Times New Roman" w:eastAsia="Times New Roman" w:hAnsi="Times New Roman"/>
          <w:b/>
          <w:color w:val="000000"/>
          <w:sz w:val="24"/>
          <w:szCs w:val="24"/>
          <w:u w:val="single"/>
        </w:rPr>
      </w:pPr>
    </w:p>
    <w:p w:rsidR="00F74C9C" w:rsidRPr="0043358E" w:rsidRDefault="00F74C9C" w:rsidP="00AC61EB">
      <w:pPr>
        <w:spacing w:after="0"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.3 Location of label.</w:t>
      </w:r>
      <w:r w:rsidR="00AC61EB">
        <w:rPr>
          <w:rFonts w:ascii="Times New Roman" w:eastAsia="Times New Roman" w:hAnsi="Times New Roman"/>
          <w:color w:val="000000"/>
          <w:sz w:val="24"/>
          <w:szCs w:val="24"/>
          <w:u w:val="single"/>
        </w:rPr>
        <w:t xml:space="preserve"> </w:t>
      </w:r>
      <w:r w:rsidRPr="0043358E">
        <w:rPr>
          <w:rFonts w:ascii="Times New Roman" w:eastAsia="Times New Roman" w:hAnsi="Times New Roman"/>
          <w:color w:val="000000"/>
          <w:sz w:val="24"/>
          <w:szCs w:val="24"/>
          <w:u w:val="single"/>
        </w:rPr>
        <w:t>The location of the label on the impact resistant covering shall be as follows:</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1. Accordions: Bottom of the locking bar or center mate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2. Rollup: On the bottom of the hood facing the exterior or outside or on the bottom slat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3. </w:t>
      </w:r>
      <w:proofErr w:type="spellStart"/>
      <w:r w:rsidRPr="0043358E">
        <w:rPr>
          <w:rFonts w:ascii="Times New Roman" w:eastAsia="Times New Roman" w:hAnsi="Times New Roman"/>
          <w:color w:val="000000"/>
          <w:sz w:val="24"/>
          <w:szCs w:val="24"/>
          <w:u w:val="single"/>
        </w:rPr>
        <w:t>Bahama</w:t>
      </w:r>
      <w:proofErr w:type="spellEnd"/>
      <w:r w:rsidRPr="0043358E">
        <w:rPr>
          <w:rFonts w:ascii="Times New Roman" w:eastAsia="Times New Roman" w:hAnsi="Times New Roman"/>
          <w:color w:val="000000"/>
          <w:sz w:val="24"/>
          <w:szCs w:val="24"/>
          <w:u w:val="single"/>
        </w:rPr>
        <w:t xml:space="preserve"> Awning or Colonial Hinged: On the bottom, placed on the back of the shutter.</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4. Panels: For metal and plastic panels the label may be embossed or printed spaced not more than every three (3) lineal feet on each panel. The label shall be applied by the holder of the product approval and shall face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5. Framed products: The label shall be on the side or bottom facing the exterior or outside.</w:t>
      </w:r>
    </w:p>
    <w:p w:rsidR="00F74C9C" w:rsidRPr="0043358E" w:rsidRDefault="00F74C9C" w:rsidP="0050708E">
      <w:pPr>
        <w:spacing w:after="0" w:line="240" w:lineRule="auto"/>
        <w:ind w:left="288"/>
        <w:rPr>
          <w:rFonts w:ascii="Times New Roman" w:eastAsia="Times New Roman" w:hAnsi="Times New Roman"/>
          <w:color w:val="000000"/>
          <w:sz w:val="24"/>
          <w:szCs w:val="24"/>
        </w:rPr>
      </w:pPr>
      <w:r w:rsidRPr="0043358E">
        <w:rPr>
          <w:rFonts w:ascii="Times New Roman" w:eastAsia="Times New Roman" w:hAnsi="Times New Roman"/>
          <w:color w:val="000000"/>
          <w:sz w:val="24"/>
          <w:szCs w:val="24"/>
          <w:u w:val="single"/>
        </w:rPr>
        <w:t>6. Labels on all other products shall face the exterior or outside.</w:t>
      </w:r>
    </w:p>
    <w:p w:rsidR="00F74C9C" w:rsidRPr="0043358E" w:rsidRDefault="00F74C9C" w:rsidP="00F74C9C">
      <w:pPr>
        <w:spacing w:before="100" w:beforeAutospacing="1" w:after="100" w:afterAutospacing="1" w:line="240" w:lineRule="auto"/>
        <w:rPr>
          <w:rFonts w:ascii="Times New Roman" w:eastAsia="Times New Roman" w:hAnsi="Times New Roman"/>
          <w:color w:val="000000"/>
          <w:sz w:val="24"/>
          <w:szCs w:val="24"/>
        </w:rPr>
      </w:pPr>
      <w:r w:rsidRPr="00AC61EB">
        <w:rPr>
          <w:rFonts w:ascii="Times New Roman" w:eastAsia="Times New Roman" w:hAnsi="Times New Roman"/>
          <w:b/>
          <w:color w:val="000000"/>
          <w:sz w:val="24"/>
          <w:szCs w:val="24"/>
          <w:u w:val="single"/>
        </w:rPr>
        <w:t>R61</w:t>
      </w:r>
      <w:r w:rsidR="00441371">
        <w:rPr>
          <w:rFonts w:ascii="Times New Roman" w:eastAsia="Times New Roman" w:hAnsi="Times New Roman"/>
          <w:b/>
          <w:color w:val="000000"/>
          <w:sz w:val="24"/>
          <w:szCs w:val="24"/>
          <w:u w:val="single"/>
        </w:rPr>
        <w:t>5</w:t>
      </w:r>
      <w:r w:rsidRPr="00AC61EB">
        <w:rPr>
          <w:rFonts w:ascii="Times New Roman" w:eastAsia="Times New Roman" w:hAnsi="Times New Roman"/>
          <w:b/>
          <w:color w:val="000000"/>
          <w:sz w:val="24"/>
          <w:szCs w:val="24"/>
          <w:u w:val="single"/>
        </w:rPr>
        <w:t>.4 Installation.</w:t>
      </w:r>
      <w:r w:rsidR="00AC61EB">
        <w:rPr>
          <w:rFonts w:ascii="Times New Roman" w:eastAsia="Times New Roman" w:hAnsi="Times New Roman"/>
          <w:b/>
          <w:color w:val="000000"/>
          <w:sz w:val="24"/>
          <w:szCs w:val="24"/>
          <w:u w:val="single"/>
        </w:rPr>
        <w:t xml:space="preserve"> </w:t>
      </w:r>
      <w:r w:rsidRPr="0043358E">
        <w:rPr>
          <w:rFonts w:ascii="Times New Roman" w:eastAsia="Times New Roman" w:hAnsi="Times New Roman"/>
          <w:color w:val="000000"/>
          <w:sz w:val="24"/>
          <w:szCs w:val="24"/>
          <w:u w:val="single"/>
        </w:rPr>
        <w:t>All impact resistant coverings shall be installed in accordance with the manufacturer’s installation instructions and in accordance with the product approval. Installation instructions shall be provided and shall be available to inspection personnel on the job site. Opening protection components, fasteners, and other parts evaluated by an approved product evaluation entity, certification agency, testing laboratory, architect, or engineer and approved by the holder of the product approval may be interchangeable in opening protection assemblies provided that the opening protection component(s) provide equal or greater structural performance and durability as demonstrated by testing in accordance with approved test standards.</w:t>
      </w:r>
    </w:p>
    <w:p w:rsidR="00E551DB" w:rsidRDefault="00E551DB"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927976" w:rsidRDefault="00927976"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927976" w:rsidRDefault="00927976"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927976" w:rsidRDefault="00927976"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4"/>
          <w:szCs w:val="18"/>
        </w:rPr>
      </w:pPr>
    </w:p>
    <w:p w:rsidR="00280D34" w:rsidRPr="00E551DB" w:rsidRDefault="002359BA"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28"/>
          <w:szCs w:val="28"/>
        </w:rPr>
      </w:pPr>
      <w:r w:rsidRPr="00E551DB">
        <w:rPr>
          <w:rFonts w:ascii="Times New Roman" w:eastAsia="Times New Roman" w:hAnsi="Times New Roman"/>
          <w:b/>
          <w:bCs/>
          <w:sz w:val="28"/>
          <w:szCs w:val="28"/>
        </w:rPr>
        <w:t>CHAPTER 7</w:t>
      </w:r>
    </w:p>
    <w:p w:rsidR="002359BA" w:rsidRPr="00B25499" w:rsidRDefault="002359BA" w:rsidP="00E551DB">
      <w:pPr>
        <w:tabs>
          <w:tab w:val="left" w:pos="0"/>
          <w:tab w:val="left" w:pos="540"/>
          <w:tab w:val="left" w:pos="1260"/>
          <w:tab w:val="left" w:pos="1980"/>
          <w:tab w:val="left" w:pos="2700"/>
          <w:tab w:val="left" w:pos="3420"/>
          <w:tab w:val="left" w:pos="4140"/>
        </w:tabs>
        <w:spacing w:after="0" w:line="240" w:lineRule="auto"/>
        <w:jc w:val="center"/>
        <w:rPr>
          <w:rFonts w:ascii="Times New Roman" w:eastAsia="Times New Roman" w:hAnsi="Times New Roman"/>
          <w:b/>
          <w:bCs/>
          <w:sz w:val="32"/>
          <w:szCs w:val="32"/>
        </w:rPr>
      </w:pPr>
      <w:r w:rsidRPr="00B25499">
        <w:rPr>
          <w:rFonts w:ascii="Times New Roman" w:eastAsia="Times New Roman" w:hAnsi="Times New Roman"/>
          <w:b/>
          <w:bCs/>
          <w:sz w:val="32"/>
          <w:szCs w:val="32"/>
        </w:rPr>
        <w:t>WALL COVERINGS</w:t>
      </w:r>
    </w:p>
    <w:p w:rsidR="004811A0" w:rsidRDefault="004811A0" w:rsidP="002359BA">
      <w:pPr>
        <w:tabs>
          <w:tab w:val="left" w:pos="0"/>
          <w:tab w:val="left" w:pos="540"/>
          <w:tab w:val="left" w:pos="1260"/>
          <w:tab w:val="left" w:pos="1980"/>
          <w:tab w:val="left" w:pos="2700"/>
          <w:tab w:val="left" w:pos="3420"/>
          <w:tab w:val="left" w:pos="4140"/>
        </w:tabs>
        <w:spacing w:after="0" w:line="217" w:lineRule="exact"/>
        <w:jc w:val="center"/>
        <w:rPr>
          <w:rFonts w:ascii="Times New Roman" w:eastAsia="Times New Roman" w:hAnsi="Times New Roman"/>
          <w:b/>
          <w:bCs/>
          <w:i/>
          <w:sz w:val="24"/>
          <w:szCs w:val="18"/>
        </w:rPr>
      </w:pPr>
    </w:p>
    <w:p w:rsidR="004811A0" w:rsidRPr="0053071F" w:rsidRDefault="004811A0" w:rsidP="00280D3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4811A0" w:rsidRPr="004811A0" w:rsidRDefault="002359BA"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R701.1 Application. Revise to a</w:t>
      </w:r>
      <w:r w:rsidR="004811A0" w:rsidRPr="004811A0">
        <w:rPr>
          <w:rFonts w:ascii="Times New Roman" w:eastAsia="Times New Roman" w:hAnsi="Times New Roman"/>
          <w:b/>
          <w:i/>
          <w:sz w:val="24"/>
          <w:szCs w:val="24"/>
        </w:rPr>
        <w:t>d</w:t>
      </w:r>
      <w:r>
        <w:rPr>
          <w:rFonts w:ascii="Times New Roman" w:eastAsia="Times New Roman" w:hAnsi="Times New Roman"/>
          <w:b/>
          <w:i/>
          <w:sz w:val="24"/>
          <w:szCs w:val="24"/>
        </w:rPr>
        <w:t>d exception as shown</w:t>
      </w:r>
      <w:r w:rsidR="004811A0" w:rsidRPr="004811A0">
        <w:rPr>
          <w:rFonts w:ascii="Times New Roman" w:eastAsia="Times New Roman" w:hAnsi="Times New Roman"/>
          <w:b/>
          <w:i/>
          <w:sz w:val="24"/>
          <w:szCs w:val="24"/>
        </w:rPr>
        <w:t>:</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tabs>
          <w:tab w:val="left" w:pos="0"/>
          <w:tab w:val="left" w:pos="540"/>
          <w:tab w:val="left" w:pos="1260"/>
          <w:tab w:val="left" w:pos="1980"/>
          <w:tab w:val="left" w:pos="2700"/>
          <w:tab w:val="left" w:pos="3420"/>
          <w:tab w:val="left" w:pos="4140"/>
        </w:tabs>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R701.1 Application. </w:t>
      </w:r>
      <w:r w:rsidRPr="004811A0">
        <w:rPr>
          <w:rFonts w:ascii="Times New Roman" w:eastAsia="Times New Roman" w:hAnsi="Times New Roman"/>
          <w:sz w:val="24"/>
          <w:szCs w:val="24"/>
        </w:rPr>
        <w:t xml:space="preserve">The provisions of this chapter shall control the design and construction of the interior and exterior wall covering for all buildings. </w:t>
      </w:r>
    </w:p>
    <w:p w:rsidR="004811A0" w:rsidRPr="00EE44A7" w:rsidRDefault="004811A0" w:rsidP="004811A0">
      <w:pPr>
        <w:spacing w:after="0" w:line="240" w:lineRule="auto"/>
        <w:ind w:left="288"/>
        <w:rPr>
          <w:rFonts w:ascii="Times New Roman" w:eastAsia="Times New Roman" w:hAnsi="Times New Roman"/>
          <w:sz w:val="24"/>
          <w:szCs w:val="24"/>
          <w:u w:val="single"/>
        </w:rPr>
      </w:pPr>
      <w:r w:rsidRPr="00EE44A7">
        <w:rPr>
          <w:rFonts w:ascii="Times New Roman" w:eastAsia="Times New Roman" w:hAnsi="Times New Roman"/>
          <w:b/>
          <w:bCs/>
          <w:sz w:val="24"/>
          <w:szCs w:val="24"/>
          <w:highlight w:val="yellow"/>
          <w:u w:val="single"/>
        </w:rPr>
        <w:t xml:space="preserve">Exception: </w:t>
      </w:r>
      <w:r w:rsidRPr="00EE44A7">
        <w:rPr>
          <w:rFonts w:ascii="Times New Roman" w:eastAsia="Times New Roman" w:hAnsi="Times New Roman"/>
          <w:sz w:val="24"/>
          <w:szCs w:val="24"/>
          <w:highlight w:val="yellow"/>
          <w:u w:val="single"/>
        </w:rPr>
        <w:t xml:space="preserve">Buildings and structures located within the High-Velocity Hurricane Zone shall comply with the provisions of Chapter </w:t>
      </w:r>
      <w:r w:rsidR="00BF62A1" w:rsidRPr="00EE44A7">
        <w:rPr>
          <w:rFonts w:ascii="Times New Roman" w:eastAsia="Times New Roman" w:hAnsi="Times New Roman"/>
          <w:sz w:val="24"/>
          <w:szCs w:val="24"/>
          <w:highlight w:val="yellow"/>
          <w:u w:val="single"/>
        </w:rPr>
        <w:t>4</w:t>
      </w:r>
      <w:r w:rsidRPr="00EE44A7">
        <w:rPr>
          <w:rFonts w:ascii="Times New Roman" w:eastAsia="Times New Roman" w:hAnsi="Times New Roman"/>
          <w:sz w:val="24"/>
          <w:szCs w:val="24"/>
          <w:highlight w:val="yellow"/>
          <w:u w:val="single"/>
        </w:rPr>
        <w:t>4.</w:t>
      </w:r>
    </w:p>
    <w:p w:rsidR="002359BA" w:rsidRDefault="002359BA" w:rsidP="004811A0">
      <w:pPr>
        <w:spacing w:after="0" w:line="240" w:lineRule="auto"/>
        <w:ind w:left="288"/>
        <w:rPr>
          <w:rFonts w:ascii="Times New Roman" w:eastAsia="Times New Roman" w:hAnsi="Times New Roman"/>
          <w:sz w:val="24"/>
          <w:szCs w:val="24"/>
        </w:rPr>
      </w:pPr>
    </w:p>
    <w:p w:rsidR="00980C54" w:rsidRDefault="00980C54" w:rsidP="002359BA">
      <w:pPr>
        <w:spacing w:before="100" w:beforeAutospacing="1" w:after="100" w:afterAutospacing="1" w:line="240" w:lineRule="auto"/>
        <w:rPr>
          <w:rStyle w:val="Strong"/>
          <w:rFonts w:ascii="Times New Roman" w:hAnsi="Times New Roman"/>
          <w:i/>
          <w:sz w:val="24"/>
          <w:szCs w:val="24"/>
        </w:rPr>
      </w:pPr>
      <w:r>
        <w:rPr>
          <w:rStyle w:val="Strong"/>
          <w:rFonts w:ascii="Times New Roman" w:hAnsi="Times New Roman"/>
          <w:i/>
          <w:sz w:val="24"/>
          <w:szCs w:val="24"/>
        </w:rPr>
        <w:t>Section R702.3.5Application . Change to read as shown:</w:t>
      </w:r>
    </w:p>
    <w:p w:rsidR="00980C54" w:rsidRDefault="00980C54" w:rsidP="00980C54">
      <w:pPr>
        <w:spacing w:before="100" w:beforeAutospacing="1" w:after="100" w:afterAutospacing="1" w:line="240" w:lineRule="auto"/>
        <w:rPr>
          <w:rFonts w:ascii="Times New Roman" w:eastAsia="Times New Roman" w:hAnsi="Times New Roman"/>
          <w:color w:val="000000"/>
          <w:sz w:val="24"/>
          <w:szCs w:val="24"/>
        </w:rPr>
      </w:pPr>
      <w:r w:rsidRPr="00980C54">
        <w:rPr>
          <w:rFonts w:ascii="Times New Roman" w:eastAsia="Times New Roman" w:hAnsi="Times New Roman"/>
          <w:b/>
          <w:bCs/>
          <w:color w:val="000000"/>
          <w:sz w:val="24"/>
          <w:szCs w:val="24"/>
        </w:rPr>
        <w:t xml:space="preserve">R702.3.5 Application. </w:t>
      </w:r>
      <w:r w:rsidRPr="00980C54">
        <w:rPr>
          <w:rFonts w:ascii="Times New Roman" w:eastAsia="Times New Roman" w:hAnsi="Times New Roman"/>
          <w:color w:val="000000"/>
          <w:sz w:val="24"/>
          <w:szCs w:val="24"/>
        </w:rPr>
        <w:t>Maximum spacing of supports and</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the size and spacing of fasteners used to attach gypsum</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board shall comply with Table R702.3.5. Gypsum sheathing</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shall be attached to exterior walls in accordance with</w:t>
      </w:r>
      <w:r>
        <w:rPr>
          <w:rFonts w:ascii="Times New Roman" w:eastAsia="Times New Roman" w:hAnsi="Times New Roman"/>
          <w:color w:val="000000"/>
          <w:sz w:val="24"/>
          <w:szCs w:val="24"/>
        </w:rPr>
        <w:t xml:space="preserve"> </w:t>
      </w:r>
      <w:r w:rsidRPr="00EE44A7">
        <w:rPr>
          <w:rFonts w:ascii="Times New Roman" w:eastAsia="Times New Roman" w:hAnsi="Times New Roman"/>
          <w:sz w:val="24"/>
          <w:szCs w:val="24"/>
          <w:u w:val="single"/>
        </w:rPr>
        <w:t>Section R602</w:t>
      </w:r>
      <w:r w:rsidRPr="00EE44A7">
        <w:rPr>
          <w:rFonts w:ascii="Times New Roman" w:eastAsia="Times New Roman" w:hAnsi="Times New Roman"/>
          <w:strike/>
          <w:sz w:val="24"/>
          <w:szCs w:val="24"/>
        </w:rPr>
        <w:t>Table R602.3(1)</w:t>
      </w:r>
      <w:r w:rsidRPr="00EE44A7">
        <w:rPr>
          <w:rFonts w:ascii="Times New Roman" w:eastAsia="Times New Roman" w:hAnsi="Times New Roman"/>
          <w:sz w:val="24"/>
          <w:szCs w:val="24"/>
        </w:rPr>
        <w:t>.</w:t>
      </w:r>
      <w:r w:rsidRPr="00980C54">
        <w:rPr>
          <w:rFonts w:ascii="Times New Roman" w:eastAsia="Times New Roman" w:hAnsi="Times New Roman"/>
          <w:color w:val="00B050"/>
          <w:sz w:val="24"/>
          <w:szCs w:val="24"/>
        </w:rPr>
        <w:t xml:space="preserve"> </w:t>
      </w:r>
      <w:r w:rsidRPr="00980C54">
        <w:rPr>
          <w:rFonts w:ascii="Times New Roman" w:eastAsia="Times New Roman" w:hAnsi="Times New Roman"/>
          <w:color w:val="000000"/>
          <w:sz w:val="24"/>
          <w:szCs w:val="24"/>
        </w:rPr>
        <w:t>Gypsum board shall be applied at right</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angles or parallel to framing members. All edges and ends</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of gypsum board shall occur on the framing members,</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except those edges and ends that are perpendicular to the</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framing members. Interior gypsum board shall not be</w:t>
      </w:r>
      <w:r>
        <w:rPr>
          <w:rFonts w:ascii="Times New Roman" w:eastAsia="Times New Roman" w:hAnsi="Times New Roman"/>
          <w:color w:val="000000"/>
          <w:sz w:val="24"/>
          <w:szCs w:val="24"/>
        </w:rPr>
        <w:t xml:space="preserve"> </w:t>
      </w:r>
      <w:r w:rsidRPr="00980C54">
        <w:rPr>
          <w:rFonts w:ascii="Times New Roman" w:eastAsia="Times New Roman" w:hAnsi="Times New Roman"/>
          <w:color w:val="000000"/>
          <w:sz w:val="24"/>
          <w:szCs w:val="24"/>
        </w:rPr>
        <w:t>installed where it is directly exposed to the weather or to water.</w:t>
      </w:r>
    </w:p>
    <w:p w:rsidR="008A4300" w:rsidRPr="008A4300" w:rsidRDefault="008A4300" w:rsidP="002359BA">
      <w:pPr>
        <w:spacing w:before="100" w:beforeAutospacing="1" w:after="100" w:afterAutospacing="1" w:line="240" w:lineRule="auto"/>
        <w:rPr>
          <w:rStyle w:val="Strong"/>
          <w:rFonts w:ascii="Times New Roman" w:hAnsi="Times New Roman"/>
          <w:i/>
          <w:sz w:val="24"/>
          <w:szCs w:val="24"/>
        </w:rPr>
      </w:pPr>
      <w:r w:rsidRPr="008A4300">
        <w:rPr>
          <w:rStyle w:val="Strong"/>
          <w:rFonts w:ascii="Times New Roman" w:hAnsi="Times New Roman"/>
          <w:i/>
          <w:sz w:val="24"/>
          <w:szCs w:val="24"/>
        </w:rPr>
        <w:t>Section R703.1.3. Add a new section to read as shown:</w:t>
      </w:r>
    </w:p>
    <w:p w:rsidR="002359BA" w:rsidRPr="002359BA" w:rsidRDefault="002359BA" w:rsidP="00990061">
      <w:pPr>
        <w:spacing w:after="0" w:line="240" w:lineRule="auto"/>
        <w:rPr>
          <w:rFonts w:ascii="Times New Roman" w:hAnsi="Times New Roman"/>
          <w:sz w:val="24"/>
          <w:szCs w:val="24"/>
        </w:rPr>
      </w:pPr>
      <w:r w:rsidRPr="002359BA">
        <w:rPr>
          <w:rStyle w:val="Strong"/>
          <w:rFonts w:ascii="Times New Roman" w:hAnsi="Times New Roman"/>
          <w:sz w:val="24"/>
          <w:szCs w:val="24"/>
          <w:u w:val="single"/>
        </w:rPr>
        <w:t xml:space="preserve">R703.1.3 Load resistance. </w:t>
      </w:r>
      <w:r w:rsidRPr="002359BA">
        <w:rPr>
          <w:rStyle w:val="textmediumnormal"/>
          <w:rFonts w:ascii="Times New Roman" w:hAnsi="Times New Roman"/>
          <w:sz w:val="24"/>
          <w:szCs w:val="24"/>
          <w:u w:val="single"/>
        </w:rPr>
        <w:t>All exterior walls, wall coverings and soffits shall be capable of resisting the design pressures specified in Table R301.2(2) for walls.</w:t>
      </w:r>
      <w:r w:rsidRPr="002359BA">
        <w:rPr>
          <w:rFonts w:ascii="Times New Roman" w:hAnsi="Times New Roman"/>
          <w:sz w:val="24"/>
          <w:szCs w:val="24"/>
        </w:rPr>
        <w:t xml:space="preserve"> </w:t>
      </w:r>
    </w:p>
    <w:p w:rsidR="00990061" w:rsidRDefault="00990061" w:rsidP="00990061">
      <w:pPr>
        <w:spacing w:after="0" w:line="240" w:lineRule="auto"/>
        <w:rPr>
          <w:rFonts w:ascii="Times New Roman" w:eastAsia="Times New Roman" w:hAnsi="Times New Roman"/>
          <w:b/>
          <w:color w:val="FF0000"/>
          <w:sz w:val="24"/>
          <w:szCs w:val="24"/>
        </w:rPr>
      </w:pPr>
    </w:p>
    <w:p w:rsidR="00990061" w:rsidRDefault="00990061" w:rsidP="00990061">
      <w:pPr>
        <w:spacing w:after="0" w:line="240" w:lineRule="auto"/>
        <w:rPr>
          <w:rFonts w:ascii="Times New Roman" w:eastAsia="Times New Roman" w:hAnsi="Times New Roman"/>
          <w:b/>
          <w:i/>
          <w:color w:val="000000"/>
          <w:sz w:val="24"/>
          <w:szCs w:val="24"/>
        </w:rPr>
      </w:pPr>
    </w:p>
    <w:p w:rsidR="002359BA" w:rsidRPr="008A4300" w:rsidRDefault="008A4300" w:rsidP="00990061">
      <w:pPr>
        <w:spacing w:after="0" w:line="240" w:lineRule="auto"/>
        <w:rPr>
          <w:rFonts w:ascii="Times New Roman" w:eastAsia="Times New Roman" w:hAnsi="Times New Roman"/>
          <w:b/>
          <w:i/>
          <w:color w:val="000000"/>
          <w:sz w:val="24"/>
          <w:szCs w:val="24"/>
        </w:rPr>
      </w:pPr>
      <w:r w:rsidRPr="008A4300">
        <w:rPr>
          <w:rFonts w:ascii="Times New Roman" w:eastAsia="Times New Roman" w:hAnsi="Times New Roman"/>
          <w:b/>
          <w:i/>
          <w:color w:val="000000"/>
          <w:sz w:val="24"/>
          <w:szCs w:val="24"/>
        </w:rPr>
        <w:t>Section R703.3. Add a new section to read as shown:</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R703.3.3 Attachment.</w:t>
      </w:r>
      <w:r w:rsidRPr="00F37B15">
        <w:rPr>
          <w:rFonts w:ascii="Times New Roman" w:eastAsia="Times New Roman" w:hAnsi="Times New Roman"/>
          <w:color w:val="000000"/>
          <w:sz w:val="24"/>
          <w:szCs w:val="24"/>
          <w:u w:val="single"/>
        </w:rPr>
        <w:t> Wood, hardboard and wood structural panel siding shall be attached in accordance with the AF&amp;PA WFCM</w:t>
      </w:r>
      <w:r w:rsidRPr="00F37B15">
        <w:rPr>
          <w:rFonts w:ascii="Times New Roman" w:eastAsia="Times New Roman" w:hAnsi="Times New Roman"/>
          <w:color w:val="000000"/>
          <w:sz w:val="24"/>
          <w:szCs w:val="24"/>
        </w:rPr>
        <w:t> .</w:t>
      </w:r>
    </w:p>
    <w:p w:rsidR="00F37B15" w:rsidRPr="00F37B15" w:rsidRDefault="00F37B15" w:rsidP="00F37B15">
      <w:pPr>
        <w:spacing w:before="100" w:beforeAutospacing="1" w:after="100" w:afterAutospacing="1" w:line="240" w:lineRule="auto"/>
        <w:rPr>
          <w:rFonts w:ascii="Times New Roman" w:eastAsia="Times New Roman" w:hAnsi="Times New Roman"/>
          <w:color w:val="000000"/>
          <w:sz w:val="24"/>
          <w:szCs w:val="24"/>
        </w:rPr>
      </w:pPr>
      <w:r w:rsidRPr="00F37B15">
        <w:rPr>
          <w:rFonts w:ascii="Times New Roman" w:eastAsia="Times New Roman" w:hAnsi="Times New Roman"/>
          <w:b/>
          <w:bCs/>
          <w:color w:val="000000"/>
          <w:sz w:val="24"/>
          <w:szCs w:val="24"/>
          <w:u w:val="single"/>
        </w:rPr>
        <w:t xml:space="preserve">R703.3.4 Minimum thickness. </w:t>
      </w:r>
      <w:r w:rsidRPr="00F37B15">
        <w:rPr>
          <w:rFonts w:ascii="Times New Roman" w:eastAsia="Times New Roman" w:hAnsi="Times New Roman"/>
          <w:color w:val="000000"/>
          <w:sz w:val="24"/>
          <w:szCs w:val="24"/>
          <w:u w:val="single"/>
        </w:rPr>
        <w:t> Wood, hardboard and wood structural panel siding shall be of the minimum thickness specified in the AF&amp;PA WFCM .</w:t>
      </w:r>
    </w:p>
    <w:p w:rsidR="00990061" w:rsidRDefault="00990061" w:rsidP="00990061">
      <w:pPr>
        <w:spacing w:after="0" w:line="240" w:lineRule="auto"/>
        <w:rPr>
          <w:rFonts w:ascii="Times New Roman" w:eastAsia="Times New Roman" w:hAnsi="Times New Roman"/>
          <w:b/>
          <w:color w:val="FF0000"/>
          <w:sz w:val="24"/>
          <w:szCs w:val="24"/>
        </w:rPr>
      </w:pPr>
    </w:p>
    <w:p w:rsidR="008A4300" w:rsidRPr="008A4300" w:rsidRDefault="008A4300" w:rsidP="00990061">
      <w:pPr>
        <w:spacing w:after="0" w:line="240" w:lineRule="auto"/>
        <w:rPr>
          <w:rFonts w:ascii="Times New Roman" w:eastAsia="Times New Roman" w:hAnsi="Times New Roman"/>
          <w:b/>
          <w:bCs/>
          <w:i/>
          <w:color w:val="000000"/>
          <w:sz w:val="24"/>
          <w:szCs w:val="24"/>
        </w:rPr>
      </w:pPr>
      <w:r w:rsidRPr="008A4300">
        <w:rPr>
          <w:rFonts w:ascii="Times New Roman" w:eastAsia="Times New Roman" w:hAnsi="Times New Roman"/>
          <w:b/>
          <w:bCs/>
          <w:i/>
          <w:color w:val="000000"/>
          <w:sz w:val="24"/>
          <w:szCs w:val="24"/>
        </w:rPr>
        <w:t>Section R703.4 Attachments. Revise to read as shown:</w:t>
      </w:r>
    </w:p>
    <w:p w:rsidR="002359BA" w:rsidRPr="002359BA" w:rsidRDefault="002359BA" w:rsidP="002359BA">
      <w:pPr>
        <w:spacing w:before="100" w:beforeAutospacing="1" w:after="100" w:afterAutospacing="1" w:line="240" w:lineRule="auto"/>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R703.4 Attachments. </w:t>
      </w:r>
      <w:r w:rsidRPr="002359BA">
        <w:rPr>
          <w:rFonts w:ascii="Times New Roman" w:eastAsia="Times New Roman" w:hAnsi="Times New Roman"/>
          <w:color w:val="000000"/>
          <w:sz w:val="24"/>
          <w:szCs w:val="24"/>
        </w:rPr>
        <w:t xml:space="preserve">Unless specified otherwise, all wall coverings shall be securely fastened </w:t>
      </w:r>
      <w:r w:rsidRPr="002359BA">
        <w:rPr>
          <w:rFonts w:ascii="Times New Roman" w:eastAsia="Times New Roman" w:hAnsi="Times New Roman"/>
          <w:strike/>
          <w:color w:val="000000"/>
          <w:sz w:val="24"/>
          <w:szCs w:val="24"/>
        </w:rPr>
        <w:t>in accordance with Table R703.4 or</w:t>
      </w:r>
      <w:r w:rsidRPr="002359BA">
        <w:rPr>
          <w:rFonts w:ascii="Times New Roman" w:eastAsia="Times New Roman" w:hAnsi="Times New Roman"/>
          <w:color w:val="000000"/>
          <w:sz w:val="24"/>
          <w:szCs w:val="24"/>
        </w:rPr>
        <w:t xml:space="preserve"> with </w:t>
      </w:r>
      <w:r w:rsidRPr="002359BA">
        <w:rPr>
          <w:rFonts w:ascii="Times New Roman" w:eastAsia="Times New Roman" w:hAnsi="Times New Roman"/>
          <w:strike/>
          <w:color w:val="000000"/>
          <w:sz w:val="24"/>
          <w:szCs w:val="24"/>
        </w:rPr>
        <w:t>other</w:t>
      </w:r>
      <w:r w:rsidRPr="002359BA">
        <w:rPr>
          <w:rFonts w:ascii="Times New Roman" w:eastAsia="Times New Roman" w:hAnsi="Times New Roman"/>
          <w:color w:val="000000"/>
          <w:sz w:val="24"/>
          <w:szCs w:val="24"/>
        </w:rPr>
        <w:t xml:space="preserve">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aluminum, stainless steel, zinc-coated or other </w:t>
      </w:r>
      <w:r w:rsidRPr="002359BA">
        <w:rPr>
          <w:rFonts w:ascii="Times New Roman" w:eastAsia="Times New Roman" w:hAnsi="Times New Roman"/>
          <w:i/>
          <w:iCs/>
          <w:color w:val="000000"/>
          <w:sz w:val="24"/>
          <w:szCs w:val="24"/>
        </w:rPr>
        <w:t xml:space="preserve">approved </w:t>
      </w:r>
      <w:r w:rsidRPr="002359BA">
        <w:rPr>
          <w:rFonts w:ascii="Times New Roman" w:eastAsia="Times New Roman" w:hAnsi="Times New Roman"/>
          <w:color w:val="000000"/>
          <w:sz w:val="24"/>
          <w:szCs w:val="24"/>
        </w:rPr>
        <w:t xml:space="preserve">corrosion-resistive fasteners. Where </w:t>
      </w:r>
      <w:r w:rsidRPr="002359BA">
        <w:rPr>
          <w:rFonts w:ascii="Times New Roman" w:eastAsia="Times New Roman" w:hAnsi="Times New Roman"/>
          <w:color w:val="000000"/>
          <w:sz w:val="24"/>
          <w:szCs w:val="24"/>
          <w:u w:val="single"/>
        </w:rPr>
        <w:t>wind pressures determined in accordance with Table R301.2(2)</w:t>
      </w:r>
      <w:r w:rsidRPr="002359BA">
        <w:rPr>
          <w:rFonts w:ascii="Times New Roman" w:eastAsia="Times New Roman" w:hAnsi="Times New Roman"/>
          <w:color w:val="000000"/>
          <w:sz w:val="24"/>
          <w:szCs w:val="24"/>
        </w:rPr>
        <w:t> </w:t>
      </w:r>
      <w:r w:rsidRPr="002359BA">
        <w:rPr>
          <w:rFonts w:ascii="Times New Roman" w:eastAsia="Times New Roman" w:hAnsi="Times New Roman"/>
          <w:strike/>
          <w:color w:val="000000"/>
          <w:sz w:val="24"/>
          <w:szCs w:val="24"/>
        </w:rPr>
        <w:t>the basic wind speed in accordance with Figure R301.2(4)A is 110 miles per hour (49 m/s) or higher, the attachment of wall coverings shall be designed to resist the component and cladding loads specified in Table R301.2(2)</w:t>
      </w:r>
      <w:r w:rsidRPr="002359BA">
        <w:rPr>
          <w:rFonts w:ascii="Times New Roman" w:eastAsia="Times New Roman" w:hAnsi="Times New Roman"/>
          <w:color w:val="000000"/>
          <w:sz w:val="24"/>
          <w:szCs w:val="24"/>
        </w:rPr>
        <w:t xml:space="preserve">, adjusted for height and exposure in accordance with Table R301.2(3) </w:t>
      </w:r>
      <w:r w:rsidRPr="002359BA">
        <w:rPr>
          <w:rFonts w:ascii="Times New Roman" w:eastAsia="Times New Roman" w:hAnsi="Times New Roman"/>
          <w:color w:val="000000"/>
          <w:sz w:val="24"/>
          <w:szCs w:val="24"/>
          <w:u w:val="single"/>
        </w:rPr>
        <w:t xml:space="preserve">do not exceed 30 </w:t>
      </w:r>
      <w:proofErr w:type="spellStart"/>
      <w:r w:rsidRPr="002359BA">
        <w:rPr>
          <w:rFonts w:ascii="Times New Roman" w:eastAsia="Times New Roman" w:hAnsi="Times New Roman"/>
          <w:color w:val="000000"/>
          <w:sz w:val="24"/>
          <w:szCs w:val="24"/>
          <w:u w:val="single"/>
        </w:rPr>
        <w:t>psf</w:t>
      </w:r>
      <w:proofErr w:type="spellEnd"/>
      <w:r w:rsidRPr="002359BA">
        <w:rPr>
          <w:rFonts w:ascii="Times New Roman" w:eastAsia="Times New Roman" w:hAnsi="Times New Roman"/>
          <w:color w:val="000000"/>
          <w:sz w:val="24"/>
          <w:szCs w:val="24"/>
          <w:u w:val="single"/>
        </w:rPr>
        <w:t>, wall coverings are permitted to be installed in accordance with Table R703.4</w:t>
      </w:r>
      <w:r w:rsidRPr="002359BA">
        <w:rPr>
          <w:rFonts w:ascii="Times New Roman" w:eastAsia="Times New Roman" w:hAnsi="Times New Roman"/>
          <w:color w:val="000000"/>
          <w:sz w:val="24"/>
          <w:szCs w:val="24"/>
        </w:rPr>
        <w:t>.</w:t>
      </w:r>
    </w:p>
    <w:p w:rsidR="00191300" w:rsidRPr="003709BF" w:rsidRDefault="00191300" w:rsidP="003709BF">
      <w:pPr>
        <w:spacing w:after="0" w:line="240" w:lineRule="auto"/>
        <w:rPr>
          <w:rFonts w:ascii="Times New Roman" w:eastAsia="Times New Roman" w:hAnsi="Times New Roman"/>
          <w:color w:val="FF0000"/>
          <w:sz w:val="24"/>
          <w:szCs w:val="24"/>
        </w:rPr>
      </w:pPr>
    </w:p>
    <w:p w:rsidR="008F4486" w:rsidRDefault="003709BF" w:rsidP="00B25499">
      <w:pPr>
        <w:spacing w:after="0" w:line="240" w:lineRule="auto"/>
        <w:rPr>
          <w:rFonts w:ascii="Times New Roman" w:eastAsia="Times New Roman" w:hAnsi="Times New Roman"/>
          <w:b/>
          <w:sz w:val="24"/>
          <w:szCs w:val="24"/>
        </w:rPr>
      </w:pPr>
      <w:r w:rsidRPr="00927976">
        <w:rPr>
          <w:rFonts w:ascii="Times New Roman" w:eastAsia="Times New Roman" w:hAnsi="Times New Roman"/>
          <w:b/>
          <w:i/>
          <w:sz w:val="24"/>
          <w:szCs w:val="24"/>
        </w:rPr>
        <w:t>Table R703.4</w:t>
      </w:r>
      <w:r w:rsidR="0056631C" w:rsidRPr="00927976">
        <w:rPr>
          <w:rFonts w:ascii="Times New Roman" w:eastAsia="Times New Roman" w:hAnsi="Times New Roman"/>
          <w:b/>
          <w:i/>
          <w:sz w:val="24"/>
          <w:szCs w:val="24"/>
        </w:rPr>
        <w:t xml:space="preserve"> Weather-Resistant Siding Attachment and Minimum Thickness. Revise</w:t>
      </w:r>
      <w:r w:rsidRPr="00927976">
        <w:rPr>
          <w:rFonts w:ascii="Times New Roman" w:eastAsia="Times New Roman" w:hAnsi="Times New Roman"/>
          <w:b/>
          <w:i/>
          <w:sz w:val="24"/>
          <w:szCs w:val="24"/>
        </w:rPr>
        <w:t xml:space="preserve"> to read as </w:t>
      </w:r>
      <w:r w:rsidR="0056631C" w:rsidRPr="00927976">
        <w:rPr>
          <w:rFonts w:ascii="Times New Roman" w:eastAsia="Times New Roman" w:hAnsi="Times New Roman"/>
          <w:b/>
          <w:i/>
          <w:sz w:val="24"/>
          <w:szCs w:val="24"/>
        </w:rPr>
        <w:t>shown</w:t>
      </w:r>
      <w:r w:rsidRPr="00927976">
        <w:rPr>
          <w:rFonts w:ascii="Times New Roman" w:eastAsia="Times New Roman" w:hAnsi="Times New Roman"/>
          <w:b/>
          <w:i/>
          <w:sz w:val="24"/>
          <w:szCs w:val="24"/>
        </w:rPr>
        <w:t>:</w:t>
      </w:r>
      <w:r w:rsidRPr="003709BF">
        <w:rPr>
          <w:rFonts w:ascii="Times New Roman" w:eastAsia="Times New Roman" w:hAnsi="Times New Roman"/>
          <w:sz w:val="24"/>
          <w:szCs w:val="24"/>
        </w:rPr>
        <w:t xml:space="preserve"> </w:t>
      </w:r>
    </w:p>
    <w:p w:rsidR="00EE44A7" w:rsidRDefault="00EE44A7" w:rsidP="003709BF">
      <w:pPr>
        <w:spacing w:after="0" w:line="240" w:lineRule="auto"/>
        <w:jc w:val="center"/>
        <w:rPr>
          <w:rFonts w:ascii="Times New Roman" w:eastAsia="Times New Roman" w:hAnsi="Times New Roman"/>
          <w:b/>
          <w:sz w:val="24"/>
          <w:szCs w:val="24"/>
        </w:rPr>
      </w:pPr>
    </w:p>
    <w:p w:rsidR="003709BF" w:rsidRPr="003709BF" w:rsidRDefault="00E551DB" w:rsidP="00CE0EA1">
      <w:pPr>
        <w:spacing w:after="0" w:line="240" w:lineRule="auto"/>
        <w:ind w:left="-1440" w:right="-1440"/>
        <w:jc w:val="center"/>
        <w:rPr>
          <w:rFonts w:ascii="Times New Roman" w:eastAsia="Times New Roman" w:hAnsi="Times New Roman"/>
          <w:b/>
          <w:sz w:val="24"/>
          <w:szCs w:val="24"/>
        </w:rPr>
      </w:pPr>
      <w:r>
        <w:rPr>
          <w:rFonts w:ascii="Times New Roman" w:eastAsia="Times New Roman" w:hAnsi="Times New Roman"/>
          <w:b/>
          <w:sz w:val="24"/>
          <w:szCs w:val="24"/>
        </w:rPr>
        <w:br w:type="page"/>
      </w:r>
      <w:r w:rsidR="003709BF" w:rsidRPr="003709BF">
        <w:rPr>
          <w:rFonts w:ascii="Times New Roman" w:eastAsia="Times New Roman" w:hAnsi="Times New Roman"/>
          <w:b/>
          <w:sz w:val="24"/>
          <w:szCs w:val="24"/>
        </w:rPr>
        <w:t>TABLE R703.4</w:t>
      </w:r>
    </w:p>
    <w:p w:rsidR="003709BF" w:rsidRPr="003709BF" w:rsidRDefault="003709BF" w:rsidP="00CE0EA1">
      <w:pPr>
        <w:spacing w:after="0" w:line="240" w:lineRule="auto"/>
        <w:ind w:left="-1440" w:right="-1440"/>
        <w:jc w:val="center"/>
        <w:rPr>
          <w:rFonts w:ascii="Times New Roman" w:eastAsia="Times New Roman" w:hAnsi="Times New Roman"/>
          <w:b/>
        </w:rPr>
      </w:pPr>
      <w:r w:rsidRPr="003709BF">
        <w:rPr>
          <w:rFonts w:ascii="Times New Roman" w:eastAsia="Times New Roman" w:hAnsi="Times New Roman"/>
          <w:b/>
        </w:rPr>
        <w:t>WEATHER-RESISTANT SIDING ATTACHMENT AND MINIMUM THICKNESS</w:t>
      </w:r>
    </w:p>
    <w:p w:rsidR="00DA5A58" w:rsidRPr="003709BF" w:rsidRDefault="00DA5A58" w:rsidP="00DA5A58">
      <w:pPr>
        <w:autoSpaceDE w:val="0"/>
        <w:autoSpaceDN w:val="0"/>
        <w:adjustRightInd w:val="0"/>
        <w:spacing w:after="0" w:line="240" w:lineRule="auto"/>
        <w:rPr>
          <w:rFonts w:ascii="Times New Roman" w:eastAsia="Times New Roman" w:hAnsi="Times New Roman"/>
          <w:color w:val="000000"/>
          <w:sz w:val="24"/>
          <w:szCs w:val="24"/>
        </w:rPr>
      </w:pPr>
    </w:p>
    <w:tbl>
      <w:tblPr>
        <w:tblW w:w="100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1170"/>
        <w:gridCol w:w="810"/>
        <w:gridCol w:w="990"/>
        <w:gridCol w:w="90"/>
        <w:gridCol w:w="990"/>
        <w:gridCol w:w="990"/>
        <w:gridCol w:w="900"/>
        <w:gridCol w:w="990"/>
        <w:gridCol w:w="810"/>
        <w:gridCol w:w="90"/>
        <w:gridCol w:w="900"/>
      </w:tblGrid>
      <w:tr w:rsidR="00DA5A58" w:rsidRPr="003709BF" w:rsidTr="008C5E06">
        <w:tc>
          <w:tcPr>
            <w:tcW w:w="1350" w:type="dxa"/>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SIDING MATERIAL</w:t>
            </w:r>
          </w:p>
        </w:tc>
        <w:tc>
          <w:tcPr>
            <w:tcW w:w="1170" w:type="dxa"/>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 xml:space="preserve">NOMINAL </w:t>
            </w:r>
            <w:proofErr w:type="spellStart"/>
            <w:r>
              <w:rPr>
                <w:rFonts w:ascii="Times New Roman" w:eastAsia="Times New Roman" w:hAnsi="Times New Roman"/>
                <w:b/>
                <w:sz w:val="16"/>
                <w:szCs w:val="16"/>
              </w:rPr>
              <w:t>THICKNESS</w:t>
            </w:r>
            <w:r w:rsidRPr="003401E9">
              <w:rPr>
                <w:rFonts w:ascii="Times New Roman" w:eastAsia="Times New Roman" w:hAnsi="Times New Roman"/>
                <w:b/>
                <w:sz w:val="16"/>
                <w:szCs w:val="16"/>
                <w:vertAlign w:val="superscript"/>
              </w:rPr>
              <w:t>a</w:t>
            </w:r>
            <w:proofErr w:type="spellEnd"/>
            <w:r w:rsidRPr="003709BF">
              <w:rPr>
                <w:rFonts w:ascii="Times New Roman" w:eastAsia="Times New Roman" w:hAnsi="Times New Roman"/>
                <w:b/>
                <w:sz w:val="16"/>
                <w:szCs w:val="16"/>
              </w:rPr>
              <w:t xml:space="preserve"> (inches)</w:t>
            </w:r>
          </w:p>
        </w:tc>
        <w:tc>
          <w:tcPr>
            <w:tcW w:w="810" w:type="dxa"/>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JOINT TREAT-MENT</w:t>
            </w:r>
          </w:p>
        </w:tc>
        <w:tc>
          <w:tcPr>
            <w:tcW w:w="1080" w:type="dxa"/>
            <w:gridSpan w:val="2"/>
            <w:vMerge w:val="restart"/>
            <w:vAlign w:val="center"/>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WATER-RESISTIVE BARRIER REQUIRED</w:t>
            </w:r>
          </w:p>
        </w:tc>
        <w:tc>
          <w:tcPr>
            <w:tcW w:w="5670" w:type="dxa"/>
            <w:gridSpan w:val="7"/>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Type of Supports for the Siding Material and </w:t>
            </w:r>
            <w:proofErr w:type="spellStart"/>
            <w:r w:rsidRPr="003709BF">
              <w:rPr>
                <w:rFonts w:ascii="Times New Roman" w:eastAsia="Times New Roman" w:hAnsi="Times New Roman"/>
                <w:b/>
                <w:sz w:val="16"/>
                <w:szCs w:val="16"/>
              </w:rPr>
              <w:t>Fasteners</w:t>
            </w:r>
            <w:r w:rsidRPr="001E7153">
              <w:rPr>
                <w:rFonts w:ascii="Times New Roman" w:eastAsia="Times New Roman" w:hAnsi="Times New Roman"/>
                <w:b/>
                <w:sz w:val="16"/>
                <w:szCs w:val="16"/>
                <w:vertAlign w:val="superscript"/>
              </w:rPr>
              <w:t>b,</w:t>
            </w:r>
            <w:r>
              <w:rPr>
                <w:rFonts w:ascii="Times New Roman" w:eastAsia="Times New Roman" w:hAnsi="Times New Roman"/>
                <w:b/>
                <w:sz w:val="16"/>
                <w:szCs w:val="16"/>
                <w:vertAlign w:val="superscript"/>
              </w:rPr>
              <w:t>c,</w:t>
            </w:r>
            <w:r w:rsidRPr="001E7153">
              <w:rPr>
                <w:rFonts w:ascii="Times New Roman" w:eastAsia="Times New Roman" w:hAnsi="Times New Roman"/>
                <w:b/>
                <w:sz w:val="16"/>
                <w:szCs w:val="16"/>
                <w:vertAlign w:val="superscript"/>
              </w:rPr>
              <w:t>d</w:t>
            </w:r>
            <w:proofErr w:type="spellEnd"/>
          </w:p>
        </w:tc>
      </w:tr>
      <w:tr w:rsidR="00DA5A58" w:rsidRPr="003709BF" w:rsidTr="008C5E06">
        <w:tc>
          <w:tcPr>
            <w:tcW w:w="1350" w:type="dxa"/>
            <w:vMerge/>
          </w:tcPr>
          <w:p w:rsidR="00DA5A58" w:rsidRPr="003709BF" w:rsidRDefault="00DA5A58" w:rsidP="008C5E06">
            <w:pPr>
              <w:spacing w:after="0" w:line="240" w:lineRule="auto"/>
              <w:rPr>
                <w:rFonts w:ascii="Times New Roman" w:eastAsia="Times New Roman" w:hAnsi="Times New Roman"/>
                <w:b/>
                <w:sz w:val="24"/>
                <w:szCs w:val="24"/>
              </w:rPr>
            </w:pPr>
          </w:p>
        </w:tc>
        <w:tc>
          <w:tcPr>
            <w:tcW w:w="1170" w:type="dxa"/>
            <w:vMerge/>
          </w:tcPr>
          <w:p w:rsidR="00DA5A58" w:rsidRPr="003709BF" w:rsidRDefault="00DA5A58" w:rsidP="008C5E06">
            <w:pPr>
              <w:spacing w:after="0" w:line="240" w:lineRule="auto"/>
              <w:rPr>
                <w:rFonts w:ascii="Times New Roman" w:eastAsia="Times New Roman" w:hAnsi="Times New Roman"/>
                <w:b/>
                <w:sz w:val="24"/>
                <w:szCs w:val="24"/>
              </w:rPr>
            </w:pPr>
          </w:p>
        </w:tc>
        <w:tc>
          <w:tcPr>
            <w:tcW w:w="810" w:type="dxa"/>
            <w:vMerge/>
          </w:tcPr>
          <w:p w:rsidR="00DA5A58" w:rsidRPr="003709BF" w:rsidRDefault="00DA5A58" w:rsidP="008C5E06">
            <w:pPr>
              <w:spacing w:after="0" w:line="240" w:lineRule="auto"/>
              <w:rPr>
                <w:rFonts w:ascii="Times New Roman" w:eastAsia="Times New Roman" w:hAnsi="Times New Roman"/>
                <w:b/>
                <w:sz w:val="24"/>
                <w:szCs w:val="24"/>
              </w:rPr>
            </w:pPr>
          </w:p>
        </w:tc>
        <w:tc>
          <w:tcPr>
            <w:tcW w:w="1080" w:type="dxa"/>
            <w:gridSpan w:val="2"/>
            <w:vMerge/>
          </w:tcPr>
          <w:p w:rsidR="00DA5A58" w:rsidRPr="003709BF" w:rsidRDefault="00DA5A58" w:rsidP="008C5E06">
            <w:pPr>
              <w:spacing w:after="0" w:line="240" w:lineRule="auto"/>
              <w:rPr>
                <w:rFonts w:ascii="Times New Roman" w:eastAsia="Times New Roman" w:hAnsi="Times New Roman"/>
                <w:b/>
                <w:sz w:val="24"/>
                <w:szCs w:val="24"/>
              </w:rPr>
            </w:pPr>
          </w:p>
        </w:tc>
        <w:tc>
          <w:tcPr>
            <w:tcW w:w="99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Wood or </w:t>
            </w:r>
            <w:r>
              <w:rPr>
                <w:rFonts w:ascii="Times New Roman" w:eastAsia="Times New Roman" w:hAnsi="Times New Roman"/>
                <w:b/>
                <w:sz w:val="16"/>
                <w:szCs w:val="16"/>
              </w:rPr>
              <w:t>w</w:t>
            </w:r>
            <w:r w:rsidRPr="003709BF">
              <w:rPr>
                <w:rFonts w:ascii="Times New Roman" w:eastAsia="Times New Roman" w:hAnsi="Times New Roman"/>
                <w:b/>
                <w:sz w:val="16"/>
                <w:szCs w:val="16"/>
              </w:rPr>
              <w:t xml:space="preserve">ood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tructural </w:t>
            </w:r>
            <w:r>
              <w:rPr>
                <w:rFonts w:ascii="Times New Roman" w:eastAsia="Times New Roman" w:hAnsi="Times New Roman"/>
                <w:b/>
                <w:sz w:val="16"/>
                <w:szCs w:val="16"/>
              </w:rPr>
              <w:t>p</w:t>
            </w:r>
            <w:r w:rsidRPr="003709BF">
              <w:rPr>
                <w:rFonts w:ascii="Times New Roman" w:eastAsia="Times New Roman" w:hAnsi="Times New Roman"/>
                <w:b/>
                <w:sz w:val="16"/>
                <w:szCs w:val="16"/>
              </w:rPr>
              <w:t xml:space="preserve">anel </w:t>
            </w:r>
            <w:r>
              <w:rPr>
                <w:rFonts w:ascii="Times New Roman" w:eastAsia="Times New Roman" w:hAnsi="Times New Roman"/>
                <w:b/>
                <w:sz w:val="16"/>
                <w:szCs w:val="16"/>
              </w:rPr>
              <w:t>s</w:t>
            </w:r>
            <w:r w:rsidRPr="003709BF">
              <w:rPr>
                <w:rFonts w:ascii="Times New Roman" w:eastAsia="Times New Roman" w:hAnsi="Times New Roman"/>
                <w:b/>
                <w:sz w:val="16"/>
                <w:szCs w:val="16"/>
              </w:rPr>
              <w:t>heathing</w:t>
            </w:r>
            <w:r>
              <w:rPr>
                <w:rFonts w:ascii="Times New Roman" w:eastAsia="Times New Roman" w:hAnsi="Times New Roman"/>
                <w:b/>
                <w:sz w:val="16"/>
                <w:szCs w:val="16"/>
              </w:rPr>
              <w:t xml:space="preserve"> into stud</w:t>
            </w:r>
          </w:p>
        </w:tc>
        <w:tc>
          <w:tcPr>
            <w:tcW w:w="99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Fiber</w:t>
            </w:r>
            <w:r>
              <w:rPr>
                <w:rFonts w:ascii="Times New Roman" w:eastAsia="Times New Roman" w:hAnsi="Times New Roman"/>
                <w:b/>
                <w:sz w:val="16"/>
                <w:szCs w:val="16"/>
              </w:rPr>
              <w:t xml:space="preserve">- </w:t>
            </w:r>
            <w:r w:rsidRPr="003709BF">
              <w:rPr>
                <w:rFonts w:ascii="Times New Roman" w:eastAsia="Times New Roman" w:hAnsi="Times New Roman"/>
                <w:b/>
                <w:sz w:val="16"/>
                <w:szCs w:val="16"/>
              </w:rPr>
              <w:t xml:space="preserve">board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90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Gypsum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99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Foam </w:t>
            </w:r>
            <w:r>
              <w:rPr>
                <w:rFonts w:ascii="Times New Roman" w:eastAsia="Times New Roman" w:hAnsi="Times New Roman"/>
                <w:b/>
                <w:sz w:val="16"/>
                <w:szCs w:val="16"/>
              </w:rPr>
              <w:t>p</w:t>
            </w:r>
            <w:r w:rsidRPr="003709BF">
              <w:rPr>
                <w:rFonts w:ascii="Times New Roman" w:eastAsia="Times New Roman" w:hAnsi="Times New Roman"/>
                <w:b/>
                <w:sz w:val="16"/>
                <w:szCs w:val="16"/>
              </w:rPr>
              <w:t xml:space="preserve">lastic </w:t>
            </w:r>
            <w:r>
              <w:rPr>
                <w:rFonts w:ascii="Times New Roman" w:eastAsia="Times New Roman" w:hAnsi="Times New Roman"/>
                <w:b/>
                <w:sz w:val="16"/>
                <w:szCs w:val="16"/>
              </w:rPr>
              <w:t>s</w:t>
            </w:r>
            <w:r w:rsidRPr="003709BF">
              <w:rPr>
                <w:rFonts w:ascii="Times New Roman" w:eastAsia="Times New Roman" w:hAnsi="Times New Roman"/>
                <w:b/>
                <w:sz w:val="16"/>
                <w:szCs w:val="16"/>
              </w:rPr>
              <w:t xml:space="preserve">heathing into </w:t>
            </w:r>
            <w:r>
              <w:rPr>
                <w:rFonts w:ascii="Times New Roman" w:eastAsia="Times New Roman" w:hAnsi="Times New Roman"/>
                <w:b/>
                <w:sz w:val="16"/>
                <w:szCs w:val="16"/>
              </w:rPr>
              <w:t>s</w:t>
            </w:r>
            <w:r w:rsidRPr="003709BF">
              <w:rPr>
                <w:rFonts w:ascii="Times New Roman" w:eastAsia="Times New Roman" w:hAnsi="Times New Roman"/>
                <w:b/>
                <w:sz w:val="16"/>
                <w:szCs w:val="16"/>
              </w:rPr>
              <w:t>tud</w:t>
            </w:r>
          </w:p>
        </w:tc>
        <w:tc>
          <w:tcPr>
            <w:tcW w:w="810" w:type="dxa"/>
          </w:tcPr>
          <w:p w:rsidR="00DA5A58" w:rsidRPr="003709BF" w:rsidRDefault="00DA5A58" w:rsidP="008C5E06">
            <w:pPr>
              <w:spacing w:after="0" w:line="240" w:lineRule="auto"/>
              <w:rPr>
                <w:rFonts w:ascii="Times New Roman" w:eastAsia="Times New Roman" w:hAnsi="Times New Roman"/>
                <w:b/>
                <w:sz w:val="16"/>
                <w:szCs w:val="16"/>
              </w:rPr>
            </w:pPr>
            <w:r w:rsidRPr="003709BF">
              <w:rPr>
                <w:rFonts w:ascii="Times New Roman" w:eastAsia="Times New Roman" w:hAnsi="Times New Roman"/>
                <w:b/>
                <w:sz w:val="16"/>
                <w:szCs w:val="16"/>
              </w:rPr>
              <w:t xml:space="preserve">Direct to </w:t>
            </w:r>
            <w:r>
              <w:rPr>
                <w:rFonts w:ascii="Times New Roman" w:eastAsia="Times New Roman" w:hAnsi="Times New Roman"/>
                <w:b/>
                <w:sz w:val="16"/>
                <w:szCs w:val="16"/>
              </w:rPr>
              <w:t>s</w:t>
            </w:r>
            <w:r w:rsidRPr="003709BF">
              <w:rPr>
                <w:rFonts w:ascii="Times New Roman" w:eastAsia="Times New Roman" w:hAnsi="Times New Roman"/>
                <w:b/>
                <w:sz w:val="16"/>
                <w:szCs w:val="16"/>
              </w:rPr>
              <w:t>tuds</w:t>
            </w:r>
          </w:p>
        </w:tc>
        <w:tc>
          <w:tcPr>
            <w:tcW w:w="990" w:type="dxa"/>
            <w:gridSpan w:val="2"/>
          </w:tcPr>
          <w:p w:rsidR="00DA5A58" w:rsidRPr="003709BF" w:rsidRDefault="00DA5A58" w:rsidP="008C5E06">
            <w:pPr>
              <w:spacing w:after="0" w:line="240" w:lineRule="auto"/>
              <w:rPr>
                <w:rFonts w:ascii="Times New Roman" w:eastAsia="Times New Roman" w:hAnsi="Times New Roman"/>
                <w:b/>
                <w:sz w:val="16"/>
                <w:szCs w:val="16"/>
              </w:rPr>
            </w:pPr>
            <w:r>
              <w:rPr>
                <w:rFonts w:ascii="Times New Roman" w:eastAsia="Times New Roman" w:hAnsi="Times New Roman"/>
                <w:b/>
                <w:sz w:val="16"/>
                <w:szCs w:val="16"/>
              </w:rPr>
              <w:t>Number or spacing of faste</w:t>
            </w:r>
            <w:r w:rsidRPr="003709BF">
              <w:rPr>
                <w:rFonts w:ascii="Times New Roman" w:eastAsia="Times New Roman" w:hAnsi="Times New Roman"/>
                <w:b/>
                <w:sz w:val="16"/>
                <w:szCs w:val="16"/>
              </w:rPr>
              <w:t>ners</w:t>
            </w: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Horizontal aluminum</w:t>
            </w:r>
          </w:p>
        </w:tc>
        <w:tc>
          <w:tcPr>
            <w:tcW w:w="8730" w:type="dxa"/>
            <w:gridSpan w:val="11"/>
          </w:tcPr>
          <w:p w:rsidR="00DA5A58" w:rsidRPr="003709BF"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[No change to IRC table]</w:t>
            </w:r>
          </w:p>
        </w:tc>
      </w:tr>
      <w:tr w:rsidR="00DA5A58" w:rsidRPr="003709BF" w:rsidTr="008C5E06">
        <w:tc>
          <w:tcPr>
            <w:tcW w:w="1350" w:type="dxa"/>
          </w:tcPr>
          <w:p w:rsidR="00DA5A58" w:rsidRPr="003643A2" w:rsidRDefault="00DA5A58" w:rsidP="008C5E06">
            <w:pPr>
              <w:spacing w:after="0" w:line="240" w:lineRule="auto"/>
              <w:rPr>
                <w:rFonts w:ascii="Times New Roman" w:eastAsia="Times New Roman" w:hAnsi="Times New Roman"/>
                <w:sz w:val="18"/>
                <w:szCs w:val="18"/>
              </w:rPr>
            </w:pPr>
            <w:r w:rsidRPr="003643A2">
              <w:rPr>
                <w:rFonts w:ascii="Times New Roman" w:eastAsia="Times New Roman" w:hAnsi="Times New Roman"/>
                <w:sz w:val="18"/>
                <w:szCs w:val="18"/>
              </w:rPr>
              <w:t>Anchored veneer: brick, concrete, masonry or stone</w:t>
            </w:r>
          </w:p>
        </w:tc>
        <w:tc>
          <w:tcPr>
            <w:tcW w:w="8730" w:type="dxa"/>
            <w:gridSpan w:val="11"/>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[No change to IRC table]</w:t>
            </w:r>
          </w:p>
        </w:tc>
      </w:tr>
      <w:tr w:rsidR="00DA5A58" w:rsidRPr="003709BF" w:rsidTr="008C5E06">
        <w:tc>
          <w:tcPr>
            <w:tcW w:w="1350" w:type="dxa"/>
          </w:tcPr>
          <w:p w:rsidR="00DA5A58" w:rsidRPr="003643A2"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Adhered veneer: concrete, stone or masonry</w:t>
            </w:r>
          </w:p>
        </w:tc>
        <w:tc>
          <w:tcPr>
            <w:tcW w:w="8730" w:type="dxa"/>
            <w:gridSpan w:val="11"/>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[No change to IRC table]</w:t>
            </w:r>
          </w:p>
        </w:tc>
      </w:tr>
      <w:tr w:rsidR="001414A2" w:rsidRPr="00A3120D" w:rsidTr="008C5E06">
        <w:tc>
          <w:tcPr>
            <w:tcW w:w="1350" w:type="dxa"/>
            <w:vMerge w:val="restart"/>
          </w:tcPr>
          <w:p w:rsidR="001414A2" w:rsidRPr="003709BF" w:rsidRDefault="001414A2" w:rsidP="008C5E06">
            <w:pPr>
              <w:spacing w:after="0" w:line="240" w:lineRule="auto"/>
              <w:rPr>
                <w:rFonts w:ascii="Times New Roman" w:eastAsia="Times New Roman" w:hAnsi="Times New Roman"/>
                <w:sz w:val="18"/>
                <w:szCs w:val="18"/>
              </w:rPr>
            </w:pPr>
            <w:proofErr w:type="spellStart"/>
            <w:r w:rsidRPr="003709BF">
              <w:rPr>
                <w:rFonts w:ascii="Times New Roman" w:eastAsia="Times New Roman" w:hAnsi="Times New Roman"/>
                <w:sz w:val="18"/>
                <w:szCs w:val="18"/>
              </w:rPr>
              <w:t>Hardboard</w:t>
            </w:r>
            <w:r w:rsidRPr="003401E9">
              <w:rPr>
                <w:rFonts w:ascii="Times New Roman" w:eastAsia="Times New Roman" w:hAnsi="Times New Roman"/>
                <w:sz w:val="18"/>
                <w:szCs w:val="18"/>
                <w:vertAlign w:val="superscript"/>
              </w:rPr>
              <w:t>k</w:t>
            </w:r>
            <w:proofErr w:type="spellEnd"/>
            <w:r w:rsidRPr="003709BF">
              <w:rPr>
                <w:rFonts w:ascii="Times New Roman" w:eastAsia="Times New Roman" w:hAnsi="Times New Roman"/>
                <w:sz w:val="18"/>
                <w:szCs w:val="18"/>
              </w:rPr>
              <w:t xml:space="preserve"> </w:t>
            </w:r>
          </w:p>
          <w:p w:rsidR="001414A2" w:rsidRPr="003709BF" w:rsidRDefault="001414A2"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Panel siding-vertical</w:t>
            </w:r>
          </w:p>
        </w:tc>
        <w:tc>
          <w:tcPr>
            <w:tcW w:w="1170" w:type="dxa"/>
            <w:vMerge w:val="restart"/>
          </w:tcPr>
          <w:p w:rsidR="001414A2" w:rsidRPr="003709BF" w:rsidRDefault="001414A2" w:rsidP="008C5E06">
            <w:pPr>
              <w:spacing w:after="0" w:line="240" w:lineRule="auto"/>
              <w:rPr>
                <w:rFonts w:ascii="Times New Roman" w:eastAsia="Times New Roman" w:hAnsi="Times New Roman"/>
                <w:sz w:val="18"/>
                <w:szCs w:val="18"/>
              </w:rPr>
            </w:pPr>
            <w:r w:rsidRPr="00403A7D">
              <w:rPr>
                <w:rFonts w:ascii="Times New Roman" w:eastAsia="Times New Roman" w:hAnsi="Times New Roman"/>
                <w:sz w:val="18"/>
                <w:szCs w:val="18"/>
                <w:highlight w:val="yellow"/>
                <w:u w:val="single"/>
              </w:rPr>
              <w:t>See Section R703.3.3</w:t>
            </w:r>
            <w:r>
              <w:rPr>
                <w:rFonts w:ascii="Times New Roman" w:eastAsia="Times New Roman" w:hAnsi="Times New Roman"/>
                <w:sz w:val="18"/>
                <w:szCs w:val="18"/>
              </w:rPr>
              <w:t xml:space="preserve"> </w:t>
            </w:r>
            <w:r w:rsidRPr="00403A7D">
              <w:rPr>
                <w:rFonts w:ascii="Times New Roman" w:eastAsia="Times New Roman" w:hAnsi="Times New Roman"/>
                <w:strike/>
                <w:sz w:val="18"/>
                <w:szCs w:val="18"/>
              </w:rPr>
              <w:t>7/16</w:t>
            </w:r>
          </w:p>
        </w:tc>
        <w:tc>
          <w:tcPr>
            <w:tcW w:w="810" w:type="dxa"/>
            <w:vMerge w:val="restart"/>
          </w:tcPr>
          <w:p w:rsidR="001414A2" w:rsidRPr="003709BF" w:rsidRDefault="001414A2"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w:t>
            </w:r>
          </w:p>
        </w:tc>
        <w:tc>
          <w:tcPr>
            <w:tcW w:w="990" w:type="dxa"/>
            <w:vMerge w:val="restart"/>
          </w:tcPr>
          <w:p w:rsidR="001414A2" w:rsidRPr="001414A2" w:rsidRDefault="001414A2" w:rsidP="008C5E06">
            <w:pPr>
              <w:spacing w:after="0" w:line="240" w:lineRule="auto"/>
              <w:rPr>
                <w:rFonts w:ascii="Times New Roman" w:eastAsia="Times New Roman" w:hAnsi="Times New Roman"/>
                <w:b/>
                <w:sz w:val="18"/>
                <w:szCs w:val="18"/>
              </w:rPr>
            </w:pPr>
            <w:r w:rsidRPr="001414A2">
              <w:rPr>
                <w:rFonts w:ascii="Times New Roman" w:eastAsia="Times New Roman" w:hAnsi="Times New Roman"/>
                <w:sz w:val="18"/>
                <w:szCs w:val="18"/>
              </w:rPr>
              <w:t>Yes</w:t>
            </w:r>
          </w:p>
        </w:tc>
        <w:tc>
          <w:tcPr>
            <w:tcW w:w="1080" w:type="dxa"/>
            <w:gridSpan w:val="2"/>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990" w:type="dxa"/>
          </w:tcPr>
          <w:p w:rsidR="001414A2" w:rsidRPr="00A3120D" w:rsidRDefault="001414A2" w:rsidP="008C5E06">
            <w:pPr>
              <w:spacing w:after="0" w:line="240" w:lineRule="auto"/>
              <w:rPr>
                <w:rFonts w:ascii="Times New Roman" w:eastAsia="Times New Roman" w:hAnsi="Times New Roman"/>
                <w:b/>
                <w:strike/>
                <w:sz w:val="18"/>
                <w:szCs w:val="18"/>
              </w:rPr>
            </w:pPr>
            <w:r w:rsidRPr="00A3120D">
              <w:rPr>
                <w:rFonts w:ascii="Times New Roman" w:eastAsia="Times New Roman" w:hAnsi="Times New Roman"/>
                <w:strike/>
                <w:sz w:val="18"/>
                <w:szCs w:val="18"/>
              </w:rPr>
              <w:t>Note m</w:t>
            </w:r>
          </w:p>
        </w:tc>
        <w:tc>
          <w:tcPr>
            <w:tcW w:w="900" w:type="dxa"/>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990" w:type="dxa"/>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Note m</w:t>
            </w:r>
          </w:p>
        </w:tc>
        <w:tc>
          <w:tcPr>
            <w:tcW w:w="810" w:type="dxa"/>
          </w:tcPr>
          <w:p w:rsidR="001414A2" w:rsidRPr="00A3120D" w:rsidRDefault="001414A2" w:rsidP="008C5E06">
            <w:pPr>
              <w:spacing w:after="0" w:line="240" w:lineRule="auto"/>
              <w:rPr>
                <w:rFonts w:ascii="Times New Roman" w:eastAsia="Times New Roman" w:hAnsi="Times New Roman"/>
                <w:b/>
                <w:strike/>
                <w:sz w:val="18"/>
                <w:szCs w:val="18"/>
              </w:rPr>
            </w:pPr>
            <w:r w:rsidRPr="00A3120D">
              <w:rPr>
                <w:rFonts w:ascii="Times New Roman" w:eastAsia="Times New Roman" w:hAnsi="Times New Roman"/>
                <w:strike/>
                <w:sz w:val="18"/>
                <w:szCs w:val="18"/>
              </w:rPr>
              <w:t>Note m</w:t>
            </w:r>
          </w:p>
        </w:tc>
        <w:tc>
          <w:tcPr>
            <w:tcW w:w="990" w:type="dxa"/>
            <w:gridSpan w:val="2"/>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6” panel edges</w:t>
            </w:r>
          </w:p>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 xml:space="preserve">12” </w:t>
            </w:r>
            <w:proofErr w:type="spellStart"/>
            <w:r w:rsidRPr="00A3120D">
              <w:rPr>
                <w:rFonts w:ascii="Times New Roman" w:eastAsia="Times New Roman" w:hAnsi="Times New Roman"/>
                <w:strike/>
                <w:sz w:val="18"/>
                <w:szCs w:val="18"/>
              </w:rPr>
              <w:t>inter.sup.</w:t>
            </w:r>
            <w:r w:rsidRPr="00A3120D">
              <w:rPr>
                <w:rFonts w:ascii="Times New Roman" w:eastAsia="Times New Roman" w:hAnsi="Times New Roman"/>
                <w:strike/>
                <w:sz w:val="18"/>
                <w:szCs w:val="18"/>
                <w:vertAlign w:val="superscript"/>
              </w:rPr>
              <w:t>n</w:t>
            </w:r>
            <w:proofErr w:type="spellEnd"/>
          </w:p>
        </w:tc>
      </w:tr>
      <w:tr w:rsidR="001414A2" w:rsidRPr="003709BF" w:rsidTr="001414A2">
        <w:tc>
          <w:tcPr>
            <w:tcW w:w="1350" w:type="dxa"/>
            <w:vMerge/>
          </w:tcPr>
          <w:p w:rsidR="001414A2" w:rsidRPr="003709BF" w:rsidRDefault="001414A2" w:rsidP="008C5E06">
            <w:pPr>
              <w:spacing w:after="0" w:line="240" w:lineRule="auto"/>
              <w:rPr>
                <w:rFonts w:ascii="Times New Roman" w:eastAsia="Times New Roman" w:hAnsi="Times New Roman"/>
                <w:sz w:val="18"/>
                <w:szCs w:val="18"/>
              </w:rPr>
            </w:pPr>
          </w:p>
        </w:tc>
        <w:tc>
          <w:tcPr>
            <w:tcW w:w="1170" w:type="dxa"/>
            <w:vMerge/>
          </w:tcPr>
          <w:p w:rsidR="001414A2" w:rsidRPr="00403A7D" w:rsidRDefault="001414A2" w:rsidP="008C5E06">
            <w:pPr>
              <w:spacing w:after="0" w:line="240" w:lineRule="auto"/>
              <w:rPr>
                <w:rFonts w:ascii="Times New Roman" w:eastAsia="Times New Roman" w:hAnsi="Times New Roman"/>
                <w:sz w:val="18"/>
                <w:szCs w:val="18"/>
                <w:highlight w:val="yellow"/>
                <w:u w:val="single"/>
              </w:rPr>
            </w:pPr>
          </w:p>
        </w:tc>
        <w:tc>
          <w:tcPr>
            <w:tcW w:w="810" w:type="dxa"/>
            <w:vMerge/>
          </w:tcPr>
          <w:p w:rsidR="001414A2" w:rsidRDefault="001414A2" w:rsidP="008C5E06">
            <w:pPr>
              <w:spacing w:after="0" w:line="240" w:lineRule="auto"/>
              <w:rPr>
                <w:rFonts w:ascii="Times New Roman" w:eastAsia="Times New Roman" w:hAnsi="Times New Roman"/>
                <w:sz w:val="18"/>
                <w:szCs w:val="18"/>
              </w:rPr>
            </w:pPr>
          </w:p>
        </w:tc>
        <w:tc>
          <w:tcPr>
            <w:tcW w:w="990" w:type="dxa"/>
            <w:vMerge/>
          </w:tcPr>
          <w:p w:rsidR="001414A2" w:rsidRPr="00A3120D" w:rsidRDefault="001414A2" w:rsidP="008C5E06">
            <w:pPr>
              <w:spacing w:after="0" w:line="240" w:lineRule="auto"/>
              <w:rPr>
                <w:rFonts w:ascii="Times New Roman" w:eastAsia="Times New Roman" w:hAnsi="Times New Roman"/>
                <w:sz w:val="18"/>
                <w:szCs w:val="18"/>
                <w:u w:val="single"/>
              </w:rPr>
            </w:pPr>
          </w:p>
        </w:tc>
        <w:tc>
          <w:tcPr>
            <w:tcW w:w="5760" w:type="dxa"/>
            <w:gridSpan w:val="8"/>
          </w:tcPr>
          <w:p w:rsidR="001414A2" w:rsidRPr="00A3120D" w:rsidRDefault="001414A2" w:rsidP="008C5E06">
            <w:pPr>
              <w:spacing w:after="0" w:line="240" w:lineRule="auto"/>
              <w:rPr>
                <w:rFonts w:ascii="Times New Roman" w:eastAsia="Times New Roman" w:hAnsi="Times New Roman"/>
                <w:sz w:val="18"/>
                <w:szCs w:val="18"/>
                <w:u w:val="single"/>
              </w:rPr>
            </w:pPr>
            <w:r w:rsidRPr="00A3120D">
              <w:rPr>
                <w:rFonts w:ascii="Times New Roman" w:eastAsia="Times New Roman" w:hAnsi="Times New Roman"/>
                <w:sz w:val="18"/>
                <w:szCs w:val="18"/>
                <w:u w:val="single"/>
              </w:rPr>
              <w:t>See Section R703.3.4</w:t>
            </w:r>
          </w:p>
        </w:tc>
      </w:tr>
      <w:tr w:rsidR="001414A2" w:rsidRPr="003709BF" w:rsidTr="008C5E06">
        <w:tc>
          <w:tcPr>
            <w:tcW w:w="1350" w:type="dxa"/>
            <w:vMerge w:val="restart"/>
          </w:tcPr>
          <w:p w:rsidR="001414A2" w:rsidRPr="003709BF" w:rsidRDefault="001414A2" w:rsidP="008C5E06">
            <w:pPr>
              <w:spacing w:after="0" w:line="240" w:lineRule="auto"/>
              <w:rPr>
                <w:rFonts w:ascii="Times New Roman" w:eastAsia="Times New Roman" w:hAnsi="Times New Roman"/>
                <w:sz w:val="18"/>
                <w:szCs w:val="18"/>
              </w:rPr>
            </w:pPr>
            <w:proofErr w:type="spellStart"/>
            <w:r>
              <w:rPr>
                <w:rFonts w:ascii="Times New Roman" w:eastAsia="Times New Roman" w:hAnsi="Times New Roman"/>
                <w:sz w:val="18"/>
                <w:szCs w:val="18"/>
              </w:rPr>
              <w:t>Hardboard</w:t>
            </w:r>
            <w:r w:rsidRPr="00A3120D">
              <w:rPr>
                <w:rFonts w:ascii="Times New Roman" w:eastAsia="Times New Roman" w:hAnsi="Times New Roman"/>
                <w:sz w:val="18"/>
                <w:szCs w:val="18"/>
                <w:vertAlign w:val="superscript"/>
              </w:rPr>
              <w:t>k</w:t>
            </w:r>
            <w:proofErr w:type="spellEnd"/>
            <w:r>
              <w:rPr>
                <w:rFonts w:ascii="Times New Roman" w:eastAsia="Times New Roman" w:hAnsi="Times New Roman"/>
                <w:sz w:val="18"/>
                <w:szCs w:val="18"/>
              </w:rPr>
              <w:t xml:space="preserve"> Lap-siding-horizontal</w:t>
            </w:r>
          </w:p>
        </w:tc>
        <w:tc>
          <w:tcPr>
            <w:tcW w:w="1170" w:type="dxa"/>
            <w:vMerge w:val="restart"/>
          </w:tcPr>
          <w:p w:rsidR="001414A2" w:rsidRPr="003709BF" w:rsidRDefault="001414A2" w:rsidP="008C5E06">
            <w:pPr>
              <w:spacing w:after="0" w:line="240" w:lineRule="auto"/>
              <w:rPr>
                <w:rFonts w:ascii="Times New Roman" w:eastAsia="Times New Roman" w:hAnsi="Times New Roman"/>
                <w:sz w:val="18"/>
                <w:szCs w:val="18"/>
              </w:rPr>
            </w:pPr>
            <w:r w:rsidRPr="00403A7D">
              <w:rPr>
                <w:rFonts w:ascii="Times New Roman" w:eastAsia="Times New Roman" w:hAnsi="Times New Roman"/>
                <w:sz w:val="18"/>
                <w:szCs w:val="18"/>
                <w:highlight w:val="yellow"/>
                <w:u w:val="single"/>
              </w:rPr>
              <w:t>See Section R703.3.3</w:t>
            </w:r>
            <w:r>
              <w:rPr>
                <w:rFonts w:ascii="Times New Roman" w:eastAsia="Times New Roman" w:hAnsi="Times New Roman"/>
                <w:sz w:val="18"/>
                <w:szCs w:val="18"/>
              </w:rPr>
              <w:t xml:space="preserve"> </w:t>
            </w:r>
            <w:r w:rsidRPr="00403A7D">
              <w:rPr>
                <w:rFonts w:ascii="Times New Roman" w:eastAsia="Times New Roman" w:hAnsi="Times New Roman"/>
                <w:strike/>
                <w:sz w:val="18"/>
                <w:szCs w:val="18"/>
              </w:rPr>
              <w:t>7/16</w:t>
            </w:r>
          </w:p>
        </w:tc>
        <w:tc>
          <w:tcPr>
            <w:tcW w:w="810" w:type="dxa"/>
            <w:vMerge w:val="restart"/>
          </w:tcPr>
          <w:p w:rsidR="001414A2" w:rsidRPr="003709BF" w:rsidRDefault="001414A2"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Note </w:t>
            </w:r>
            <w:r w:rsidRPr="00A3120D">
              <w:rPr>
                <w:rFonts w:ascii="Times New Roman" w:eastAsia="Times New Roman" w:hAnsi="Times New Roman"/>
                <w:sz w:val="18"/>
                <w:szCs w:val="18"/>
                <w:u w:val="single"/>
              </w:rPr>
              <w:t>q</w:t>
            </w:r>
            <w:r>
              <w:rPr>
                <w:rFonts w:ascii="Times New Roman" w:eastAsia="Times New Roman" w:hAnsi="Times New Roman"/>
                <w:sz w:val="18"/>
                <w:szCs w:val="18"/>
              </w:rPr>
              <w:t xml:space="preserve"> </w:t>
            </w:r>
            <w:r w:rsidRPr="00A3120D">
              <w:rPr>
                <w:rFonts w:ascii="Times New Roman" w:eastAsia="Times New Roman" w:hAnsi="Times New Roman"/>
                <w:strike/>
                <w:sz w:val="18"/>
                <w:szCs w:val="18"/>
              </w:rPr>
              <w:t>p</w:t>
            </w:r>
          </w:p>
        </w:tc>
        <w:tc>
          <w:tcPr>
            <w:tcW w:w="990" w:type="dxa"/>
            <w:vMerge w:val="restart"/>
          </w:tcPr>
          <w:p w:rsidR="001414A2" w:rsidRPr="001414A2" w:rsidRDefault="001414A2" w:rsidP="008C5E06">
            <w:pPr>
              <w:spacing w:after="0" w:line="240" w:lineRule="auto"/>
              <w:rPr>
                <w:rFonts w:ascii="Times New Roman" w:eastAsia="Times New Roman" w:hAnsi="Times New Roman"/>
                <w:b/>
                <w:sz w:val="18"/>
                <w:szCs w:val="18"/>
              </w:rPr>
            </w:pPr>
            <w:r w:rsidRPr="001414A2">
              <w:rPr>
                <w:rFonts w:ascii="Times New Roman" w:eastAsia="Times New Roman" w:hAnsi="Times New Roman"/>
                <w:sz w:val="18"/>
                <w:szCs w:val="18"/>
              </w:rPr>
              <w:t>Yes</w:t>
            </w:r>
          </w:p>
        </w:tc>
        <w:tc>
          <w:tcPr>
            <w:tcW w:w="1080" w:type="dxa"/>
            <w:gridSpan w:val="2"/>
          </w:tcPr>
          <w:p w:rsidR="001414A2" w:rsidRPr="00A3120D" w:rsidRDefault="001414A2" w:rsidP="008C5E06">
            <w:pPr>
              <w:spacing w:after="0" w:line="240" w:lineRule="auto"/>
              <w:rPr>
                <w:rFonts w:ascii="Times New Roman" w:eastAsia="Times New Roman" w:hAnsi="Times New Roman"/>
                <w:strike/>
                <w:sz w:val="18"/>
                <w:szCs w:val="18"/>
              </w:rPr>
            </w:pPr>
            <w:r w:rsidRPr="00A3120D">
              <w:rPr>
                <w:rFonts w:ascii="Times New Roman" w:eastAsia="Times New Roman" w:hAnsi="Times New Roman"/>
                <w:strike/>
                <w:sz w:val="18"/>
                <w:szCs w:val="18"/>
              </w:rPr>
              <w:t xml:space="preserve">Note </w:t>
            </w:r>
            <w:r>
              <w:rPr>
                <w:rFonts w:ascii="Times New Roman" w:eastAsia="Times New Roman" w:hAnsi="Times New Roman"/>
                <w:strike/>
                <w:sz w:val="18"/>
                <w:szCs w:val="18"/>
              </w:rPr>
              <w:t>o</w:t>
            </w:r>
          </w:p>
        </w:tc>
        <w:tc>
          <w:tcPr>
            <w:tcW w:w="990" w:type="dxa"/>
          </w:tcPr>
          <w:p w:rsidR="001414A2" w:rsidRPr="00A3120D" w:rsidRDefault="001414A2" w:rsidP="008C5E06">
            <w:pPr>
              <w:spacing w:after="0" w:line="240" w:lineRule="auto"/>
              <w:rPr>
                <w:rFonts w:ascii="Times New Roman" w:eastAsia="Times New Roman" w:hAnsi="Times New Roman"/>
                <w:b/>
                <w:strike/>
                <w:sz w:val="18"/>
                <w:szCs w:val="18"/>
              </w:rPr>
            </w:pPr>
            <w:r>
              <w:rPr>
                <w:rFonts w:ascii="Times New Roman" w:eastAsia="Times New Roman" w:hAnsi="Times New Roman"/>
                <w:strike/>
                <w:sz w:val="18"/>
                <w:szCs w:val="18"/>
              </w:rPr>
              <w:t>Note o</w:t>
            </w:r>
          </w:p>
        </w:tc>
        <w:tc>
          <w:tcPr>
            <w:tcW w:w="900" w:type="dxa"/>
          </w:tcPr>
          <w:p w:rsidR="001414A2" w:rsidRPr="00A3120D" w:rsidRDefault="001414A2" w:rsidP="008C5E06">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Note o</w:t>
            </w:r>
          </w:p>
        </w:tc>
        <w:tc>
          <w:tcPr>
            <w:tcW w:w="990" w:type="dxa"/>
          </w:tcPr>
          <w:p w:rsidR="001414A2" w:rsidRPr="00A3120D" w:rsidRDefault="001414A2" w:rsidP="008C5E06">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Note o</w:t>
            </w:r>
          </w:p>
        </w:tc>
        <w:tc>
          <w:tcPr>
            <w:tcW w:w="810" w:type="dxa"/>
          </w:tcPr>
          <w:p w:rsidR="001414A2" w:rsidRPr="00A3120D" w:rsidRDefault="001414A2" w:rsidP="008C5E06">
            <w:pPr>
              <w:spacing w:after="0" w:line="240" w:lineRule="auto"/>
              <w:rPr>
                <w:rFonts w:ascii="Times New Roman" w:eastAsia="Times New Roman" w:hAnsi="Times New Roman"/>
                <w:b/>
                <w:strike/>
                <w:sz w:val="18"/>
                <w:szCs w:val="18"/>
              </w:rPr>
            </w:pPr>
            <w:r>
              <w:rPr>
                <w:rFonts w:ascii="Times New Roman" w:eastAsia="Times New Roman" w:hAnsi="Times New Roman"/>
                <w:strike/>
                <w:sz w:val="18"/>
                <w:szCs w:val="18"/>
              </w:rPr>
              <w:t>Note o</w:t>
            </w:r>
          </w:p>
        </w:tc>
        <w:tc>
          <w:tcPr>
            <w:tcW w:w="990" w:type="dxa"/>
            <w:gridSpan w:val="2"/>
          </w:tcPr>
          <w:p w:rsidR="001414A2" w:rsidRPr="00A3120D" w:rsidRDefault="001414A2" w:rsidP="008C5E06">
            <w:pPr>
              <w:spacing w:after="0" w:line="240" w:lineRule="auto"/>
              <w:rPr>
                <w:rFonts w:ascii="Times New Roman" w:eastAsia="Times New Roman" w:hAnsi="Times New Roman"/>
                <w:strike/>
                <w:sz w:val="18"/>
                <w:szCs w:val="18"/>
              </w:rPr>
            </w:pPr>
            <w:r>
              <w:rPr>
                <w:rFonts w:ascii="Times New Roman" w:eastAsia="Times New Roman" w:hAnsi="Times New Roman"/>
                <w:strike/>
                <w:sz w:val="18"/>
                <w:szCs w:val="18"/>
              </w:rPr>
              <w:t>Same as stud spacing 2 per bearing</w:t>
            </w:r>
          </w:p>
        </w:tc>
      </w:tr>
      <w:tr w:rsidR="001414A2" w:rsidRPr="003709BF" w:rsidTr="001414A2">
        <w:tc>
          <w:tcPr>
            <w:tcW w:w="1350" w:type="dxa"/>
            <w:vMerge/>
          </w:tcPr>
          <w:p w:rsidR="001414A2" w:rsidRPr="003709BF" w:rsidRDefault="001414A2" w:rsidP="008C5E06">
            <w:pPr>
              <w:spacing w:after="0" w:line="240" w:lineRule="auto"/>
              <w:rPr>
                <w:rFonts w:ascii="Times New Roman" w:eastAsia="Times New Roman" w:hAnsi="Times New Roman"/>
                <w:sz w:val="18"/>
                <w:szCs w:val="18"/>
              </w:rPr>
            </w:pPr>
          </w:p>
        </w:tc>
        <w:tc>
          <w:tcPr>
            <w:tcW w:w="1170" w:type="dxa"/>
            <w:vMerge/>
          </w:tcPr>
          <w:p w:rsidR="001414A2" w:rsidRPr="00403A7D" w:rsidRDefault="001414A2" w:rsidP="008C5E06">
            <w:pPr>
              <w:spacing w:after="0" w:line="240" w:lineRule="auto"/>
              <w:rPr>
                <w:rFonts w:ascii="Times New Roman" w:eastAsia="Times New Roman" w:hAnsi="Times New Roman"/>
                <w:sz w:val="18"/>
                <w:szCs w:val="18"/>
                <w:highlight w:val="yellow"/>
                <w:u w:val="single"/>
              </w:rPr>
            </w:pPr>
          </w:p>
        </w:tc>
        <w:tc>
          <w:tcPr>
            <w:tcW w:w="810" w:type="dxa"/>
            <w:vMerge/>
          </w:tcPr>
          <w:p w:rsidR="001414A2" w:rsidRDefault="001414A2" w:rsidP="008C5E06">
            <w:pPr>
              <w:spacing w:after="0" w:line="240" w:lineRule="auto"/>
              <w:rPr>
                <w:rFonts w:ascii="Times New Roman" w:eastAsia="Times New Roman" w:hAnsi="Times New Roman"/>
                <w:sz w:val="18"/>
                <w:szCs w:val="18"/>
              </w:rPr>
            </w:pPr>
          </w:p>
        </w:tc>
        <w:tc>
          <w:tcPr>
            <w:tcW w:w="990" w:type="dxa"/>
            <w:vMerge/>
          </w:tcPr>
          <w:p w:rsidR="001414A2" w:rsidRPr="00A3120D" w:rsidRDefault="001414A2" w:rsidP="008C5E06">
            <w:pPr>
              <w:spacing w:after="0" w:line="240" w:lineRule="auto"/>
              <w:rPr>
                <w:rFonts w:ascii="Times New Roman" w:eastAsia="Times New Roman" w:hAnsi="Times New Roman"/>
                <w:sz w:val="18"/>
                <w:szCs w:val="18"/>
                <w:u w:val="single"/>
              </w:rPr>
            </w:pPr>
          </w:p>
        </w:tc>
        <w:tc>
          <w:tcPr>
            <w:tcW w:w="5760" w:type="dxa"/>
            <w:gridSpan w:val="8"/>
          </w:tcPr>
          <w:p w:rsidR="001414A2" w:rsidRPr="00A3120D" w:rsidRDefault="001414A2" w:rsidP="008C5E06">
            <w:pPr>
              <w:spacing w:after="0" w:line="240" w:lineRule="auto"/>
              <w:rPr>
                <w:rFonts w:ascii="Times New Roman" w:eastAsia="Times New Roman" w:hAnsi="Times New Roman"/>
                <w:sz w:val="18"/>
                <w:szCs w:val="18"/>
                <w:u w:val="single"/>
              </w:rPr>
            </w:pPr>
            <w:r w:rsidRPr="00A3120D">
              <w:rPr>
                <w:rFonts w:ascii="Times New Roman" w:eastAsia="Times New Roman" w:hAnsi="Times New Roman"/>
                <w:sz w:val="18"/>
                <w:szCs w:val="18"/>
                <w:u w:val="single"/>
              </w:rPr>
              <w:t>See Section R703.3.4</w:t>
            </w:r>
          </w:p>
        </w:tc>
      </w:tr>
      <w:tr w:rsidR="00DA5A58" w:rsidRPr="003709BF" w:rsidTr="008C5E06">
        <w:tc>
          <w:tcPr>
            <w:tcW w:w="1350" w:type="dxa"/>
          </w:tcPr>
          <w:p w:rsidR="00DA5A58" w:rsidRPr="00843E99" w:rsidRDefault="00DA5A58" w:rsidP="008C5E06">
            <w:pPr>
              <w:spacing w:after="0" w:line="240" w:lineRule="auto"/>
              <w:rPr>
                <w:rFonts w:ascii="Times New Roman" w:eastAsia="Times New Roman" w:hAnsi="Times New Roman"/>
                <w:sz w:val="18"/>
                <w:szCs w:val="18"/>
              </w:rPr>
            </w:pPr>
            <w:proofErr w:type="spellStart"/>
            <w:r w:rsidRPr="00843E99">
              <w:rPr>
                <w:rFonts w:ascii="Times New Roman" w:eastAsia="Times New Roman" w:hAnsi="Times New Roman"/>
                <w:sz w:val="18"/>
                <w:szCs w:val="18"/>
              </w:rPr>
              <w:t>Steel</w:t>
            </w:r>
            <w:r w:rsidRPr="00843E99">
              <w:rPr>
                <w:rFonts w:ascii="Times New Roman" w:eastAsia="Times New Roman" w:hAnsi="Times New Roman"/>
                <w:sz w:val="18"/>
                <w:szCs w:val="18"/>
                <w:vertAlign w:val="superscript"/>
              </w:rPr>
              <w:t>h</w:t>
            </w:r>
            <w:proofErr w:type="spellEnd"/>
          </w:p>
        </w:tc>
        <w:tc>
          <w:tcPr>
            <w:tcW w:w="117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 xml:space="preserve">29 </w:t>
            </w:r>
            <w:proofErr w:type="spellStart"/>
            <w:r w:rsidRPr="00843E99">
              <w:rPr>
                <w:rFonts w:ascii="Times New Roman" w:eastAsia="Times New Roman" w:hAnsi="Times New Roman"/>
                <w:sz w:val="18"/>
                <w:szCs w:val="18"/>
              </w:rPr>
              <w:t>ga.</w:t>
            </w:r>
            <w:proofErr w:type="spellEnd"/>
          </w:p>
        </w:tc>
        <w:tc>
          <w:tcPr>
            <w:tcW w:w="81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Lap</w:t>
            </w:r>
          </w:p>
        </w:tc>
        <w:tc>
          <w:tcPr>
            <w:tcW w:w="990" w:type="dxa"/>
          </w:tcPr>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z w:val="18"/>
                <w:szCs w:val="18"/>
              </w:rPr>
              <w:t>Yes</w:t>
            </w:r>
          </w:p>
        </w:tc>
        <w:tc>
          <w:tcPr>
            <w:tcW w:w="1080" w:type="dxa"/>
            <w:gridSpan w:val="2"/>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1 ¾” </w:t>
            </w:r>
          </w:p>
          <w:p w:rsidR="00DA5A58" w:rsidRPr="00843E99" w:rsidRDefault="00DA5A58" w:rsidP="008C5E06">
            <w:pPr>
              <w:spacing w:after="0" w:line="240" w:lineRule="auto"/>
              <w:rPr>
                <w:rFonts w:ascii="Times New Roman" w:eastAsia="Times New Roman" w:hAnsi="Times New Roman"/>
                <w:strike/>
                <w:sz w:val="18"/>
                <w:szCs w:val="18"/>
              </w:rPr>
            </w:pPr>
            <w:r w:rsidRPr="00843E99">
              <w:rPr>
                <w:rFonts w:ascii="Times New Roman" w:eastAsia="Times New Roman" w:hAnsi="Times New Roman"/>
                <w:strike/>
                <w:sz w:val="18"/>
                <w:szCs w:val="18"/>
              </w:rPr>
              <w:t xml:space="preserve">Staple 1 ¾” </w:t>
            </w:r>
          </w:p>
        </w:tc>
        <w:tc>
          <w:tcPr>
            <w:tcW w:w="99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2 ¾” </w:t>
            </w:r>
          </w:p>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trike/>
                <w:sz w:val="18"/>
                <w:szCs w:val="18"/>
              </w:rPr>
              <w:t xml:space="preserve">Staple </w:t>
            </w:r>
            <w:r>
              <w:rPr>
                <w:rFonts w:ascii="Times New Roman" w:eastAsia="Times New Roman" w:hAnsi="Times New Roman"/>
                <w:strike/>
                <w:sz w:val="18"/>
                <w:szCs w:val="18"/>
              </w:rPr>
              <w:t xml:space="preserve">2 ½” </w:t>
            </w:r>
            <w:r w:rsidRPr="00843E99">
              <w:rPr>
                <w:rFonts w:ascii="Times New Roman" w:eastAsia="Times New Roman" w:hAnsi="Times New Roman"/>
                <w:strike/>
                <w:sz w:val="18"/>
                <w:szCs w:val="18"/>
              </w:rPr>
              <w:t xml:space="preserve"> </w:t>
            </w:r>
          </w:p>
        </w:tc>
        <w:tc>
          <w:tcPr>
            <w:tcW w:w="90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2 ½ ” </w:t>
            </w:r>
          </w:p>
          <w:p w:rsidR="00DA5A58" w:rsidRPr="00843E99" w:rsidRDefault="00DA5A58" w:rsidP="008C5E06">
            <w:pPr>
              <w:spacing w:after="0" w:line="240" w:lineRule="auto"/>
              <w:rPr>
                <w:rFonts w:ascii="Times New Roman" w:eastAsia="Times New Roman" w:hAnsi="Times New Roman"/>
                <w:sz w:val="18"/>
                <w:szCs w:val="18"/>
              </w:rPr>
            </w:pPr>
            <w:r w:rsidRPr="00843E99">
              <w:rPr>
                <w:rFonts w:ascii="Times New Roman" w:eastAsia="Times New Roman" w:hAnsi="Times New Roman"/>
                <w:strike/>
                <w:sz w:val="18"/>
                <w:szCs w:val="18"/>
              </w:rPr>
              <w:t xml:space="preserve">Staple </w:t>
            </w:r>
            <w:r>
              <w:rPr>
                <w:rFonts w:ascii="Times New Roman" w:eastAsia="Times New Roman" w:hAnsi="Times New Roman"/>
                <w:strike/>
                <w:sz w:val="18"/>
                <w:szCs w:val="18"/>
              </w:rPr>
              <w:t>2¼</w:t>
            </w:r>
            <w:r w:rsidRPr="00843E99">
              <w:rPr>
                <w:rFonts w:ascii="Times New Roman" w:eastAsia="Times New Roman" w:hAnsi="Times New Roman"/>
                <w:strike/>
                <w:sz w:val="18"/>
                <w:szCs w:val="18"/>
              </w:rPr>
              <w:t>”</w:t>
            </w:r>
          </w:p>
        </w:tc>
        <w:tc>
          <w:tcPr>
            <w:tcW w:w="99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0.113 nail</w:t>
            </w:r>
          </w:p>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1 ¾” </w:t>
            </w:r>
          </w:p>
          <w:p w:rsidR="00DA5A58" w:rsidRPr="00843E99" w:rsidRDefault="00DA5A58" w:rsidP="008C5E06">
            <w:pPr>
              <w:spacing w:after="0" w:line="240" w:lineRule="auto"/>
              <w:rPr>
                <w:rFonts w:ascii="Times New Roman" w:eastAsia="Times New Roman" w:hAnsi="Times New Roman"/>
                <w:sz w:val="18"/>
                <w:szCs w:val="18"/>
              </w:rPr>
            </w:pPr>
            <w:proofErr w:type="spellStart"/>
            <w:r>
              <w:rPr>
                <w:rFonts w:ascii="Times New Roman" w:eastAsia="Times New Roman" w:hAnsi="Times New Roman"/>
                <w:strike/>
                <w:sz w:val="18"/>
                <w:szCs w:val="18"/>
              </w:rPr>
              <w:t>Staple</w:t>
            </w:r>
            <w:r w:rsidRPr="003759A4">
              <w:rPr>
                <w:rFonts w:ascii="Times New Roman" w:eastAsia="Times New Roman" w:hAnsi="Times New Roman"/>
                <w:strike/>
                <w:sz w:val="18"/>
                <w:szCs w:val="18"/>
                <w:vertAlign w:val="superscript"/>
              </w:rPr>
              <w:t>v</w:t>
            </w:r>
            <w:proofErr w:type="spellEnd"/>
            <w:r>
              <w:rPr>
                <w:rFonts w:ascii="Times New Roman" w:eastAsia="Times New Roman" w:hAnsi="Times New Roman"/>
                <w:strike/>
                <w:sz w:val="18"/>
                <w:szCs w:val="18"/>
              </w:rPr>
              <w:t xml:space="preserve"> </w:t>
            </w:r>
          </w:p>
        </w:tc>
        <w:tc>
          <w:tcPr>
            <w:tcW w:w="810" w:type="dxa"/>
          </w:tcPr>
          <w:p w:rsidR="00DA5A58" w:rsidRPr="00843E99"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Not allowed</w:t>
            </w:r>
          </w:p>
        </w:tc>
        <w:tc>
          <w:tcPr>
            <w:tcW w:w="990" w:type="dxa"/>
            <w:gridSpan w:val="2"/>
          </w:tcPr>
          <w:p w:rsidR="00DA5A58" w:rsidRPr="00843E99"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Same as stud spacing</w:t>
            </w:r>
          </w:p>
        </w:tc>
      </w:tr>
      <w:tr w:rsidR="00DA5A58" w:rsidRPr="003709BF" w:rsidTr="008C5E06">
        <w:tc>
          <w:tcPr>
            <w:tcW w:w="1350" w:type="dxa"/>
            <w:vMerge w:val="restart"/>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Particleboard panels</w:t>
            </w: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3/8-1/2</w:t>
            </w:r>
          </w:p>
        </w:tc>
        <w:tc>
          <w:tcPr>
            <w:tcW w:w="81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1080" w:type="dxa"/>
            <w:gridSpan w:val="2"/>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0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6d box nail (2” x 0.099”)</w:t>
            </w:r>
          </w:p>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3/8 not allowed</w:t>
            </w:r>
          </w:p>
        </w:tc>
        <w:tc>
          <w:tcPr>
            <w:tcW w:w="990" w:type="dxa"/>
            <w:gridSpan w:val="2"/>
            <w:vMerge w:val="restart"/>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6” panel edges</w:t>
            </w:r>
          </w:p>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 xml:space="preserve">12” inter. </w:t>
            </w:r>
            <w:proofErr w:type="spellStart"/>
            <w:r w:rsidRPr="003709BF">
              <w:rPr>
                <w:rFonts w:ascii="Times New Roman" w:eastAsia="Times New Roman" w:hAnsi="Times New Roman"/>
                <w:strike/>
                <w:sz w:val="18"/>
                <w:szCs w:val="18"/>
              </w:rPr>
              <w:t>Sup.</w:t>
            </w:r>
            <w:r w:rsidRPr="00A31546">
              <w:rPr>
                <w:rFonts w:ascii="Times New Roman" w:eastAsia="Times New Roman" w:hAnsi="Times New Roman"/>
                <w:strike/>
                <w:sz w:val="18"/>
                <w:szCs w:val="18"/>
                <w:vertAlign w:val="superscript"/>
              </w:rPr>
              <w:t>o</w:t>
            </w:r>
            <w:proofErr w:type="spellEnd"/>
          </w:p>
        </w:tc>
      </w:tr>
      <w:tr w:rsidR="00DA5A58" w:rsidRPr="003709BF" w:rsidTr="008C5E06">
        <w:tc>
          <w:tcPr>
            <w:tcW w:w="135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09BF">
              <w:rPr>
                <w:rFonts w:ascii="Times New Roman" w:eastAsia="Times New Roman" w:hAnsi="Times New Roman"/>
                <w:strike/>
                <w:sz w:val="18"/>
                <w:szCs w:val="18"/>
              </w:rPr>
              <w:t>5/8</w:t>
            </w:r>
          </w:p>
        </w:tc>
        <w:tc>
          <w:tcPr>
            <w:tcW w:w="81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Yes</w:t>
            </w:r>
          </w:p>
        </w:tc>
        <w:tc>
          <w:tcPr>
            <w:tcW w:w="1080" w:type="dxa"/>
            <w:gridSpan w:val="2"/>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0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8d box nail (2 1/2” x 0.113”)</w:t>
            </w:r>
          </w:p>
        </w:tc>
        <w:tc>
          <w:tcPr>
            <w:tcW w:w="99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box nail</w:t>
            </w:r>
          </w:p>
        </w:tc>
        <w:tc>
          <w:tcPr>
            <w:tcW w:w="810" w:type="dxa"/>
          </w:tcPr>
          <w:p w:rsidR="00DA5A58" w:rsidRPr="003709BF" w:rsidRDefault="00DA5A58" w:rsidP="008C5E06">
            <w:pPr>
              <w:spacing w:after="0" w:line="240" w:lineRule="auto"/>
              <w:rPr>
                <w:rFonts w:ascii="Times New Roman" w:eastAsia="Times New Roman" w:hAnsi="Times New Roman"/>
                <w:b/>
                <w:strike/>
                <w:sz w:val="18"/>
                <w:szCs w:val="18"/>
              </w:rPr>
            </w:pPr>
            <w:r w:rsidRPr="003709BF">
              <w:rPr>
                <w:rFonts w:ascii="Times New Roman" w:eastAsia="Times New Roman" w:hAnsi="Times New Roman"/>
                <w:strike/>
                <w:sz w:val="18"/>
                <w:szCs w:val="18"/>
              </w:rPr>
              <w:t>6d box nail (2” x 0.099”)</w:t>
            </w:r>
          </w:p>
        </w:tc>
        <w:tc>
          <w:tcPr>
            <w:tcW w:w="990" w:type="dxa"/>
            <w:gridSpan w:val="2"/>
            <w:vMerge/>
          </w:tcPr>
          <w:p w:rsidR="00DA5A58" w:rsidRPr="003709BF" w:rsidRDefault="00DA5A58" w:rsidP="008C5E06">
            <w:pPr>
              <w:spacing w:after="0" w:line="240" w:lineRule="auto"/>
              <w:rPr>
                <w:rFonts w:ascii="Times New Roman" w:eastAsia="Times New Roman" w:hAnsi="Times New Roman"/>
                <w:b/>
                <w:sz w:val="18"/>
                <w:szCs w:val="18"/>
              </w:rPr>
            </w:pP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 xml:space="preserve">Wood structural panel ANSI/APA-PRP 210 </w:t>
            </w:r>
            <w:proofErr w:type="spellStart"/>
            <w:r>
              <w:rPr>
                <w:rFonts w:ascii="Times New Roman" w:eastAsia="Times New Roman" w:hAnsi="Times New Roman"/>
                <w:sz w:val="18"/>
                <w:szCs w:val="18"/>
              </w:rPr>
              <w:t>siding</w:t>
            </w:r>
            <w:r w:rsidRPr="003759A4">
              <w:rPr>
                <w:rFonts w:ascii="Times New Roman" w:eastAsia="Times New Roman" w:hAnsi="Times New Roman"/>
                <w:sz w:val="18"/>
                <w:szCs w:val="18"/>
                <w:vertAlign w:val="superscript"/>
              </w:rPr>
              <w:t>i</w:t>
            </w:r>
            <w:proofErr w:type="spellEnd"/>
            <w:r w:rsidRPr="003759A4">
              <w:rPr>
                <w:rFonts w:ascii="Times New Roman" w:eastAsia="Times New Roman" w:hAnsi="Times New Roman"/>
                <w:sz w:val="18"/>
                <w:szCs w:val="18"/>
                <w:vertAlign w:val="superscript"/>
              </w:rPr>
              <w:t xml:space="preserve"> </w:t>
            </w:r>
            <w:r>
              <w:rPr>
                <w:rFonts w:ascii="Times New Roman" w:eastAsia="Times New Roman" w:hAnsi="Times New Roman"/>
                <w:sz w:val="18"/>
                <w:szCs w:val="18"/>
              </w:rPr>
              <w:t>(exterior grade)</w:t>
            </w:r>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gridSpan w:val="2"/>
          </w:tcPr>
          <w:p w:rsidR="00DA5A58" w:rsidRPr="003709BF" w:rsidRDefault="00DA5A58" w:rsidP="008C5E06">
            <w:pPr>
              <w:spacing w:after="0" w:line="240" w:lineRule="auto"/>
              <w:rPr>
                <w:rFonts w:ascii="Times New Roman" w:eastAsia="Times New Roman" w:hAnsi="Times New Roman"/>
                <w:b/>
                <w:sz w:val="18"/>
                <w:szCs w:val="18"/>
              </w:rPr>
            </w:pPr>
            <w:r w:rsidRPr="003759A4">
              <w:rPr>
                <w:rFonts w:ascii="Times New Roman" w:eastAsia="Times New Roman" w:hAnsi="Times New Roman"/>
                <w:sz w:val="18"/>
                <w:szCs w:val="18"/>
              </w:rPr>
              <w:t>[No change]</w:t>
            </w: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b/>
                <w:sz w:val="18"/>
                <w:szCs w:val="18"/>
              </w:rPr>
            </w:pPr>
            <w:r>
              <w:rPr>
                <w:rFonts w:ascii="Times New Roman" w:eastAsia="Times New Roman" w:hAnsi="Times New Roman"/>
                <w:sz w:val="18"/>
                <w:szCs w:val="18"/>
              </w:rPr>
              <w:t xml:space="preserve">Wood structural panel </w:t>
            </w:r>
            <w:proofErr w:type="spellStart"/>
            <w:r>
              <w:rPr>
                <w:rFonts w:ascii="Times New Roman" w:eastAsia="Times New Roman" w:hAnsi="Times New Roman"/>
                <w:sz w:val="18"/>
                <w:szCs w:val="18"/>
              </w:rPr>
              <w:t>lapsiding</w:t>
            </w:r>
            <w:proofErr w:type="spellEnd"/>
          </w:p>
        </w:tc>
        <w:tc>
          <w:tcPr>
            <w:tcW w:w="117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strike/>
                <w:sz w:val="18"/>
                <w:szCs w:val="18"/>
              </w:rPr>
            </w:pPr>
            <w:r w:rsidRPr="003759A4">
              <w:rPr>
                <w:rFonts w:ascii="Times New Roman" w:eastAsia="Times New Roman" w:hAnsi="Times New Roman"/>
                <w:sz w:val="18"/>
                <w:szCs w:val="18"/>
              </w:rPr>
              <w:t>[No change]</w:t>
            </w:r>
          </w:p>
        </w:tc>
        <w:tc>
          <w:tcPr>
            <w:tcW w:w="990" w:type="dxa"/>
            <w:gridSpan w:val="2"/>
          </w:tcPr>
          <w:p w:rsidR="00DA5A58" w:rsidRPr="003709BF" w:rsidRDefault="00DA5A58" w:rsidP="008C5E06">
            <w:pPr>
              <w:spacing w:after="0" w:line="240" w:lineRule="auto"/>
              <w:rPr>
                <w:rFonts w:ascii="Times New Roman" w:eastAsia="Times New Roman" w:hAnsi="Times New Roman"/>
                <w:b/>
                <w:sz w:val="18"/>
                <w:szCs w:val="18"/>
              </w:rPr>
            </w:pPr>
            <w:r w:rsidRPr="003759A4">
              <w:rPr>
                <w:rFonts w:ascii="Times New Roman" w:eastAsia="Times New Roman" w:hAnsi="Times New Roman"/>
                <w:sz w:val="18"/>
                <w:szCs w:val="18"/>
              </w:rPr>
              <w:t>[No change]</w:t>
            </w:r>
          </w:p>
        </w:tc>
      </w:tr>
      <w:tr w:rsidR="00DA5A58" w:rsidRPr="003709BF" w:rsidTr="008C5E06">
        <w:tc>
          <w:tcPr>
            <w:tcW w:w="135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Vinyl </w:t>
            </w:r>
            <w:proofErr w:type="spellStart"/>
            <w:r w:rsidRPr="003709BF">
              <w:rPr>
                <w:rFonts w:ascii="Times New Roman" w:eastAsia="Times New Roman" w:hAnsi="Times New Roman"/>
                <w:sz w:val="18"/>
                <w:szCs w:val="18"/>
              </w:rPr>
              <w:t>siding</w:t>
            </w:r>
            <w:r w:rsidRPr="00EC4984">
              <w:rPr>
                <w:rFonts w:ascii="Times New Roman" w:eastAsia="Times New Roman" w:hAnsi="Times New Roman"/>
                <w:sz w:val="18"/>
                <w:szCs w:val="18"/>
                <w:vertAlign w:val="superscript"/>
              </w:rPr>
              <w:t>m</w:t>
            </w:r>
            <w:proofErr w:type="spellEnd"/>
          </w:p>
        </w:tc>
        <w:tc>
          <w:tcPr>
            <w:tcW w:w="117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0.035</w:t>
            </w:r>
          </w:p>
        </w:tc>
        <w:tc>
          <w:tcPr>
            <w:tcW w:w="81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Lap</w:t>
            </w:r>
          </w:p>
        </w:tc>
        <w:tc>
          <w:tcPr>
            <w:tcW w:w="990" w:type="dxa"/>
            <w:vMerge w:val="restart"/>
          </w:tcPr>
          <w:p w:rsidR="00DA5A58" w:rsidRPr="003709BF" w:rsidRDefault="00DA5A58" w:rsidP="008C5E06">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Yes</w:t>
            </w:r>
          </w:p>
        </w:tc>
        <w:tc>
          <w:tcPr>
            <w:tcW w:w="5760" w:type="dxa"/>
            <w:gridSpan w:val="8"/>
          </w:tcPr>
          <w:p w:rsidR="00DA5A58" w:rsidRPr="003709BF" w:rsidRDefault="00DA5A58" w:rsidP="008C5E06">
            <w:pPr>
              <w:spacing w:before="100" w:beforeAutospacing="1" w:after="100" w:afterAutospacing="1" w:line="240" w:lineRule="auto"/>
              <w:rPr>
                <w:rFonts w:ascii="Times New Roman" w:eastAsia="Times New Roman" w:hAnsi="Times New Roman"/>
                <w:b/>
                <w:sz w:val="18"/>
                <w:szCs w:val="18"/>
              </w:rPr>
            </w:pPr>
            <w:r w:rsidRPr="003709BF">
              <w:rPr>
                <w:rFonts w:ascii="Times New Roman" w:eastAsia="Times New Roman" w:hAnsi="Times New Roman"/>
                <w:sz w:val="18"/>
                <w:szCs w:val="18"/>
                <w:highlight w:val="yellow"/>
              </w:rPr>
              <w:t xml:space="preserve">See Section </w:t>
            </w:r>
            <w:r w:rsidRPr="003709BF">
              <w:rPr>
                <w:rFonts w:ascii="Times New Roman" w:eastAsia="Times New Roman" w:hAnsi="Times New Roman"/>
                <w:strike/>
                <w:color w:val="0070C0"/>
                <w:sz w:val="18"/>
                <w:szCs w:val="18"/>
                <w:highlight w:val="yellow"/>
              </w:rPr>
              <w:t>R703.3.4</w:t>
            </w:r>
            <w:r w:rsidRPr="003709BF">
              <w:rPr>
                <w:rFonts w:ascii="Times New Roman" w:eastAsia="Times New Roman" w:hAnsi="Times New Roman"/>
                <w:color w:val="0070C0"/>
                <w:sz w:val="24"/>
                <w:szCs w:val="24"/>
                <w:u w:val="single"/>
              </w:rPr>
              <w:t xml:space="preserve"> </w:t>
            </w:r>
            <w:r w:rsidRPr="00DB5977">
              <w:rPr>
                <w:rFonts w:ascii="Times New Roman" w:eastAsia="Times New Roman" w:hAnsi="Times New Roman"/>
                <w:color w:val="0070C0"/>
                <w:sz w:val="18"/>
                <w:szCs w:val="18"/>
                <w:u w:val="single"/>
              </w:rPr>
              <w:t>R703.11.</w:t>
            </w:r>
          </w:p>
        </w:tc>
      </w:tr>
      <w:tr w:rsidR="00DA5A58" w:rsidRPr="003709BF" w:rsidTr="008C5E06">
        <w:tc>
          <w:tcPr>
            <w:tcW w:w="1350" w:type="dxa"/>
            <w:vMerge/>
          </w:tcPr>
          <w:p w:rsidR="00DA5A58" w:rsidRDefault="00DA5A58" w:rsidP="008C5E06">
            <w:pPr>
              <w:spacing w:after="0" w:line="240" w:lineRule="auto"/>
              <w:rPr>
                <w:rFonts w:ascii="Times New Roman" w:eastAsia="Times New Roman" w:hAnsi="Times New Roman"/>
                <w:sz w:val="18"/>
                <w:szCs w:val="18"/>
              </w:rPr>
            </w:pPr>
          </w:p>
        </w:tc>
        <w:tc>
          <w:tcPr>
            <w:tcW w:w="117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81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990" w:type="dxa"/>
            <w:vMerge/>
          </w:tcPr>
          <w:p w:rsidR="00DA5A58" w:rsidRPr="003709BF" w:rsidRDefault="00DA5A58" w:rsidP="008C5E06">
            <w:pPr>
              <w:spacing w:after="0" w:line="240" w:lineRule="auto"/>
              <w:rPr>
                <w:rFonts w:ascii="Times New Roman" w:eastAsia="Times New Roman" w:hAnsi="Times New Roman"/>
                <w:b/>
                <w:sz w:val="18"/>
                <w:szCs w:val="18"/>
              </w:rPr>
            </w:pPr>
          </w:p>
        </w:tc>
        <w:tc>
          <w:tcPr>
            <w:tcW w:w="1080" w:type="dxa"/>
            <w:gridSpan w:val="2"/>
          </w:tcPr>
          <w:p w:rsidR="00DA5A58" w:rsidRPr="00FD5108" w:rsidRDefault="00DA5A58" w:rsidP="008C5E06">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 xml:space="preserve">–inch </w:t>
            </w:r>
            <w:proofErr w:type="spellStart"/>
            <w:r w:rsidRPr="00FD5108">
              <w:rPr>
                <w:rFonts w:ascii="Times New Roman" w:eastAsia="Times New Roman" w:hAnsi="Times New Roman"/>
                <w:strike/>
                <w:sz w:val="18"/>
                <w:szCs w:val="18"/>
              </w:rPr>
              <w:t>crown</w:t>
            </w:r>
            <w:r w:rsidRPr="00FD5108">
              <w:rPr>
                <w:rFonts w:ascii="Times New Roman" w:eastAsia="Times New Roman" w:hAnsi="Times New Roman"/>
                <w:strike/>
                <w:sz w:val="18"/>
                <w:szCs w:val="18"/>
                <w:vertAlign w:val="superscript"/>
              </w:rPr>
              <w:t>y,z</w:t>
            </w:r>
            <w:proofErr w:type="spellEnd"/>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 xml:space="preserve">–inch </w:t>
            </w:r>
            <w:proofErr w:type="spellStart"/>
            <w:r w:rsidRPr="00FD5108">
              <w:rPr>
                <w:rFonts w:ascii="Times New Roman" w:eastAsia="Times New Roman" w:hAnsi="Times New Roman"/>
                <w:strike/>
                <w:sz w:val="18"/>
                <w:szCs w:val="18"/>
              </w:rPr>
              <w:t>crown</w:t>
            </w:r>
            <w:r w:rsidRPr="00FD5108">
              <w:rPr>
                <w:rFonts w:ascii="Times New Roman" w:eastAsia="Times New Roman" w:hAnsi="Times New Roman"/>
                <w:strike/>
                <w:sz w:val="18"/>
                <w:szCs w:val="18"/>
                <w:vertAlign w:val="superscript"/>
              </w:rPr>
              <w:t>y,z</w:t>
            </w:r>
            <w:proofErr w:type="spellEnd"/>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 xml:space="preserve">–inch </w:t>
            </w:r>
            <w:proofErr w:type="spellStart"/>
            <w:r w:rsidRPr="00FD5108">
              <w:rPr>
                <w:rFonts w:ascii="Times New Roman" w:eastAsia="Times New Roman" w:hAnsi="Times New Roman"/>
                <w:strike/>
                <w:sz w:val="18"/>
                <w:szCs w:val="18"/>
              </w:rPr>
              <w:t>crown</w:t>
            </w:r>
            <w:r w:rsidRPr="00FD5108">
              <w:rPr>
                <w:rFonts w:ascii="Times New Roman" w:eastAsia="Times New Roman" w:hAnsi="Times New Roman"/>
                <w:strike/>
                <w:sz w:val="18"/>
                <w:szCs w:val="18"/>
                <w:vertAlign w:val="superscript"/>
              </w:rPr>
              <w:t>y,z</w:t>
            </w:r>
            <w:proofErr w:type="spellEnd"/>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FD5108">
              <w:rPr>
                <w:rFonts w:ascii="Times New Roman" w:eastAsia="Times New Roman" w:hAnsi="Times New Roman"/>
                <w:strike/>
                <w:sz w:val="18"/>
                <w:szCs w:val="18"/>
              </w:rPr>
              <w:t xml:space="preserve">0.120 nail (shank) with a .313 head or 16-gage staple with 3/8 to </w:t>
            </w:r>
            <w:r>
              <w:rPr>
                <w:rFonts w:ascii="Times New Roman" w:eastAsia="Times New Roman" w:hAnsi="Times New Roman"/>
                <w:strike/>
                <w:sz w:val="18"/>
                <w:szCs w:val="18"/>
              </w:rPr>
              <w:t>½</w:t>
            </w:r>
            <w:r w:rsidRPr="00FD5108">
              <w:rPr>
                <w:rFonts w:ascii="Times New Roman" w:eastAsia="Times New Roman" w:hAnsi="Times New Roman"/>
                <w:strike/>
                <w:sz w:val="18"/>
                <w:szCs w:val="18"/>
              </w:rPr>
              <w:t xml:space="preserve">–inch </w:t>
            </w:r>
            <w:proofErr w:type="spellStart"/>
            <w:r w:rsidRPr="00FD5108">
              <w:rPr>
                <w:rFonts w:ascii="Times New Roman" w:eastAsia="Times New Roman" w:hAnsi="Times New Roman"/>
                <w:strike/>
                <w:sz w:val="18"/>
                <w:szCs w:val="18"/>
              </w:rPr>
              <w:t>crown</w:t>
            </w:r>
            <w:r w:rsidRPr="00FD5108">
              <w:rPr>
                <w:rFonts w:ascii="Times New Roman" w:eastAsia="Times New Roman" w:hAnsi="Times New Roman"/>
                <w:strike/>
                <w:sz w:val="18"/>
                <w:szCs w:val="18"/>
                <w:vertAlign w:val="superscript"/>
              </w:rPr>
              <w:t>y,z</w:t>
            </w:r>
            <w:proofErr w:type="spellEnd"/>
          </w:p>
        </w:tc>
        <w:tc>
          <w:tcPr>
            <w:tcW w:w="900" w:type="dxa"/>
            <w:gridSpan w:val="2"/>
          </w:tcPr>
          <w:p w:rsidR="00DA5A58" w:rsidRPr="00FD5108" w:rsidRDefault="00DA5A58" w:rsidP="008C5E06">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Not allowed</w:t>
            </w:r>
          </w:p>
        </w:tc>
        <w:tc>
          <w:tcPr>
            <w:tcW w:w="900" w:type="dxa"/>
          </w:tcPr>
          <w:p w:rsidR="00DA5A58" w:rsidRPr="00FD5108" w:rsidRDefault="00DA5A58" w:rsidP="008C5E06">
            <w:pPr>
              <w:spacing w:after="0" w:line="240" w:lineRule="auto"/>
              <w:rPr>
                <w:rFonts w:ascii="Times New Roman" w:eastAsia="Times New Roman" w:hAnsi="Times New Roman"/>
                <w:strike/>
                <w:sz w:val="18"/>
                <w:szCs w:val="18"/>
              </w:rPr>
            </w:pPr>
            <w:r w:rsidRPr="00FD5108">
              <w:rPr>
                <w:rFonts w:ascii="Times New Roman" w:eastAsia="Times New Roman" w:hAnsi="Times New Roman"/>
                <w:strike/>
                <w:sz w:val="18"/>
                <w:szCs w:val="18"/>
              </w:rPr>
              <w:t>16” on center.....</w:t>
            </w:r>
            <w:proofErr w:type="spellStart"/>
            <w:r w:rsidRPr="00FD5108">
              <w:rPr>
                <w:rFonts w:ascii="Times New Roman" w:eastAsia="Times New Roman" w:hAnsi="Times New Roman"/>
                <w:strike/>
                <w:sz w:val="18"/>
                <w:szCs w:val="18"/>
              </w:rPr>
              <w:t>oor</w:t>
            </w:r>
            <w:proofErr w:type="spellEnd"/>
            <w:r w:rsidRPr="00FD5108">
              <w:rPr>
                <w:rFonts w:ascii="Times New Roman" w:eastAsia="Times New Roman" w:hAnsi="Times New Roman"/>
                <w:strike/>
                <w:sz w:val="18"/>
                <w:szCs w:val="18"/>
              </w:rPr>
              <w:t xml:space="preserve"> test report</w:t>
            </w:r>
          </w:p>
        </w:tc>
      </w:tr>
      <w:tr w:rsidR="00DA5A58" w:rsidRPr="003709BF" w:rsidTr="008C5E06">
        <w:tc>
          <w:tcPr>
            <w:tcW w:w="1350" w:type="dxa"/>
          </w:tcPr>
          <w:p w:rsidR="00DA5A58" w:rsidRPr="003709BF" w:rsidRDefault="00DA5A58" w:rsidP="008C5E06">
            <w:pPr>
              <w:spacing w:after="0" w:line="240" w:lineRule="auto"/>
              <w:rPr>
                <w:rFonts w:ascii="Times New Roman" w:eastAsia="Times New Roman" w:hAnsi="Times New Roman"/>
                <w:sz w:val="18"/>
                <w:szCs w:val="18"/>
              </w:rPr>
            </w:pPr>
            <w:proofErr w:type="spellStart"/>
            <w:r w:rsidRPr="003709BF">
              <w:rPr>
                <w:rFonts w:ascii="Times New Roman" w:eastAsia="Times New Roman" w:hAnsi="Times New Roman"/>
                <w:sz w:val="18"/>
                <w:szCs w:val="18"/>
              </w:rPr>
              <w:t>Wood</w:t>
            </w:r>
            <w:r w:rsidRPr="00EC4984">
              <w:rPr>
                <w:rFonts w:ascii="Times New Roman" w:eastAsia="Times New Roman" w:hAnsi="Times New Roman"/>
                <w:sz w:val="18"/>
                <w:szCs w:val="18"/>
                <w:vertAlign w:val="superscript"/>
              </w:rPr>
              <w:t>j</w:t>
            </w:r>
            <w:proofErr w:type="spellEnd"/>
            <w:r w:rsidRPr="003709BF">
              <w:rPr>
                <w:rFonts w:ascii="Times New Roman" w:eastAsia="Times New Roman" w:hAnsi="Times New Roman"/>
                <w:sz w:val="18"/>
                <w:szCs w:val="18"/>
              </w:rPr>
              <w:t xml:space="preserve"> rustic, drop</w:t>
            </w:r>
          </w:p>
        </w:tc>
        <w:tc>
          <w:tcPr>
            <w:tcW w:w="1170" w:type="dxa"/>
          </w:tcPr>
          <w:p w:rsidR="00DA5A58" w:rsidRPr="003709BF" w:rsidRDefault="00DA5A58" w:rsidP="008C5E06">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3/8 Min</w:t>
            </w:r>
          </w:p>
        </w:tc>
        <w:tc>
          <w:tcPr>
            <w:tcW w:w="810" w:type="dxa"/>
            <w:vMerge w:val="restart"/>
            <w:vAlign w:val="center"/>
          </w:tcPr>
          <w:p w:rsidR="00DA5A58" w:rsidRPr="003709BF" w:rsidRDefault="00DA5A58" w:rsidP="008C5E06">
            <w:pPr>
              <w:spacing w:after="0" w:line="240" w:lineRule="auto"/>
              <w:jc w:val="center"/>
              <w:rPr>
                <w:rFonts w:ascii="Times New Roman" w:eastAsia="Times New Roman" w:hAnsi="Times New Roman"/>
                <w:b/>
                <w:sz w:val="18"/>
                <w:szCs w:val="18"/>
              </w:rPr>
            </w:pPr>
            <w:r w:rsidRPr="003709BF">
              <w:rPr>
                <w:rFonts w:ascii="Times New Roman" w:eastAsia="Times New Roman" w:hAnsi="Times New Roman"/>
                <w:sz w:val="18"/>
                <w:szCs w:val="18"/>
              </w:rPr>
              <w:t>Lap</w:t>
            </w:r>
          </w:p>
          <w:p w:rsidR="00DA5A58" w:rsidRPr="003709BF" w:rsidRDefault="00DA5A58" w:rsidP="008C5E06">
            <w:pPr>
              <w:spacing w:after="0" w:line="240" w:lineRule="auto"/>
              <w:jc w:val="center"/>
              <w:rPr>
                <w:rFonts w:ascii="Times New Roman" w:eastAsia="Times New Roman" w:hAnsi="Times New Roman"/>
                <w:b/>
                <w:sz w:val="18"/>
                <w:szCs w:val="18"/>
              </w:rPr>
            </w:pPr>
          </w:p>
        </w:tc>
        <w:tc>
          <w:tcPr>
            <w:tcW w:w="990" w:type="dxa"/>
            <w:vMerge w:val="restart"/>
            <w:vAlign w:val="center"/>
          </w:tcPr>
          <w:p w:rsidR="00DA5A58" w:rsidRPr="003709BF" w:rsidRDefault="00DA5A58" w:rsidP="008C5E06">
            <w:pPr>
              <w:spacing w:after="0" w:line="240" w:lineRule="auto"/>
              <w:jc w:val="center"/>
              <w:rPr>
                <w:rFonts w:ascii="Times New Roman" w:eastAsia="Times New Roman" w:hAnsi="Times New Roman"/>
                <w:b/>
                <w:sz w:val="18"/>
                <w:szCs w:val="18"/>
              </w:rPr>
            </w:pPr>
            <w:r w:rsidRPr="003709BF">
              <w:rPr>
                <w:rFonts w:ascii="Times New Roman" w:eastAsia="Times New Roman" w:hAnsi="Times New Roman"/>
                <w:sz w:val="18"/>
                <w:szCs w:val="18"/>
              </w:rPr>
              <w:t>Yes</w:t>
            </w:r>
          </w:p>
          <w:p w:rsidR="00DA5A58" w:rsidRPr="003709BF" w:rsidRDefault="00DA5A58" w:rsidP="008C5E06">
            <w:pPr>
              <w:spacing w:after="0" w:line="240" w:lineRule="auto"/>
              <w:jc w:val="center"/>
              <w:rPr>
                <w:rFonts w:ascii="Times New Roman" w:eastAsia="Times New Roman" w:hAnsi="Times New Roman"/>
                <w:b/>
                <w:sz w:val="18"/>
                <w:szCs w:val="18"/>
              </w:rPr>
            </w:pPr>
          </w:p>
        </w:tc>
        <w:tc>
          <w:tcPr>
            <w:tcW w:w="3960" w:type="dxa"/>
            <w:gridSpan w:val="5"/>
            <w:vMerge w:val="restart"/>
            <w:vAlign w:val="center"/>
          </w:tcPr>
          <w:p w:rsidR="00DA5A58" w:rsidRPr="003709BF" w:rsidRDefault="00DA5A58" w:rsidP="008C5E06">
            <w:pPr>
              <w:spacing w:after="0" w:line="240" w:lineRule="auto"/>
              <w:jc w:val="center"/>
              <w:rPr>
                <w:rFonts w:ascii="Times New Roman" w:eastAsia="Times New Roman" w:hAnsi="Times New Roman"/>
                <w:sz w:val="18"/>
                <w:szCs w:val="18"/>
              </w:rPr>
            </w:pPr>
            <w:r w:rsidRPr="003709BF">
              <w:rPr>
                <w:rFonts w:ascii="Times New Roman" w:eastAsia="Times New Roman" w:hAnsi="Times New Roman"/>
                <w:sz w:val="18"/>
                <w:szCs w:val="18"/>
              </w:rPr>
              <w:t>Fastener penetration into stud-1”</w:t>
            </w:r>
          </w:p>
        </w:tc>
        <w:tc>
          <w:tcPr>
            <w:tcW w:w="900" w:type="dxa"/>
            <w:gridSpan w:val="2"/>
            <w:vMerge w:val="restart"/>
          </w:tcPr>
          <w:p w:rsidR="00DA5A58" w:rsidRPr="003709BF" w:rsidRDefault="00DA5A58" w:rsidP="008C5E06">
            <w:pPr>
              <w:spacing w:after="0" w:line="240" w:lineRule="auto"/>
              <w:rPr>
                <w:rFonts w:ascii="Times New Roman" w:eastAsia="Times New Roman" w:hAnsi="Times New Roman"/>
                <w:b/>
                <w:sz w:val="18"/>
                <w:szCs w:val="18"/>
              </w:rPr>
            </w:pPr>
            <w:r w:rsidRPr="003709BF">
              <w:rPr>
                <w:rFonts w:ascii="Times New Roman" w:eastAsia="Times New Roman" w:hAnsi="Times New Roman"/>
                <w:sz w:val="18"/>
                <w:szCs w:val="18"/>
              </w:rPr>
              <w:t xml:space="preserve">0.113 nail 2 </w:t>
            </w:r>
            <w:r>
              <w:rPr>
                <w:rFonts w:ascii="Times New Roman" w:eastAsia="Times New Roman" w:hAnsi="Times New Roman"/>
                <w:sz w:val="18"/>
                <w:szCs w:val="18"/>
              </w:rPr>
              <w:t>½</w:t>
            </w:r>
            <w:r w:rsidRPr="003709BF">
              <w:rPr>
                <w:rFonts w:ascii="Times New Roman" w:eastAsia="Times New Roman" w:hAnsi="Times New Roman"/>
                <w:sz w:val="18"/>
                <w:szCs w:val="18"/>
              </w:rPr>
              <w:t xml:space="preserve">” </w:t>
            </w:r>
            <w:r w:rsidRPr="003709BF">
              <w:rPr>
                <w:rFonts w:ascii="Times New Roman" w:eastAsia="Times New Roman" w:hAnsi="Times New Roman"/>
                <w:strike/>
                <w:sz w:val="18"/>
                <w:szCs w:val="18"/>
              </w:rPr>
              <w:t>Staple-2</w:t>
            </w:r>
            <w:r w:rsidRPr="003709BF">
              <w:rPr>
                <w:rFonts w:ascii="Times New Roman" w:eastAsia="Times New Roman" w:hAnsi="Times New Roman"/>
                <w:sz w:val="18"/>
                <w:szCs w:val="18"/>
              </w:rPr>
              <w:t>”</w:t>
            </w:r>
          </w:p>
        </w:tc>
        <w:tc>
          <w:tcPr>
            <w:tcW w:w="900" w:type="dxa"/>
            <w:vMerge w:val="restart"/>
          </w:tcPr>
          <w:p w:rsidR="00DA5A58" w:rsidRPr="003709BF" w:rsidRDefault="00DA5A58" w:rsidP="008C5E06">
            <w:pPr>
              <w:spacing w:after="0" w:line="240" w:lineRule="auto"/>
              <w:rPr>
                <w:rFonts w:ascii="Times New Roman" w:eastAsia="Times New Roman" w:hAnsi="Times New Roman"/>
                <w:sz w:val="18"/>
                <w:szCs w:val="18"/>
              </w:rPr>
            </w:pPr>
            <w:r w:rsidRPr="003709BF">
              <w:rPr>
                <w:rFonts w:ascii="Times New Roman" w:eastAsia="Times New Roman" w:hAnsi="Times New Roman"/>
                <w:sz w:val="18"/>
                <w:szCs w:val="18"/>
              </w:rPr>
              <w:t xml:space="preserve">Face nailing </w:t>
            </w:r>
            <w:r>
              <w:rPr>
                <w:rFonts w:ascii="Times New Roman" w:eastAsia="Times New Roman" w:hAnsi="Times New Roman"/>
                <w:sz w:val="18"/>
                <w:szCs w:val="18"/>
              </w:rPr>
              <w:t xml:space="preserve">  </w:t>
            </w:r>
            <w:r w:rsidRPr="003709BF">
              <w:rPr>
                <w:rFonts w:ascii="Times New Roman" w:eastAsia="Times New Roman" w:hAnsi="Times New Roman"/>
                <w:sz w:val="18"/>
                <w:szCs w:val="18"/>
              </w:rPr>
              <w:t>up to 6” widths, 1 nail per bearing; 8” widths and over, 2 nails per bearing</w:t>
            </w:r>
          </w:p>
        </w:tc>
      </w:tr>
      <w:tr w:rsidR="00DA5A58" w:rsidRPr="00167D66"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Shiplap </w:t>
            </w:r>
          </w:p>
        </w:tc>
        <w:tc>
          <w:tcPr>
            <w:tcW w:w="1170" w:type="dxa"/>
          </w:tcPr>
          <w:p w:rsidR="00DA5A58" w:rsidRPr="00167D66" w:rsidRDefault="00DA5A58" w:rsidP="008C5E06">
            <w:pPr>
              <w:spacing w:after="0" w:line="240" w:lineRule="auto"/>
              <w:rPr>
                <w:rFonts w:ascii="Times New Roman" w:eastAsia="Times New Roman" w:hAnsi="Times New Roman"/>
                <w:sz w:val="18"/>
                <w:szCs w:val="18"/>
              </w:rPr>
            </w:pPr>
            <w:r w:rsidRPr="00167D66">
              <w:rPr>
                <w:rFonts w:ascii="Times New Roman" w:eastAsia="Times New Roman" w:hAnsi="Times New Roman"/>
                <w:sz w:val="18"/>
                <w:szCs w:val="18"/>
              </w:rPr>
              <w:t>19/32</w:t>
            </w:r>
            <w:r>
              <w:rPr>
                <w:rFonts w:ascii="Times New Roman" w:eastAsia="Times New Roman" w:hAnsi="Times New Roman"/>
                <w:sz w:val="18"/>
                <w:szCs w:val="18"/>
              </w:rPr>
              <w:t xml:space="preserve"> Average</w:t>
            </w:r>
          </w:p>
        </w:tc>
        <w:tc>
          <w:tcPr>
            <w:tcW w:w="81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99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3960" w:type="dxa"/>
            <w:gridSpan w:val="5"/>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gridSpan w:val="2"/>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vMerge/>
          </w:tcPr>
          <w:p w:rsidR="00DA5A58" w:rsidRPr="00167D66" w:rsidRDefault="00DA5A58" w:rsidP="008C5E06">
            <w:pPr>
              <w:spacing w:after="0" w:line="240" w:lineRule="auto"/>
              <w:rPr>
                <w:rFonts w:ascii="Times New Roman" w:eastAsia="Times New Roman" w:hAnsi="Times New Roman"/>
                <w:sz w:val="18"/>
                <w:szCs w:val="18"/>
              </w:rPr>
            </w:pPr>
          </w:p>
        </w:tc>
      </w:tr>
      <w:tr w:rsidR="00DA5A58" w:rsidRPr="00167D66"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Bevel</w:t>
            </w:r>
          </w:p>
        </w:tc>
        <w:tc>
          <w:tcPr>
            <w:tcW w:w="1170" w:type="dxa"/>
          </w:tcPr>
          <w:p w:rsidR="00DA5A58" w:rsidRPr="00167D66"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7/16</w:t>
            </w:r>
          </w:p>
        </w:tc>
        <w:tc>
          <w:tcPr>
            <w:tcW w:w="81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99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3960" w:type="dxa"/>
            <w:gridSpan w:val="5"/>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gridSpan w:val="2"/>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vMerge/>
          </w:tcPr>
          <w:p w:rsidR="00DA5A58" w:rsidRPr="00167D66" w:rsidRDefault="00DA5A58" w:rsidP="008C5E06">
            <w:pPr>
              <w:spacing w:after="0" w:line="240" w:lineRule="auto"/>
              <w:rPr>
                <w:rFonts w:ascii="Times New Roman" w:eastAsia="Times New Roman" w:hAnsi="Times New Roman"/>
                <w:sz w:val="18"/>
                <w:szCs w:val="18"/>
              </w:rPr>
            </w:pPr>
          </w:p>
        </w:tc>
      </w:tr>
      <w:tr w:rsidR="00DA5A58" w:rsidRPr="00167D66"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Butt tip</w:t>
            </w:r>
          </w:p>
        </w:tc>
        <w:tc>
          <w:tcPr>
            <w:tcW w:w="1170" w:type="dxa"/>
          </w:tcPr>
          <w:p w:rsidR="00DA5A58" w:rsidRPr="00167D66"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3/16</w:t>
            </w:r>
          </w:p>
        </w:tc>
        <w:tc>
          <w:tcPr>
            <w:tcW w:w="81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990" w:type="dxa"/>
            <w:vMerge/>
          </w:tcPr>
          <w:p w:rsidR="00DA5A58" w:rsidRPr="00167D66" w:rsidRDefault="00DA5A58" w:rsidP="008C5E06">
            <w:pPr>
              <w:spacing w:after="0" w:line="240" w:lineRule="auto"/>
              <w:rPr>
                <w:rFonts w:ascii="Times New Roman" w:eastAsia="Times New Roman" w:hAnsi="Times New Roman"/>
                <w:sz w:val="18"/>
                <w:szCs w:val="18"/>
              </w:rPr>
            </w:pPr>
          </w:p>
        </w:tc>
        <w:tc>
          <w:tcPr>
            <w:tcW w:w="3960" w:type="dxa"/>
            <w:gridSpan w:val="5"/>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gridSpan w:val="2"/>
            <w:vMerge/>
          </w:tcPr>
          <w:p w:rsidR="00DA5A58" w:rsidRPr="00167D66" w:rsidRDefault="00DA5A58" w:rsidP="008C5E06">
            <w:pPr>
              <w:spacing w:after="0" w:line="240" w:lineRule="auto"/>
              <w:rPr>
                <w:rFonts w:ascii="Times New Roman" w:eastAsia="Times New Roman" w:hAnsi="Times New Roman"/>
                <w:sz w:val="18"/>
                <w:szCs w:val="18"/>
              </w:rPr>
            </w:pPr>
          </w:p>
        </w:tc>
        <w:tc>
          <w:tcPr>
            <w:tcW w:w="900" w:type="dxa"/>
            <w:vMerge/>
          </w:tcPr>
          <w:p w:rsidR="00DA5A58" w:rsidRPr="00167D66" w:rsidRDefault="00DA5A58" w:rsidP="008C5E06">
            <w:pPr>
              <w:spacing w:after="0" w:line="240" w:lineRule="auto"/>
              <w:rPr>
                <w:rFonts w:ascii="Times New Roman" w:eastAsia="Times New Roman" w:hAnsi="Times New Roman"/>
                <w:sz w:val="18"/>
                <w:szCs w:val="18"/>
              </w:rPr>
            </w:pPr>
          </w:p>
        </w:tc>
      </w:tr>
      <w:tr w:rsidR="00DA5A58" w:rsidRPr="003709BF"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Fiber cement panel </w:t>
            </w:r>
            <w:proofErr w:type="spellStart"/>
            <w:r>
              <w:rPr>
                <w:rFonts w:ascii="Times New Roman" w:eastAsia="Times New Roman" w:hAnsi="Times New Roman"/>
                <w:sz w:val="18"/>
                <w:szCs w:val="18"/>
              </w:rPr>
              <w:t>siding</w:t>
            </w:r>
            <w:r w:rsidRPr="00DA7D43">
              <w:rPr>
                <w:rFonts w:ascii="Times New Roman" w:eastAsia="Times New Roman" w:hAnsi="Times New Roman"/>
                <w:sz w:val="18"/>
                <w:szCs w:val="18"/>
                <w:vertAlign w:val="superscript"/>
              </w:rPr>
              <w:t>r</w:t>
            </w:r>
            <w:proofErr w:type="spellEnd"/>
          </w:p>
        </w:tc>
        <w:tc>
          <w:tcPr>
            <w:tcW w:w="117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gridSpan w:val="2"/>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r>
      <w:tr w:rsidR="00DA5A58" w:rsidRPr="00E92664" w:rsidTr="008C5E06">
        <w:tc>
          <w:tcPr>
            <w:tcW w:w="1350" w:type="dxa"/>
          </w:tcPr>
          <w:p w:rsidR="00DA5A58" w:rsidRDefault="00DA5A58" w:rsidP="008C5E06">
            <w:pPr>
              <w:spacing w:after="0" w:line="240" w:lineRule="auto"/>
              <w:rPr>
                <w:rFonts w:ascii="Times New Roman" w:eastAsia="Times New Roman" w:hAnsi="Times New Roman"/>
                <w:sz w:val="18"/>
                <w:szCs w:val="18"/>
              </w:rPr>
            </w:pPr>
            <w:r>
              <w:rPr>
                <w:rFonts w:ascii="Times New Roman" w:eastAsia="Times New Roman" w:hAnsi="Times New Roman"/>
                <w:sz w:val="18"/>
                <w:szCs w:val="18"/>
              </w:rPr>
              <w:t xml:space="preserve">Fiber cement lap </w:t>
            </w:r>
            <w:proofErr w:type="spellStart"/>
            <w:r>
              <w:rPr>
                <w:rFonts w:ascii="Times New Roman" w:eastAsia="Times New Roman" w:hAnsi="Times New Roman"/>
                <w:sz w:val="18"/>
                <w:szCs w:val="18"/>
              </w:rPr>
              <w:t>siding</w:t>
            </w:r>
            <w:r w:rsidRPr="00BC6A15">
              <w:rPr>
                <w:rFonts w:ascii="Times New Roman" w:eastAsia="Times New Roman" w:hAnsi="Times New Roman"/>
                <w:sz w:val="18"/>
                <w:szCs w:val="18"/>
                <w:vertAlign w:val="superscript"/>
              </w:rPr>
              <w:t>r</w:t>
            </w:r>
            <w:proofErr w:type="spellEnd"/>
          </w:p>
        </w:tc>
        <w:tc>
          <w:tcPr>
            <w:tcW w:w="1170" w:type="dxa"/>
          </w:tcPr>
          <w:p w:rsidR="00DA5A58" w:rsidRPr="00E92664"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81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1080" w:type="dxa"/>
            <w:gridSpan w:val="2"/>
          </w:tcPr>
          <w:p w:rsidR="00DA5A58" w:rsidRPr="003709BF"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90" w:type="dxa"/>
          </w:tcPr>
          <w:p w:rsidR="00DA5A58" w:rsidRPr="003709BF" w:rsidRDefault="00DA5A58" w:rsidP="008C5E06">
            <w:pPr>
              <w:spacing w:after="0" w:line="240" w:lineRule="auto"/>
              <w:rPr>
                <w:rFonts w:ascii="Times New Roman" w:eastAsia="Times New Roman" w:hAnsi="Times New Roman"/>
                <w:b/>
                <w:sz w:val="18"/>
                <w:szCs w:val="18"/>
              </w:rPr>
            </w:pPr>
            <w:r w:rsidRPr="00E92664">
              <w:rPr>
                <w:rFonts w:ascii="Times New Roman" w:eastAsia="Times New Roman" w:hAnsi="Times New Roman"/>
                <w:sz w:val="18"/>
                <w:szCs w:val="18"/>
              </w:rPr>
              <w:t>[No change]</w:t>
            </w:r>
          </w:p>
        </w:tc>
        <w:tc>
          <w:tcPr>
            <w:tcW w:w="900" w:type="dxa"/>
            <w:gridSpan w:val="2"/>
          </w:tcPr>
          <w:p w:rsidR="00DA5A58" w:rsidRPr="00BC6A15" w:rsidRDefault="00DA5A58" w:rsidP="008C5E06">
            <w:pPr>
              <w:spacing w:after="0" w:line="240" w:lineRule="auto"/>
              <w:rPr>
                <w:rFonts w:ascii="Times New Roman" w:eastAsia="Times New Roman" w:hAnsi="Times New Roman"/>
                <w:strike/>
                <w:sz w:val="18"/>
                <w:szCs w:val="18"/>
              </w:rPr>
            </w:pPr>
            <w:r w:rsidRPr="00BC6A15">
              <w:rPr>
                <w:rFonts w:ascii="Times New Roman" w:eastAsia="Times New Roman" w:hAnsi="Times New Roman"/>
                <w:strike/>
                <w:sz w:val="18"/>
                <w:szCs w:val="18"/>
              </w:rPr>
              <w:t xml:space="preserve">6d corrosion-resistant </w:t>
            </w:r>
            <w:proofErr w:type="spellStart"/>
            <w:r w:rsidRPr="00BC6A15">
              <w:rPr>
                <w:rFonts w:ascii="Times New Roman" w:eastAsia="Times New Roman" w:hAnsi="Times New Roman"/>
                <w:strike/>
                <w:sz w:val="18"/>
                <w:szCs w:val="18"/>
              </w:rPr>
              <w:t>nail</w:t>
            </w:r>
            <w:r w:rsidRPr="00BC6A15">
              <w:rPr>
                <w:rFonts w:ascii="Times New Roman" w:eastAsia="Times New Roman" w:hAnsi="Times New Roman"/>
                <w:strike/>
                <w:sz w:val="18"/>
                <w:szCs w:val="18"/>
                <w:vertAlign w:val="superscript"/>
              </w:rPr>
              <w:t>w</w:t>
            </w:r>
            <w:proofErr w:type="spellEnd"/>
            <w:r w:rsidRPr="00BC6A15">
              <w:rPr>
                <w:rFonts w:ascii="Times New Roman" w:eastAsia="Times New Roman" w:hAnsi="Times New Roman"/>
                <w:strike/>
                <w:sz w:val="18"/>
                <w:szCs w:val="18"/>
              </w:rPr>
              <w:t xml:space="preserve"> or…</w:t>
            </w:r>
            <w:proofErr w:type="spellStart"/>
            <w:r w:rsidRPr="00BC6A15">
              <w:rPr>
                <w:rFonts w:ascii="Times New Roman" w:eastAsia="Times New Roman" w:hAnsi="Times New Roman"/>
                <w:strike/>
                <w:sz w:val="18"/>
                <w:szCs w:val="18"/>
              </w:rPr>
              <w:t>nail</w:t>
            </w:r>
            <w:r w:rsidRPr="00BC6A15">
              <w:rPr>
                <w:rFonts w:ascii="Times New Roman" w:eastAsia="Times New Roman" w:hAnsi="Times New Roman"/>
                <w:strike/>
                <w:sz w:val="18"/>
                <w:szCs w:val="18"/>
                <w:vertAlign w:val="superscript"/>
              </w:rPr>
              <w:t>r</w:t>
            </w:r>
            <w:proofErr w:type="spellEnd"/>
          </w:p>
        </w:tc>
        <w:tc>
          <w:tcPr>
            <w:tcW w:w="900" w:type="dxa"/>
          </w:tcPr>
          <w:p w:rsidR="00DA5A58" w:rsidRPr="00E92664" w:rsidRDefault="00DA5A58" w:rsidP="008C5E06">
            <w:pPr>
              <w:spacing w:after="0" w:line="240" w:lineRule="auto"/>
              <w:rPr>
                <w:rFonts w:ascii="Times New Roman" w:eastAsia="Times New Roman" w:hAnsi="Times New Roman"/>
                <w:sz w:val="18"/>
                <w:szCs w:val="18"/>
              </w:rPr>
            </w:pPr>
            <w:r w:rsidRPr="00E92664">
              <w:rPr>
                <w:rFonts w:ascii="Times New Roman" w:eastAsia="Times New Roman" w:hAnsi="Times New Roman"/>
                <w:sz w:val="18"/>
                <w:szCs w:val="18"/>
              </w:rPr>
              <w:t xml:space="preserve">Note </w:t>
            </w:r>
            <w:proofErr w:type="spellStart"/>
            <w:r w:rsidRPr="00E92664">
              <w:rPr>
                <w:rFonts w:ascii="Times New Roman" w:eastAsia="Times New Roman" w:hAnsi="Times New Roman"/>
                <w:sz w:val="18"/>
                <w:szCs w:val="18"/>
                <w:u w:val="single"/>
              </w:rPr>
              <w:t>w</w:t>
            </w:r>
            <w:r w:rsidRPr="00E92664">
              <w:rPr>
                <w:rFonts w:ascii="Times New Roman" w:eastAsia="Times New Roman" w:hAnsi="Times New Roman"/>
                <w:strike/>
                <w:sz w:val="18"/>
                <w:szCs w:val="18"/>
              </w:rPr>
              <w:t>t</w:t>
            </w:r>
            <w:proofErr w:type="spellEnd"/>
          </w:p>
        </w:tc>
      </w:tr>
    </w:tbl>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For SI: 1 inch = 25.4 mm.</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a-b N</w:t>
      </w:r>
      <w:r w:rsidR="003709BF" w:rsidRPr="00DB5977">
        <w:rPr>
          <w:rFonts w:ascii="Times New Roman" w:eastAsia="Times New Roman" w:hAnsi="Times New Roman"/>
          <w:sz w:val="16"/>
          <w:szCs w:val="16"/>
        </w:rPr>
        <w:t xml:space="preserve">o change </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c. </w:t>
      </w:r>
      <w:r w:rsidRPr="00EE44A7">
        <w:rPr>
          <w:rFonts w:ascii="Times New Roman" w:eastAsia="Times New Roman" w:hAnsi="Times New Roman"/>
          <w:sz w:val="16"/>
          <w:szCs w:val="16"/>
          <w:highlight w:val="yellow"/>
          <w:u w:val="single"/>
        </w:rPr>
        <w:t>Reserved</w:t>
      </w:r>
      <w:r w:rsidRPr="00EE44A7">
        <w:rPr>
          <w:rFonts w:ascii="Times New Roman" w:eastAsia="Times New Roman" w:hAnsi="Times New Roman"/>
          <w:sz w:val="16"/>
          <w:szCs w:val="16"/>
          <w:u w:val="single"/>
        </w:rPr>
        <w:t>.</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d-i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m. </w:t>
      </w:r>
      <w:r w:rsidRPr="00EE44A7">
        <w:rPr>
          <w:rFonts w:ascii="Times New Roman" w:eastAsia="Times New Roman" w:hAnsi="Times New Roman"/>
          <w:sz w:val="16"/>
          <w:szCs w:val="16"/>
          <w:highlight w:val="yellow"/>
          <w:u w:val="single"/>
        </w:rPr>
        <w:t>Reserved</w:t>
      </w:r>
      <w:r w:rsidRPr="00EE44A7">
        <w:rPr>
          <w:rFonts w:ascii="Times New Roman" w:eastAsia="Times New Roman" w:hAnsi="Times New Roman"/>
          <w:sz w:val="16"/>
          <w:szCs w:val="16"/>
          <w:u w:val="single"/>
        </w:rPr>
        <w:t>.</w:t>
      </w:r>
      <w:r w:rsidRPr="00DB5977">
        <w:rPr>
          <w:rFonts w:ascii="Times New Roman" w:eastAsia="Times New Roman" w:hAnsi="Times New Roman"/>
          <w:sz w:val="16"/>
          <w:szCs w:val="16"/>
        </w:rPr>
        <w:t xml:space="preserve">  </w:t>
      </w:r>
    </w:p>
    <w:p w:rsidR="003709BF" w:rsidRPr="00DB5977" w:rsidRDefault="00DB5977" w:rsidP="003709BF">
      <w:pPr>
        <w:autoSpaceDE w:val="0"/>
        <w:autoSpaceDN w:val="0"/>
        <w:adjustRightInd w:val="0"/>
        <w:spacing w:after="0" w:line="240" w:lineRule="auto"/>
        <w:rPr>
          <w:rFonts w:ascii="Times New Roman" w:eastAsia="Times New Roman" w:hAnsi="Times New Roman"/>
          <w:sz w:val="16"/>
          <w:szCs w:val="16"/>
        </w:rPr>
      </w:pPr>
      <w:r>
        <w:rPr>
          <w:rFonts w:ascii="Times New Roman" w:eastAsia="Times New Roman" w:hAnsi="Times New Roman"/>
          <w:sz w:val="16"/>
          <w:szCs w:val="16"/>
        </w:rPr>
        <w:t>n.  N</w:t>
      </w:r>
      <w:r w:rsidR="003709BF" w:rsidRPr="00DB5977">
        <w:rPr>
          <w:rFonts w:ascii="Times New Roman" w:eastAsia="Times New Roman" w:hAnsi="Times New Roman"/>
          <w:sz w:val="16"/>
          <w:szCs w:val="16"/>
        </w:rPr>
        <w:t>o change</w:t>
      </w:r>
    </w:p>
    <w:p w:rsidR="003709BF" w:rsidRPr="00DB5977" w:rsidRDefault="003709BF" w:rsidP="003709BF">
      <w:pPr>
        <w:autoSpaceDE w:val="0"/>
        <w:autoSpaceDN w:val="0"/>
        <w:adjustRightInd w:val="0"/>
        <w:spacing w:after="0" w:line="240" w:lineRule="auto"/>
        <w:rPr>
          <w:rFonts w:ascii="Times New Roman" w:eastAsia="Times New Roman" w:hAnsi="Times New Roman"/>
          <w:sz w:val="16"/>
          <w:szCs w:val="16"/>
        </w:rPr>
      </w:pPr>
      <w:r w:rsidRPr="00DB5977">
        <w:rPr>
          <w:rFonts w:ascii="Times New Roman" w:eastAsia="Times New Roman" w:hAnsi="Times New Roman"/>
          <w:sz w:val="16"/>
          <w:szCs w:val="16"/>
        </w:rPr>
        <w:t xml:space="preserve">o.  </w:t>
      </w:r>
      <w:r w:rsidRPr="00EE44A7">
        <w:rPr>
          <w:rFonts w:ascii="Times New Roman" w:eastAsia="Times New Roman" w:hAnsi="Times New Roman"/>
          <w:sz w:val="16"/>
          <w:szCs w:val="16"/>
          <w:highlight w:val="yellow"/>
          <w:u w:val="single"/>
        </w:rPr>
        <w:t>Reserved</w:t>
      </w:r>
      <w:r w:rsidRPr="00EE44A7">
        <w:rPr>
          <w:rFonts w:ascii="Times New Roman" w:eastAsia="Times New Roman" w:hAnsi="Times New Roman"/>
          <w:sz w:val="16"/>
          <w:szCs w:val="16"/>
          <w:u w:val="single"/>
        </w:rPr>
        <w:t>.</w:t>
      </w:r>
      <w:r w:rsidRPr="00DB5977">
        <w:rPr>
          <w:rFonts w:ascii="Times New Roman" w:eastAsia="Times New Roman" w:hAnsi="Times New Roman"/>
          <w:sz w:val="16"/>
          <w:szCs w:val="16"/>
        </w:rPr>
        <w:t xml:space="preserve">  </w:t>
      </w:r>
    </w:p>
    <w:p w:rsidR="003709BF" w:rsidRPr="00DB5977" w:rsidRDefault="00DB5977" w:rsidP="003709BF">
      <w:pPr>
        <w:spacing w:after="0" w:line="240" w:lineRule="auto"/>
        <w:rPr>
          <w:rFonts w:ascii="Times New Roman" w:eastAsia="Times New Roman" w:hAnsi="Times New Roman"/>
          <w:sz w:val="16"/>
          <w:szCs w:val="16"/>
        </w:rPr>
      </w:pPr>
      <w:r>
        <w:rPr>
          <w:rFonts w:ascii="Times New Roman" w:eastAsia="Times New Roman" w:hAnsi="Times New Roman"/>
          <w:sz w:val="16"/>
          <w:szCs w:val="16"/>
        </w:rPr>
        <w:t>P – z  N</w:t>
      </w:r>
      <w:r w:rsidR="003709BF" w:rsidRPr="00DB5977">
        <w:rPr>
          <w:rFonts w:ascii="Times New Roman" w:eastAsia="Times New Roman" w:hAnsi="Times New Roman"/>
          <w:sz w:val="16"/>
          <w:szCs w:val="16"/>
        </w:rPr>
        <w:t>o change .</w:t>
      </w:r>
    </w:p>
    <w:p w:rsidR="0056631C" w:rsidRDefault="0056631C" w:rsidP="003709BF">
      <w:pPr>
        <w:spacing w:after="0" w:line="240" w:lineRule="auto"/>
        <w:rPr>
          <w:rFonts w:ascii="Times New Roman" w:eastAsia="Times New Roman" w:hAnsi="Times New Roman"/>
          <w:b/>
          <w:i/>
          <w:sz w:val="24"/>
          <w:szCs w:val="24"/>
        </w:rPr>
      </w:pPr>
    </w:p>
    <w:p w:rsidR="003709BF" w:rsidRDefault="00B36D2F" w:rsidP="003709BF">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w:t>
      </w:r>
      <w:r w:rsidR="003709BF" w:rsidRPr="003709BF">
        <w:rPr>
          <w:rFonts w:ascii="Times New Roman" w:eastAsia="Times New Roman" w:hAnsi="Times New Roman"/>
          <w:b/>
          <w:i/>
          <w:sz w:val="24"/>
          <w:szCs w:val="24"/>
        </w:rPr>
        <w:t xml:space="preserve"> R703.5.3</w:t>
      </w:r>
      <w:r>
        <w:rPr>
          <w:rFonts w:ascii="Times New Roman" w:eastAsia="Times New Roman" w:hAnsi="Times New Roman"/>
          <w:b/>
          <w:i/>
          <w:sz w:val="24"/>
          <w:szCs w:val="24"/>
        </w:rPr>
        <w:t xml:space="preserve"> Attachment. Revise to read</w:t>
      </w:r>
      <w:r w:rsidR="003709BF" w:rsidRPr="003709BF">
        <w:rPr>
          <w:rFonts w:ascii="Times New Roman" w:eastAsia="Times New Roman" w:hAnsi="Times New Roman"/>
          <w:b/>
          <w:i/>
          <w:sz w:val="24"/>
          <w:szCs w:val="24"/>
        </w:rPr>
        <w:t xml:space="preserve"> as shown:</w:t>
      </w:r>
    </w:p>
    <w:p w:rsidR="00B36D2F" w:rsidRPr="00B36D2F" w:rsidRDefault="00B36D2F" w:rsidP="00B36D2F">
      <w:pPr>
        <w:spacing w:before="100" w:beforeAutospacing="1" w:after="100" w:afterAutospacing="1" w:line="240" w:lineRule="auto"/>
        <w:rPr>
          <w:rFonts w:ascii="Times New Roman" w:eastAsia="Times New Roman" w:hAnsi="Times New Roman"/>
          <w:color w:val="000000"/>
          <w:sz w:val="24"/>
          <w:szCs w:val="24"/>
        </w:rPr>
      </w:pPr>
      <w:r w:rsidRPr="00B36D2F">
        <w:rPr>
          <w:rFonts w:ascii="Times New Roman" w:eastAsia="Times New Roman" w:hAnsi="Times New Roman"/>
          <w:b/>
          <w:bCs/>
          <w:color w:val="000000"/>
          <w:sz w:val="24"/>
          <w:szCs w:val="24"/>
        </w:rPr>
        <w:t>R703.5.3 Attachment.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 xml:space="preserve">Wood shakes and shingles, and attachment and supports shall be capable of resisting the wind pressures determined in accordance with Table R310.2(2).Where wind pressures determined in accordance with Table R301.2(2) do not exceed 30 </w:t>
      </w:r>
      <w:proofErr w:type="spellStart"/>
      <w:r w:rsidRPr="00B36D2F">
        <w:rPr>
          <w:rFonts w:ascii="Times New Roman" w:eastAsia="Times New Roman" w:hAnsi="Times New Roman"/>
          <w:color w:val="000000"/>
          <w:sz w:val="24"/>
          <w:szCs w:val="24"/>
          <w:u w:val="single"/>
        </w:rPr>
        <w:t>psf</w:t>
      </w:r>
      <w:proofErr w:type="spellEnd"/>
      <w:r w:rsidRPr="00B36D2F">
        <w:rPr>
          <w:rFonts w:ascii="Times New Roman" w:eastAsia="Times New Roman" w:hAnsi="Times New Roman"/>
          <w:color w:val="000000"/>
          <w:sz w:val="24"/>
          <w:szCs w:val="24"/>
          <w:u w:val="single"/>
        </w:rPr>
        <w:t>,</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strike/>
          <w:color w:val="000000"/>
          <w:sz w:val="24"/>
          <w:szCs w:val="24"/>
        </w:rPr>
        <w:t>E</w:t>
      </w:r>
      <w:r w:rsidRPr="00B36D2F">
        <w:rPr>
          <w:rFonts w:ascii="Times New Roman" w:eastAsia="Times New Roman" w:hAnsi="Times New Roman"/>
          <w:color w:val="000000"/>
          <w:sz w:val="24"/>
          <w:szCs w:val="24"/>
        </w:rPr>
        <w:t xml:space="preserve"> </w:t>
      </w:r>
      <w:r w:rsidRPr="00B36D2F">
        <w:rPr>
          <w:rFonts w:ascii="Times New Roman" w:eastAsia="Times New Roman" w:hAnsi="Times New Roman"/>
          <w:color w:val="000000"/>
          <w:sz w:val="24"/>
          <w:szCs w:val="24"/>
          <w:u w:val="single"/>
        </w:rPr>
        <w:t>e</w:t>
      </w:r>
      <w:r w:rsidRPr="00B36D2F">
        <w:rPr>
          <w:rFonts w:ascii="Times New Roman" w:eastAsia="Times New Roman" w:hAnsi="Times New Roman"/>
          <w:color w:val="000000"/>
          <w:sz w:val="24"/>
          <w:szCs w:val="24"/>
        </w:rPr>
        <w:t xml:space="preserve">ach shake or shingle shall be held in place by two hot-dipped zinc-coated, stainless steel, or aluminum nails or staples. The fasteners shall be long enough to penetrate the sheathing or furring strips by a minimum of 1/2 inch (13 mm) and shall not be overdriven.  </w:t>
      </w:r>
      <w:r w:rsidRPr="00B36D2F">
        <w:rPr>
          <w:rFonts w:ascii="Times New Roman" w:eastAsia="Times New Roman" w:hAnsi="Times New Roman"/>
          <w:color w:val="000000"/>
          <w:sz w:val="24"/>
          <w:szCs w:val="24"/>
          <w:u w:val="single"/>
        </w:rPr>
        <w:t xml:space="preserve">Where pressures determined in accordance with Table R301.2(2) exceed 30 </w:t>
      </w:r>
      <w:proofErr w:type="spellStart"/>
      <w:r w:rsidRPr="00B36D2F">
        <w:rPr>
          <w:rFonts w:ascii="Times New Roman" w:eastAsia="Times New Roman" w:hAnsi="Times New Roman"/>
          <w:color w:val="000000"/>
          <w:sz w:val="24"/>
          <w:szCs w:val="24"/>
          <w:u w:val="single"/>
        </w:rPr>
        <w:t>psf</w:t>
      </w:r>
      <w:proofErr w:type="spellEnd"/>
      <w:r w:rsidRPr="00B36D2F">
        <w:rPr>
          <w:rFonts w:ascii="Times New Roman" w:eastAsia="Times New Roman" w:hAnsi="Times New Roman"/>
          <w:color w:val="000000"/>
          <w:sz w:val="24"/>
          <w:szCs w:val="24"/>
          <w:u w:val="single"/>
        </w:rPr>
        <w:t>, the attachment shall be designed to resist the prescribed wind pressures.</w:t>
      </w:r>
    </w:p>
    <w:p w:rsidR="00B36D2F" w:rsidRPr="00B36D2F" w:rsidRDefault="00B36D2F" w:rsidP="00B36D2F">
      <w:pPr>
        <w:spacing w:before="100" w:beforeAutospacing="1" w:after="100" w:afterAutospacing="1" w:line="240" w:lineRule="auto"/>
        <w:ind w:left="288"/>
        <w:rPr>
          <w:rFonts w:ascii="Times New Roman" w:eastAsia="Times New Roman" w:hAnsi="Times New Roman"/>
          <w:strike/>
          <w:color w:val="000000"/>
          <w:sz w:val="24"/>
          <w:szCs w:val="24"/>
        </w:rPr>
      </w:pPr>
      <w:r w:rsidRPr="00B36D2F">
        <w:rPr>
          <w:rFonts w:ascii="Times New Roman" w:eastAsia="Times New Roman" w:hAnsi="Times New Roman"/>
          <w:b/>
          <w:bCs/>
          <w:color w:val="000000"/>
          <w:sz w:val="24"/>
          <w:szCs w:val="24"/>
        </w:rPr>
        <w:t xml:space="preserve">R703.5.3.1 Staple attachment. </w:t>
      </w:r>
      <w:r w:rsidRPr="00B36D2F">
        <w:rPr>
          <w:rFonts w:ascii="Times New Roman" w:eastAsia="Times New Roman" w:hAnsi="Times New Roman"/>
          <w:b/>
          <w:bCs/>
          <w:color w:val="000000"/>
          <w:sz w:val="24"/>
          <w:szCs w:val="24"/>
          <w:u w:val="single"/>
        </w:rPr>
        <w:t>Reserved</w:t>
      </w:r>
      <w:r w:rsidRPr="00B36D2F">
        <w:rPr>
          <w:rFonts w:ascii="Times New Roman" w:eastAsia="Times New Roman" w:hAnsi="Times New Roman"/>
          <w:color w:val="000000"/>
          <w:sz w:val="24"/>
          <w:szCs w:val="24"/>
        </w:rPr>
        <w:t> </w:t>
      </w:r>
      <w:r w:rsidRPr="00B36D2F">
        <w:rPr>
          <w:rFonts w:ascii="Times New Roman" w:eastAsia="Times New Roman" w:hAnsi="Times New Roman"/>
          <w:strike/>
          <w:color w:val="000000"/>
          <w:sz w:val="24"/>
          <w:szCs w:val="24"/>
        </w:rPr>
        <w:t>Staples shall not be less than 16 gage and shall have a crown width of not less than 7/16 inch (11 mm), and the crown of the staples shall be parallel with the butt of the shake or shingle. In single-course application, the fasteners shall be concealed by the course above and shall be driven approximately 1 inch (25 mm) above the butt line of the succeeding course and 3/4 inch (19 mm) from the edge. In double-course applications, the exposed shake or shingle shall be face-nailed with two casing nails, driven approximately 2 inches (51 mm) above the butt line and 3/4 inch (19 mm) from each edge. In all applications, staples shall be concealed by the course above. With shingles wider than 8 inches (203 mm) two additional nails shall be required and shall be nailed approximately 1 inch (25 mm) apart near the center of the shingle.</w:t>
      </w:r>
    </w:p>
    <w:p w:rsidR="00191300" w:rsidRPr="00990061" w:rsidRDefault="00191300" w:rsidP="00191300">
      <w:pPr>
        <w:spacing w:before="100" w:beforeAutospacing="1" w:after="100" w:afterAutospacing="1" w:line="240" w:lineRule="auto"/>
        <w:rPr>
          <w:rFonts w:ascii="Times New Roman" w:eastAsia="Times New Roman" w:hAnsi="Times New Roman"/>
          <w:b/>
          <w:bCs/>
          <w:i/>
          <w:color w:val="000000"/>
          <w:sz w:val="24"/>
          <w:szCs w:val="24"/>
        </w:rPr>
      </w:pPr>
      <w:r w:rsidRPr="00990061">
        <w:rPr>
          <w:rFonts w:ascii="Times New Roman" w:eastAsia="Times New Roman" w:hAnsi="Times New Roman"/>
          <w:b/>
          <w:bCs/>
          <w:i/>
          <w:color w:val="000000"/>
          <w:sz w:val="24"/>
          <w:szCs w:val="24"/>
        </w:rPr>
        <w:t>Section R703.7 Stone and masonry veneer, general. Revise to read as shown:</w:t>
      </w:r>
    </w:p>
    <w:p w:rsidR="00372440" w:rsidRDefault="00191300" w:rsidP="00191300">
      <w:pPr>
        <w:spacing w:before="100" w:beforeAutospacing="1" w:after="100" w:afterAutospacing="1" w:line="240" w:lineRule="auto"/>
        <w:rPr>
          <w:rFonts w:ascii="Times New Roman" w:eastAsia="Times New Roman" w:hAnsi="Times New Roman"/>
          <w:b/>
          <w:color w:val="FF0000"/>
          <w:sz w:val="24"/>
          <w:szCs w:val="24"/>
        </w:rPr>
      </w:pPr>
      <w:r w:rsidRPr="002359BA">
        <w:rPr>
          <w:rFonts w:ascii="Times New Roman" w:eastAsia="Times New Roman" w:hAnsi="Times New Roman"/>
          <w:b/>
          <w:bCs/>
          <w:color w:val="000000"/>
          <w:sz w:val="24"/>
          <w:szCs w:val="24"/>
        </w:rPr>
        <w:t xml:space="preserve">R703.7 Stone and masonry veneer, general. </w:t>
      </w:r>
      <w:r w:rsidRPr="002359BA">
        <w:rPr>
          <w:rFonts w:ascii="Times New Roman" w:eastAsia="Times New Roman" w:hAnsi="Times New Roman"/>
          <w:color w:val="000000"/>
          <w:sz w:val="24"/>
          <w:szCs w:val="24"/>
        </w:rPr>
        <w:t xml:space="preserve">Stone and masonry veneer shall be installed in accordance with this chapter, Table R703.4 and Figure R703.7. These veneers installed over a backing of wood or cold-formed steel shall be limited to the first </w:t>
      </w:r>
      <w:r w:rsidRPr="002359BA">
        <w:rPr>
          <w:rFonts w:ascii="Times New Roman" w:eastAsia="Times New Roman" w:hAnsi="Times New Roman"/>
          <w:i/>
          <w:iCs/>
          <w:color w:val="000000"/>
          <w:sz w:val="24"/>
          <w:szCs w:val="24"/>
        </w:rPr>
        <w:t xml:space="preserve">story </w:t>
      </w:r>
      <w:r w:rsidRPr="002359BA">
        <w:rPr>
          <w:rFonts w:ascii="Times New Roman" w:eastAsia="Times New Roman" w:hAnsi="Times New Roman"/>
          <w:color w:val="000000"/>
          <w:sz w:val="24"/>
          <w:szCs w:val="24"/>
        </w:rPr>
        <w:t>above-grade plane and shall not exceed 5 inches (127 mm) in thickness. See Section</w:t>
      </w:r>
      <w:r w:rsidR="001A0A58">
        <w:rPr>
          <w:rFonts w:ascii="Times New Roman" w:eastAsia="Times New Roman" w:hAnsi="Times New Roman"/>
          <w:color w:val="000000"/>
          <w:sz w:val="24"/>
          <w:szCs w:val="24"/>
        </w:rPr>
        <w:t xml:space="preserve"> </w:t>
      </w:r>
      <w:r w:rsidR="001A0A58" w:rsidRPr="00EE44A7">
        <w:rPr>
          <w:rFonts w:ascii="Times New Roman" w:eastAsia="Times New Roman" w:hAnsi="Times New Roman"/>
          <w:sz w:val="24"/>
          <w:szCs w:val="24"/>
          <w:u w:val="single"/>
        </w:rPr>
        <w:t>R602.3</w:t>
      </w:r>
      <w:r w:rsidRPr="00EE44A7">
        <w:rPr>
          <w:rFonts w:ascii="Times New Roman" w:eastAsia="Times New Roman" w:hAnsi="Times New Roman"/>
          <w:sz w:val="24"/>
          <w:szCs w:val="24"/>
        </w:rPr>
        <w:t xml:space="preserve"> </w:t>
      </w:r>
      <w:r w:rsidRPr="00EE44A7">
        <w:rPr>
          <w:rFonts w:ascii="Times New Roman" w:eastAsia="Times New Roman" w:hAnsi="Times New Roman"/>
          <w:strike/>
          <w:sz w:val="24"/>
          <w:szCs w:val="24"/>
        </w:rPr>
        <w:t>R602.10</w:t>
      </w:r>
      <w:r w:rsidRPr="00EE44A7">
        <w:rPr>
          <w:rFonts w:ascii="Times New Roman" w:eastAsia="Times New Roman" w:hAnsi="Times New Roman"/>
          <w:sz w:val="24"/>
          <w:szCs w:val="24"/>
        </w:rPr>
        <w:t xml:space="preserve"> for wall bracing requirements for masonry veneer for wood-framed construction and Section</w:t>
      </w:r>
      <w:r w:rsidR="001A0A58" w:rsidRPr="00EE44A7">
        <w:rPr>
          <w:rFonts w:ascii="Times New Roman" w:eastAsia="Times New Roman" w:hAnsi="Times New Roman"/>
          <w:sz w:val="24"/>
          <w:szCs w:val="24"/>
        </w:rPr>
        <w:t xml:space="preserve"> </w:t>
      </w:r>
      <w:r w:rsidR="001A0A58" w:rsidRPr="00EE44A7">
        <w:rPr>
          <w:rFonts w:ascii="Times New Roman" w:eastAsia="Times New Roman" w:hAnsi="Times New Roman"/>
          <w:sz w:val="24"/>
          <w:szCs w:val="24"/>
          <w:u w:val="single"/>
        </w:rPr>
        <w:t>R301.2.1</w:t>
      </w:r>
      <w:r w:rsidRPr="00EE44A7">
        <w:rPr>
          <w:rFonts w:ascii="Times New Roman" w:eastAsia="Times New Roman" w:hAnsi="Times New Roman"/>
          <w:sz w:val="24"/>
          <w:szCs w:val="24"/>
        </w:rPr>
        <w:t xml:space="preserve"> </w:t>
      </w:r>
      <w:r w:rsidRPr="00EE44A7">
        <w:rPr>
          <w:rFonts w:ascii="Times New Roman" w:eastAsia="Times New Roman" w:hAnsi="Times New Roman"/>
          <w:strike/>
          <w:sz w:val="24"/>
          <w:szCs w:val="24"/>
        </w:rPr>
        <w:t>R603.9.5</w:t>
      </w:r>
      <w:r w:rsidRPr="002359BA">
        <w:rPr>
          <w:rFonts w:ascii="Times New Roman" w:eastAsia="Times New Roman" w:hAnsi="Times New Roman"/>
          <w:color w:val="000000"/>
          <w:sz w:val="24"/>
          <w:szCs w:val="24"/>
        </w:rPr>
        <w:t xml:space="preserve"> for wall bracing requirements for masonry veneer for cold-formed steel construction.  </w:t>
      </w:r>
      <w:r w:rsidRPr="002359BA">
        <w:rPr>
          <w:rFonts w:ascii="Times New Roman" w:eastAsia="Times New Roman" w:hAnsi="Times New Roman"/>
          <w:color w:val="000000"/>
          <w:sz w:val="24"/>
          <w:szCs w:val="24"/>
          <w:u w:val="single"/>
        </w:rPr>
        <w:t xml:space="preserve">The provisions of this section are limited to areas where the </w:t>
      </w:r>
      <w:proofErr w:type="spellStart"/>
      <w:r w:rsidRPr="002359BA">
        <w:rPr>
          <w:rFonts w:ascii="Times New Roman" w:eastAsia="Times New Roman" w:hAnsi="Times New Roman"/>
          <w:color w:val="000000"/>
          <w:sz w:val="24"/>
          <w:szCs w:val="24"/>
          <w:u w:val="single"/>
        </w:rPr>
        <w:t>V</w:t>
      </w:r>
      <w:r w:rsidRPr="002359BA">
        <w:rPr>
          <w:rFonts w:ascii="Times New Roman" w:eastAsia="Times New Roman" w:hAnsi="Times New Roman"/>
          <w:color w:val="000000"/>
          <w:sz w:val="24"/>
          <w:szCs w:val="24"/>
          <w:u w:val="single"/>
          <w:vertAlign w:val="subscript"/>
        </w:rPr>
        <w:t>asd</w:t>
      </w:r>
      <w:proofErr w:type="spellEnd"/>
      <w:r w:rsidRPr="002359BA">
        <w:rPr>
          <w:rFonts w:ascii="Times New Roman" w:eastAsia="Times New Roman" w:hAnsi="Times New Roman"/>
          <w:color w:val="000000"/>
          <w:sz w:val="24"/>
          <w:szCs w:val="24"/>
          <w:u w:val="single"/>
        </w:rPr>
        <w:t xml:space="preserve"> as determined in accordance with Section R301.2.1.3, is equal to or less than 130 mph.</w:t>
      </w:r>
      <w:r>
        <w:rPr>
          <w:rFonts w:ascii="Times New Roman" w:eastAsia="Times New Roman" w:hAnsi="Times New Roman"/>
          <w:color w:val="000000"/>
          <w:sz w:val="24"/>
          <w:szCs w:val="24"/>
          <w:u w:val="single"/>
        </w:rPr>
        <w:t xml:space="preserve"> </w:t>
      </w:r>
      <w:r w:rsidRPr="00990061">
        <w:rPr>
          <w:rFonts w:ascii="Times New Roman" w:eastAsia="Times New Roman" w:hAnsi="Times New Roman"/>
          <w:b/>
          <w:color w:val="FF0000"/>
          <w:sz w:val="24"/>
          <w:szCs w:val="24"/>
        </w:rPr>
        <w:t xml:space="preserve"> </w:t>
      </w:r>
    </w:p>
    <w:p w:rsidR="00191300" w:rsidRPr="00990061" w:rsidRDefault="00980C54" w:rsidP="0019130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w:t>
      </w:r>
      <w:r w:rsidR="00191300" w:rsidRPr="00990061">
        <w:rPr>
          <w:rFonts w:ascii="Times New Roman" w:eastAsia="Times New Roman" w:hAnsi="Times New Roman"/>
          <w:b/>
          <w:bCs/>
          <w:i/>
          <w:color w:val="000000"/>
          <w:sz w:val="24"/>
          <w:szCs w:val="24"/>
        </w:rPr>
        <w:t>ection R703.7.4.1 Size and spacing. Revise to read as shown:</w:t>
      </w:r>
    </w:p>
    <w:p w:rsidR="00191300" w:rsidRPr="002359BA" w:rsidRDefault="00191300" w:rsidP="00191300">
      <w:pPr>
        <w:spacing w:after="0" w:line="240" w:lineRule="auto"/>
        <w:ind w:left="288"/>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R703.7.4.1 Size and spacing. </w:t>
      </w:r>
      <w:r w:rsidRPr="002359BA">
        <w:rPr>
          <w:rFonts w:ascii="Times New Roman" w:eastAsia="Times New Roman" w:hAnsi="Times New Roman"/>
          <w:color w:val="000000"/>
          <w:sz w:val="24"/>
          <w:szCs w:val="24"/>
        </w:rPr>
        <w:t>Veneer ties, if strand wire, shall not be less in thickness than No. 9 U.S. gage [(0.148 inch) (4 mm)] wire and shall have a hook embedded in the mortar joint, or if sheet metal, shall be not less than No. 22 U.S. gage by [(0.0299 inch) (0.76 mm)] 7/8 inch (22 mm) corrugated. Each tie shall support not more than 2.67 square feet (0.25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 and shall be spaced not more than 32 inches (813 mm) on center horizontally and 24 inches (635 mm) on center vertically.</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b/>
          <w:bCs/>
          <w:color w:val="000000"/>
          <w:sz w:val="24"/>
          <w:szCs w:val="24"/>
        </w:rPr>
        <w:t xml:space="preserve">Exception: </w:t>
      </w:r>
    </w:p>
    <w:p w:rsidR="00191300" w:rsidRPr="002359BA" w:rsidRDefault="00191300" w:rsidP="00191300">
      <w:pPr>
        <w:spacing w:after="0" w:line="240" w:lineRule="auto"/>
        <w:ind w:left="576"/>
        <w:rPr>
          <w:rFonts w:ascii="Times New Roman" w:eastAsia="Times New Roman" w:hAnsi="Times New Roman"/>
          <w:color w:val="000000"/>
          <w:sz w:val="24"/>
          <w:szCs w:val="24"/>
        </w:rPr>
      </w:pPr>
      <w:r w:rsidRPr="002359BA">
        <w:rPr>
          <w:rFonts w:ascii="Times New Roman" w:eastAsia="Times New Roman" w:hAnsi="Times New Roman"/>
          <w:color w:val="000000"/>
          <w:sz w:val="24"/>
          <w:szCs w:val="24"/>
          <w:u w:val="single"/>
        </w:rPr>
        <w:t xml:space="preserve">1.    </w:t>
      </w:r>
      <w:r w:rsidRPr="002359BA">
        <w:rPr>
          <w:rFonts w:ascii="Times New Roman" w:eastAsia="Times New Roman" w:hAnsi="Times New Roman"/>
          <w:color w:val="000000"/>
          <w:sz w:val="24"/>
          <w:szCs w:val="24"/>
        </w:rPr>
        <w:t>In Seismic Design Category D</w:t>
      </w:r>
      <w:r w:rsidRPr="0084469A">
        <w:rPr>
          <w:rFonts w:ascii="Times New Roman" w:eastAsia="Times New Roman" w:hAnsi="Times New Roman"/>
          <w:color w:val="000000"/>
          <w:sz w:val="24"/>
          <w:szCs w:val="24"/>
          <w:vertAlign w:val="subscript"/>
        </w:rPr>
        <w:t>0</w:t>
      </w:r>
      <w:r w:rsidRPr="002359BA">
        <w:rPr>
          <w:rFonts w:ascii="Times New Roman" w:eastAsia="Times New Roman" w:hAnsi="Times New Roman"/>
          <w:color w:val="000000"/>
          <w:sz w:val="24"/>
          <w:szCs w:val="24"/>
        </w:rPr>
        <w:t>, D</w:t>
      </w:r>
      <w:r w:rsidRPr="0084469A">
        <w:rPr>
          <w:rFonts w:ascii="Times New Roman" w:eastAsia="Times New Roman" w:hAnsi="Times New Roman"/>
          <w:color w:val="000000"/>
          <w:sz w:val="24"/>
          <w:szCs w:val="24"/>
          <w:vertAlign w:val="subscript"/>
        </w:rPr>
        <w:t xml:space="preserve">1 </w:t>
      </w:r>
      <w:r w:rsidRPr="002359BA">
        <w:rPr>
          <w:rFonts w:ascii="Times New Roman" w:eastAsia="Times New Roman" w:hAnsi="Times New Roman"/>
          <w:color w:val="000000"/>
          <w:sz w:val="24"/>
          <w:szCs w:val="24"/>
        </w:rPr>
        <w:t>or D</w:t>
      </w:r>
      <w:r w:rsidRPr="0084469A">
        <w:rPr>
          <w:rFonts w:ascii="Times New Roman" w:eastAsia="Times New Roman" w:hAnsi="Times New Roman"/>
          <w:color w:val="000000"/>
          <w:sz w:val="24"/>
          <w:szCs w:val="24"/>
          <w:vertAlign w:val="subscript"/>
        </w:rPr>
        <w:t>2</w:t>
      </w:r>
      <w:r w:rsidRPr="002359BA">
        <w:rPr>
          <w:rFonts w:ascii="Times New Roman" w:eastAsia="Times New Roman" w:hAnsi="Times New Roman"/>
          <w:color w:val="000000"/>
          <w:sz w:val="24"/>
          <w:szCs w:val="24"/>
        </w:rPr>
        <w:t xml:space="preserve"> or townhouses in Seismic Design Category C or in wind areas of more than 30 pounds per square foot pressure (1.44 </w:t>
      </w:r>
      <w:proofErr w:type="spellStart"/>
      <w:r w:rsidRPr="002359BA">
        <w:rPr>
          <w:rFonts w:ascii="Times New Roman" w:eastAsia="Times New Roman" w:hAnsi="Times New Roman"/>
          <w:color w:val="000000"/>
          <w:sz w:val="24"/>
          <w:szCs w:val="24"/>
        </w:rPr>
        <w:t>kPa</w:t>
      </w:r>
      <w:proofErr w:type="spellEnd"/>
      <w:r w:rsidRPr="002359BA">
        <w:rPr>
          <w:rFonts w:ascii="Times New Roman" w:eastAsia="Times New Roman" w:hAnsi="Times New Roman"/>
          <w:color w:val="000000"/>
          <w:sz w:val="24"/>
          <w:szCs w:val="24"/>
        </w:rPr>
        <w:t>), each tie shall support not more than 2 square feet (0.2 m</w:t>
      </w:r>
      <w:r w:rsidRPr="0084469A">
        <w:rPr>
          <w:rFonts w:ascii="Times New Roman" w:eastAsia="Times New Roman" w:hAnsi="Times New Roman"/>
          <w:color w:val="000000"/>
          <w:sz w:val="24"/>
          <w:szCs w:val="24"/>
          <w:vertAlign w:val="superscript"/>
        </w:rPr>
        <w:t>2</w:t>
      </w:r>
      <w:r w:rsidRPr="002359BA">
        <w:rPr>
          <w:rFonts w:ascii="Times New Roman" w:eastAsia="Times New Roman" w:hAnsi="Times New Roman"/>
          <w:color w:val="000000"/>
          <w:sz w:val="24"/>
          <w:szCs w:val="24"/>
        </w:rPr>
        <w:t>) of wall area.</w:t>
      </w:r>
    </w:p>
    <w:p w:rsidR="00191300" w:rsidRDefault="00191300" w:rsidP="00191300">
      <w:pPr>
        <w:spacing w:after="0" w:line="240" w:lineRule="auto"/>
        <w:ind w:left="576"/>
        <w:rPr>
          <w:rFonts w:ascii="Times New Roman" w:eastAsia="Times New Roman" w:hAnsi="Times New Roman"/>
          <w:color w:val="000000"/>
          <w:sz w:val="24"/>
          <w:szCs w:val="24"/>
          <w:u w:val="single"/>
        </w:rPr>
      </w:pPr>
      <w:r w:rsidRPr="002359BA">
        <w:rPr>
          <w:rFonts w:ascii="Times New Roman" w:eastAsia="Times New Roman" w:hAnsi="Times New Roman"/>
          <w:color w:val="000000"/>
          <w:sz w:val="24"/>
          <w:szCs w:val="24"/>
          <w:u w:val="single"/>
        </w:rPr>
        <w:t xml:space="preserve">2.    Where the </w:t>
      </w:r>
      <w:proofErr w:type="spellStart"/>
      <w:r w:rsidRPr="002359BA">
        <w:rPr>
          <w:rFonts w:ascii="Times New Roman" w:eastAsia="Times New Roman" w:hAnsi="Times New Roman"/>
          <w:color w:val="000000"/>
          <w:sz w:val="24"/>
          <w:szCs w:val="24"/>
          <w:u w:val="single"/>
        </w:rPr>
        <w:t>V</w:t>
      </w:r>
      <w:r w:rsidRPr="002359BA">
        <w:rPr>
          <w:rFonts w:ascii="Times New Roman" w:eastAsia="Times New Roman" w:hAnsi="Times New Roman"/>
          <w:color w:val="000000"/>
          <w:sz w:val="24"/>
          <w:szCs w:val="24"/>
          <w:u w:val="single"/>
          <w:vertAlign w:val="subscript"/>
        </w:rPr>
        <w:t>asd</w:t>
      </w:r>
      <w:proofErr w:type="spellEnd"/>
      <w:r w:rsidRPr="002359BA">
        <w:rPr>
          <w:rFonts w:ascii="Times New Roman" w:eastAsia="Times New Roman" w:hAnsi="Times New Roman"/>
          <w:color w:val="000000"/>
          <w:sz w:val="24"/>
          <w:szCs w:val="24"/>
          <w:u w:val="single"/>
        </w:rPr>
        <w:t xml:space="preserve"> as determined in accordance with Section R301.2.1.3 exceeds 110 mph (176.99 km/h) or is less than or equal to 130 mph (208 km/h), each tie shall support not more than 1.8 square feet (0.167 m</w:t>
      </w:r>
      <w:r w:rsidRPr="002359BA">
        <w:rPr>
          <w:rFonts w:ascii="Times New Roman" w:eastAsia="Times New Roman" w:hAnsi="Times New Roman"/>
          <w:color w:val="000000"/>
          <w:sz w:val="24"/>
          <w:szCs w:val="24"/>
          <w:u w:val="single"/>
          <w:vertAlign w:val="superscript"/>
        </w:rPr>
        <w:t>2</w:t>
      </w:r>
      <w:r w:rsidRPr="002359BA">
        <w:rPr>
          <w:rFonts w:ascii="Times New Roman" w:eastAsia="Times New Roman" w:hAnsi="Times New Roman"/>
          <w:color w:val="000000"/>
          <w:sz w:val="24"/>
          <w:szCs w:val="24"/>
          <w:u w:val="single"/>
        </w:rPr>
        <w:t>) of wall area and anchors shall be spaced at a maximum 18 inches (457 mm) horizontally and vertically.</w:t>
      </w:r>
    </w:p>
    <w:p w:rsidR="00DF4BA3" w:rsidRPr="00DF4BA3" w:rsidRDefault="00DF4BA3" w:rsidP="003709BF">
      <w:pPr>
        <w:pStyle w:val="NormalWeb"/>
        <w:rPr>
          <w:rFonts w:ascii="Times New Roman" w:hAnsi="Times New Roman" w:cs="Times New Roman"/>
          <w:b/>
          <w:bCs/>
          <w:i/>
        </w:rPr>
      </w:pPr>
      <w:r w:rsidRPr="00DF4BA3">
        <w:rPr>
          <w:rFonts w:ascii="Times New Roman" w:hAnsi="Times New Roman" w:cs="Times New Roman"/>
          <w:b/>
          <w:bCs/>
          <w:i/>
        </w:rPr>
        <w:t>Section R703.8 Flashing. Revise to read as shown:</w:t>
      </w:r>
    </w:p>
    <w:p w:rsidR="00DF4BA3" w:rsidRPr="001258B7" w:rsidRDefault="00DF4BA3" w:rsidP="00DF4BA3">
      <w:pPr>
        <w:spacing w:before="100" w:beforeAutospacing="1" w:after="100" w:afterAutospacing="1" w:line="240" w:lineRule="auto"/>
        <w:rPr>
          <w:rFonts w:ascii="Times New Roman" w:eastAsia="Times New Roman" w:hAnsi="Times New Roman"/>
          <w:color w:val="000000"/>
          <w:sz w:val="24"/>
          <w:szCs w:val="24"/>
        </w:rPr>
      </w:pPr>
      <w:r w:rsidRPr="001258B7">
        <w:rPr>
          <w:rFonts w:ascii="Times New Roman" w:eastAsia="Times New Roman" w:hAnsi="Times New Roman"/>
          <w:b/>
          <w:bCs/>
          <w:color w:val="000000"/>
          <w:sz w:val="24"/>
          <w:szCs w:val="24"/>
        </w:rPr>
        <w:t xml:space="preserve">R703.8 Flashing.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 shall be applied shingle-fashion in a manner to prevent entry of water into the wall cavity or penetration of water to the building structural framing components. Self-adhered membranes used as flashing shall comply with AAMA 711.</w:t>
      </w:r>
      <w:r w:rsidRPr="001258B7">
        <w:rPr>
          <w:rFonts w:ascii="Times New Roman" w:eastAsia="Times New Roman" w:hAnsi="Times New Roman"/>
          <w:color w:val="000000"/>
          <w:sz w:val="24"/>
          <w:szCs w:val="24"/>
          <w:u w:val="single"/>
        </w:rPr>
        <w:t xml:space="preserve"> All exterior fenestration products shall be sealed at the juncture with the building wall with a sealant complying with </w:t>
      </w:r>
      <w:hyperlink r:id="rId97" w:history="1">
        <w:r w:rsidRPr="00EE44A7">
          <w:rPr>
            <w:rFonts w:ascii="Times New Roman" w:eastAsia="Times New Roman" w:hAnsi="Times New Roman"/>
            <w:sz w:val="24"/>
            <w:szCs w:val="24"/>
            <w:u w:val="single"/>
          </w:rPr>
          <w:t>AAMA 800</w:t>
        </w:r>
      </w:hyperlink>
      <w:r w:rsidRPr="00EE44A7">
        <w:rPr>
          <w:rFonts w:ascii="Times New Roman" w:eastAsia="Times New Roman" w:hAnsi="Times New Roman"/>
          <w:sz w:val="24"/>
          <w:szCs w:val="24"/>
          <w:u w:val="single"/>
        </w:rPr>
        <w:t xml:space="preserve"> or </w:t>
      </w:r>
      <w:hyperlink r:id="rId98" w:history="1">
        <w:r w:rsidRPr="00EE44A7">
          <w:rPr>
            <w:rFonts w:ascii="Times New Roman" w:eastAsia="Times New Roman" w:hAnsi="Times New Roman"/>
            <w:sz w:val="24"/>
            <w:szCs w:val="24"/>
            <w:u w:val="single"/>
          </w:rPr>
          <w:t>ASTM C 920</w:t>
        </w:r>
      </w:hyperlink>
      <w:r w:rsidRPr="00EE44A7">
        <w:rPr>
          <w:rFonts w:ascii="Times New Roman" w:eastAsia="Times New Roman" w:hAnsi="Times New Roman"/>
          <w:sz w:val="24"/>
          <w:szCs w:val="24"/>
          <w:u w:val="single"/>
        </w:rPr>
        <w:t xml:space="preserve"> Class 25 Grade NS or greater for proper joint expansion and contraction, </w:t>
      </w:r>
      <w:hyperlink r:id="rId99" w:history="1">
        <w:r w:rsidRPr="00EE44A7">
          <w:rPr>
            <w:rFonts w:ascii="Times New Roman" w:eastAsia="Times New Roman" w:hAnsi="Times New Roman"/>
            <w:sz w:val="24"/>
            <w:szCs w:val="24"/>
            <w:u w:val="single"/>
          </w:rPr>
          <w:t>ASTM C 1281</w:t>
        </w:r>
      </w:hyperlink>
      <w:r w:rsidRPr="00EE44A7">
        <w:rPr>
          <w:rFonts w:ascii="Times New Roman" w:eastAsia="Times New Roman" w:hAnsi="Times New Roman"/>
          <w:sz w:val="24"/>
          <w:szCs w:val="24"/>
          <w:u w:val="single"/>
        </w:rPr>
        <w:t xml:space="preserve">, </w:t>
      </w:r>
      <w:hyperlink r:id="rId100" w:history="1">
        <w:r w:rsidRPr="00EE44A7">
          <w:rPr>
            <w:rFonts w:ascii="Times New Roman" w:eastAsia="Times New Roman" w:hAnsi="Times New Roman"/>
            <w:sz w:val="24"/>
            <w:szCs w:val="24"/>
            <w:u w:val="single"/>
          </w:rPr>
          <w:t>AAMA 812</w:t>
        </w:r>
      </w:hyperlink>
      <w:r w:rsidRPr="00EE44A7">
        <w:rPr>
          <w:rFonts w:ascii="Times New Roman" w:eastAsia="Times New Roman" w:hAnsi="Times New Roman"/>
          <w:sz w:val="24"/>
          <w:szCs w:val="24"/>
          <w:u w:val="single"/>
        </w:rPr>
        <w:t>, or other approved</w:t>
      </w:r>
      <w:r w:rsidRPr="001258B7">
        <w:rPr>
          <w:rFonts w:ascii="Times New Roman" w:eastAsia="Times New Roman" w:hAnsi="Times New Roman"/>
          <w:color w:val="000000"/>
          <w:sz w:val="24"/>
          <w:szCs w:val="24"/>
          <w:u w:val="single"/>
        </w:rPr>
        <w:t xml:space="preserve"> standard as appropriate for the type of sealant.</w:t>
      </w:r>
      <w:r w:rsidRPr="001258B7">
        <w:rPr>
          <w:rFonts w:ascii="Times New Roman" w:eastAsia="Times New Roman" w:hAnsi="Times New Roman"/>
          <w:color w:val="000000"/>
          <w:sz w:val="24"/>
          <w:szCs w:val="24"/>
        </w:rPr>
        <w:t xml:space="preserve"> The flashing shall extend to the surface of the exterior wall finish. </w:t>
      </w:r>
      <w:r w:rsidRPr="001258B7">
        <w:rPr>
          <w:rFonts w:ascii="Times New Roman" w:eastAsia="Times New Roman" w:hAnsi="Times New Roman"/>
          <w:i/>
          <w:iCs/>
          <w:color w:val="000000"/>
          <w:sz w:val="24"/>
          <w:szCs w:val="24"/>
        </w:rPr>
        <w:t xml:space="preserve">Approved </w:t>
      </w:r>
      <w:r w:rsidRPr="001258B7">
        <w:rPr>
          <w:rFonts w:ascii="Times New Roman" w:eastAsia="Times New Roman" w:hAnsi="Times New Roman"/>
          <w:color w:val="000000"/>
          <w:sz w:val="24"/>
          <w:szCs w:val="24"/>
        </w:rPr>
        <w:t>corrosion-resistant flashings shall be installed at all of the following locations:</w:t>
      </w:r>
    </w:p>
    <w:p w:rsidR="00DF4BA3" w:rsidRPr="001258B7" w:rsidRDefault="00DF4BA3" w:rsidP="00E61ED3">
      <w:pPr>
        <w:spacing w:after="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 Exterior window and door openings. Flashing at exterior window and door openings shall extend to the surface of the exterior wall finish or to the water-resistive barrier for subsequent drainage. Flashing at exterior window and door openings shall be installed in accordance with one or more of the following:</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1.1. The fenestration manufacturer’s installation and flashing instructions, or for applications not addressed in the fenestration manufacturer’s instructions, in accordance with the flashing manufacturer’s instructions. Where flashing instructions or details are not provided, pan flashing shall be installed at the sill of exterior window and door openings. Pan flashing shall be sealed or sloped in such a manner as to direct water to the surface of the exterior wall finish or to the water-resistive barrier for subsequent drainage. Openings using pan flashing shall also incorporate flashing or protection at the head and sides.</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1.2. In accordance with the flashing design or method of a registered design professional.</w:t>
      </w:r>
    </w:p>
    <w:p w:rsidR="00DF4BA3" w:rsidRPr="001258B7" w:rsidRDefault="00DF4BA3" w:rsidP="00E61ED3">
      <w:pPr>
        <w:spacing w:after="0" w:line="240" w:lineRule="auto"/>
        <w:ind w:left="576"/>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1.3. In accordance with other approved methods.</w:t>
      </w:r>
    </w:p>
    <w:p w:rsidR="00DF4BA3" w:rsidRPr="001258B7" w:rsidRDefault="00DF4BA3" w:rsidP="00E551DB">
      <w:pPr>
        <w:spacing w:after="120" w:line="240" w:lineRule="auto"/>
        <w:ind w:left="576"/>
        <w:rPr>
          <w:rFonts w:ascii="Times New Roman" w:eastAsia="Times New Roman" w:hAnsi="Times New Roman"/>
          <w:color w:val="000000"/>
          <w:sz w:val="24"/>
          <w:szCs w:val="24"/>
        </w:rPr>
      </w:pPr>
      <w:r w:rsidRPr="001258B7">
        <w:rPr>
          <w:rFonts w:ascii="Times New Roman" w:eastAsia="Times New Roman" w:hAnsi="Times New Roman"/>
          <w:bCs/>
          <w:color w:val="000000"/>
          <w:sz w:val="24"/>
          <w:szCs w:val="24"/>
          <w:u w:val="single"/>
        </w:rPr>
        <w:t>1.4. In accordance with FMA/AAMA 100, FMA/AAMA 200, FMA/WDMA 250, or FMA/AAMA/WDMA 300.</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 2. At the intersection of chimneys or other masonry construction with frame or stucco walls, with projecting lips on both sides under stucco copings.</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3. Under and at the ends of masonry, wood or metal copings and sills.</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4. Continuously above all projecting wood trim.</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5. Where exterior porches, decks or stairs attach to a wall or floor assembly of wood-frame construction.</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6. At wall and roof intersections.</w:t>
      </w:r>
    </w:p>
    <w:p w:rsidR="00DF4BA3" w:rsidRPr="001258B7" w:rsidRDefault="00DF4BA3" w:rsidP="00E551DB">
      <w:pPr>
        <w:spacing w:after="120" w:line="240" w:lineRule="auto"/>
        <w:ind w:left="288"/>
        <w:rPr>
          <w:rFonts w:ascii="Times New Roman" w:eastAsia="Times New Roman" w:hAnsi="Times New Roman"/>
          <w:color w:val="000000"/>
          <w:sz w:val="24"/>
          <w:szCs w:val="24"/>
        </w:rPr>
      </w:pPr>
      <w:r w:rsidRPr="001258B7">
        <w:rPr>
          <w:rFonts w:ascii="Times New Roman" w:eastAsia="Times New Roman" w:hAnsi="Times New Roman"/>
          <w:color w:val="000000"/>
          <w:sz w:val="24"/>
          <w:szCs w:val="24"/>
        </w:rPr>
        <w:t>7. At built-in gutters.</w:t>
      </w:r>
    </w:p>
    <w:p w:rsidR="0098517F" w:rsidRDefault="0098517F" w:rsidP="0098517F">
      <w:pPr>
        <w:spacing w:after="0" w:line="240" w:lineRule="auto"/>
        <w:rPr>
          <w:rFonts w:ascii="Times New Roman" w:hAnsi="Times New Roman"/>
          <w:b/>
          <w:i/>
          <w:sz w:val="24"/>
          <w:szCs w:val="24"/>
        </w:rPr>
      </w:pPr>
    </w:p>
    <w:p w:rsidR="00E551DB" w:rsidRDefault="00E551DB" w:rsidP="0098517F">
      <w:pPr>
        <w:spacing w:after="0" w:line="240" w:lineRule="auto"/>
        <w:rPr>
          <w:rFonts w:ascii="Times New Roman" w:hAnsi="Times New Roman"/>
          <w:b/>
          <w:i/>
          <w:sz w:val="24"/>
          <w:szCs w:val="24"/>
        </w:rPr>
      </w:pPr>
    </w:p>
    <w:p w:rsidR="00E551DB" w:rsidRDefault="00E551DB" w:rsidP="0098517F">
      <w:pPr>
        <w:spacing w:after="0" w:line="240" w:lineRule="auto"/>
        <w:rPr>
          <w:rFonts w:ascii="Times New Roman" w:hAnsi="Times New Roman"/>
          <w:b/>
          <w:i/>
          <w:sz w:val="24"/>
          <w:szCs w:val="24"/>
        </w:rPr>
      </w:pPr>
    </w:p>
    <w:p w:rsidR="003709BF" w:rsidRPr="003709BF" w:rsidRDefault="003709BF" w:rsidP="003709BF">
      <w:pPr>
        <w:spacing w:after="0" w:line="240" w:lineRule="auto"/>
        <w:rPr>
          <w:rFonts w:ascii="Times New Roman" w:eastAsia="Times New Roman" w:hAnsi="Times New Roman"/>
          <w:b/>
          <w:i/>
          <w:sz w:val="24"/>
          <w:szCs w:val="24"/>
        </w:rPr>
      </w:pPr>
      <w:r w:rsidRPr="003709BF">
        <w:rPr>
          <w:rFonts w:ascii="Times New Roman" w:eastAsia="Times New Roman" w:hAnsi="Times New Roman"/>
          <w:b/>
          <w:i/>
          <w:sz w:val="24"/>
          <w:szCs w:val="24"/>
        </w:rPr>
        <w:t>Change R703.9 as shown:</w:t>
      </w:r>
    </w:p>
    <w:p w:rsidR="003709BF" w:rsidRPr="003709BF" w:rsidRDefault="003709BF" w:rsidP="003709BF">
      <w:pPr>
        <w:spacing w:after="0" w:line="240" w:lineRule="auto"/>
        <w:rPr>
          <w:rFonts w:ascii="Times New Roman" w:eastAsia="Times New Roman" w:hAnsi="Times New Roman"/>
          <w:sz w:val="24"/>
          <w:szCs w:val="24"/>
        </w:rPr>
      </w:pPr>
    </w:p>
    <w:p w:rsidR="003709BF" w:rsidRPr="003709BF" w:rsidRDefault="003709BF" w:rsidP="003709BF">
      <w:pPr>
        <w:autoSpaceDE w:val="0"/>
        <w:autoSpaceDN w:val="0"/>
        <w:adjustRightInd w:val="0"/>
        <w:spacing w:after="0" w:line="240" w:lineRule="auto"/>
        <w:rPr>
          <w:rFonts w:ascii="Times New Roman" w:eastAsia="Times New Roman" w:hAnsi="Times New Roman"/>
          <w:sz w:val="24"/>
          <w:szCs w:val="24"/>
        </w:rPr>
      </w:pPr>
      <w:r w:rsidRPr="003709BF">
        <w:rPr>
          <w:rFonts w:ascii="Times New Roman" w:eastAsia="Times New Roman" w:hAnsi="Times New Roman"/>
          <w:b/>
          <w:bCs/>
          <w:sz w:val="24"/>
          <w:szCs w:val="24"/>
        </w:rPr>
        <w:t xml:space="preserve">R703.9 Exterior insulation and finish system (EIFS)/EIFS with drainage. </w:t>
      </w:r>
      <w:r w:rsidRPr="003709BF">
        <w:rPr>
          <w:rFonts w:ascii="Times New Roman" w:eastAsia="Times New Roman" w:hAnsi="Times New Roman"/>
          <w:sz w:val="24"/>
          <w:szCs w:val="24"/>
        </w:rPr>
        <w:t xml:space="preserve">Exterior Insulation and </w:t>
      </w:r>
      <w:r w:rsidRPr="00EE44A7">
        <w:rPr>
          <w:rFonts w:ascii="Times New Roman" w:eastAsia="Times New Roman" w:hAnsi="Times New Roman"/>
          <w:sz w:val="24"/>
          <w:szCs w:val="24"/>
        </w:rPr>
        <w:t xml:space="preserve">Finish System (EIFS)  </w:t>
      </w:r>
      <w:r w:rsidRPr="00E05470">
        <w:rPr>
          <w:rFonts w:ascii="Times New Roman" w:eastAsia="Times New Roman" w:hAnsi="Times New Roman"/>
          <w:sz w:val="24"/>
          <w:szCs w:val="24"/>
          <w:highlight w:val="yellow"/>
          <w:u w:val="single"/>
        </w:rPr>
        <w:t>shall be designed or tested to meet the wind pressures specified in Table R301.2(2)</w:t>
      </w:r>
      <w:r w:rsidRPr="00E05470">
        <w:rPr>
          <w:rFonts w:ascii="Times New Roman" w:eastAsia="Times New Roman" w:hAnsi="Times New Roman"/>
          <w:sz w:val="24"/>
          <w:szCs w:val="24"/>
          <w:u w:val="single"/>
        </w:rPr>
        <w:t xml:space="preserve"> </w:t>
      </w:r>
      <w:r w:rsidRPr="00E05470">
        <w:rPr>
          <w:rFonts w:ascii="Times New Roman" w:eastAsia="Times New Roman" w:hAnsi="Times New Roman"/>
          <w:sz w:val="24"/>
          <w:szCs w:val="24"/>
          <w:highlight w:val="yellow"/>
          <w:u w:val="single"/>
        </w:rPr>
        <w:t>and</w:t>
      </w:r>
      <w:r w:rsidRPr="00E05470">
        <w:rPr>
          <w:rFonts w:ascii="Times New Roman" w:eastAsia="Times New Roman" w:hAnsi="Times New Roman"/>
          <w:sz w:val="24"/>
          <w:szCs w:val="24"/>
          <w:u w:val="single"/>
        </w:rPr>
        <w:t xml:space="preserve"> </w:t>
      </w:r>
      <w:r w:rsidRPr="00EE44A7">
        <w:rPr>
          <w:rFonts w:ascii="Times New Roman" w:eastAsia="Times New Roman" w:hAnsi="Times New Roman"/>
          <w:sz w:val="24"/>
          <w:szCs w:val="24"/>
        </w:rPr>
        <w:t>shall comply with this chapter and Sections R703.9.1 and R703.9.3. EIFS</w:t>
      </w:r>
      <w:r w:rsidRPr="003709BF">
        <w:rPr>
          <w:rFonts w:ascii="Times New Roman" w:eastAsia="Times New Roman" w:hAnsi="Times New Roman"/>
          <w:sz w:val="24"/>
          <w:szCs w:val="24"/>
        </w:rPr>
        <w:t xml:space="preserve"> with drainage shall comply with this chapter and Sections R703.9.2, R703.9.3 and R703.9.4.</w:t>
      </w:r>
    </w:p>
    <w:p w:rsidR="00095C95" w:rsidRPr="00095C95" w:rsidRDefault="00095C95" w:rsidP="00874D95">
      <w:pPr>
        <w:spacing w:before="100" w:beforeAutospacing="1" w:after="100" w:afterAutospacing="1" w:line="240" w:lineRule="auto"/>
        <w:rPr>
          <w:rFonts w:ascii="Times New Roman" w:eastAsia="Times New Roman" w:hAnsi="Times New Roman"/>
          <w:b/>
          <w:bCs/>
          <w:i/>
          <w:color w:val="000000"/>
          <w:sz w:val="24"/>
          <w:szCs w:val="24"/>
        </w:rPr>
      </w:pPr>
      <w:r w:rsidRPr="00095C95">
        <w:rPr>
          <w:rFonts w:ascii="Times New Roman" w:eastAsia="Times New Roman" w:hAnsi="Times New Roman"/>
          <w:b/>
          <w:bCs/>
          <w:i/>
          <w:color w:val="000000"/>
          <w:sz w:val="24"/>
          <w:szCs w:val="24"/>
        </w:rPr>
        <w:t>Section R703.11.2 Foam plastic sheathing. Revise to read as shown:</w:t>
      </w:r>
    </w:p>
    <w:p w:rsidR="00874D95" w:rsidRPr="00095C95" w:rsidRDefault="00874D95" w:rsidP="00884127">
      <w:pPr>
        <w:spacing w:after="0" w:line="240" w:lineRule="auto"/>
        <w:ind w:left="288"/>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 Foam plastic sheathing. </w:t>
      </w:r>
      <w:r w:rsidRPr="00095C95">
        <w:rPr>
          <w:rFonts w:ascii="Times New Roman" w:eastAsia="Times New Roman" w:hAnsi="Times New Roman"/>
          <w:color w:val="000000"/>
          <w:sz w:val="24"/>
          <w:szCs w:val="24"/>
        </w:rPr>
        <w:t xml:space="preserve">Vinyl siding used with foam plastic sheathing shall be installed in accordance with Section </w:t>
      </w:r>
      <w:r w:rsidRPr="003E7ECF">
        <w:rPr>
          <w:rFonts w:ascii="Times New Roman" w:eastAsia="Times New Roman" w:hAnsi="Times New Roman"/>
          <w:strike/>
          <w:color w:val="000000"/>
          <w:sz w:val="24"/>
          <w:szCs w:val="24"/>
        </w:rPr>
        <w:t>R703.11.2.1</w:t>
      </w:r>
      <w:r w:rsidRPr="00095C95">
        <w:rPr>
          <w:rFonts w:ascii="Times New Roman" w:eastAsia="Times New Roman" w:hAnsi="Times New Roman"/>
          <w:strike/>
          <w:color w:val="000000"/>
          <w:sz w:val="24"/>
          <w:szCs w:val="24"/>
        </w:rPr>
        <w:t>,</w:t>
      </w:r>
      <w:r w:rsidRPr="003E7ECF">
        <w:rPr>
          <w:rFonts w:ascii="Times New Roman" w:eastAsia="Times New Roman" w:hAnsi="Times New Roman"/>
          <w:strike/>
          <w:color w:val="000000"/>
          <w:sz w:val="24"/>
          <w:szCs w:val="24"/>
        </w:rPr>
        <w:t>  </w:t>
      </w:r>
      <w:r w:rsidRPr="003E7ECF">
        <w:rPr>
          <w:rFonts w:ascii="Times New Roman" w:eastAsia="Times New Roman" w:hAnsi="Times New Roman"/>
          <w:strike/>
          <w:color w:val="000000"/>
          <w:sz w:val="24"/>
          <w:szCs w:val="24"/>
          <w:u w:val="single"/>
        </w:rPr>
        <w:t>or</w:t>
      </w:r>
      <w:r w:rsidRPr="00095C95">
        <w:rPr>
          <w:rFonts w:ascii="Times New Roman" w:eastAsia="Times New Roman" w:hAnsi="Times New Roman"/>
          <w:color w:val="000000"/>
          <w:sz w:val="24"/>
          <w:szCs w:val="24"/>
        </w:rPr>
        <w:t xml:space="preserve"> R703.11.2.2</w:t>
      </w:r>
      <w:r w:rsidRPr="003E7ECF">
        <w:rPr>
          <w:rFonts w:ascii="Times New Roman" w:eastAsia="Times New Roman" w:hAnsi="Times New Roman"/>
          <w:strike/>
          <w:color w:val="000000"/>
          <w:sz w:val="24"/>
          <w:szCs w:val="24"/>
        </w:rPr>
        <w:t>,</w:t>
      </w:r>
      <w:r w:rsidRPr="003E7ECF">
        <w:rPr>
          <w:rFonts w:ascii="Times New Roman" w:eastAsia="Times New Roman" w:hAnsi="Times New Roman"/>
          <w:color w:val="000000"/>
          <w:sz w:val="24"/>
          <w:szCs w:val="24"/>
        </w:rPr>
        <w:t xml:space="preserve"> or R703.11.2.3</w:t>
      </w:r>
      <w:r w:rsidRPr="00095C95">
        <w:rPr>
          <w:rFonts w:ascii="Times New Roman" w:eastAsia="Times New Roman" w:hAnsi="Times New Roman"/>
          <w:color w:val="000000"/>
          <w:sz w:val="24"/>
          <w:szCs w:val="24"/>
        </w:rPr>
        <w:t>.</w:t>
      </w:r>
    </w:p>
    <w:p w:rsidR="00874D95" w:rsidRPr="00095C95" w:rsidRDefault="00874D95" w:rsidP="00884127">
      <w:pPr>
        <w:spacing w:after="0"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Exception: </w:t>
      </w:r>
      <w:r w:rsidRPr="00095C95">
        <w:rPr>
          <w:rFonts w:ascii="Times New Roman" w:eastAsia="Times New Roman" w:hAnsi="Times New Roman"/>
          <w:color w:val="000000"/>
          <w:sz w:val="24"/>
          <w:szCs w:val="24"/>
        </w:rPr>
        <w:t xml:space="preserve">Where the foam plastic sheathing is applied directly over wood structural panels, </w:t>
      </w:r>
      <w:r w:rsidR="000D3DA5">
        <w:rPr>
          <w:rFonts w:ascii="Times New Roman" w:eastAsia="Times New Roman" w:hAnsi="Times New Roman"/>
          <w:color w:val="000000"/>
          <w:sz w:val="24"/>
          <w:szCs w:val="24"/>
        </w:rPr>
        <w:t>1</w:t>
      </w:r>
      <w:r w:rsidRPr="00095C95">
        <w:rPr>
          <w:rFonts w:ascii="Times New Roman" w:eastAsia="Times New Roman" w:hAnsi="Times New Roman"/>
          <w:color w:val="000000"/>
          <w:sz w:val="24"/>
          <w:szCs w:val="24"/>
        </w:rPr>
        <w:t xml:space="preserve">fiberboard, gypsum sheathing or other </w:t>
      </w:r>
      <w:r w:rsidRPr="00095C95">
        <w:rPr>
          <w:rFonts w:ascii="Times New Roman" w:eastAsia="Times New Roman" w:hAnsi="Times New Roman"/>
          <w:i/>
          <w:iCs/>
          <w:color w:val="000000"/>
          <w:sz w:val="24"/>
          <w:szCs w:val="24"/>
        </w:rPr>
        <w:t xml:space="preserve">approved </w:t>
      </w:r>
      <w:r w:rsidRPr="00095C95">
        <w:rPr>
          <w:rFonts w:ascii="Times New Roman" w:eastAsia="Times New Roman" w:hAnsi="Times New Roman"/>
          <w:color w:val="000000"/>
          <w:sz w:val="24"/>
          <w:szCs w:val="24"/>
        </w:rPr>
        <w:t>backing capable of independently resisting the design wind pressure, the vinyl siding shall be installed in accordance with Section R703.11.1.</w:t>
      </w:r>
    </w:p>
    <w:p w:rsidR="00874D95" w:rsidRPr="00095C95" w:rsidRDefault="00874D95" w:rsidP="00E551DB">
      <w:pPr>
        <w:spacing w:before="100" w:beforeAutospacing="1" w:after="100" w:afterAutospacing="1" w:line="240" w:lineRule="auto"/>
        <w:ind w:left="576" w:right="-288"/>
        <w:rPr>
          <w:rFonts w:ascii="Times New Roman" w:eastAsia="Times New Roman" w:hAnsi="Times New Roman"/>
          <w:strike/>
          <w:color w:val="000000"/>
          <w:sz w:val="24"/>
          <w:szCs w:val="24"/>
        </w:rPr>
      </w:pPr>
      <w:r w:rsidRPr="00095C95">
        <w:rPr>
          <w:rFonts w:ascii="Times New Roman" w:eastAsia="Times New Roman" w:hAnsi="Times New Roman"/>
          <w:b/>
          <w:bCs/>
          <w:color w:val="000000"/>
          <w:sz w:val="24"/>
          <w:szCs w:val="24"/>
        </w:rPr>
        <w:t xml:space="preserve">R703.11.2.1 </w:t>
      </w:r>
      <w:r w:rsidRPr="008C2CE0">
        <w:rPr>
          <w:rFonts w:ascii="Times New Roman" w:eastAsia="Times New Roman" w:hAnsi="Times New Roman"/>
          <w:b/>
          <w:bCs/>
          <w:color w:val="000000"/>
          <w:sz w:val="24"/>
          <w:szCs w:val="24"/>
        </w:rPr>
        <w:t>Basic wind speed not exceeding 90 miles per hour and Exposure Category B.</w:t>
      </w:r>
      <w:r w:rsidR="00095C95" w:rsidRPr="008C2CE0">
        <w:rPr>
          <w:rFonts w:ascii="Times New Roman" w:eastAsia="Times New Roman" w:hAnsi="Times New Roman"/>
          <w:b/>
          <w:bCs/>
          <w:color w:val="000000"/>
          <w:sz w:val="24"/>
          <w:szCs w:val="24"/>
        </w:rPr>
        <w:t xml:space="preserve"> </w:t>
      </w:r>
      <w:r w:rsidRPr="008C2CE0">
        <w:rPr>
          <w:rFonts w:ascii="Times New Roman" w:eastAsia="Times New Roman" w:hAnsi="Times New Roman"/>
          <w:b/>
          <w:bCs/>
          <w:color w:val="000000"/>
          <w:sz w:val="24"/>
          <w:szCs w:val="24"/>
        </w:rPr>
        <w:t xml:space="preserve"> </w:t>
      </w:r>
      <w:r w:rsidR="008C2CE0" w:rsidRPr="00095C95">
        <w:rPr>
          <w:rFonts w:ascii="Times New Roman" w:eastAsia="Times New Roman" w:hAnsi="Times New Roman"/>
          <w:bCs/>
          <w:color w:val="000000"/>
          <w:sz w:val="24"/>
          <w:szCs w:val="24"/>
          <w:u w:val="single"/>
        </w:rPr>
        <w:t>Reserved.</w:t>
      </w:r>
      <w:r w:rsidR="008C2CE0">
        <w:rPr>
          <w:rFonts w:ascii="Times New Roman" w:eastAsia="Times New Roman" w:hAnsi="Times New Roman"/>
          <w:b/>
          <w:bCs/>
          <w:color w:val="000000"/>
          <w:sz w:val="24"/>
          <w:szCs w:val="24"/>
        </w:rPr>
        <w:t xml:space="preserve"> </w:t>
      </w:r>
      <w:r w:rsidRPr="00095C95">
        <w:rPr>
          <w:rFonts w:ascii="Times New Roman" w:eastAsia="Times New Roman" w:hAnsi="Times New Roman"/>
          <w:strike/>
          <w:color w:val="000000"/>
          <w:sz w:val="24"/>
          <w:szCs w:val="24"/>
        </w:rPr>
        <w:t xml:space="preserve">Where the basic wind speed does not exceed 90 miles per hour (40 m/s), the Exposure Category is B and gypsum wall board or equivalent is installed on the side of the wall opposite the foam plastic sheathing, the minimum siding fastener penetration into wood framing shall be 11/4 inches (32 mm) using minimum 0.120-inch diameter nail (shank) with a minimum 0.313-inch diameter head, 16 inches on center. The foam plastic sheathing shall be minimum 1/2-inch-thick (12.7 mm) (nominal) extruded polystyrene per ASTM C 578, 1/2-inch-thick (12.7 mm) (nominal) </w:t>
      </w:r>
      <w:proofErr w:type="spellStart"/>
      <w:r w:rsidRPr="00095C95">
        <w:rPr>
          <w:rFonts w:ascii="Times New Roman" w:eastAsia="Times New Roman" w:hAnsi="Times New Roman"/>
          <w:strike/>
          <w:color w:val="000000"/>
          <w:sz w:val="24"/>
          <w:szCs w:val="24"/>
        </w:rPr>
        <w:t>polyisocyanurate</w:t>
      </w:r>
      <w:proofErr w:type="spellEnd"/>
      <w:r w:rsidRPr="00095C95">
        <w:rPr>
          <w:rFonts w:ascii="Times New Roman" w:eastAsia="Times New Roman" w:hAnsi="Times New Roman"/>
          <w:strike/>
          <w:color w:val="000000"/>
          <w:sz w:val="24"/>
          <w:szCs w:val="24"/>
        </w:rPr>
        <w:t xml:space="preserve"> per ASTM C 1289, or 1- inch-thick (25 mm) (nominal) expanded polystyrene per ASTM C 578.</w:t>
      </w:r>
    </w:p>
    <w:p w:rsidR="00874D95" w:rsidRPr="00E05470" w:rsidRDefault="00874D95" w:rsidP="003E7ECF">
      <w:pPr>
        <w:spacing w:after="120" w:line="240" w:lineRule="auto"/>
        <w:ind w:left="576"/>
        <w:rPr>
          <w:rFonts w:ascii="Times New Roman" w:eastAsia="Times New Roman" w:hAnsi="Times New Roman"/>
          <w:sz w:val="24"/>
          <w:szCs w:val="24"/>
        </w:rPr>
      </w:pPr>
      <w:r w:rsidRPr="00095C95">
        <w:rPr>
          <w:rFonts w:ascii="Times New Roman" w:eastAsia="Times New Roman" w:hAnsi="Times New Roman"/>
          <w:b/>
          <w:bCs/>
          <w:color w:val="000000"/>
          <w:sz w:val="24"/>
          <w:szCs w:val="24"/>
        </w:rPr>
        <w:t>R703.11.2.2  </w:t>
      </w:r>
      <w:r w:rsidRPr="00095C95">
        <w:rPr>
          <w:rFonts w:ascii="Times New Roman" w:eastAsia="Times New Roman" w:hAnsi="Times New Roman"/>
          <w:b/>
          <w:bCs/>
          <w:color w:val="000000"/>
          <w:sz w:val="24"/>
          <w:szCs w:val="24"/>
          <w:u w:val="single"/>
        </w:rPr>
        <w:t>Design wind pressure rating.</w:t>
      </w:r>
      <w:r w:rsidRPr="00095C95">
        <w:rPr>
          <w:rFonts w:ascii="Times New Roman" w:eastAsia="Times New Roman" w:hAnsi="Times New Roman"/>
          <w:b/>
          <w:bCs/>
          <w:color w:val="000000"/>
          <w:sz w:val="24"/>
          <w:szCs w:val="24"/>
        </w:rPr>
        <w:t> </w:t>
      </w:r>
      <w:r w:rsidRPr="00095C95">
        <w:rPr>
          <w:rFonts w:ascii="Times New Roman" w:eastAsia="Times New Roman" w:hAnsi="Times New Roman"/>
          <w:b/>
          <w:bCs/>
          <w:strike/>
          <w:color w:val="000000"/>
          <w:sz w:val="24"/>
          <w:szCs w:val="24"/>
        </w:rPr>
        <w:t xml:space="preserve">Basic wind speed exceeding 90 miles per hour or Exposure Categories C and D. </w:t>
      </w:r>
      <w:r w:rsidRPr="00095C95">
        <w:rPr>
          <w:rFonts w:ascii="Times New Roman" w:eastAsia="Times New Roman" w:hAnsi="Times New Roman"/>
          <w:strike/>
          <w:color w:val="000000"/>
          <w:sz w:val="24"/>
          <w:szCs w:val="24"/>
        </w:rPr>
        <w:t xml:space="preserve">Where the basic wind speed exceeds 90 miles per hour (40 m/s) or the Exposure Category is C or D, or all conditions of Section R703.11.2.1 are not met, the adjusted design pressure rating for the assembly shall meet or exceed the </w:t>
      </w:r>
      <w:r w:rsidRPr="00E05470">
        <w:rPr>
          <w:rFonts w:ascii="Times New Roman" w:eastAsia="Times New Roman" w:hAnsi="Times New Roman"/>
          <w:strike/>
          <w:sz w:val="24"/>
          <w:szCs w:val="24"/>
        </w:rPr>
        <w:t>loads listed in Tables R301.2(2) adjusted for height and exposure using Table R301.2(3).</w:t>
      </w:r>
      <w:r w:rsidRPr="00E05470">
        <w:rPr>
          <w:rFonts w:ascii="Times New Roman" w:eastAsia="Times New Roman" w:hAnsi="Times New Roman"/>
          <w:sz w:val="24"/>
          <w:szCs w:val="24"/>
        </w:rPr>
        <w:t xml:space="preserve"> </w:t>
      </w:r>
      <w:r w:rsidRPr="00E05470">
        <w:rPr>
          <w:rFonts w:ascii="Times New Roman" w:eastAsia="Times New Roman" w:hAnsi="Times New Roman"/>
          <w:strike/>
          <w:sz w:val="24"/>
          <w:szCs w:val="24"/>
        </w:rPr>
        <w:t xml:space="preserve">Where the </w:t>
      </w:r>
      <w:proofErr w:type="spellStart"/>
      <w:r w:rsidRPr="00E05470">
        <w:rPr>
          <w:rFonts w:ascii="Times New Roman" w:eastAsia="Times New Roman" w:hAnsi="Times New Roman"/>
          <w:strike/>
          <w:sz w:val="24"/>
          <w:szCs w:val="24"/>
        </w:rPr>
        <w:t>V</w:t>
      </w:r>
      <w:r w:rsidRPr="00E05470">
        <w:rPr>
          <w:rFonts w:ascii="Times New Roman" w:eastAsia="Times New Roman" w:hAnsi="Times New Roman"/>
          <w:strike/>
          <w:sz w:val="24"/>
          <w:szCs w:val="24"/>
          <w:vertAlign w:val="subscript"/>
        </w:rPr>
        <w:t>ult</w:t>
      </w:r>
      <w:proofErr w:type="spellEnd"/>
      <w:r w:rsidRPr="00E05470">
        <w:rPr>
          <w:rFonts w:ascii="Times New Roman" w:eastAsia="Times New Roman" w:hAnsi="Times New Roman"/>
          <w:strike/>
          <w:sz w:val="24"/>
          <w:szCs w:val="24"/>
          <w:vertAlign w:val="subscript"/>
        </w:rPr>
        <w:t xml:space="preserve"> </w:t>
      </w:r>
      <w:r w:rsidRPr="00E05470">
        <w:rPr>
          <w:rFonts w:ascii="Times New Roman" w:eastAsia="Times New Roman" w:hAnsi="Times New Roman"/>
          <w:strike/>
          <w:sz w:val="24"/>
          <w:szCs w:val="24"/>
        </w:rPr>
        <w:t>wind speed does not exceed 140 mph,</w:t>
      </w:r>
      <w:r w:rsidRPr="00E05470">
        <w:rPr>
          <w:rFonts w:ascii="Times New Roman" w:eastAsia="Times New Roman" w:hAnsi="Times New Roman"/>
          <w:sz w:val="24"/>
          <w:szCs w:val="24"/>
          <w:u w:val="single"/>
        </w:rPr>
        <w:t xml:space="preserve"> </w:t>
      </w:r>
      <w:r w:rsidRPr="00E05470">
        <w:rPr>
          <w:rFonts w:ascii="Times New Roman" w:eastAsia="Times New Roman" w:hAnsi="Times New Roman"/>
          <w:sz w:val="24"/>
          <w:szCs w:val="24"/>
        </w:rPr>
        <w:t xml:space="preserve">The design wind pressure rating of the vinyl siding for installation over solid sheathing as provided in the vinyl siding manufacturer’s product specifications shall be adjusted for </w:t>
      </w:r>
      <w:r w:rsidR="00252482" w:rsidRPr="00E05470">
        <w:rPr>
          <w:rFonts w:ascii="Times New Roman" w:eastAsia="Times New Roman" w:hAnsi="Times New Roman"/>
          <w:sz w:val="24"/>
          <w:szCs w:val="24"/>
          <w:u w:val="single"/>
        </w:rPr>
        <w:t xml:space="preserve">installation over foam plastic sheathing for </w:t>
      </w:r>
      <w:r w:rsidRPr="00E05470">
        <w:rPr>
          <w:rFonts w:ascii="Times New Roman" w:eastAsia="Times New Roman" w:hAnsi="Times New Roman"/>
          <w:sz w:val="24"/>
          <w:szCs w:val="24"/>
        </w:rPr>
        <w:t>the following wall assembly conditions:</w:t>
      </w:r>
    </w:p>
    <w:p w:rsidR="00874D95" w:rsidRPr="00E05470" w:rsidRDefault="00874D95" w:rsidP="003E7ECF">
      <w:pPr>
        <w:spacing w:after="120" w:line="240" w:lineRule="auto"/>
        <w:ind w:left="864"/>
        <w:rPr>
          <w:rFonts w:ascii="Times New Roman" w:eastAsia="Times New Roman" w:hAnsi="Times New Roman"/>
          <w:sz w:val="24"/>
          <w:szCs w:val="24"/>
        </w:rPr>
      </w:pPr>
      <w:r w:rsidRPr="00E05470">
        <w:rPr>
          <w:rFonts w:ascii="Times New Roman" w:eastAsia="Times New Roman" w:hAnsi="Times New Roman"/>
          <w:bCs/>
          <w:sz w:val="24"/>
          <w:szCs w:val="24"/>
          <w:u w:val="single"/>
        </w:rPr>
        <w:t xml:space="preserve">1.  Ultimate wind speeds, </w:t>
      </w:r>
      <w:proofErr w:type="spellStart"/>
      <w:r w:rsidRPr="00E05470">
        <w:rPr>
          <w:rFonts w:ascii="Times New Roman" w:eastAsia="Times New Roman" w:hAnsi="Times New Roman"/>
          <w:bCs/>
          <w:sz w:val="24"/>
          <w:szCs w:val="24"/>
          <w:u w:val="single"/>
        </w:rPr>
        <w:t>V</w:t>
      </w:r>
      <w:r w:rsidRPr="00E05470">
        <w:rPr>
          <w:rFonts w:ascii="Times New Roman" w:eastAsia="Times New Roman" w:hAnsi="Times New Roman"/>
          <w:bCs/>
          <w:sz w:val="24"/>
          <w:szCs w:val="24"/>
          <w:u w:val="single"/>
          <w:vertAlign w:val="subscript"/>
        </w:rPr>
        <w:t>ult</w:t>
      </w:r>
      <w:proofErr w:type="spellEnd"/>
      <w:r w:rsidRPr="00E05470">
        <w:rPr>
          <w:rFonts w:ascii="Times New Roman" w:eastAsia="Times New Roman" w:hAnsi="Times New Roman"/>
          <w:bCs/>
          <w:sz w:val="24"/>
          <w:szCs w:val="24"/>
          <w:u w:val="single"/>
        </w:rPr>
        <w:t>, greater than 115 mph and less than 130 mph:</w:t>
      </w:r>
    </w:p>
    <w:p w:rsidR="00874D95" w:rsidRPr="00E05470" w:rsidRDefault="00874D95" w:rsidP="003E7ECF">
      <w:pPr>
        <w:spacing w:after="120" w:line="240" w:lineRule="auto"/>
        <w:ind w:left="1152"/>
        <w:rPr>
          <w:rFonts w:ascii="Times New Roman" w:eastAsia="Times New Roman" w:hAnsi="Times New Roman"/>
          <w:sz w:val="24"/>
          <w:szCs w:val="24"/>
        </w:rPr>
      </w:pPr>
      <w:r w:rsidRPr="00E05470">
        <w:rPr>
          <w:rFonts w:ascii="Times New Roman" w:eastAsia="Times New Roman" w:hAnsi="Times New Roman"/>
          <w:strike/>
          <w:sz w:val="24"/>
          <w:szCs w:val="24"/>
        </w:rPr>
        <w:t>1</w:t>
      </w:r>
      <w:r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u w:val="single"/>
        </w:rPr>
        <w:t>a</w:t>
      </w:r>
      <w:r w:rsidRPr="00E05470">
        <w:rPr>
          <w:rFonts w:ascii="Times New Roman" w:eastAsia="Times New Roman" w:hAnsi="Times New Roman"/>
          <w:sz w:val="24"/>
          <w:szCs w:val="24"/>
        </w:rPr>
        <w:t>. For wall assemblies with foam plastic sheathing on the exterior side and gypsum wall board or equivalent on the interior side of the wall, the vinyl siding’s design wind pressure rating shall be multiplied by 0.39.</w:t>
      </w:r>
    </w:p>
    <w:p w:rsidR="00874D95" w:rsidRPr="00E05470" w:rsidRDefault="00874D95" w:rsidP="003E7ECF">
      <w:pPr>
        <w:spacing w:after="120" w:line="240" w:lineRule="auto"/>
        <w:ind w:left="1152"/>
        <w:rPr>
          <w:rFonts w:ascii="Times New Roman" w:eastAsia="Times New Roman" w:hAnsi="Times New Roman"/>
          <w:sz w:val="24"/>
          <w:szCs w:val="24"/>
        </w:rPr>
      </w:pPr>
      <w:r w:rsidRPr="00E05470">
        <w:rPr>
          <w:rFonts w:ascii="Times New Roman" w:eastAsia="Times New Roman" w:hAnsi="Times New Roman"/>
          <w:strike/>
          <w:sz w:val="24"/>
          <w:szCs w:val="24"/>
        </w:rPr>
        <w:t>2</w:t>
      </w:r>
      <w:r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u w:val="single"/>
        </w:rPr>
        <w:t>b</w:t>
      </w:r>
      <w:r w:rsidRPr="00E05470">
        <w:rPr>
          <w:rFonts w:ascii="Times New Roman" w:eastAsia="Times New Roman" w:hAnsi="Times New Roman"/>
          <w:sz w:val="24"/>
          <w:szCs w:val="24"/>
        </w:rPr>
        <w:t>. For wall assemblies with foam plastic sheathing on the exterior side and no gypsum wall board or equivalent on the interior side of wall, the vinyl siding’s design wind pressure rating shall be multiplied by 0.27.</w:t>
      </w:r>
    </w:p>
    <w:p w:rsidR="00874D95" w:rsidRPr="00E05470" w:rsidRDefault="00874D95" w:rsidP="003E7ECF">
      <w:pPr>
        <w:spacing w:after="120" w:line="240" w:lineRule="auto"/>
        <w:ind w:left="1152"/>
        <w:rPr>
          <w:rFonts w:ascii="Times New Roman" w:eastAsia="Times New Roman" w:hAnsi="Times New Roman"/>
          <w:sz w:val="24"/>
          <w:szCs w:val="24"/>
          <w:u w:val="single"/>
        </w:rPr>
      </w:pPr>
      <w:r w:rsidRPr="00E05470">
        <w:rPr>
          <w:rFonts w:ascii="Times New Roman" w:eastAsia="Times New Roman" w:hAnsi="Times New Roman"/>
          <w:sz w:val="24"/>
          <w:szCs w:val="24"/>
          <w:u w:val="single"/>
        </w:rPr>
        <w:t>The adjusted design pressure rating for the assembly shall meet or exceed the loads listed in Tables R301.2(2) adjusted for height and exposure using Table R301.2(3).</w:t>
      </w:r>
      <w:r w:rsidR="00252482" w:rsidRPr="00E05470">
        <w:rPr>
          <w:rFonts w:ascii="Times New Roman" w:eastAsia="Times New Roman" w:hAnsi="Times New Roman"/>
          <w:sz w:val="24"/>
          <w:szCs w:val="24"/>
          <w:u w:val="single"/>
        </w:rPr>
        <w:t xml:space="preserve"> Design pressures in Table R301.2(2) are permitted to be multiplied by 0.6.</w:t>
      </w:r>
    </w:p>
    <w:p w:rsidR="00874D95" w:rsidRDefault="00874D95" w:rsidP="003E7ECF">
      <w:pPr>
        <w:spacing w:after="120" w:line="240" w:lineRule="auto"/>
        <w:ind w:left="864"/>
        <w:rPr>
          <w:rFonts w:ascii="Times New Roman" w:eastAsia="Times New Roman" w:hAnsi="Times New Roman"/>
          <w:bCs/>
          <w:color w:val="000000"/>
          <w:sz w:val="24"/>
          <w:szCs w:val="24"/>
          <w:u w:val="single"/>
        </w:rPr>
      </w:pPr>
      <w:r w:rsidRPr="009F5504">
        <w:rPr>
          <w:rFonts w:ascii="Times New Roman" w:eastAsia="Times New Roman" w:hAnsi="Times New Roman"/>
          <w:bCs/>
          <w:color w:val="000000"/>
          <w:sz w:val="24"/>
          <w:szCs w:val="24"/>
          <w:u w:val="single"/>
        </w:rPr>
        <w:t xml:space="preserve">2. </w:t>
      </w:r>
      <w:r w:rsidR="008C2CE0">
        <w:rPr>
          <w:rFonts w:ascii="Times New Roman" w:eastAsia="Times New Roman" w:hAnsi="Times New Roman"/>
          <w:bCs/>
          <w:color w:val="000000"/>
          <w:sz w:val="24"/>
          <w:szCs w:val="24"/>
          <w:u w:val="single"/>
        </w:rPr>
        <w:t xml:space="preserve"> </w:t>
      </w:r>
      <w:r w:rsidRPr="009F5504">
        <w:rPr>
          <w:rFonts w:ascii="Times New Roman" w:eastAsia="Times New Roman" w:hAnsi="Times New Roman"/>
          <w:bCs/>
          <w:color w:val="000000"/>
          <w:sz w:val="24"/>
          <w:szCs w:val="24"/>
          <w:u w:val="single"/>
        </w:rPr>
        <w:t xml:space="preserve">Ultimate wind speeds, </w:t>
      </w:r>
      <w:proofErr w:type="spellStart"/>
      <w:r w:rsidRPr="009F5504">
        <w:rPr>
          <w:rFonts w:ascii="Times New Roman" w:eastAsia="Times New Roman" w:hAnsi="Times New Roman"/>
          <w:bCs/>
          <w:color w:val="000000"/>
          <w:sz w:val="24"/>
          <w:szCs w:val="24"/>
          <w:u w:val="single"/>
        </w:rPr>
        <w:t>V</w:t>
      </w:r>
      <w:r w:rsidRPr="009F5504">
        <w:rPr>
          <w:rFonts w:ascii="Times New Roman" w:eastAsia="Times New Roman" w:hAnsi="Times New Roman"/>
          <w:bCs/>
          <w:color w:val="000000"/>
          <w:sz w:val="24"/>
          <w:szCs w:val="24"/>
          <w:u w:val="single"/>
          <w:vertAlign w:val="subscript"/>
        </w:rPr>
        <w:t>ult</w:t>
      </w:r>
      <w:proofErr w:type="spellEnd"/>
      <w:r w:rsidRPr="009F5504">
        <w:rPr>
          <w:rFonts w:ascii="Times New Roman" w:eastAsia="Times New Roman" w:hAnsi="Times New Roman"/>
          <w:bCs/>
          <w:color w:val="000000"/>
          <w:sz w:val="24"/>
          <w:szCs w:val="24"/>
          <w:u w:val="single"/>
        </w:rPr>
        <w:t>, greater than 130 mph and less than 140 mph:</w:t>
      </w:r>
    </w:p>
    <w:p w:rsidR="008C2CE0" w:rsidRPr="00095C95" w:rsidRDefault="008C2CE0" w:rsidP="003E7ECF">
      <w:pPr>
        <w:spacing w:after="120" w:line="240" w:lineRule="auto"/>
        <w:ind w:left="1152"/>
        <w:rPr>
          <w:rFonts w:ascii="Times New Roman" w:eastAsia="Times New Roman" w:hAnsi="Times New Roman"/>
          <w:color w:val="000000"/>
          <w:sz w:val="24"/>
          <w:szCs w:val="24"/>
        </w:rPr>
      </w:pPr>
      <w:r w:rsidRPr="00095C95">
        <w:rPr>
          <w:rFonts w:ascii="Times New Roman" w:eastAsia="Times New Roman" w:hAnsi="Times New Roman"/>
          <w:color w:val="000000"/>
          <w:sz w:val="24"/>
          <w:szCs w:val="24"/>
          <w:u w:val="single"/>
        </w:rPr>
        <w:t>a. The vinyl siding’s design wind pressure rating shall be multiplied by 0.27.</w:t>
      </w:r>
    </w:p>
    <w:p w:rsidR="008C2CE0" w:rsidRPr="00E05470" w:rsidRDefault="008C2CE0" w:rsidP="003E7ECF">
      <w:pPr>
        <w:spacing w:after="120" w:line="240" w:lineRule="auto"/>
        <w:ind w:left="1152"/>
        <w:rPr>
          <w:rFonts w:ascii="Times New Roman" w:eastAsia="Times New Roman" w:hAnsi="Times New Roman"/>
          <w:sz w:val="24"/>
          <w:szCs w:val="24"/>
          <w:u w:val="single"/>
        </w:rPr>
      </w:pPr>
      <w:r w:rsidRPr="00095C95">
        <w:rPr>
          <w:rFonts w:ascii="Times New Roman" w:eastAsia="Times New Roman" w:hAnsi="Times New Roman"/>
          <w:color w:val="000000"/>
          <w:sz w:val="24"/>
          <w:szCs w:val="24"/>
          <w:u w:val="single"/>
        </w:rPr>
        <w:t xml:space="preserve">The adjusted design pressure rating for the assembly shall meet or exceed the loads </w:t>
      </w:r>
      <w:r w:rsidRPr="00E05470">
        <w:rPr>
          <w:rFonts w:ascii="Times New Roman" w:eastAsia="Times New Roman" w:hAnsi="Times New Roman"/>
          <w:sz w:val="24"/>
          <w:szCs w:val="24"/>
          <w:u w:val="single"/>
        </w:rPr>
        <w:t>listed in Tables R301.2(2) adjusted for height and exposure using Table R301.2(3). Design pressures in Table R301.2(2) are permitted to be multiplied by 0.6.</w:t>
      </w:r>
    </w:p>
    <w:p w:rsidR="008C2CE0" w:rsidRPr="00E05470" w:rsidRDefault="008C2CE0" w:rsidP="003E7ECF">
      <w:pPr>
        <w:spacing w:after="120" w:line="240" w:lineRule="auto"/>
        <w:ind w:left="864"/>
        <w:rPr>
          <w:rFonts w:ascii="Times New Roman" w:eastAsia="Times New Roman" w:hAnsi="Times New Roman"/>
          <w:bCs/>
          <w:sz w:val="24"/>
          <w:szCs w:val="24"/>
          <w:u w:val="single"/>
        </w:rPr>
      </w:pPr>
      <w:r w:rsidRPr="00E05470">
        <w:rPr>
          <w:rFonts w:ascii="Times New Roman" w:eastAsia="Times New Roman" w:hAnsi="Times New Roman"/>
          <w:bCs/>
          <w:sz w:val="24"/>
          <w:szCs w:val="24"/>
          <w:u w:val="single"/>
        </w:rPr>
        <w:t xml:space="preserve">3  Ultimate wind speeds, </w:t>
      </w:r>
      <w:proofErr w:type="spellStart"/>
      <w:r w:rsidRPr="00E05470">
        <w:rPr>
          <w:rFonts w:ascii="Times New Roman" w:eastAsia="Times New Roman" w:hAnsi="Times New Roman"/>
          <w:bCs/>
          <w:sz w:val="24"/>
          <w:szCs w:val="24"/>
          <w:u w:val="single"/>
        </w:rPr>
        <w:t>V</w:t>
      </w:r>
      <w:r w:rsidRPr="00E05470">
        <w:rPr>
          <w:rFonts w:ascii="Times New Roman" w:eastAsia="Times New Roman" w:hAnsi="Times New Roman"/>
          <w:bCs/>
          <w:sz w:val="24"/>
          <w:szCs w:val="24"/>
          <w:u w:val="single"/>
          <w:vertAlign w:val="subscript"/>
        </w:rPr>
        <w:t>ult</w:t>
      </w:r>
      <w:proofErr w:type="spellEnd"/>
      <w:r w:rsidRPr="00E05470">
        <w:rPr>
          <w:rFonts w:ascii="Times New Roman" w:eastAsia="Times New Roman" w:hAnsi="Times New Roman"/>
          <w:bCs/>
          <w:sz w:val="24"/>
          <w:szCs w:val="24"/>
          <w:u w:val="single"/>
        </w:rPr>
        <w:t>, equal to or greater than 140 mph:</w:t>
      </w:r>
    </w:p>
    <w:p w:rsidR="008C2CE0" w:rsidRPr="00E05470" w:rsidRDefault="008C2CE0" w:rsidP="003E7ECF">
      <w:pPr>
        <w:spacing w:after="120" w:line="240" w:lineRule="auto"/>
        <w:ind w:left="1152"/>
        <w:rPr>
          <w:rFonts w:ascii="Times New Roman" w:eastAsia="Times New Roman" w:hAnsi="Times New Roman"/>
          <w:sz w:val="24"/>
          <w:szCs w:val="24"/>
        </w:rPr>
      </w:pPr>
      <w:r w:rsidRPr="00E05470">
        <w:rPr>
          <w:rFonts w:ascii="Times New Roman" w:eastAsia="Times New Roman" w:hAnsi="Times New Roman"/>
          <w:bCs/>
          <w:sz w:val="24"/>
          <w:szCs w:val="24"/>
          <w:u w:val="single"/>
        </w:rPr>
        <w:t xml:space="preserve">Foam sheathing shall be installed over a sheathing material designed and attached to separately resist 100% of the wind load. </w:t>
      </w:r>
    </w:p>
    <w:p w:rsidR="009F5504" w:rsidRDefault="00874D95" w:rsidP="003E7ECF">
      <w:pPr>
        <w:spacing w:before="100" w:beforeAutospacing="1" w:after="100" w:afterAutospacing="1" w:line="240" w:lineRule="auto"/>
        <w:ind w:left="576"/>
        <w:rPr>
          <w:rFonts w:ascii="Times New Roman" w:eastAsia="Times New Roman" w:hAnsi="Times New Roman"/>
          <w:color w:val="000000"/>
          <w:sz w:val="24"/>
          <w:szCs w:val="24"/>
        </w:rPr>
      </w:pPr>
      <w:r w:rsidRPr="00095C95">
        <w:rPr>
          <w:rFonts w:ascii="Times New Roman" w:eastAsia="Times New Roman" w:hAnsi="Times New Roman"/>
          <w:b/>
          <w:bCs/>
          <w:color w:val="000000"/>
          <w:sz w:val="24"/>
          <w:szCs w:val="24"/>
        </w:rPr>
        <w:t xml:space="preserve">R703.11.2.3 Manufacturer specification. </w:t>
      </w:r>
      <w:r w:rsidR="009F5504" w:rsidRPr="009F5504">
        <w:rPr>
          <w:rFonts w:ascii="Times New Roman" w:eastAsia="Times New Roman" w:hAnsi="Times New Roman"/>
          <w:bCs/>
          <w:color w:val="000000"/>
          <w:sz w:val="24"/>
          <w:szCs w:val="24"/>
        </w:rPr>
        <w:t xml:space="preserve">[No change to text] </w:t>
      </w:r>
    </w:p>
    <w:p w:rsidR="00E551DB" w:rsidRDefault="00E551DB" w:rsidP="004811A0">
      <w:pPr>
        <w:spacing w:after="0" w:line="240" w:lineRule="auto"/>
        <w:ind w:left="288"/>
        <w:jc w:val="center"/>
        <w:rPr>
          <w:rFonts w:ascii="Times New Roman" w:eastAsia="Times New Roman" w:hAnsi="Times New Roman"/>
          <w:b/>
          <w:sz w:val="24"/>
          <w:szCs w:val="24"/>
        </w:rPr>
      </w:pPr>
    </w:p>
    <w:p w:rsidR="00E551DB" w:rsidRDefault="00E551DB" w:rsidP="004811A0">
      <w:pPr>
        <w:spacing w:after="0" w:line="240" w:lineRule="auto"/>
        <w:ind w:left="288"/>
        <w:jc w:val="center"/>
        <w:rPr>
          <w:rFonts w:ascii="Times New Roman" w:eastAsia="Times New Roman" w:hAnsi="Times New Roman"/>
          <w:b/>
          <w:sz w:val="24"/>
          <w:szCs w:val="24"/>
        </w:rPr>
      </w:pPr>
    </w:p>
    <w:p w:rsidR="004811A0" w:rsidRPr="00E551DB" w:rsidRDefault="004811A0" w:rsidP="004811A0">
      <w:pPr>
        <w:spacing w:after="0" w:line="240" w:lineRule="auto"/>
        <w:ind w:left="288"/>
        <w:jc w:val="center"/>
        <w:rPr>
          <w:rFonts w:ascii="Times New Roman" w:eastAsia="Times New Roman" w:hAnsi="Times New Roman"/>
          <w:b/>
          <w:sz w:val="28"/>
          <w:szCs w:val="28"/>
        </w:rPr>
      </w:pPr>
      <w:r w:rsidRPr="00E551DB">
        <w:rPr>
          <w:rFonts w:ascii="Times New Roman" w:eastAsia="Times New Roman" w:hAnsi="Times New Roman"/>
          <w:b/>
          <w:sz w:val="28"/>
          <w:szCs w:val="28"/>
        </w:rPr>
        <w:t>CHAPTER 8</w:t>
      </w:r>
    </w:p>
    <w:p w:rsidR="004811A0" w:rsidRPr="00B25499" w:rsidRDefault="004811A0" w:rsidP="004811A0">
      <w:pPr>
        <w:spacing w:after="0" w:line="240" w:lineRule="auto"/>
        <w:ind w:left="288"/>
        <w:jc w:val="center"/>
        <w:rPr>
          <w:rFonts w:ascii="Times New Roman" w:eastAsia="Times New Roman" w:hAnsi="Times New Roman"/>
          <w:b/>
          <w:sz w:val="32"/>
          <w:szCs w:val="32"/>
        </w:rPr>
      </w:pPr>
      <w:r w:rsidRPr="00B25499">
        <w:rPr>
          <w:rFonts w:ascii="Times New Roman" w:eastAsia="Times New Roman" w:hAnsi="Times New Roman"/>
          <w:b/>
          <w:sz w:val="32"/>
          <w:szCs w:val="32"/>
        </w:rPr>
        <w:t xml:space="preserve">ROOF-CEILING CONSTRUCTION </w:t>
      </w:r>
    </w:p>
    <w:p w:rsidR="004811A0" w:rsidRPr="004811A0" w:rsidRDefault="004811A0" w:rsidP="004811A0">
      <w:pPr>
        <w:spacing w:after="0" w:line="240" w:lineRule="auto"/>
        <w:ind w:left="288"/>
        <w:rPr>
          <w:rFonts w:ascii="Times New Roman" w:eastAsia="Times New Roman" w:hAnsi="Times New Roman"/>
          <w:sz w:val="24"/>
          <w:szCs w:val="24"/>
        </w:rPr>
      </w:pPr>
    </w:p>
    <w:p w:rsidR="004811A0" w:rsidRPr="004811A0" w:rsidRDefault="004811A0" w:rsidP="004811A0">
      <w:pPr>
        <w:spacing w:after="0" w:line="240" w:lineRule="auto"/>
        <w:rPr>
          <w:rFonts w:ascii="Times New Roman" w:eastAsia="Times New Roman" w:hAnsi="Times New Roman"/>
          <w:b/>
          <w:i/>
          <w:sz w:val="24"/>
          <w:szCs w:val="24"/>
        </w:rPr>
      </w:pPr>
      <w:r w:rsidRPr="004811A0">
        <w:rPr>
          <w:rFonts w:ascii="Times New Roman" w:eastAsia="Times New Roman" w:hAnsi="Times New Roman"/>
          <w:b/>
          <w:i/>
          <w:sz w:val="24"/>
          <w:szCs w:val="24"/>
        </w:rPr>
        <w:t>Add an exception to R801.1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R801.1 Application. </w:t>
      </w:r>
      <w:r w:rsidRPr="004811A0">
        <w:rPr>
          <w:rFonts w:ascii="Times New Roman" w:eastAsia="Times New Roman" w:hAnsi="Times New Roman"/>
          <w:sz w:val="24"/>
          <w:szCs w:val="24"/>
        </w:rPr>
        <w:t>The provisions of this chapter shall control the design and construction of the roof-ceiling system for all buildings (see Section R301.2.1.1).</w:t>
      </w:r>
    </w:p>
    <w:p w:rsidR="004811A0" w:rsidRPr="00E05470" w:rsidRDefault="004811A0" w:rsidP="004811A0">
      <w:pPr>
        <w:spacing w:after="0" w:line="240" w:lineRule="auto"/>
        <w:ind w:left="288"/>
        <w:rPr>
          <w:rFonts w:ascii="Times New Roman" w:eastAsia="Times New Roman" w:hAnsi="Times New Roman"/>
          <w:sz w:val="24"/>
          <w:szCs w:val="24"/>
          <w:u w:val="single"/>
        </w:rPr>
      </w:pPr>
      <w:r w:rsidRPr="00E05470">
        <w:rPr>
          <w:rFonts w:ascii="Times New Roman" w:eastAsia="Times New Roman" w:hAnsi="Times New Roman"/>
          <w:b/>
          <w:bCs/>
          <w:sz w:val="24"/>
          <w:szCs w:val="24"/>
          <w:highlight w:val="yellow"/>
          <w:u w:val="single"/>
        </w:rPr>
        <w:t>Exception:</w:t>
      </w:r>
      <w:r w:rsidRPr="00E05470">
        <w:rPr>
          <w:rFonts w:ascii="Times New Roman" w:eastAsia="Times New Roman" w:hAnsi="Times New Roman"/>
          <w:sz w:val="24"/>
          <w:szCs w:val="24"/>
          <w:highlight w:val="yellow"/>
          <w:u w:val="single"/>
        </w:rPr>
        <w:t xml:space="preserve"> Buildings and structures located within the High-Velocity Hurricane Zone shall comply with the provisions of Chapter </w:t>
      </w:r>
      <w:r w:rsidR="00BF62A1" w:rsidRPr="00E05470">
        <w:rPr>
          <w:rFonts w:ascii="Times New Roman" w:eastAsia="Times New Roman" w:hAnsi="Times New Roman"/>
          <w:sz w:val="24"/>
          <w:szCs w:val="24"/>
          <w:highlight w:val="yellow"/>
          <w:u w:val="single"/>
        </w:rPr>
        <w:t>4</w:t>
      </w:r>
      <w:r w:rsidRPr="00E05470">
        <w:rPr>
          <w:rFonts w:ascii="Times New Roman" w:eastAsia="Times New Roman" w:hAnsi="Times New Roman"/>
          <w:sz w:val="24"/>
          <w:szCs w:val="24"/>
          <w:highlight w:val="yellow"/>
          <w:u w:val="single"/>
        </w:rPr>
        <w:t>4.</w:t>
      </w:r>
    </w:p>
    <w:p w:rsidR="00AC1B25" w:rsidRDefault="00AC1B25" w:rsidP="00664A80">
      <w:pPr>
        <w:spacing w:before="100" w:beforeAutospacing="1" w:after="100" w:afterAutospacing="1" w:line="240" w:lineRule="auto"/>
        <w:rPr>
          <w:rFonts w:ascii="Times New Roman" w:eastAsia="Times New Roman" w:hAnsi="Times New Roman"/>
          <w:b/>
          <w:bCs/>
          <w:color w:val="000000"/>
          <w:sz w:val="24"/>
          <w:szCs w:val="24"/>
          <w:u w:val="single"/>
        </w:rPr>
      </w:pPr>
    </w:p>
    <w:p w:rsidR="00AC1B25" w:rsidRPr="00AC1B25" w:rsidRDefault="00AC1B25" w:rsidP="00664A80">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R802.1 Identification. Revise to read as shown:</w:t>
      </w:r>
    </w:p>
    <w:p w:rsidR="00664A80" w:rsidRPr="006D7827" w:rsidRDefault="00664A80" w:rsidP="00664A80">
      <w:pPr>
        <w:spacing w:before="100" w:beforeAutospacing="1" w:after="100" w:afterAutospacing="1" w:line="240" w:lineRule="auto"/>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 xml:space="preserve">R802.1 General Requirements. </w:t>
      </w:r>
      <w:r w:rsidRPr="006D7827">
        <w:rPr>
          <w:rFonts w:ascii="Times New Roman" w:eastAsia="Times New Roman" w:hAnsi="Times New Roman"/>
          <w:color w:val="000000"/>
          <w:sz w:val="24"/>
          <w:szCs w:val="24"/>
          <w:u w:val="single"/>
        </w:rPr>
        <w:t>Roof and ceiling framing of wood construction shall be designed and constructed in accordance with the provisions of this Section.</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w:t>
      </w:r>
      <w:r w:rsidRPr="00AC1B25">
        <w:rPr>
          <w:rFonts w:ascii="Times New Roman" w:eastAsia="Times New Roman" w:hAnsi="Times New Roman"/>
          <w:b/>
          <w:bCs/>
          <w:color w:val="000000"/>
          <w:sz w:val="24"/>
          <w:szCs w:val="24"/>
        </w:rPr>
        <w:t>1 [IRC802.1]</w:t>
      </w:r>
      <w:r w:rsidRPr="00425F7B">
        <w:rPr>
          <w:rFonts w:ascii="Times New Roman" w:eastAsia="Times New Roman" w:hAnsi="Times New Roman"/>
          <w:b/>
          <w:bCs/>
          <w:color w:val="000000"/>
          <w:sz w:val="24"/>
          <w:szCs w:val="24"/>
        </w:rPr>
        <w:t> </w:t>
      </w:r>
      <w:r w:rsidRPr="006D7827">
        <w:rPr>
          <w:rFonts w:ascii="Times New Roman" w:eastAsia="Times New Roman" w:hAnsi="Times New Roman"/>
          <w:b/>
          <w:bCs/>
          <w:color w:val="000000"/>
          <w:sz w:val="24"/>
          <w:szCs w:val="24"/>
        </w:rPr>
        <w:t xml:space="preserve">Identification.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R802.1.1.</w:t>
      </w:r>
      <w:r w:rsidRPr="00AC1B25">
        <w:rPr>
          <w:rFonts w:ascii="Times New Roman" w:eastAsia="Times New Roman" w:hAnsi="Times New Roman"/>
          <w:b/>
          <w:bCs/>
          <w:color w:val="000000"/>
          <w:sz w:val="24"/>
          <w:szCs w:val="24"/>
        </w:rPr>
        <w:t>1 [IRC802.1.1]</w:t>
      </w:r>
      <w:r w:rsidRPr="006D7827">
        <w:rPr>
          <w:rFonts w:ascii="Times New Roman" w:eastAsia="Times New Roman" w:hAnsi="Times New Roman"/>
          <w:b/>
          <w:bCs/>
          <w:color w:val="000000"/>
          <w:sz w:val="24"/>
          <w:szCs w:val="24"/>
        </w:rPr>
        <w:t xml:space="preserve"> Blocking. </w:t>
      </w:r>
      <w:r w:rsidRPr="006D7827">
        <w:rPr>
          <w:rFonts w:ascii="Times New Roman" w:eastAsia="Times New Roman" w:hAnsi="Times New Roman"/>
          <w:i/>
          <w:iCs/>
          <w:color w:val="000000"/>
          <w:sz w:val="24"/>
          <w:szCs w:val="24"/>
        </w:rPr>
        <w:t>[No change to text]</w:t>
      </w:r>
    </w:p>
    <w:p w:rsidR="00664A80" w:rsidRPr="006D7827" w:rsidRDefault="00664A80" w:rsidP="00664A80">
      <w:pPr>
        <w:spacing w:before="100" w:beforeAutospacing="1" w:after="100" w:afterAutospacing="1" w:line="240" w:lineRule="auto"/>
        <w:ind w:left="288"/>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w:t>
      </w:r>
      <w:r w:rsidRPr="006D7827">
        <w:rPr>
          <w:rFonts w:ascii="Times New Roman" w:eastAsia="Times New Roman" w:hAnsi="Times New Roman"/>
          <w:b/>
          <w:bCs/>
          <w:color w:val="000000"/>
          <w:sz w:val="24"/>
          <w:szCs w:val="24"/>
          <w:u w:val="single"/>
        </w:rPr>
        <w:t>R802.1.7</w:t>
      </w:r>
      <w:r w:rsidRPr="006D7827">
        <w:rPr>
          <w:rFonts w:ascii="Times New Roman" w:eastAsia="Times New Roman" w:hAnsi="Times New Roman"/>
          <w:b/>
          <w:bCs/>
          <w:color w:val="000000"/>
          <w:sz w:val="24"/>
          <w:szCs w:val="24"/>
        </w:rPr>
        <w:t> </w:t>
      </w:r>
      <w:r w:rsidRPr="00AC1B25">
        <w:rPr>
          <w:rFonts w:ascii="Times New Roman" w:eastAsia="Times New Roman" w:hAnsi="Times New Roman"/>
          <w:bCs/>
          <w:color w:val="000000"/>
          <w:sz w:val="24"/>
          <w:szCs w:val="24"/>
        </w:rPr>
        <w:t>[I</w:t>
      </w:r>
      <w:r w:rsidRPr="006D7827">
        <w:rPr>
          <w:rFonts w:ascii="Times New Roman" w:eastAsia="Times New Roman" w:hAnsi="Times New Roman"/>
          <w:b/>
          <w:bCs/>
          <w:color w:val="000000"/>
          <w:sz w:val="24"/>
          <w:szCs w:val="24"/>
          <w:u w:val="single"/>
        </w:rPr>
        <w:t>R</w:t>
      </w:r>
      <w:r>
        <w:rPr>
          <w:rFonts w:ascii="Times New Roman" w:eastAsia="Times New Roman" w:hAnsi="Times New Roman"/>
          <w:b/>
          <w:bCs/>
          <w:color w:val="000000"/>
          <w:sz w:val="24"/>
          <w:szCs w:val="24"/>
          <w:u w:val="single"/>
        </w:rPr>
        <w:t>C</w:t>
      </w:r>
      <w:r w:rsidRPr="006D7827">
        <w:rPr>
          <w:rFonts w:ascii="Times New Roman" w:eastAsia="Times New Roman" w:hAnsi="Times New Roman"/>
          <w:b/>
          <w:bCs/>
          <w:color w:val="000000"/>
          <w:sz w:val="24"/>
          <w:szCs w:val="24"/>
          <w:u w:val="single"/>
        </w:rPr>
        <w:t>802.10</w:t>
      </w:r>
      <w:r>
        <w:rPr>
          <w:rFonts w:ascii="Times New Roman" w:eastAsia="Times New Roman" w:hAnsi="Times New Roman"/>
          <w:b/>
          <w:bCs/>
          <w:color w:val="000000"/>
          <w:sz w:val="24"/>
          <w:szCs w:val="24"/>
          <w:u w:val="single"/>
        </w:rPr>
        <w:t>]</w:t>
      </w:r>
      <w:r w:rsidRPr="006D7827">
        <w:rPr>
          <w:rFonts w:ascii="Times New Roman" w:eastAsia="Times New Roman" w:hAnsi="Times New Roman"/>
          <w:b/>
          <w:bCs/>
          <w:color w:val="000000"/>
          <w:sz w:val="24"/>
          <w:szCs w:val="24"/>
        </w:rPr>
        <w:t xml:space="preserve"> Wood trusses.</w:t>
      </w:r>
    </w:p>
    <w:p w:rsidR="00664A80" w:rsidRPr="006D7827" w:rsidRDefault="00664A80" w:rsidP="00664A80">
      <w:pPr>
        <w:spacing w:after="0" w:line="240" w:lineRule="auto"/>
        <w:ind w:left="576"/>
        <w:rPr>
          <w:rFonts w:ascii="Times New Roman" w:eastAsia="Times New Roman" w:hAnsi="Times New Roman"/>
          <w:color w:val="000000"/>
          <w:sz w:val="24"/>
          <w:szCs w:val="24"/>
        </w:rPr>
      </w:pPr>
      <w:r w:rsidRPr="006D7827">
        <w:rPr>
          <w:rFonts w:ascii="Times New Roman" w:eastAsia="Times New Roman" w:hAnsi="Times New Roman"/>
          <w:b/>
          <w:bCs/>
          <w:color w:val="000000"/>
          <w:sz w:val="24"/>
          <w:szCs w:val="24"/>
          <w:u w:val="single"/>
        </w:rPr>
        <w:t>R802.1.7.1</w:t>
      </w:r>
      <w:r w:rsidRPr="006D7827">
        <w:rPr>
          <w:rFonts w:ascii="Times New Roman" w:eastAsia="Times New Roman" w:hAnsi="Times New Roman"/>
          <w:b/>
          <w:bCs/>
          <w:color w:val="000000"/>
          <w:sz w:val="24"/>
          <w:szCs w:val="24"/>
        </w:rPr>
        <w:t> </w:t>
      </w:r>
      <w:r w:rsidRPr="00AC1B25">
        <w:rPr>
          <w:rFonts w:ascii="Times New Roman" w:eastAsia="Times New Roman" w:hAnsi="Times New Roman"/>
          <w:b/>
          <w:bCs/>
          <w:color w:val="000000"/>
          <w:sz w:val="24"/>
          <w:szCs w:val="24"/>
          <w:u w:val="single"/>
        </w:rPr>
        <w:t>[IRC802.10.1] </w:t>
      </w:r>
      <w:r w:rsidRPr="006D7827">
        <w:rPr>
          <w:rFonts w:ascii="Times New Roman" w:eastAsia="Times New Roman" w:hAnsi="Times New Roman"/>
          <w:b/>
          <w:bCs/>
          <w:color w:val="000000"/>
          <w:sz w:val="24"/>
          <w:szCs w:val="24"/>
        </w:rPr>
        <w:t xml:space="preserve">Truss design drawings. </w:t>
      </w:r>
      <w:r w:rsidRPr="006D7827">
        <w:rPr>
          <w:rFonts w:ascii="Times New Roman" w:eastAsia="Times New Roman" w:hAnsi="Times New Roman"/>
          <w:color w:val="000000"/>
          <w:sz w:val="24"/>
          <w:szCs w:val="24"/>
        </w:rPr>
        <w:t xml:space="preserve">Truss design drawings, prepared in conformance with Section </w:t>
      </w:r>
      <w:r w:rsidRPr="006D7827">
        <w:rPr>
          <w:rFonts w:ascii="Times New Roman" w:eastAsia="Times New Roman" w:hAnsi="Times New Roman"/>
          <w:color w:val="000000"/>
          <w:sz w:val="24"/>
          <w:szCs w:val="24"/>
          <w:u w:val="single"/>
        </w:rPr>
        <w:t>R802.1.7.1</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strike/>
          <w:color w:val="000000"/>
          <w:sz w:val="24"/>
          <w:szCs w:val="24"/>
        </w:rPr>
        <w:t>R802.10.1</w:t>
      </w:r>
      <w:r w:rsidRPr="006D7827">
        <w:rPr>
          <w:rFonts w:ascii="Times New Roman" w:eastAsia="Times New Roman" w:hAnsi="Times New Roman"/>
          <w:color w:val="000000"/>
          <w:sz w:val="24"/>
          <w:szCs w:val="24"/>
        </w:rPr>
        <w:t xml:space="preserve"> shall be provided to the building official and approved prior to installation. Truss design drawings shall include, at a minimum, the information specified below. Truss design drawing shall be provided with the shipment of trusses delivered to the jobsite.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 </w:t>
      </w:r>
      <w:r w:rsidRPr="006D7827">
        <w:rPr>
          <w:rFonts w:ascii="Times New Roman" w:eastAsia="Times New Roman" w:hAnsi="Times New Roman"/>
          <w:color w:val="000000"/>
          <w:sz w:val="24"/>
          <w:szCs w:val="24"/>
          <w:u w:val="single"/>
        </w:rPr>
        <w:t>Ultimate</w:t>
      </w:r>
      <w:r w:rsidRPr="006D7827">
        <w:rPr>
          <w:rFonts w:ascii="Times New Roman" w:eastAsia="Times New Roman" w:hAnsi="Times New Roman"/>
          <w:color w:val="000000"/>
          <w:sz w:val="24"/>
          <w:szCs w:val="24"/>
        </w:rPr>
        <w:t xml:space="preserve"> </w:t>
      </w:r>
      <w:r w:rsidRPr="006D7827">
        <w:rPr>
          <w:rFonts w:ascii="Times New Roman" w:eastAsia="Times New Roman" w:hAnsi="Times New Roman"/>
          <w:color w:val="000000"/>
          <w:sz w:val="24"/>
          <w:szCs w:val="24"/>
          <w:u w:val="single"/>
        </w:rPr>
        <w:t>d</w:t>
      </w:r>
      <w:r w:rsidRPr="006D7827">
        <w:rPr>
          <w:rFonts w:ascii="Times New Roman" w:eastAsia="Times New Roman" w:hAnsi="Times New Roman"/>
          <w:color w:val="000000"/>
          <w:sz w:val="24"/>
          <w:szCs w:val="24"/>
        </w:rPr>
        <w:t>esign wind speed</w:t>
      </w:r>
      <w:r w:rsidRPr="006D7827">
        <w:rPr>
          <w:rFonts w:ascii="Times New Roman" w:eastAsia="Times New Roman" w:hAnsi="Times New Roman"/>
          <w:color w:val="000000"/>
          <w:sz w:val="24"/>
          <w:szCs w:val="24"/>
          <w:u w:val="single"/>
        </w:rPr>
        <w:t xml:space="preserve">, </w:t>
      </w:r>
      <w:proofErr w:type="spellStart"/>
      <w:r w:rsidRPr="006D7827">
        <w:rPr>
          <w:rFonts w:ascii="Times New Roman" w:eastAsia="Times New Roman" w:hAnsi="Times New Roman"/>
          <w:color w:val="000000"/>
          <w:sz w:val="24"/>
          <w:szCs w:val="24"/>
          <w:u w:val="single"/>
        </w:rPr>
        <w:t>V</w:t>
      </w:r>
      <w:r w:rsidRPr="006D7827">
        <w:rPr>
          <w:rFonts w:ascii="Times New Roman" w:eastAsia="Times New Roman" w:hAnsi="Times New Roman"/>
          <w:color w:val="000000"/>
          <w:sz w:val="24"/>
          <w:szCs w:val="24"/>
          <w:u w:val="single"/>
          <w:vertAlign w:val="subscript"/>
        </w:rPr>
        <w:t>ult</w:t>
      </w:r>
      <w:proofErr w:type="spellEnd"/>
      <w:r w:rsidRPr="006D7827">
        <w:rPr>
          <w:rFonts w:ascii="Times New Roman" w:eastAsia="Times New Roman" w:hAnsi="Times New Roman"/>
          <w:color w:val="000000"/>
          <w:sz w:val="24"/>
          <w:szCs w:val="24"/>
        </w:rPr>
        <w:t>, and exposure category.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2. Slope or depth, span and spacing.</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3. Location of all joints.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4. Required bearing widths.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5. Design loads as applicable.</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5.1 Top chord live load (as determined from Section R301.6).</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5.2 Top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5.3 Bottom chord live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5.4 Bottom chord dead load.</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5.5 Concentrated loads and their points of application.</w:t>
      </w:r>
    </w:p>
    <w:p w:rsidR="00664A80" w:rsidRPr="006D7827" w:rsidRDefault="00664A80" w:rsidP="00664A80">
      <w:pPr>
        <w:spacing w:after="0" w:line="240" w:lineRule="auto"/>
        <w:ind w:left="1152"/>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5.6 Controlling wind and earthquake loads.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6. Adjustments to lumber and joint connector design values for conditions of use.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7. Each reaction force and direction.</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8. Joint connector type and description (e.g., size, thickness or gauge) and the dimensioned location of each joint connector except where symmetrically located relative to the joint interface.</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9. Lumber size, species and grade for each member.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xml:space="preserve">10. Connection requirements for: </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10.1 Truss to truss girder.</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10.2 Truss ply to ply.</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      10.3 Field splices.</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11. Calculated deflection ratio and/or maximum description for live and total load.</w:t>
      </w:r>
    </w:p>
    <w:p w:rsidR="00664A80" w:rsidRPr="006D7827" w:rsidRDefault="00664A80" w:rsidP="00664A80">
      <w:pPr>
        <w:spacing w:after="0"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12. Maximum axial compression forces in the truss members to enable the building designer to design the size, connections and anchorage of the permanent continuous lateral bracing. Forces shall be shown on the truss design drawing or on supplemental documents.</w:t>
      </w: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9448"/>
      </w:tblGrid>
      <w:tr w:rsidR="00A51B5B" w:rsidRPr="00A51B5B" w:rsidTr="00842715">
        <w:trPr>
          <w:trHeight w:val="6"/>
          <w:tblCellSpacing w:w="7" w:type="dxa"/>
        </w:trPr>
        <w:tc>
          <w:tcPr>
            <w:tcW w:w="4985" w:type="pct"/>
            <w:vAlign w:val="center"/>
            <w:hideMark/>
          </w:tcPr>
          <w:p w:rsidR="00A51B5B" w:rsidRDefault="00664A80" w:rsidP="00664A80">
            <w:pPr>
              <w:spacing w:before="100" w:beforeAutospacing="1" w:after="100" w:afterAutospacing="1" w:line="240" w:lineRule="auto"/>
              <w:ind w:left="864"/>
              <w:rPr>
                <w:rFonts w:ascii="Times New Roman" w:eastAsia="Times New Roman" w:hAnsi="Times New Roman"/>
                <w:color w:val="000000"/>
                <w:sz w:val="24"/>
                <w:szCs w:val="24"/>
              </w:rPr>
            </w:pPr>
            <w:r w:rsidRPr="006D7827">
              <w:rPr>
                <w:rFonts w:ascii="Times New Roman" w:eastAsia="Times New Roman" w:hAnsi="Times New Roman"/>
                <w:color w:val="000000"/>
                <w:sz w:val="24"/>
                <w:szCs w:val="24"/>
              </w:rPr>
              <w:t>13. Required permanent truss member bracing location.</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R802.1.7.2</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Design.</w:t>
            </w:r>
            <w:r w:rsidRPr="009F65C3">
              <w:rPr>
                <w:rFonts w:ascii="Times New Roman" w:hAnsi="Times New Roman" w:cs="Times New Roman"/>
              </w:rPr>
              <w:t xml:space="preserve"> Wood trusses shall be designed in accordance with accepted engineering practice. The design and manufacture of metal-plate-connected wood trusses shall comply with ANSI/TPI 1. The truss design drawings shall be prepared by a registered professional where required by </w:t>
            </w:r>
            <w:r w:rsidRPr="009F65C3">
              <w:rPr>
                <w:rStyle w:val="Emphasis"/>
                <w:rFonts w:ascii="Times New Roman" w:hAnsi="Times New Roman" w:cs="Times New Roman"/>
                <w:u w:val="single"/>
              </w:rPr>
              <w:t>Florida Statutes</w:t>
            </w:r>
            <w:r w:rsidRPr="009F65C3">
              <w:rPr>
                <w:rStyle w:val="Emphasis"/>
                <w:rFonts w:ascii="Times New Roman" w:hAnsi="Times New Roman" w:cs="Times New Roman"/>
              </w:rPr>
              <w:t xml:space="preserve"> </w:t>
            </w:r>
            <w:r w:rsidRPr="009F65C3">
              <w:rPr>
                <w:rFonts w:ascii="Times New Roman" w:hAnsi="Times New Roman" w:cs="Times New Roman"/>
                <w:strike/>
              </w:rPr>
              <w:t>the statutes of the jurisdiction in which the project is to be constructed in accordance with Section R106.1</w:t>
            </w:r>
            <w:r w:rsidRPr="009F65C3">
              <w:rPr>
                <w:rFonts w:ascii="Times New Roman" w:hAnsi="Times New Roman" w:cs="Times New Roman"/>
              </w:rPr>
              <w: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R802.1.7.2.1</w:t>
            </w:r>
            <w:r w:rsidRPr="009F65C3">
              <w:rPr>
                <w:rFonts w:ascii="Times New Roman" w:hAnsi="Times New Roman" w:cs="Times New Roman"/>
                <w:b/>
                <w:bCs/>
              </w:rPr>
              <w:t xml:space="preserve"> </w:t>
            </w:r>
            <w:r w:rsidRPr="009F65C3">
              <w:rPr>
                <w:rFonts w:ascii="Times New Roman" w:hAnsi="Times New Roman" w:cs="Times New Roman"/>
                <w:b/>
                <w:bCs/>
                <w:strike/>
              </w:rPr>
              <w:t>R802.10.2.</w:t>
            </w:r>
            <w:r w:rsidRPr="009F65C3">
              <w:rPr>
                <w:rFonts w:ascii="Times New Roman" w:hAnsi="Times New Roman" w:cs="Times New Roman"/>
                <w:b/>
                <w:bCs/>
              </w:rPr>
              <w:t xml:space="preserve"> Applicability limits. </w:t>
            </w:r>
            <w:r w:rsidRPr="009F65C3">
              <w:rPr>
                <w:rFonts w:ascii="Times New Roman" w:hAnsi="Times New Roman" w:cs="Times New Roman"/>
                <w:b/>
                <w:bCs/>
                <w:u w:val="single"/>
              </w:rPr>
              <w:t>Reserved.</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R802.1.7.3</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R802.10.3</w:t>
            </w:r>
            <w:r w:rsidRPr="009F65C3">
              <w:rPr>
                <w:rStyle w:val="Strong"/>
                <w:rFonts w:ascii="Times New Roman" w:hAnsi="Times New Roman" w:cs="Times New Roman"/>
              </w:rPr>
              <w:t xml:space="preserve"> Bracing.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R802.1.7.4</w:t>
            </w:r>
            <w:r w:rsidRPr="009F65C3">
              <w:rPr>
                <w:rFonts w:ascii="Times New Roman" w:hAnsi="Times New Roman" w:cs="Times New Roman"/>
                <w:b/>
                <w:bCs/>
              </w:rPr>
              <w:t xml:space="preserve"> </w:t>
            </w:r>
            <w:r w:rsidRPr="009F65C3">
              <w:rPr>
                <w:rFonts w:ascii="Times New Roman" w:hAnsi="Times New Roman" w:cs="Times New Roman"/>
                <w:b/>
                <w:bCs/>
                <w:strike/>
              </w:rPr>
              <w:t>R802.10.4</w:t>
            </w:r>
            <w:r w:rsidRPr="009F65C3">
              <w:rPr>
                <w:rFonts w:ascii="Times New Roman" w:hAnsi="Times New Roman" w:cs="Times New Roman"/>
                <w:b/>
                <w:bCs/>
              </w:rPr>
              <w:t xml:space="preserve"> Alterations to trusses.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u w:val="single"/>
              </w:rPr>
              <w:t>R802.1.7.5</w:t>
            </w:r>
            <w:r w:rsidRPr="009F65C3">
              <w:rPr>
                <w:rFonts w:ascii="Times New Roman" w:hAnsi="Times New Roman" w:cs="Times New Roman"/>
                <w:b/>
                <w:bCs/>
              </w:rPr>
              <w:t xml:space="preserve"> </w:t>
            </w:r>
            <w:r w:rsidRPr="009F65C3">
              <w:rPr>
                <w:rFonts w:ascii="Times New Roman" w:hAnsi="Times New Roman" w:cs="Times New Roman"/>
                <w:b/>
                <w:bCs/>
                <w:strike/>
              </w:rPr>
              <w:t>R802.10.5</w:t>
            </w:r>
            <w:r w:rsidRPr="009F65C3">
              <w:rPr>
                <w:rFonts w:ascii="Times New Roman" w:hAnsi="Times New Roman" w:cs="Times New Roman"/>
                <w:b/>
                <w:bCs/>
              </w:rPr>
              <w:t xml:space="preserve">   Truss to wall connection. </w:t>
            </w:r>
            <w:r w:rsidRPr="009F65C3">
              <w:rPr>
                <w:rFonts w:ascii="Times New Roman" w:hAnsi="Times New Roman" w:cs="Times New Roman"/>
              </w:rPr>
              <w:t xml:space="preserve">Trusses shall be connected to wall plates by the use of approved connectors having a resistance to design uplift, lateral and shear forces. Trusses shall be installed in accordance with the manufacturer’s design and specifications. </w:t>
            </w:r>
            <w:r w:rsidRPr="009F65C3">
              <w:rPr>
                <w:rFonts w:ascii="Times New Roman" w:hAnsi="Times New Roman" w:cs="Times New Roman"/>
                <w:strike/>
              </w:rPr>
              <w:t xml:space="preserve">For roof assemblies subject to wind uplift pressures of 20 pounds per square foot (0.958 </w:t>
            </w:r>
            <w:proofErr w:type="spellStart"/>
            <w:r w:rsidRPr="009F65C3">
              <w:rPr>
                <w:rFonts w:ascii="Times New Roman" w:hAnsi="Times New Roman" w:cs="Times New Roman"/>
                <w:strike/>
              </w:rPr>
              <w:t>kN</w:t>
            </w:r>
            <w:proofErr w:type="spellEnd"/>
            <w:r w:rsidRPr="009F65C3">
              <w:rPr>
                <w:rFonts w:ascii="Times New Roman" w:hAnsi="Times New Roman" w:cs="Times New Roman"/>
                <w:strike/>
              </w:rPr>
              <w:t>/m2) or greater, as established in Table R301.2(2), adjusted for height and exposure per Table R301.2(3), see Section R802.2.9.</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b/>
                <w:bCs/>
                <w:u w:val="single"/>
              </w:rPr>
              <w:t>R802.1.8</w:t>
            </w:r>
            <w:r w:rsidRPr="009F65C3">
              <w:rPr>
                <w:rFonts w:ascii="Times New Roman" w:hAnsi="Times New Roman" w:cs="Times New Roman"/>
                <w:b/>
                <w:bCs/>
              </w:rPr>
              <w:t xml:space="preserve">  </w:t>
            </w:r>
            <w:r w:rsidRPr="009F65C3">
              <w:rPr>
                <w:rFonts w:ascii="Times New Roman" w:hAnsi="Times New Roman" w:cs="Times New Roman"/>
                <w:b/>
                <w:bCs/>
                <w:strike/>
              </w:rPr>
              <w:t>R802.7</w:t>
            </w:r>
            <w:r w:rsidRPr="009F65C3">
              <w:rPr>
                <w:rFonts w:ascii="Times New Roman" w:hAnsi="Times New Roman" w:cs="Times New Roman"/>
                <w:b/>
                <w:bCs/>
              </w:rPr>
              <w:t xml:space="preserve"> Cutting and notching. </w:t>
            </w:r>
            <w:r w:rsidRPr="009F65C3">
              <w:rPr>
                <w:rFonts w:ascii="Times New Roman" w:hAnsi="Times New Roman" w:cs="Times New Roman"/>
                <w:i/>
                <w:iCs/>
              </w:rPr>
              <w:t>[No other change to IRC text]</w:t>
            </w:r>
            <w:r w:rsidRPr="009F65C3">
              <w:rPr>
                <w:rFonts w:ascii="Times New Roman" w:hAnsi="Times New Roman" w:cs="Times New Roman"/>
              </w:rPr>
              <w:t xml:space="preserve"> </w:t>
            </w:r>
          </w:p>
          <w:p w:rsidR="009F65C3" w:rsidRPr="009F65C3" w:rsidRDefault="009F65C3" w:rsidP="009F65C3">
            <w:pPr>
              <w:pStyle w:val="NormalWeb"/>
              <w:ind w:left="576"/>
              <w:rPr>
                <w:rFonts w:ascii="Times New Roman" w:hAnsi="Times New Roman" w:cs="Times New Roman"/>
              </w:rPr>
            </w:pPr>
            <w:r w:rsidRPr="009F65C3">
              <w:rPr>
                <w:rStyle w:val="Strong"/>
                <w:rFonts w:ascii="Times New Roman" w:hAnsi="Times New Roman" w:cs="Times New Roman"/>
                <w:u w:val="single"/>
              </w:rPr>
              <w:t> R802.1.8.1</w:t>
            </w:r>
            <w:r w:rsidRPr="009F65C3">
              <w:rPr>
                <w:rStyle w:val="Strong"/>
                <w:rFonts w:ascii="Times New Roman" w:hAnsi="Times New Roman" w:cs="Times New Roman"/>
              </w:rPr>
              <w:t xml:space="preserve"> </w:t>
            </w:r>
            <w:r w:rsidRPr="009F65C3">
              <w:rPr>
                <w:rStyle w:val="Strong"/>
                <w:rFonts w:ascii="Times New Roman" w:hAnsi="Times New Roman" w:cs="Times New Roman"/>
                <w:strike/>
              </w:rPr>
              <w:t>R802.7.1</w:t>
            </w:r>
            <w:r w:rsidRPr="009F65C3">
              <w:rPr>
                <w:rStyle w:val="Strong"/>
                <w:rFonts w:ascii="Times New Roman" w:hAnsi="Times New Roman" w:cs="Times New Roman"/>
              </w:rPr>
              <w:t xml:space="preserve"> Sawn lumber.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R802.1.8.1.1</w:t>
            </w:r>
            <w:r w:rsidRPr="009F65C3">
              <w:rPr>
                <w:rFonts w:ascii="Times New Roman" w:hAnsi="Times New Roman" w:cs="Times New Roman"/>
                <w:b/>
                <w:bCs/>
              </w:rPr>
              <w:t xml:space="preserve"> </w:t>
            </w:r>
            <w:r w:rsidRPr="009F65C3">
              <w:rPr>
                <w:rFonts w:ascii="Times New Roman" w:hAnsi="Times New Roman" w:cs="Times New Roman"/>
                <w:b/>
                <w:bCs/>
                <w:strike/>
              </w:rPr>
              <w:t>R802.7.1.1</w:t>
            </w:r>
            <w:r w:rsidRPr="009F65C3">
              <w:rPr>
                <w:rFonts w:ascii="Times New Roman" w:hAnsi="Times New Roman" w:cs="Times New Roman"/>
                <w:b/>
                <w:bCs/>
              </w:rPr>
              <w:t xml:space="preserve"> Cantilevered portions of rafters. </w:t>
            </w:r>
            <w:r w:rsidRPr="009F65C3">
              <w:rPr>
                <w:rFonts w:ascii="Times New Roman" w:hAnsi="Times New Roman" w:cs="Times New Roman"/>
                <w:i/>
                <w:iCs/>
              </w:rPr>
              <w:t>[No other change to IRC text]</w:t>
            </w:r>
          </w:p>
          <w:p w:rsidR="009F65C3" w:rsidRPr="009F65C3" w:rsidRDefault="009F65C3" w:rsidP="009F65C3">
            <w:pPr>
              <w:pStyle w:val="NormalWeb"/>
              <w:ind w:left="864"/>
              <w:rPr>
                <w:rFonts w:ascii="Times New Roman" w:hAnsi="Times New Roman" w:cs="Times New Roman"/>
              </w:rPr>
            </w:pPr>
            <w:r w:rsidRPr="009F65C3">
              <w:rPr>
                <w:rFonts w:ascii="Times New Roman" w:hAnsi="Times New Roman" w:cs="Times New Roman"/>
                <w:b/>
                <w:bCs/>
                <w:u w:val="single"/>
              </w:rPr>
              <w:t>R802.1.8.1.2</w:t>
            </w:r>
            <w:r w:rsidRPr="009F65C3">
              <w:rPr>
                <w:rFonts w:ascii="Times New Roman" w:hAnsi="Times New Roman" w:cs="Times New Roman"/>
                <w:b/>
                <w:bCs/>
              </w:rPr>
              <w:t xml:space="preserve">  </w:t>
            </w:r>
            <w:r w:rsidRPr="009F65C3">
              <w:rPr>
                <w:rFonts w:ascii="Times New Roman" w:hAnsi="Times New Roman" w:cs="Times New Roman"/>
                <w:b/>
                <w:bCs/>
                <w:strike/>
              </w:rPr>
              <w:t>R802.7.1.2</w:t>
            </w:r>
            <w:r w:rsidRPr="009F65C3">
              <w:rPr>
                <w:rFonts w:ascii="Times New Roman" w:hAnsi="Times New Roman" w:cs="Times New Roman"/>
                <w:b/>
                <w:bCs/>
              </w:rPr>
              <w:t xml:space="preserve"> Ceiling joist taper cut. </w:t>
            </w:r>
            <w:r w:rsidRPr="009F65C3">
              <w:rPr>
                <w:rFonts w:ascii="Times New Roman" w:hAnsi="Times New Roman" w:cs="Times New Roman"/>
                <w:i/>
                <w:iCs/>
              </w:rPr>
              <w:t>[No other change to IRC text]</w:t>
            </w:r>
          </w:p>
          <w:p w:rsidR="009F65C3" w:rsidRPr="009F65C3" w:rsidRDefault="009F65C3" w:rsidP="009F65C3">
            <w:pPr>
              <w:pStyle w:val="NormalWeb"/>
              <w:ind w:left="576"/>
              <w:rPr>
                <w:rFonts w:ascii="Times New Roman" w:hAnsi="Times New Roman" w:cs="Times New Roman"/>
              </w:rPr>
            </w:pPr>
            <w:r w:rsidRPr="009F65C3">
              <w:rPr>
                <w:rFonts w:ascii="Times New Roman" w:hAnsi="Times New Roman" w:cs="Times New Roman"/>
                <w:b/>
                <w:bCs/>
              </w:rPr>
              <w:t> </w:t>
            </w:r>
            <w:r w:rsidRPr="009F65C3">
              <w:rPr>
                <w:rFonts w:ascii="Times New Roman" w:hAnsi="Times New Roman" w:cs="Times New Roman"/>
                <w:b/>
                <w:bCs/>
                <w:u w:val="single"/>
              </w:rPr>
              <w:t>R802.1.8.2</w:t>
            </w:r>
            <w:r w:rsidRPr="009F65C3">
              <w:rPr>
                <w:rFonts w:ascii="Times New Roman" w:hAnsi="Times New Roman" w:cs="Times New Roman"/>
                <w:b/>
                <w:bCs/>
              </w:rPr>
              <w:t> </w:t>
            </w:r>
            <w:r w:rsidRPr="009F65C3">
              <w:rPr>
                <w:rFonts w:ascii="Times New Roman" w:hAnsi="Times New Roman" w:cs="Times New Roman"/>
                <w:b/>
                <w:bCs/>
                <w:strike/>
              </w:rPr>
              <w:t>R802.7.2</w:t>
            </w:r>
            <w:r w:rsidRPr="009F65C3">
              <w:rPr>
                <w:rFonts w:ascii="Times New Roman" w:hAnsi="Times New Roman" w:cs="Times New Roman"/>
                <w:b/>
                <w:bCs/>
              </w:rPr>
              <w:t xml:space="preserve">Engineered wood products. </w:t>
            </w:r>
            <w:r w:rsidRPr="009F65C3">
              <w:rPr>
                <w:rStyle w:val="Emphasis"/>
                <w:rFonts w:ascii="Times New Roman" w:hAnsi="Times New Roman" w:cs="Times New Roman"/>
              </w:rPr>
              <w:t>[No other change to IRC text]</w:t>
            </w:r>
            <w:r w:rsidRPr="009F65C3">
              <w:rPr>
                <w:rFonts w:ascii="Times New Roman" w:hAnsi="Times New Roman" w:cs="Times New Roman"/>
              </w:rPr>
              <w:t>.</w:t>
            </w:r>
          </w:p>
          <w:p w:rsidR="009F65C3" w:rsidRPr="009F65C3" w:rsidRDefault="009F65C3" w:rsidP="009F65C3">
            <w:pPr>
              <w:pStyle w:val="NormalWeb"/>
              <w:rPr>
                <w:rFonts w:ascii="Times New Roman" w:hAnsi="Times New Roman" w:cs="Times New Roman"/>
              </w:rPr>
            </w:pPr>
            <w:r w:rsidRPr="009F65C3">
              <w:rPr>
                <w:rFonts w:ascii="Times New Roman" w:hAnsi="Times New Roman" w:cs="Times New Roman"/>
                <w:b/>
                <w:bCs/>
              </w:rPr>
              <w:t>R802.2 Design and construction. </w:t>
            </w:r>
            <w:r w:rsidRPr="009F65C3">
              <w:rPr>
                <w:rFonts w:ascii="Times New Roman" w:hAnsi="Times New Roman" w:cs="Times New Roman"/>
                <w:u w:val="single"/>
              </w:rPr>
              <w:t>Roof-ceilings of light-frame wood construction shall be designed and constructed in accordance with the provisions of Section R301.2.1.1 and Section R802.1.</w:t>
            </w:r>
          </w:p>
          <w:p w:rsidR="009F65C3" w:rsidRPr="001B3065" w:rsidRDefault="009F65C3" w:rsidP="009F65C3">
            <w:pPr>
              <w:pStyle w:val="NormalWeb"/>
              <w:ind w:left="288"/>
              <w:rPr>
                <w:rFonts w:ascii="Times New Roman" w:hAnsi="Times New Roman" w:cs="Times New Roman"/>
                <w:b/>
              </w:rPr>
            </w:pPr>
            <w:r w:rsidRPr="001B3065">
              <w:rPr>
                <w:rFonts w:ascii="Times New Roman" w:hAnsi="Times New Roman" w:cs="Times New Roman"/>
                <w:b/>
                <w:u w:val="single"/>
              </w:rPr>
              <w:t>Exceptions:</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1.      </w:t>
            </w:r>
            <w:r w:rsidRPr="009F65C3">
              <w:rPr>
                <w:rFonts w:ascii="Times New Roman" w:hAnsi="Times New Roman" w:cs="Times New Roman"/>
                <w:u w:val="single"/>
              </w:rPr>
              <w:t>For rafter connections to the top plate, straps and/or clips shall extend such that the top nail is within 1 inch of the top of the rafter with one or more nails installed on the opposite side of the rafter.</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rPr>
              <w:t xml:space="preserve">2.      </w:t>
            </w:r>
            <w:r w:rsidRPr="009F65C3">
              <w:rPr>
                <w:rFonts w:ascii="Times New Roman" w:hAnsi="Times New Roman" w:cs="Times New Roman"/>
                <w:u w:val="single"/>
              </w:rPr>
              <w:t>Roof sheathing shall be at a minimum attached in accordance with Section R803.2.3.</w:t>
            </w:r>
          </w:p>
          <w:p w:rsidR="009F65C3" w:rsidRPr="009F65C3" w:rsidRDefault="009F65C3" w:rsidP="009F65C3">
            <w:pPr>
              <w:pStyle w:val="NormalWeb"/>
              <w:ind w:left="288"/>
              <w:rPr>
                <w:rFonts w:ascii="Times New Roman" w:hAnsi="Times New Roman" w:cs="Times New Roman"/>
              </w:rPr>
            </w:pPr>
            <w:r w:rsidRPr="009F65C3">
              <w:rPr>
                <w:rFonts w:ascii="Times New Roman" w:hAnsi="Times New Roman" w:cs="Times New Roman"/>
                <w:strike/>
              </w:rPr>
              <w:t>The framing details required in Section R802 apply to roofs having a minimum slope of three units vertical in 12 units horizontal (25-percent slope) or greater. Roof-ceilings shall be designed and constructed in accordance with the provisions of this chapter and Figures R606.11(1), R606.11(2) and R606.11(3) or in accordance with AFPA/NDS. Components of roof-ceilings shall be fastened in accordance with Table R602.3(1).</w:t>
            </w:r>
          </w:p>
          <w:p w:rsidR="00EE3F6C" w:rsidRDefault="009F65C3" w:rsidP="00E551DB">
            <w:pPr>
              <w:pStyle w:val="NormalWeb"/>
              <w:rPr>
                <w:rFonts w:ascii="Times New Roman" w:hAnsi="Times New Roman" w:cs="Times New Roman"/>
                <w:b/>
                <w:i/>
              </w:rPr>
            </w:pPr>
            <w:r w:rsidRPr="009F65C3">
              <w:rPr>
                <w:rFonts w:ascii="Times New Roman" w:hAnsi="Times New Roman" w:cs="Times New Roman"/>
              </w:rPr>
              <w:t> </w:t>
            </w:r>
            <w:r w:rsidRPr="009F65C3">
              <w:rPr>
                <w:rFonts w:ascii="Times New Roman" w:hAnsi="Times New Roman" w:cs="Times New Roman"/>
                <w:b/>
                <w:i/>
              </w:rPr>
              <w:t>Delete the remainder of Section R802 and show as "Reserved."</w:t>
            </w:r>
          </w:p>
          <w:p w:rsidR="00E551DB" w:rsidRPr="00EE3F6C" w:rsidRDefault="00E551DB" w:rsidP="00E551DB">
            <w:pPr>
              <w:pStyle w:val="NormalWeb"/>
              <w:rPr>
                <w:rFonts w:ascii="Times New Roman" w:hAnsi="Times New Roman"/>
                <w:b/>
              </w:rPr>
            </w:pPr>
          </w:p>
        </w:tc>
      </w:tr>
      <w:tr w:rsidR="00EE3F6C" w:rsidTr="00842715">
        <w:trPr>
          <w:tblCellSpacing w:w="7" w:type="dxa"/>
        </w:trPr>
        <w:tc>
          <w:tcPr>
            <w:tcW w:w="4985" w:type="pct"/>
            <w:vAlign w:val="center"/>
            <w:hideMark/>
          </w:tcPr>
          <w:p w:rsidR="00D16DEB" w:rsidRPr="00842715" w:rsidRDefault="00D16DEB" w:rsidP="00D16DEB">
            <w:pPr>
              <w:spacing w:after="0" w:line="240" w:lineRule="auto"/>
              <w:rPr>
                <w:rFonts w:ascii="Times New Roman" w:eastAsia="Times New Roman" w:hAnsi="Times New Roman"/>
                <w:b/>
                <w:i/>
                <w:sz w:val="24"/>
                <w:szCs w:val="24"/>
              </w:rPr>
            </w:pPr>
            <w:r w:rsidRPr="00842715">
              <w:rPr>
                <w:rFonts w:ascii="Times New Roman" w:eastAsia="Times New Roman" w:hAnsi="Times New Roman"/>
                <w:b/>
                <w:i/>
                <w:sz w:val="24"/>
                <w:szCs w:val="24"/>
              </w:rPr>
              <w:t>Section R803.2.3 Installation. Change to read as shown:</w:t>
            </w:r>
          </w:p>
          <w:p w:rsidR="00A83694" w:rsidRPr="00A83694" w:rsidRDefault="00A83694" w:rsidP="00A83694">
            <w:pPr>
              <w:spacing w:before="100" w:beforeAutospacing="1" w:after="100" w:afterAutospacing="1" w:line="240" w:lineRule="auto"/>
              <w:rPr>
                <w:rFonts w:ascii="Times New Roman" w:eastAsia="Times New Roman" w:hAnsi="Times New Roman"/>
                <w:color w:val="000000"/>
                <w:sz w:val="24"/>
                <w:szCs w:val="24"/>
              </w:rPr>
            </w:pPr>
            <w:r w:rsidRPr="00A83694">
              <w:rPr>
                <w:rFonts w:ascii="Times New Roman" w:eastAsia="Times New Roman" w:hAnsi="Times New Roman"/>
                <w:b/>
                <w:bCs/>
                <w:color w:val="000000"/>
                <w:sz w:val="24"/>
                <w:szCs w:val="24"/>
              </w:rPr>
              <w:t xml:space="preserve">R803.2.3 Installation. </w:t>
            </w:r>
            <w:r w:rsidRPr="00A83694">
              <w:rPr>
                <w:rFonts w:ascii="Times New Roman" w:eastAsia="Times New Roman" w:hAnsi="Times New Roman"/>
                <w:color w:val="000000"/>
                <w:sz w:val="24"/>
                <w:szCs w:val="24"/>
              </w:rPr>
              <w:t xml:space="preserve">Wood structural panel used as roof sheathing shall be installed with joints staggered </w:t>
            </w:r>
            <w:r w:rsidR="0004756B">
              <w:rPr>
                <w:rFonts w:ascii="Times New Roman" w:eastAsia="Times New Roman" w:hAnsi="Times New Roman"/>
                <w:color w:val="000000"/>
                <w:sz w:val="24"/>
                <w:szCs w:val="24"/>
                <w:u w:val="single"/>
              </w:rPr>
              <w:t>in accordance with Section R803</w:t>
            </w:r>
            <w:bookmarkStart w:id="4" w:name="_GoBack"/>
            <w:bookmarkEnd w:id="4"/>
            <w:r w:rsidRPr="00A83694">
              <w:rPr>
                <w:rFonts w:ascii="Times New Roman" w:eastAsia="Times New Roman" w:hAnsi="Times New Roman"/>
                <w:color w:val="000000"/>
                <w:sz w:val="24"/>
                <w:szCs w:val="24"/>
                <w:u w:val="single"/>
              </w:rPr>
              <w:t>.</w:t>
            </w:r>
            <w:r w:rsidR="0004756B">
              <w:rPr>
                <w:rFonts w:ascii="Times New Roman" w:eastAsia="Times New Roman" w:hAnsi="Times New Roman"/>
                <w:color w:val="000000"/>
                <w:sz w:val="24"/>
                <w:szCs w:val="24"/>
                <w:u w:val="single"/>
              </w:rPr>
              <w:t>2.</w:t>
            </w:r>
            <w:r w:rsidRPr="00A83694">
              <w:rPr>
                <w:rFonts w:ascii="Times New Roman" w:eastAsia="Times New Roman" w:hAnsi="Times New Roman"/>
                <w:color w:val="000000"/>
                <w:sz w:val="24"/>
                <w:szCs w:val="24"/>
                <w:u w:val="single"/>
              </w:rPr>
              <w:t>3.1</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or not staggered in accordance with Table R602.3(1), or APA E30</w:t>
            </w:r>
            <w:r w:rsidRPr="00A83694">
              <w:rPr>
                <w:rFonts w:ascii="Times New Roman" w:eastAsia="Times New Roman" w:hAnsi="Times New Roman"/>
                <w:color w:val="000000"/>
                <w:sz w:val="24"/>
                <w:szCs w:val="24"/>
              </w:rPr>
              <w:t xml:space="preserve"> for wood roof framing or </w:t>
            </w:r>
            <w:r w:rsidRPr="00A83694">
              <w:rPr>
                <w:rFonts w:ascii="Times New Roman" w:eastAsia="Times New Roman" w:hAnsi="Times New Roman"/>
                <w:color w:val="000000"/>
                <w:sz w:val="24"/>
                <w:szCs w:val="24"/>
                <w:u w:val="single"/>
              </w:rPr>
              <w:t>in accordance with AISI 230</w:t>
            </w:r>
            <w:r w:rsidRPr="00A83694">
              <w:rPr>
                <w:rFonts w:ascii="Times New Roman" w:eastAsia="Times New Roman" w:hAnsi="Times New Roman"/>
                <w:color w:val="000000"/>
                <w:sz w:val="24"/>
                <w:szCs w:val="24"/>
              </w:rPr>
              <w:t> </w:t>
            </w:r>
            <w:r w:rsidRPr="00A83694">
              <w:rPr>
                <w:rFonts w:ascii="Times New Roman" w:eastAsia="Times New Roman" w:hAnsi="Times New Roman"/>
                <w:strike/>
                <w:color w:val="000000"/>
                <w:sz w:val="24"/>
                <w:szCs w:val="24"/>
              </w:rPr>
              <w:t>with Table R804.3</w:t>
            </w:r>
            <w:r w:rsidRPr="00A83694">
              <w:rPr>
                <w:rFonts w:ascii="Times New Roman" w:eastAsia="Times New Roman" w:hAnsi="Times New Roman"/>
                <w:color w:val="000000"/>
                <w:sz w:val="24"/>
                <w:szCs w:val="24"/>
              </w:rPr>
              <w:t xml:space="preserve"> for steel roof framing.</w:t>
            </w:r>
          </w:p>
          <w:p w:rsidR="00EE3F6C" w:rsidRPr="0084469A" w:rsidRDefault="00EE3F6C" w:rsidP="00D16DEB">
            <w:pPr>
              <w:pStyle w:val="NormalWeb"/>
              <w:spacing w:before="0" w:beforeAutospacing="0" w:after="0" w:afterAutospacing="0"/>
              <w:ind w:left="576"/>
              <w:rPr>
                <w:rFonts w:ascii="Times New Roman" w:hAnsi="Times New Roman" w:cs="Times New Roman"/>
                <w:u w:val="single"/>
              </w:rPr>
            </w:pPr>
            <w:r w:rsidRPr="0084469A">
              <w:rPr>
                <w:rFonts w:ascii="Times New Roman" w:hAnsi="Times New Roman" w:cs="Times New Roman"/>
                <w:b/>
                <w:bCs/>
                <w:u w:val="single"/>
              </w:rPr>
              <w:t>R803.2.3.1 Sheathing fastenings.</w:t>
            </w:r>
            <w:r w:rsidRPr="0084469A">
              <w:rPr>
                <w:rFonts w:ascii="Times New Roman" w:hAnsi="Times New Roman" w:cs="Times New Roman"/>
                <w:u w:val="single"/>
              </w:rPr>
              <w:t xml:space="preserve"> Wood structural panel sheathing shall be fastened to roof framing with 8d annular ring-shank nails at 6 inches on center at edges and 6 inches on center at intermediate framing. Ring-shank nails shall have the following minimum dimensions:</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1. 0.113 inch nominal root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2. Ring diameter of 0.010 </w:t>
            </w:r>
            <w:r w:rsidRPr="0084469A">
              <w:rPr>
                <w:rFonts w:ascii="Times New Roman" w:hAnsi="Times New Roman" w:cs="Times New Roman"/>
                <w:strike/>
                <w:u w:val="single"/>
              </w:rPr>
              <w:t>0.012</w:t>
            </w:r>
            <w:r w:rsidRPr="0084469A">
              <w:rPr>
                <w:rFonts w:ascii="Times New Roman" w:hAnsi="Times New Roman" w:cs="Times New Roman"/>
                <w:u w:val="single"/>
              </w:rPr>
              <w:t xml:space="preserve"> over shank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3. 16 to 20 rings per inch</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4. 0.280 inch full round head diameter</w:t>
            </w:r>
          </w:p>
          <w:p w:rsidR="00EE3F6C" w:rsidRPr="0084469A" w:rsidRDefault="00EE3F6C" w:rsidP="00D16DEB">
            <w:pPr>
              <w:pStyle w:val="NormalWeb"/>
              <w:spacing w:before="0" w:beforeAutospacing="0" w:after="0" w:afterAutospacing="0"/>
              <w:ind w:left="864"/>
              <w:rPr>
                <w:rFonts w:ascii="Times New Roman" w:hAnsi="Times New Roman" w:cs="Times New Roman"/>
                <w:u w:val="single"/>
              </w:rPr>
            </w:pPr>
            <w:r w:rsidRPr="0084469A">
              <w:rPr>
                <w:rFonts w:ascii="Times New Roman" w:hAnsi="Times New Roman" w:cs="Times New Roman"/>
                <w:u w:val="single"/>
              </w:rPr>
              <w:t>5. 2-3/8 inch nail length</w:t>
            </w:r>
          </w:p>
          <w:p w:rsidR="00EE3F6C" w:rsidRPr="0084469A" w:rsidRDefault="00EE3F6C" w:rsidP="00D16DEB">
            <w:pPr>
              <w:pStyle w:val="NormalWeb"/>
              <w:ind w:left="576"/>
              <w:rPr>
                <w:rFonts w:ascii="Times New Roman" w:hAnsi="Times New Roman" w:cs="Times New Roman"/>
                <w:u w:val="single"/>
              </w:rPr>
            </w:pPr>
            <w:r w:rsidRPr="0084469A">
              <w:rPr>
                <w:rFonts w:ascii="Times New Roman" w:hAnsi="Times New Roman" w:cs="Times New Roman"/>
                <w:u w:val="single"/>
              </w:rPr>
              <w:t>Where roof framing with a specific gravity, 0.42 =</w:t>
            </w:r>
            <w:r w:rsidR="00901C6D">
              <w:rPr>
                <w:rFonts w:ascii="Times New Roman" w:hAnsi="Times New Roman" w:cs="Times New Roman"/>
                <w:u w:val="single"/>
              </w:rPr>
              <w:t>&lt;</w:t>
            </w:r>
            <w:r w:rsidRPr="0084469A">
              <w:rPr>
                <w:rFonts w:ascii="Times New Roman" w:hAnsi="Times New Roman" w:cs="Times New Roman"/>
                <w:u w:val="single"/>
              </w:rPr>
              <w:t xml:space="preserve"> G &lt; 0.49 is used, spacing of ring-shank fasteners shall be 4 inches on center in nailing zone 3 in accordance with Figure R803.2.3.1 where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is 165 </w:t>
            </w:r>
            <w:r w:rsidRPr="0084469A">
              <w:rPr>
                <w:rFonts w:ascii="Times New Roman" w:hAnsi="Times New Roman" w:cs="Times New Roman"/>
                <w:strike/>
                <w:u w:val="single"/>
              </w:rPr>
              <w:t>160</w:t>
            </w:r>
            <w:r w:rsidRPr="0084469A">
              <w:rPr>
                <w:rFonts w:ascii="Times New Roman" w:hAnsi="Times New Roman" w:cs="Times New Roman"/>
                <w:u w:val="single"/>
              </w:rPr>
              <w:t xml:space="preserve"> mph or greater.</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b/>
                <w:bCs/>
                <w:u w:val="single"/>
              </w:rPr>
              <w:t>Exceptions:</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1. Where roof framing with a specific gravity, 0.42 = </w:t>
            </w:r>
            <w:r w:rsidR="00901C6D">
              <w:rPr>
                <w:rFonts w:ascii="Times New Roman" w:hAnsi="Times New Roman" w:cs="Times New Roman"/>
                <w:u w:val="single"/>
              </w:rPr>
              <w:t>&lt;</w:t>
            </w:r>
            <w:r w:rsidRPr="0084469A">
              <w:rPr>
                <w:rFonts w:ascii="Times New Roman" w:hAnsi="Times New Roman" w:cs="Times New Roman"/>
                <w:u w:val="single"/>
              </w:rPr>
              <w:t xml:space="preserve">G &lt; 0.49 is used, spacing of ring-shank fasteners shall be permitted at 12 inches on center at intermediate framing in nailing zone 1 for any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and in nailing zone 2 for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less than or equal to 140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2. Where roof framing with a specific gravity, G = 0.49 is used, spacing of ring-shank fasteners shall be permitted at 12 inches on center at intermediate framing in nailing zone 1 for any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and in nailing zone 2 for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less than or equal to 150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w:t>
            </w:r>
          </w:p>
          <w:p w:rsidR="00EE3F6C" w:rsidRPr="0084469A" w:rsidRDefault="00EE3F6C" w:rsidP="00D16DEB">
            <w:pPr>
              <w:pStyle w:val="NormalWeb"/>
              <w:ind w:left="864"/>
              <w:rPr>
                <w:rFonts w:ascii="Times New Roman" w:hAnsi="Times New Roman" w:cs="Times New Roman"/>
                <w:u w:val="single"/>
              </w:rPr>
            </w:pPr>
            <w:r w:rsidRPr="0084469A">
              <w:rPr>
                <w:rFonts w:ascii="Times New Roman" w:hAnsi="Times New Roman" w:cs="Times New Roman"/>
                <w:u w:val="single"/>
              </w:rPr>
              <w:t xml:space="preserve">3. Where roof framing with a specific gravity, G = 0.49 is used, 8d common or 8d hot dipped galvanized box nails at 6 inches on center at edges and 6 inches on center at intermediate framing shall be permitted for </w:t>
            </w:r>
            <w:proofErr w:type="spellStart"/>
            <w:r w:rsidRPr="0084469A">
              <w:rPr>
                <w:rFonts w:ascii="Times New Roman" w:hAnsi="Times New Roman" w:cs="Times New Roman"/>
                <w:u w:val="single"/>
              </w:rPr>
              <w:t>V</w:t>
            </w:r>
            <w:r w:rsidRPr="0084469A">
              <w:rPr>
                <w:rFonts w:ascii="Times New Roman" w:hAnsi="Times New Roman" w:cs="Times New Roman"/>
                <w:u w:val="single"/>
                <w:vertAlign w:val="subscript"/>
              </w:rPr>
              <w:t>ult</w:t>
            </w:r>
            <w:proofErr w:type="spellEnd"/>
            <w:r w:rsidRPr="0084469A">
              <w:rPr>
                <w:rFonts w:ascii="Times New Roman" w:hAnsi="Times New Roman" w:cs="Times New Roman"/>
                <w:u w:val="single"/>
              </w:rPr>
              <w:t xml:space="preserve"> less than or equal to 130 mph in accordance with Figure R803.2.3.1 </w:t>
            </w:r>
            <w:r w:rsidRPr="0084469A">
              <w:rPr>
                <w:rFonts w:ascii="Times New Roman" w:hAnsi="Times New Roman" w:cs="Times New Roman"/>
                <w:strike/>
                <w:u w:val="single"/>
              </w:rPr>
              <w:t>2304.7.2.1.1</w:t>
            </w:r>
            <w:r w:rsidRPr="0084469A">
              <w:rPr>
                <w:rFonts w:ascii="Times New Roman" w:hAnsi="Times New Roman" w:cs="Times New Roman"/>
                <w:u w:val="single"/>
              </w:rPr>
              <w:t xml:space="preserve">. </w:t>
            </w:r>
          </w:p>
          <w:p w:rsidR="00EE3F6C" w:rsidRPr="0084469A" w:rsidRDefault="00EE3F6C" w:rsidP="00D16DEB">
            <w:pPr>
              <w:pStyle w:val="NormalWeb"/>
              <w:ind w:left="864"/>
              <w:rPr>
                <w:u w:val="single"/>
              </w:rPr>
            </w:pPr>
            <w:r w:rsidRPr="0084469A">
              <w:rPr>
                <w:rFonts w:ascii="Times New Roman" w:hAnsi="Times New Roman" w:cs="Times New Roman"/>
                <w:u w:val="single"/>
              </w:rPr>
              <w:t>4. Where roof diaphragm requirements necessitate a closer fastener spacing.</w:t>
            </w:r>
          </w:p>
          <w:p w:rsidR="00EE3F6C" w:rsidRPr="00EE3F6C" w:rsidRDefault="00EE3F6C">
            <w:pPr>
              <w:pStyle w:val="NormalWeb"/>
              <w:rPr>
                <w:highlight w:val="green"/>
              </w:rPr>
            </w:pPr>
            <w:r w:rsidRPr="00EE3F6C">
              <w:rPr>
                <w:highlight w:val="green"/>
              </w:rPr>
              <w:fldChar w:fldCharType="begin"/>
            </w:r>
            <w:r w:rsidRPr="00EE3F6C">
              <w:rPr>
                <w:highlight w:val="green"/>
              </w:rPr>
              <w:instrText xml:space="preserve"> INCLUDEPICTURE "http://www.floridabuilding.org/Upload/Images/Mod_5673_roof%20deck%20layout.jpg" \* MERGEFORMATINET </w:instrText>
            </w:r>
            <w:r w:rsidRPr="00EE3F6C">
              <w:rPr>
                <w:highlight w:val="green"/>
              </w:rPr>
              <w:fldChar w:fldCharType="separate"/>
            </w:r>
            <w:r w:rsidR="006A5D45">
              <w:rPr>
                <w:highlight w:val="green"/>
              </w:rPr>
              <w:fldChar w:fldCharType="begin"/>
            </w:r>
            <w:r w:rsidR="006A5D45">
              <w:rPr>
                <w:highlight w:val="green"/>
              </w:rPr>
              <w:instrText xml:space="preserve"> INCLUDEPICTURE  "http://www.floridabuilding.org/Upload/Images/Mod_5673_roof deck layout.jpg" \* MERGEFORMATINET </w:instrText>
            </w:r>
            <w:r w:rsidR="006A5D45">
              <w:rPr>
                <w:highlight w:val="green"/>
              </w:rPr>
              <w:fldChar w:fldCharType="separate"/>
            </w:r>
            <w:r w:rsidR="002D1CC8">
              <w:rPr>
                <w:highlight w:val="green"/>
              </w:rPr>
              <w:fldChar w:fldCharType="begin"/>
            </w:r>
            <w:r w:rsidR="002D1CC8">
              <w:rPr>
                <w:highlight w:val="green"/>
              </w:rPr>
              <w:instrText xml:space="preserve"> INCLUDEPICTURE  "http://www.floridabuilding.org/Upload/Images/Mod_5673_roof deck layout.jpg" \* MERGEFORMATINET </w:instrText>
            </w:r>
            <w:r w:rsidR="002D1CC8">
              <w:rPr>
                <w:highlight w:val="green"/>
              </w:rPr>
              <w:fldChar w:fldCharType="separate"/>
            </w:r>
            <w:r w:rsidR="00D1186F">
              <w:rPr>
                <w:highlight w:val="green"/>
              </w:rPr>
              <w:fldChar w:fldCharType="begin"/>
            </w:r>
            <w:r w:rsidR="00D1186F">
              <w:rPr>
                <w:highlight w:val="green"/>
              </w:rPr>
              <w:instrText xml:space="preserve"> INCLUDEPICTURE  "http://www.floridabuilding.org/Upload/Images/Mod_5673_roof deck layout.jpg" \* MERGEFORMATINET </w:instrText>
            </w:r>
            <w:r w:rsidR="00D1186F">
              <w:rPr>
                <w:highlight w:val="green"/>
              </w:rPr>
              <w:fldChar w:fldCharType="separate"/>
            </w:r>
            <w:r w:rsidR="00FA590C">
              <w:rPr>
                <w:highlight w:val="green"/>
              </w:rPr>
              <w:fldChar w:fldCharType="begin"/>
            </w:r>
            <w:r w:rsidR="00FA590C">
              <w:rPr>
                <w:highlight w:val="green"/>
              </w:rPr>
              <w:instrText xml:space="preserve"> INCLUDEPICTURE  "http://www.floridabuilding.org/Upload/Images/Mod_5673_roof deck layout.jpg" \* MERGEFORMATINET </w:instrText>
            </w:r>
            <w:r w:rsidR="00FA590C">
              <w:rPr>
                <w:highlight w:val="green"/>
              </w:rPr>
              <w:fldChar w:fldCharType="separate"/>
            </w:r>
            <w:r w:rsidR="00FA590C">
              <w:rPr>
                <w:highlight w:val="green"/>
              </w:rPr>
              <w:pict>
                <v:shape id="_x0000_i1057" type="#_x0000_t75" style="width:468pt;height:231.45pt">
                  <v:imagedata r:id="rId101" r:href="rId102"/>
                </v:shape>
              </w:pict>
            </w:r>
            <w:r w:rsidR="00FA590C">
              <w:rPr>
                <w:highlight w:val="green"/>
              </w:rPr>
              <w:fldChar w:fldCharType="end"/>
            </w:r>
            <w:r w:rsidR="00D1186F">
              <w:rPr>
                <w:highlight w:val="green"/>
              </w:rPr>
              <w:fldChar w:fldCharType="end"/>
            </w:r>
            <w:r w:rsidR="002D1CC8">
              <w:rPr>
                <w:highlight w:val="green"/>
              </w:rPr>
              <w:fldChar w:fldCharType="end"/>
            </w:r>
            <w:r w:rsidR="006A5D45">
              <w:rPr>
                <w:highlight w:val="green"/>
              </w:rPr>
              <w:fldChar w:fldCharType="end"/>
            </w:r>
            <w:r w:rsidRPr="00EE3F6C">
              <w:rPr>
                <w:highlight w:val="green"/>
              </w:rPr>
              <w:fldChar w:fldCharType="end"/>
            </w:r>
          </w:p>
          <w:p w:rsidR="00EE3F6C" w:rsidRDefault="00EE3F6C" w:rsidP="00E4192D">
            <w:pPr>
              <w:pStyle w:val="NormalWeb"/>
              <w:jc w:val="center"/>
            </w:pPr>
            <w:r w:rsidRPr="00842715">
              <w:rPr>
                <w:rStyle w:val="Strong"/>
              </w:rPr>
              <w:t>FIGURE R803.2.3.1 ROOF SHEATHING NAILING ZONES</w:t>
            </w:r>
          </w:p>
        </w:tc>
      </w:tr>
      <w:tr w:rsidR="00EE3F6C" w:rsidTr="00842715">
        <w:trPr>
          <w:tblCellSpacing w:w="7" w:type="dxa"/>
        </w:trPr>
        <w:tc>
          <w:tcPr>
            <w:tcW w:w="4985" w:type="pct"/>
            <w:vAlign w:val="center"/>
            <w:hideMark/>
          </w:tcPr>
          <w:p w:rsidR="00EE3F6C" w:rsidRDefault="00EE3F6C">
            <w:pPr>
              <w:rPr>
                <w:rFonts w:ascii="Verdana" w:hAnsi="Verdana"/>
                <w:color w:val="000000"/>
                <w:sz w:val="20"/>
                <w:szCs w:val="20"/>
              </w:rPr>
            </w:pPr>
            <w:r>
              <w:rPr>
                <w:rFonts w:ascii="Verdana" w:hAnsi="Verdana"/>
                <w:sz w:val="20"/>
                <w:szCs w:val="20"/>
              </w:rPr>
              <w:t> </w:t>
            </w:r>
          </w:p>
        </w:tc>
      </w:tr>
    </w:tbl>
    <w:p w:rsidR="001E41E6" w:rsidRPr="00AC1B25" w:rsidRDefault="001E41E6" w:rsidP="001E41E6">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R804 Steel Roof Framing. Revise to read as shown:</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SECTION R804</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rPr>
        <w:t>STEEL ROOF FRAMING</w:t>
      </w:r>
    </w:p>
    <w:p w:rsidR="007640AD" w:rsidRPr="006D7827" w:rsidRDefault="007640AD" w:rsidP="001E41E6">
      <w:pPr>
        <w:spacing w:after="0" w:line="240" w:lineRule="auto"/>
        <w:jc w:val="center"/>
        <w:rPr>
          <w:rFonts w:ascii="Times New Roman" w:eastAsia="Times New Roman" w:hAnsi="Times New Roman"/>
          <w:b/>
          <w:bCs/>
          <w:color w:val="000000"/>
          <w:sz w:val="24"/>
          <w:szCs w:val="24"/>
        </w:rPr>
      </w:pPr>
      <w:r w:rsidRPr="006D7827">
        <w:rPr>
          <w:rFonts w:ascii="Arial" w:eastAsia="Times New Roman" w:hAnsi="Arial" w:cs="Arial"/>
          <w:b/>
          <w:bCs/>
          <w:color w:val="000000"/>
          <w:sz w:val="24"/>
          <w:szCs w:val="24"/>
          <w:u w:val="single"/>
        </w:rPr>
        <w:t>RESERVED</w:t>
      </w:r>
    </w:p>
    <w:p w:rsidR="0042125D" w:rsidRDefault="0042125D" w:rsidP="007E0795">
      <w:pPr>
        <w:spacing w:after="0" w:line="240" w:lineRule="auto"/>
        <w:rPr>
          <w:rFonts w:ascii="Arial" w:eastAsia="Times New Roman" w:hAnsi="Arial" w:cs="Arial"/>
          <w:b/>
          <w:bCs/>
          <w:color w:val="000000"/>
          <w:sz w:val="24"/>
          <w:szCs w:val="24"/>
        </w:rPr>
      </w:pPr>
    </w:p>
    <w:p w:rsidR="0042125D" w:rsidRPr="0042125D" w:rsidRDefault="0042125D" w:rsidP="007E0795">
      <w:pPr>
        <w:spacing w:after="0" w:line="240" w:lineRule="auto"/>
        <w:rPr>
          <w:rFonts w:ascii="Times New Roman" w:eastAsia="Times New Roman" w:hAnsi="Times New Roman"/>
          <w:b/>
          <w:bCs/>
          <w:i/>
          <w:color w:val="000000"/>
          <w:sz w:val="24"/>
          <w:szCs w:val="24"/>
        </w:rPr>
      </w:pPr>
      <w:r w:rsidRPr="0042125D">
        <w:rPr>
          <w:rFonts w:ascii="Times New Roman" w:eastAsia="Times New Roman" w:hAnsi="Times New Roman"/>
          <w:b/>
          <w:bCs/>
          <w:i/>
          <w:color w:val="000000"/>
          <w:sz w:val="24"/>
          <w:szCs w:val="24"/>
        </w:rPr>
        <w:t>Section R806.5 Unvented attic and unvented enclosed rafter assemblies. Change to read as shown:</w:t>
      </w:r>
    </w:p>
    <w:p w:rsidR="0042125D" w:rsidRDefault="0042125D" w:rsidP="007E0795">
      <w:pPr>
        <w:spacing w:after="0" w:line="240" w:lineRule="auto"/>
        <w:rPr>
          <w:rFonts w:ascii="Arial" w:eastAsia="Times New Roman" w:hAnsi="Arial" w:cs="Arial"/>
          <w:b/>
          <w:bCs/>
          <w:color w:val="000000"/>
          <w:sz w:val="24"/>
          <w:szCs w:val="24"/>
        </w:rPr>
      </w:pPr>
    </w:p>
    <w:p w:rsidR="0042125D" w:rsidRPr="0042125D" w:rsidRDefault="0042125D" w:rsidP="007E0795">
      <w:pPr>
        <w:spacing w:after="0" w:line="240" w:lineRule="auto"/>
        <w:rPr>
          <w:rFonts w:ascii="Times New Roman" w:eastAsia="Times New Roman" w:hAnsi="Times New Roman"/>
          <w:bCs/>
          <w:color w:val="000000"/>
          <w:sz w:val="24"/>
          <w:szCs w:val="24"/>
        </w:rPr>
      </w:pPr>
      <w:r w:rsidRPr="0042125D">
        <w:rPr>
          <w:rFonts w:ascii="Times New Roman" w:eastAsia="Times New Roman" w:hAnsi="Times New Roman"/>
          <w:b/>
          <w:bCs/>
          <w:color w:val="000000"/>
          <w:sz w:val="24"/>
          <w:szCs w:val="24"/>
        </w:rPr>
        <w:t xml:space="preserve">R806.5 Unvented attic and unvented enclosed rafter assemblies. </w:t>
      </w:r>
      <w:r w:rsidRPr="0042125D">
        <w:rPr>
          <w:rFonts w:ascii="Times New Roman" w:eastAsia="Times New Roman" w:hAnsi="Times New Roman"/>
          <w:bCs/>
          <w:color w:val="000000"/>
          <w:sz w:val="24"/>
          <w:szCs w:val="24"/>
        </w:rPr>
        <w:t>Unvented attic assemblies (spaces between the ceiling joists of the top story and the roof rafters) and unvented enclosed rafter assemblies (spaces between ceilings that are applied directly to the underside of roof framing members/rafters and the structural roof sheathing at the top of the roof framing members/rafters shall be permitted if all the following conditions are met:</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In Climate Zones 5</w:t>
      </w:r>
      <w:r w:rsidRPr="00E05470">
        <w:rPr>
          <w:rFonts w:ascii="Times New Roman" w:eastAsia="Times New Roman" w:hAnsi="Times New Roman"/>
          <w:bCs/>
          <w:sz w:val="24"/>
          <w:szCs w:val="24"/>
        </w:rPr>
        <w:t xml:space="preserve">,6,7 and 8 </w:t>
      </w:r>
      <w:r w:rsidRPr="00E05470">
        <w:rPr>
          <w:rFonts w:ascii="Times New Roman" w:eastAsia="Times New Roman" w:hAnsi="Times New Roman"/>
          <w:bCs/>
          <w:sz w:val="24"/>
          <w:szCs w:val="24"/>
          <w:u w:val="single"/>
        </w:rPr>
        <w:t xml:space="preserve">of Table R301.1 of the </w:t>
      </w:r>
      <w:r w:rsidRPr="00E05470">
        <w:rPr>
          <w:rFonts w:ascii="Times New Roman" w:eastAsia="Times New Roman" w:hAnsi="Times New Roman"/>
          <w:bCs/>
          <w:i/>
          <w:sz w:val="24"/>
          <w:szCs w:val="24"/>
          <w:u w:val="single"/>
        </w:rPr>
        <w:t>Florida Building Code, Energy Conservation</w:t>
      </w:r>
      <w:r w:rsidRPr="00E05470">
        <w:rPr>
          <w:rFonts w:ascii="Times New Roman" w:eastAsia="Times New Roman" w:hAnsi="Times New Roman"/>
          <w:bCs/>
          <w:sz w:val="24"/>
          <w:szCs w:val="24"/>
          <w:u w:val="single"/>
        </w:rPr>
        <w:t xml:space="preserve">, </w:t>
      </w:r>
      <w:r w:rsidRPr="00E05470">
        <w:rPr>
          <w:rFonts w:ascii="Times New Roman" w:eastAsia="Times New Roman" w:hAnsi="Times New Roman"/>
          <w:bCs/>
          <w:sz w:val="24"/>
          <w:szCs w:val="24"/>
        </w:rPr>
        <w:t>any air-impermeable insulation shall be a Class II vapor retarder, or shall</w:t>
      </w:r>
      <w:r>
        <w:rPr>
          <w:rFonts w:ascii="Times New Roman" w:eastAsia="Times New Roman" w:hAnsi="Times New Roman"/>
          <w:bCs/>
          <w:color w:val="000000"/>
          <w:sz w:val="24"/>
          <w:szCs w:val="24"/>
        </w:rPr>
        <w:t xml:space="preserve"> have a Class III vapor retarder coating or covering in direct contact with the underside of the insulation.</w:t>
      </w:r>
    </w:p>
    <w:p w:rsidR="0042125D" w:rsidRPr="0042125D" w:rsidRDefault="0042125D" w:rsidP="0042125D">
      <w:pPr>
        <w:numPr>
          <w:ilvl w:val="0"/>
          <w:numId w:val="38"/>
        </w:numPr>
        <w:spacing w:after="0"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[No change]</w:t>
      </w:r>
    </w:p>
    <w:p w:rsidR="0042125D" w:rsidRDefault="0042125D" w:rsidP="0042125D">
      <w:pPr>
        <w:spacing w:after="0" w:line="240" w:lineRule="auto"/>
        <w:rPr>
          <w:rFonts w:ascii="Times New Roman" w:eastAsia="Times New Roman" w:hAnsi="Times New Roman"/>
          <w:bCs/>
          <w:color w:val="000000"/>
          <w:sz w:val="24"/>
          <w:szCs w:val="24"/>
        </w:rPr>
      </w:pPr>
    </w:p>
    <w:p w:rsidR="0042125D" w:rsidRPr="0042125D" w:rsidRDefault="0042125D" w:rsidP="0042125D">
      <w:pPr>
        <w:spacing w:after="0" w:line="240" w:lineRule="auto"/>
        <w:rPr>
          <w:rFonts w:ascii="Times New Roman" w:eastAsia="Times New Roman" w:hAnsi="Times New Roman"/>
          <w:b/>
          <w:bCs/>
          <w:i/>
          <w:color w:val="000000"/>
          <w:sz w:val="24"/>
          <w:szCs w:val="24"/>
        </w:rPr>
      </w:pPr>
      <w:r w:rsidRPr="0042125D">
        <w:rPr>
          <w:rFonts w:ascii="Times New Roman" w:eastAsia="Times New Roman" w:hAnsi="Times New Roman"/>
          <w:b/>
          <w:bCs/>
          <w:i/>
          <w:color w:val="000000"/>
          <w:sz w:val="24"/>
          <w:szCs w:val="24"/>
        </w:rPr>
        <w:t>Table R806.5 Insulation for Condensation Control. Change to read as shown:</w:t>
      </w:r>
    </w:p>
    <w:p w:rsidR="0042125D" w:rsidRDefault="0042125D" w:rsidP="0042125D">
      <w:pPr>
        <w:spacing w:after="0" w:line="240" w:lineRule="auto"/>
        <w:ind w:left="360"/>
        <w:rPr>
          <w:rFonts w:ascii="Times New Roman" w:eastAsia="Times New Roman" w:hAnsi="Times New Roman"/>
          <w:bCs/>
          <w:color w:val="000000"/>
          <w:sz w:val="24"/>
          <w:szCs w:val="24"/>
        </w:rPr>
      </w:pPr>
    </w:p>
    <w:p w:rsidR="003E6E88" w:rsidRDefault="0042125D" w:rsidP="007E0795">
      <w:pPr>
        <w:spacing w:after="0" w:line="240" w:lineRule="auto"/>
        <w:rPr>
          <w:rFonts w:ascii="Times New Roman" w:eastAsia="Times New Roman" w:hAnsi="Times New Roman"/>
          <w:b/>
          <w:bCs/>
          <w:color w:val="000000"/>
          <w:sz w:val="24"/>
          <w:szCs w:val="24"/>
        </w:rPr>
      </w:pPr>
      <w:r w:rsidRPr="0042125D">
        <w:rPr>
          <w:rFonts w:ascii="Times New Roman" w:eastAsia="Times New Roman" w:hAnsi="Times New Roman"/>
          <w:b/>
          <w:bCs/>
          <w:color w:val="000000"/>
          <w:sz w:val="24"/>
          <w:szCs w:val="24"/>
        </w:rPr>
        <w:t>Table R806.5 Insulation for Condensation Control</w:t>
      </w:r>
    </w:p>
    <w:p w:rsidR="003E6E88" w:rsidRDefault="003E6E88" w:rsidP="007E0795">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[No change to table]</w:t>
      </w:r>
    </w:p>
    <w:p w:rsidR="003E6E88" w:rsidRPr="003E6E88" w:rsidRDefault="003E6E88" w:rsidP="003E6E88">
      <w:pPr>
        <w:numPr>
          <w:ilvl w:val="0"/>
          <w:numId w:val="39"/>
        </w:numPr>
        <w:spacing w:after="0" w:line="240" w:lineRule="auto"/>
        <w:rPr>
          <w:rFonts w:ascii="Times New Roman" w:eastAsia="Times New Roman" w:hAnsi="Times New Roman"/>
          <w:b/>
          <w:sz w:val="32"/>
          <w:szCs w:val="32"/>
        </w:rPr>
      </w:pPr>
      <w:r>
        <w:rPr>
          <w:rFonts w:ascii="Times New Roman" w:eastAsia="Times New Roman" w:hAnsi="Times New Roman"/>
          <w:bCs/>
          <w:color w:val="000000"/>
          <w:sz w:val="24"/>
          <w:szCs w:val="24"/>
        </w:rPr>
        <w:t xml:space="preserve">Contributes </w:t>
      </w:r>
      <w:r w:rsidRPr="003E6E88">
        <w:rPr>
          <w:rFonts w:ascii="Times New Roman" w:eastAsia="Times New Roman" w:hAnsi="Times New Roman"/>
          <w:bCs/>
          <w:color w:val="000000"/>
          <w:sz w:val="24"/>
          <w:szCs w:val="24"/>
        </w:rPr>
        <w:t xml:space="preserve">to but </w:t>
      </w:r>
      <w:r w:rsidRPr="00E05470">
        <w:rPr>
          <w:rFonts w:ascii="Times New Roman" w:eastAsia="Times New Roman" w:hAnsi="Times New Roman"/>
          <w:bCs/>
          <w:sz w:val="24"/>
          <w:szCs w:val="24"/>
        </w:rPr>
        <w:t xml:space="preserve">does not supersede the requirements in Section </w:t>
      </w:r>
      <w:r w:rsidRPr="00E05470">
        <w:rPr>
          <w:rFonts w:ascii="Times New Roman" w:eastAsia="Times New Roman" w:hAnsi="Times New Roman"/>
          <w:bCs/>
          <w:sz w:val="24"/>
          <w:szCs w:val="24"/>
          <w:u w:val="single"/>
        </w:rPr>
        <w:t xml:space="preserve">R403.2.1 of the </w:t>
      </w:r>
      <w:r w:rsidRPr="00E05470">
        <w:rPr>
          <w:rFonts w:ascii="Times New Roman" w:eastAsia="Times New Roman" w:hAnsi="Times New Roman"/>
          <w:bCs/>
          <w:i/>
          <w:sz w:val="24"/>
          <w:szCs w:val="24"/>
          <w:u w:val="single"/>
        </w:rPr>
        <w:t>Florida Building Code, Energy Conservation</w:t>
      </w:r>
      <w:r w:rsidRPr="00E05470">
        <w:rPr>
          <w:rFonts w:ascii="Times New Roman" w:eastAsia="Times New Roman" w:hAnsi="Times New Roman"/>
          <w:bCs/>
          <w:i/>
          <w:sz w:val="24"/>
          <w:szCs w:val="24"/>
        </w:rPr>
        <w:t xml:space="preserve"> </w:t>
      </w:r>
      <w:r w:rsidRPr="00E05470">
        <w:rPr>
          <w:rFonts w:ascii="Times New Roman" w:eastAsia="Times New Roman" w:hAnsi="Times New Roman"/>
          <w:bCs/>
          <w:i/>
          <w:strike/>
          <w:sz w:val="24"/>
          <w:szCs w:val="24"/>
        </w:rPr>
        <w:t>N1103.2.1</w:t>
      </w:r>
      <w:r w:rsidRPr="00E05470">
        <w:rPr>
          <w:rFonts w:ascii="Times New Roman" w:eastAsia="Times New Roman" w:hAnsi="Times New Roman"/>
          <w:bCs/>
          <w:sz w:val="24"/>
          <w:szCs w:val="24"/>
        </w:rPr>
        <w:t>.</w:t>
      </w:r>
    </w:p>
    <w:p w:rsidR="00E551DB" w:rsidRDefault="00E551DB" w:rsidP="003E6E88">
      <w:pPr>
        <w:spacing w:after="0" w:line="240" w:lineRule="auto"/>
        <w:ind w:left="360"/>
        <w:rPr>
          <w:rFonts w:ascii="Times New Roman" w:eastAsia="Times New Roman" w:hAnsi="Times New Roman"/>
          <w:b/>
          <w:sz w:val="32"/>
          <w:szCs w:val="32"/>
        </w:rPr>
      </w:pPr>
    </w:p>
    <w:p w:rsidR="00E551DB" w:rsidRDefault="00E551DB" w:rsidP="003E6E88">
      <w:pPr>
        <w:spacing w:after="0" w:line="240" w:lineRule="auto"/>
        <w:ind w:left="360"/>
        <w:rPr>
          <w:rFonts w:ascii="Times New Roman" w:eastAsia="Times New Roman" w:hAnsi="Times New Roman"/>
          <w:b/>
          <w:sz w:val="32"/>
          <w:szCs w:val="32"/>
        </w:rPr>
      </w:pPr>
    </w:p>
    <w:p w:rsidR="00E551DB" w:rsidRDefault="00E551DB" w:rsidP="003E6E88">
      <w:pPr>
        <w:spacing w:after="0" w:line="240" w:lineRule="auto"/>
        <w:ind w:left="360"/>
        <w:rPr>
          <w:rFonts w:ascii="Times New Roman" w:eastAsia="Times New Roman" w:hAnsi="Times New Roman"/>
          <w:b/>
          <w:sz w:val="32"/>
          <w:szCs w:val="32"/>
        </w:rPr>
      </w:pPr>
    </w:p>
    <w:p w:rsidR="00E551DB" w:rsidRPr="00E551DB" w:rsidRDefault="004811A0" w:rsidP="00E551DB">
      <w:pPr>
        <w:spacing w:after="0" w:line="240" w:lineRule="auto"/>
        <w:ind w:left="360"/>
        <w:jc w:val="center"/>
        <w:rPr>
          <w:rFonts w:ascii="Times New Roman" w:eastAsia="Times New Roman" w:hAnsi="Times New Roman"/>
          <w:b/>
          <w:sz w:val="28"/>
          <w:szCs w:val="28"/>
        </w:rPr>
      </w:pPr>
      <w:r w:rsidRPr="00E551DB">
        <w:rPr>
          <w:rFonts w:ascii="Times New Roman" w:eastAsia="Times New Roman" w:hAnsi="Times New Roman"/>
          <w:b/>
          <w:sz w:val="28"/>
          <w:szCs w:val="28"/>
        </w:rPr>
        <w:t>CHAPTER 9</w:t>
      </w:r>
    </w:p>
    <w:p w:rsidR="004811A0" w:rsidRPr="003E6E88" w:rsidRDefault="004811A0" w:rsidP="00E551DB">
      <w:pPr>
        <w:spacing w:after="0" w:line="240" w:lineRule="auto"/>
        <w:ind w:left="360"/>
        <w:jc w:val="center"/>
        <w:rPr>
          <w:rFonts w:ascii="Times New Roman" w:eastAsia="Times New Roman" w:hAnsi="Times New Roman"/>
          <w:b/>
          <w:sz w:val="32"/>
          <w:szCs w:val="32"/>
        </w:rPr>
      </w:pPr>
      <w:r w:rsidRPr="003E6E88">
        <w:rPr>
          <w:rFonts w:ascii="Times New Roman" w:eastAsia="Times New Roman" w:hAnsi="Times New Roman"/>
          <w:b/>
          <w:sz w:val="32"/>
          <w:szCs w:val="32"/>
        </w:rPr>
        <w:t>ROOF ASSEMBLIES</w:t>
      </w:r>
    </w:p>
    <w:p w:rsidR="004811A0" w:rsidRPr="004811A0" w:rsidRDefault="004811A0" w:rsidP="004811A0">
      <w:pPr>
        <w:spacing w:after="0" w:line="240" w:lineRule="auto"/>
        <w:ind w:left="288"/>
        <w:jc w:val="center"/>
        <w:rPr>
          <w:rFonts w:ascii="Times New Roman" w:eastAsia="Times New Roman" w:hAnsi="Times New Roman"/>
          <w:b/>
          <w:sz w:val="24"/>
          <w:szCs w:val="24"/>
        </w:rPr>
      </w:pPr>
    </w:p>
    <w:p w:rsidR="004811A0" w:rsidRPr="004811A0" w:rsidRDefault="00E219DE" w:rsidP="004811A0">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R901.1 Scope. </w:t>
      </w:r>
      <w:r w:rsidR="004811A0" w:rsidRPr="004811A0">
        <w:rPr>
          <w:rFonts w:ascii="Times New Roman" w:eastAsia="Times New Roman" w:hAnsi="Times New Roman"/>
          <w:b/>
          <w:i/>
          <w:sz w:val="24"/>
          <w:szCs w:val="24"/>
        </w:rPr>
        <w:t>Add exception as shown:</w:t>
      </w:r>
    </w:p>
    <w:p w:rsidR="004811A0" w:rsidRPr="004811A0" w:rsidRDefault="004811A0" w:rsidP="004811A0">
      <w:pPr>
        <w:spacing w:after="0" w:line="240" w:lineRule="auto"/>
        <w:rPr>
          <w:rFonts w:ascii="Times New Roman" w:eastAsia="Times New Roman" w:hAnsi="Times New Roman"/>
          <w:sz w:val="24"/>
          <w:szCs w:val="24"/>
        </w:rPr>
      </w:pPr>
    </w:p>
    <w:p w:rsidR="004811A0" w:rsidRPr="004811A0" w:rsidRDefault="004811A0" w:rsidP="004811A0">
      <w:pPr>
        <w:widowControl w:val="0"/>
        <w:tabs>
          <w:tab w:val="left" w:pos="0"/>
          <w:tab w:val="left" w:pos="540"/>
          <w:tab w:val="left" w:pos="1260"/>
          <w:tab w:val="left" w:pos="1980"/>
          <w:tab w:val="left" w:pos="2700"/>
          <w:tab w:val="left" w:pos="3420"/>
          <w:tab w:val="left" w:pos="4140"/>
        </w:tabs>
        <w:autoSpaceDE w:val="0"/>
        <w:autoSpaceDN w:val="0"/>
        <w:adjustRightInd w:val="0"/>
        <w:spacing w:before="100" w:after="56" w:line="240" w:lineRule="auto"/>
        <w:rPr>
          <w:rFonts w:ascii="Times New Roman" w:eastAsia="Times New Roman" w:hAnsi="Times New Roman"/>
          <w:sz w:val="24"/>
          <w:szCs w:val="24"/>
        </w:rPr>
      </w:pPr>
      <w:r w:rsidRPr="004811A0">
        <w:rPr>
          <w:rFonts w:ascii="Times New Roman" w:eastAsia="Times New Roman" w:hAnsi="Times New Roman"/>
          <w:b/>
          <w:bCs/>
          <w:sz w:val="24"/>
          <w:szCs w:val="24"/>
        </w:rPr>
        <w:t xml:space="preserve">R901.1 Scope.  </w:t>
      </w:r>
      <w:r w:rsidRPr="004811A0">
        <w:rPr>
          <w:rFonts w:ascii="Times New Roman" w:eastAsia="Times New Roman" w:hAnsi="Times New Roman"/>
          <w:sz w:val="24"/>
          <w:szCs w:val="24"/>
        </w:rPr>
        <w:t xml:space="preserve">The provisions of this chapter shall govern the design, materials, construction and quality of roof assemblies. </w:t>
      </w:r>
    </w:p>
    <w:p w:rsidR="004811A0" w:rsidRPr="00E05470" w:rsidRDefault="004811A0" w:rsidP="004811A0">
      <w:pPr>
        <w:spacing w:after="0" w:line="240" w:lineRule="auto"/>
        <w:ind w:left="288"/>
        <w:rPr>
          <w:rFonts w:ascii="Times New Roman" w:eastAsia="Times New Roman" w:hAnsi="Times New Roman"/>
          <w:sz w:val="24"/>
          <w:szCs w:val="24"/>
          <w:u w:val="single"/>
        </w:rPr>
      </w:pPr>
      <w:r w:rsidRPr="00E05470">
        <w:rPr>
          <w:rFonts w:ascii="Times New Roman" w:eastAsia="Times New Roman" w:hAnsi="Times New Roman"/>
          <w:b/>
          <w:bCs/>
          <w:sz w:val="24"/>
          <w:szCs w:val="24"/>
          <w:highlight w:val="yellow"/>
          <w:u w:val="single"/>
        </w:rPr>
        <w:t>Exception:</w:t>
      </w:r>
      <w:r w:rsidRPr="00E05470">
        <w:rPr>
          <w:rFonts w:ascii="Times New Roman" w:eastAsia="Times New Roman" w:hAnsi="Times New Roman"/>
          <w:sz w:val="24"/>
          <w:szCs w:val="24"/>
          <w:highlight w:val="yellow"/>
          <w:u w:val="single"/>
        </w:rPr>
        <w:t xml:space="preserve"> Buildings and structures located within the High-Velocity Hurricane Zone shall comply with the provisions of Chapter </w:t>
      </w:r>
      <w:r w:rsidR="00BF62A1" w:rsidRPr="00E05470">
        <w:rPr>
          <w:rFonts w:ascii="Times New Roman" w:eastAsia="Times New Roman" w:hAnsi="Times New Roman"/>
          <w:sz w:val="24"/>
          <w:szCs w:val="24"/>
          <w:highlight w:val="yellow"/>
          <w:u w:val="single"/>
        </w:rPr>
        <w:t>4</w:t>
      </w:r>
      <w:r w:rsidRPr="00E05470">
        <w:rPr>
          <w:rFonts w:ascii="Times New Roman" w:eastAsia="Times New Roman" w:hAnsi="Times New Roman"/>
          <w:sz w:val="24"/>
          <w:szCs w:val="24"/>
          <w:highlight w:val="yellow"/>
          <w:u w:val="single"/>
        </w:rPr>
        <w:t>4</w:t>
      </w:r>
      <w:r w:rsidRPr="00E05470">
        <w:rPr>
          <w:rFonts w:ascii="Times New Roman" w:eastAsia="Times New Roman" w:hAnsi="Times New Roman"/>
          <w:sz w:val="24"/>
          <w:szCs w:val="24"/>
          <w:u w:val="single"/>
        </w:rPr>
        <w:t>.</w:t>
      </w:r>
    </w:p>
    <w:p w:rsidR="004811A0" w:rsidRDefault="004811A0" w:rsidP="00587B1D">
      <w:pPr>
        <w:spacing w:after="0" w:line="240" w:lineRule="auto"/>
        <w:rPr>
          <w:rFonts w:ascii="Times New Roman" w:eastAsia="Times New Roman" w:hAnsi="Times New Roman"/>
          <w:b/>
          <w:i/>
          <w:sz w:val="24"/>
          <w:szCs w:val="24"/>
        </w:rPr>
      </w:pPr>
    </w:p>
    <w:p w:rsidR="001325E9" w:rsidRDefault="001325E9" w:rsidP="00056F7C">
      <w:pPr>
        <w:spacing w:after="0" w:line="240" w:lineRule="auto"/>
        <w:jc w:val="center"/>
        <w:rPr>
          <w:rFonts w:ascii="Times New Roman" w:hAnsi="Times New Roman"/>
          <w:b/>
          <w:sz w:val="24"/>
          <w:szCs w:val="24"/>
        </w:rPr>
      </w:pPr>
    </w:p>
    <w:p w:rsidR="00E551DB" w:rsidRDefault="00E551DB" w:rsidP="00056F7C">
      <w:pPr>
        <w:spacing w:after="0" w:line="240" w:lineRule="auto"/>
        <w:jc w:val="center"/>
        <w:rPr>
          <w:rFonts w:ascii="Times New Roman" w:hAnsi="Times New Roman"/>
          <w:b/>
          <w:sz w:val="24"/>
          <w:szCs w:val="24"/>
        </w:rPr>
      </w:pP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SECTION 903</w:t>
      </w:r>
    </w:p>
    <w:p w:rsidR="00DE1F6A" w:rsidRPr="007E0795" w:rsidRDefault="00DE1F6A" w:rsidP="00DE1F6A">
      <w:pPr>
        <w:pStyle w:val="NormalWeb"/>
        <w:spacing w:before="0" w:beforeAutospacing="0" w:after="0" w:afterAutospacing="0"/>
        <w:jc w:val="center"/>
        <w:rPr>
          <w:rStyle w:val="Strong"/>
          <w:rFonts w:ascii="Times New Roman" w:hAnsi="Times New Roman" w:cs="Times New Roman"/>
        </w:rPr>
      </w:pPr>
      <w:r w:rsidRPr="007E0795">
        <w:rPr>
          <w:rStyle w:val="Strong"/>
          <w:rFonts w:ascii="Times New Roman" w:hAnsi="Times New Roman" w:cs="Times New Roman"/>
        </w:rPr>
        <w:t>WEATHER PROTECTION</w:t>
      </w:r>
    </w:p>
    <w:p w:rsidR="00DE1F6A" w:rsidRPr="00124C19"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124C19">
        <w:rPr>
          <w:rFonts w:ascii="Times New Roman" w:eastAsia="Times New Roman" w:hAnsi="Times New Roman"/>
          <w:b/>
          <w:bCs/>
          <w:i/>
          <w:color w:val="000000"/>
          <w:sz w:val="24"/>
          <w:szCs w:val="24"/>
        </w:rPr>
        <w:t>Section R903.2.1 Locations. Change to read as shown:</w:t>
      </w:r>
    </w:p>
    <w:p w:rsidR="00DE1F6A" w:rsidRPr="00124C19" w:rsidRDefault="00DE1F6A" w:rsidP="00DE1F6A">
      <w:pPr>
        <w:spacing w:before="100" w:beforeAutospacing="1" w:after="100" w:afterAutospacing="1" w:line="240" w:lineRule="auto"/>
        <w:ind w:left="288"/>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rPr>
        <w:t>R903.2.1 Locations.</w:t>
      </w:r>
      <w:r>
        <w:rPr>
          <w:rFonts w:ascii="Times New Roman" w:eastAsia="Times New Roman" w:hAnsi="Times New Roman"/>
          <w:b/>
          <w:bCs/>
          <w:color w:val="000000"/>
          <w:sz w:val="24"/>
          <w:szCs w:val="24"/>
        </w:rPr>
        <w:t xml:space="preserve"> </w:t>
      </w:r>
      <w:r w:rsidRPr="00124C19">
        <w:rPr>
          <w:rFonts w:ascii="Times New Roman" w:eastAsia="Times New Roman" w:hAnsi="Times New Roman"/>
          <w:bCs/>
          <w:color w:val="000000"/>
          <w:sz w:val="24"/>
          <w:szCs w:val="24"/>
        </w:rPr>
        <w:t>Flashings shall be installed at wall and roof intersections, wherever there is a change in roof slope or direction and around roof openings</w:t>
      </w:r>
      <w:r w:rsidRPr="00124C19">
        <w:rPr>
          <w:rFonts w:ascii="Times New Roman" w:eastAsia="Times New Roman" w:hAnsi="Times New Roman"/>
          <w:bCs/>
          <w:strike/>
          <w:color w:val="000000"/>
          <w:sz w:val="24"/>
          <w:szCs w:val="24"/>
        </w:rPr>
        <w:t xml:space="preserve">. A flashing shall be installed to divert the water away from where the </w:t>
      </w:r>
      <w:proofErr w:type="spellStart"/>
      <w:r w:rsidRPr="00124C19">
        <w:rPr>
          <w:rFonts w:ascii="Times New Roman" w:eastAsia="Times New Roman" w:hAnsi="Times New Roman"/>
          <w:bCs/>
          <w:strike/>
          <w:color w:val="000000"/>
          <w:sz w:val="24"/>
          <w:szCs w:val="24"/>
        </w:rPr>
        <w:t>eave</w:t>
      </w:r>
      <w:proofErr w:type="spellEnd"/>
      <w:r w:rsidRPr="00124C19">
        <w:rPr>
          <w:rFonts w:ascii="Times New Roman" w:eastAsia="Times New Roman" w:hAnsi="Times New Roman"/>
          <w:bCs/>
          <w:strike/>
          <w:color w:val="000000"/>
          <w:sz w:val="24"/>
          <w:szCs w:val="24"/>
        </w:rPr>
        <w:t xml:space="preserve"> of a sloped roof intersects a vertical sidewall.</w:t>
      </w:r>
      <w:r w:rsidRPr="00124C19">
        <w:rPr>
          <w:rFonts w:ascii="Times New Roman" w:eastAsia="Times New Roman" w:hAnsi="Times New Roman"/>
          <w:bCs/>
          <w:color w:val="000000"/>
          <w:sz w:val="24"/>
          <w:szCs w:val="24"/>
        </w:rPr>
        <w:t xml:space="preserve"> Where flashing is of metal, the metal shall be corrosion resistant with a thickness of not less than </w:t>
      </w:r>
      <w:r w:rsidRPr="00124C19">
        <w:rPr>
          <w:rFonts w:ascii="Times New Roman" w:eastAsia="Times New Roman" w:hAnsi="Times New Roman"/>
          <w:bCs/>
          <w:strike/>
          <w:color w:val="000000"/>
          <w:sz w:val="24"/>
          <w:szCs w:val="24"/>
        </w:rPr>
        <w:t>0.019 inch (0.5 mm) (No. 26 galvanized sheet)</w:t>
      </w:r>
      <w:r w:rsidRPr="00124C19">
        <w:rPr>
          <w:rFonts w:ascii="Times New Roman" w:eastAsia="Times New Roman" w:hAnsi="Times New Roman"/>
          <w:bCs/>
          <w:color w:val="000000"/>
          <w:sz w:val="24"/>
          <w:szCs w:val="24"/>
          <w:u w:val="single"/>
        </w:rPr>
        <w:t xml:space="preserve"> provided in Table R903.2.1.</w:t>
      </w:r>
    </w:p>
    <w:p w:rsidR="00DE1F6A" w:rsidRPr="00124C19"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124C19">
        <w:rPr>
          <w:rFonts w:ascii="Times New Roman" w:eastAsia="Times New Roman" w:hAnsi="Times New Roman"/>
          <w:b/>
          <w:bCs/>
          <w:color w:val="000000"/>
          <w:sz w:val="24"/>
          <w:szCs w:val="24"/>
          <w:u w:val="single"/>
        </w:rPr>
        <w:t>Exception:</w:t>
      </w:r>
      <w:r w:rsidRPr="00124C19">
        <w:rPr>
          <w:rFonts w:ascii="Times New Roman" w:eastAsia="Times New Roman" w:hAnsi="Times New Roman"/>
          <w:bCs/>
          <w:color w:val="000000"/>
          <w:sz w:val="24"/>
          <w:szCs w:val="24"/>
          <w:u w:val="single"/>
        </w:rPr>
        <w:t xml:space="preserve"> Flashing is not required at hip and ridge junctions</w:t>
      </w:r>
      <w:r w:rsidRPr="00124C19">
        <w:rPr>
          <w:rFonts w:ascii="Times New Roman" w:eastAsia="Times New Roman" w:hAnsi="Times New Roman"/>
          <w:bCs/>
          <w:color w:val="000000"/>
          <w:sz w:val="24"/>
          <w:szCs w:val="24"/>
        </w:rPr>
        <w:t>.</w:t>
      </w:r>
    </w:p>
    <w:p w:rsidR="00E551DB" w:rsidRDefault="00E551DB" w:rsidP="00DE1F6A">
      <w:pPr>
        <w:spacing w:after="0" w:line="240" w:lineRule="auto"/>
        <w:jc w:val="center"/>
        <w:rPr>
          <w:rFonts w:ascii="Times New Roman" w:eastAsia="Times New Roman" w:hAnsi="Times New Roman"/>
          <w:b/>
          <w:bCs/>
          <w:color w:val="000000"/>
          <w:sz w:val="24"/>
          <w:szCs w:val="24"/>
          <w:u w:val="single"/>
        </w:rPr>
      </w:pP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TABLE R903.2.1</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124C19">
        <w:rPr>
          <w:rFonts w:ascii="Times New Roman" w:eastAsia="Times New Roman" w:hAnsi="Times New Roman"/>
          <w:b/>
          <w:bCs/>
          <w:color w:val="000000"/>
          <w:sz w:val="24"/>
          <w:szCs w:val="24"/>
          <w:u w:val="single"/>
        </w:rPr>
        <w:t>METAL FLASHING MATERIAL</w:t>
      </w:r>
    </w:p>
    <w:p w:rsidR="00DE1F6A" w:rsidRPr="00124C19" w:rsidRDefault="00DE1F6A" w:rsidP="00DE1F6A">
      <w:pPr>
        <w:spacing w:after="0" w:line="240" w:lineRule="auto"/>
        <w:jc w:val="center"/>
        <w:rPr>
          <w:rFonts w:ascii="Times New Roman" w:eastAsia="Times New Roman" w:hAnsi="Times New Roman"/>
          <w:b/>
          <w:bCs/>
          <w:color w:val="000000"/>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23"/>
        <w:gridCol w:w="2911"/>
        <w:gridCol w:w="2160"/>
        <w:gridCol w:w="1596"/>
      </w:tblGrid>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315A27" w:rsidP="00287ACA">
            <w:pPr>
              <w:spacing w:before="100" w:beforeAutospacing="1" w:after="100" w:afterAutospacing="1"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M</w:t>
            </w:r>
            <w:r w:rsidR="00DE1F6A" w:rsidRPr="00124C19">
              <w:rPr>
                <w:rFonts w:ascii="Times New Roman" w:eastAsia="Times New Roman" w:hAnsi="Times New Roman"/>
                <w:b/>
                <w:bCs/>
                <w:color w:val="000000"/>
                <w:sz w:val="24"/>
                <w:szCs w:val="24"/>
                <w:u w:val="single"/>
              </w:rPr>
              <w:t>ATERIAL</w:t>
            </w:r>
          </w:p>
        </w:tc>
        <w:tc>
          <w:tcPr>
            <w:tcW w:w="15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 MINIMUM</w:t>
            </w:r>
            <w:r w:rsidRPr="00124C19">
              <w:rPr>
                <w:rFonts w:ascii="Times New Roman" w:eastAsia="Times New Roman" w:hAnsi="Times New Roman"/>
                <w:b/>
                <w:bCs/>
                <w:color w:val="000000"/>
                <w:sz w:val="24"/>
                <w:szCs w:val="24"/>
                <w:u w:val="single"/>
              </w:rPr>
              <w:br/>
              <w:t>THICKNESS</w:t>
            </w:r>
            <w:r w:rsidRPr="00124C19">
              <w:rPr>
                <w:rFonts w:ascii="Times New Roman" w:eastAsia="Times New Roman" w:hAnsi="Times New Roman"/>
                <w:b/>
                <w:bCs/>
                <w:color w:val="000000"/>
                <w:sz w:val="24"/>
                <w:szCs w:val="24"/>
                <w:u w:val="single"/>
              </w:rPr>
              <w:br/>
              <w:t>(INCHES)</w:t>
            </w:r>
          </w:p>
        </w:tc>
        <w:tc>
          <w:tcPr>
            <w:tcW w:w="80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GAGE</w:t>
            </w:r>
          </w:p>
        </w:tc>
        <w:tc>
          <w:tcPr>
            <w:tcW w:w="1150" w:type="pct"/>
            <w:tcBorders>
              <w:top w:val="outset" w:sz="6" w:space="0" w:color="auto"/>
              <w:left w:val="outset" w:sz="6" w:space="0" w:color="auto"/>
              <w:bottom w:val="outset" w:sz="6" w:space="0" w:color="auto"/>
              <w:right w:val="outset" w:sz="6" w:space="0" w:color="auto"/>
            </w:tcBorders>
            <w:vAlign w:val="bottom"/>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b/>
                <w:bCs/>
                <w:color w:val="000000"/>
                <w:sz w:val="24"/>
                <w:szCs w:val="24"/>
                <w:u w:val="single"/>
              </w:rPr>
              <w:t>WEIGHT</w:t>
            </w:r>
            <w:r w:rsidRPr="00124C19">
              <w:rPr>
                <w:rFonts w:ascii="Times New Roman" w:eastAsia="Times New Roman" w:hAnsi="Times New Roman"/>
                <w:b/>
                <w:bCs/>
                <w:color w:val="000000"/>
                <w:sz w:val="24"/>
                <w:szCs w:val="24"/>
                <w:u w:val="single"/>
              </w:rPr>
              <w:br/>
              <w:t>(</w:t>
            </w:r>
            <w:proofErr w:type="spellStart"/>
            <w:r w:rsidRPr="00124C19">
              <w:rPr>
                <w:rFonts w:ascii="Times New Roman" w:eastAsia="Times New Roman" w:hAnsi="Times New Roman"/>
                <w:b/>
                <w:bCs/>
                <w:color w:val="000000"/>
                <w:sz w:val="24"/>
                <w:szCs w:val="24"/>
                <w:u w:val="single"/>
              </w:rPr>
              <w:t>lbs</w:t>
            </w:r>
            <w:proofErr w:type="spellEnd"/>
            <w:r w:rsidRPr="00124C19">
              <w:rPr>
                <w:rFonts w:ascii="Times New Roman" w:eastAsia="Times New Roman" w:hAnsi="Times New Roman"/>
                <w:b/>
                <w:bCs/>
                <w:color w:val="000000"/>
                <w:sz w:val="24"/>
                <w:szCs w:val="24"/>
                <w:u w:val="single"/>
              </w:rPr>
              <w:t xml:space="preserve"> per </w:t>
            </w:r>
            <w:proofErr w:type="spellStart"/>
            <w:r w:rsidRPr="00124C19">
              <w:rPr>
                <w:rFonts w:ascii="Times New Roman" w:eastAsia="Times New Roman" w:hAnsi="Times New Roman"/>
                <w:b/>
                <w:bCs/>
                <w:color w:val="000000"/>
                <w:sz w:val="24"/>
                <w:szCs w:val="24"/>
                <w:u w:val="single"/>
              </w:rPr>
              <w:t>sq</w:t>
            </w:r>
            <w:proofErr w:type="spellEnd"/>
            <w:r w:rsidRPr="00124C19">
              <w:rPr>
                <w:rFonts w:ascii="Times New Roman" w:eastAsia="Times New Roman" w:hAnsi="Times New Roman"/>
                <w:b/>
                <w:bCs/>
                <w:color w:val="000000"/>
                <w:sz w:val="24"/>
                <w:szCs w:val="24"/>
                <w:u w:val="single"/>
              </w:rPr>
              <w:br/>
            </w:r>
            <w:proofErr w:type="spellStart"/>
            <w:r w:rsidRPr="00124C19">
              <w:rPr>
                <w:rFonts w:ascii="Times New Roman" w:eastAsia="Times New Roman" w:hAnsi="Times New Roman"/>
                <w:b/>
                <w:bCs/>
                <w:color w:val="000000"/>
                <w:sz w:val="24"/>
                <w:szCs w:val="24"/>
                <w:u w:val="single"/>
              </w:rPr>
              <w:t>ft</w:t>
            </w:r>
            <w:proofErr w:type="spellEnd"/>
            <w:r w:rsidRPr="00124C19">
              <w:rPr>
                <w:rFonts w:ascii="Times New Roman" w:eastAsia="Times New Roman" w:hAnsi="Times New Roman"/>
                <w:b/>
                <w:bCs/>
                <w:color w:val="000000"/>
                <w:sz w:val="24"/>
                <w:szCs w:val="24"/>
                <w:u w:val="single"/>
              </w:rPr>
              <w:t>)</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Copper</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1 (16 </w:t>
            </w:r>
            <w:proofErr w:type="spellStart"/>
            <w:r w:rsidRPr="00124C19">
              <w:rPr>
                <w:rFonts w:ascii="Times New Roman" w:eastAsia="Times New Roman" w:hAnsi="Times New Roman"/>
                <w:color w:val="000000"/>
                <w:sz w:val="24"/>
                <w:szCs w:val="24"/>
                <w:u w:val="single"/>
              </w:rPr>
              <w:t>oz</w:t>
            </w:r>
            <w:proofErr w:type="spellEnd"/>
            <w:r w:rsidRPr="00124C19">
              <w:rPr>
                <w:rFonts w:ascii="Times New Roman" w:eastAsia="Times New Roman" w:hAnsi="Times New Roman"/>
                <w:color w:val="000000"/>
                <w:sz w:val="24"/>
                <w:szCs w:val="24"/>
                <w:u w:val="single"/>
              </w:rPr>
              <w:t>)</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0.024</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Stainless steel</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28</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Galvanized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 G90)</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G90)</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Aluminum</w:t>
            </w:r>
            <w:r w:rsidRPr="00124C19">
              <w:rPr>
                <w:rFonts w:ascii="Times New Roman" w:eastAsia="Times New Roman" w:hAnsi="Times New Roman"/>
                <w:color w:val="000000"/>
                <w:sz w:val="24"/>
                <w:szCs w:val="24"/>
                <w:u w:val="single"/>
              </w:rPr>
              <w:br/>
              <w:t>zinc coated</w:t>
            </w:r>
            <w:r w:rsidRPr="00124C19">
              <w:rPr>
                <w:rFonts w:ascii="Times New Roman" w:eastAsia="Times New Roman" w:hAnsi="Times New Roman"/>
                <w:color w:val="000000"/>
                <w:sz w:val="24"/>
                <w:szCs w:val="24"/>
                <w:u w:val="single"/>
              </w:rPr>
              <w:br/>
              <w:t>steel</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0.0179</w:t>
            </w:r>
          </w:p>
        </w:tc>
        <w:tc>
          <w:tcPr>
            <w:tcW w:w="80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 alum</w:t>
            </w:r>
            <w:r w:rsidRPr="00124C19">
              <w:rPr>
                <w:rFonts w:ascii="Times New Roman" w:eastAsia="Times New Roman" w:hAnsi="Times New Roman"/>
                <w:color w:val="000000"/>
                <w:sz w:val="24"/>
                <w:szCs w:val="24"/>
                <w:u w:val="single"/>
              </w:rPr>
              <w:br/>
              <w:t>zinc)</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26</w:t>
            </w:r>
            <w:r w:rsidRPr="00124C19">
              <w:rPr>
                <w:rFonts w:ascii="Times New Roman" w:eastAsia="Times New Roman" w:hAnsi="Times New Roman"/>
                <w:color w:val="000000"/>
                <w:sz w:val="24"/>
                <w:szCs w:val="24"/>
                <w:u w:val="single"/>
              </w:rPr>
              <w:br/>
              <w:t>(AZ50</w:t>
            </w:r>
            <w:r w:rsidRPr="00124C19">
              <w:rPr>
                <w:rFonts w:ascii="Times New Roman" w:eastAsia="Times New Roman" w:hAnsi="Times New Roman"/>
                <w:color w:val="000000"/>
                <w:sz w:val="24"/>
                <w:szCs w:val="24"/>
                <w:u w:val="single"/>
              </w:rPr>
              <w:br/>
              <w:t>alum zinc)</w:t>
            </w: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Zinc alloy</w:t>
            </w:r>
          </w:p>
        </w:tc>
        <w:tc>
          <w:tcPr>
            <w:tcW w:w="15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0.027</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Lead</w:t>
            </w:r>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2.5 (40 </w:t>
            </w:r>
            <w:proofErr w:type="spellStart"/>
            <w:r w:rsidRPr="00124C19">
              <w:rPr>
                <w:rFonts w:ascii="Times New Roman" w:eastAsia="Times New Roman" w:hAnsi="Times New Roman"/>
                <w:color w:val="000000"/>
                <w:sz w:val="24"/>
                <w:szCs w:val="24"/>
                <w:u w:val="single"/>
              </w:rPr>
              <w:t>oz</w:t>
            </w:r>
            <w:proofErr w:type="spellEnd"/>
            <w:r w:rsidRPr="00124C19">
              <w:rPr>
                <w:rFonts w:ascii="Times New Roman" w:eastAsia="Times New Roman" w:hAnsi="Times New Roman"/>
                <w:color w:val="000000"/>
                <w:sz w:val="24"/>
                <w:szCs w:val="24"/>
                <w:u w:val="single"/>
              </w:rPr>
              <w:t>)</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r w:rsidR="00DE1F6A" w:rsidRPr="00124C19" w:rsidTr="00287ACA">
        <w:trPr>
          <w:tblCellSpacing w:w="0" w:type="dxa"/>
        </w:trPr>
        <w:tc>
          <w:tcPr>
            <w:tcW w:w="14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Painted </w:t>
            </w:r>
            <w:proofErr w:type="spellStart"/>
            <w:r w:rsidRPr="00124C19">
              <w:rPr>
                <w:rFonts w:ascii="Times New Roman" w:eastAsia="Times New Roman" w:hAnsi="Times New Roman"/>
                <w:color w:val="000000"/>
                <w:sz w:val="24"/>
                <w:szCs w:val="24"/>
                <w:u w:val="single"/>
              </w:rPr>
              <w:t>terne</w:t>
            </w:r>
            <w:proofErr w:type="spellEnd"/>
          </w:p>
        </w:tc>
        <w:tc>
          <w:tcPr>
            <w:tcW w:w="1150" w:type="pct"/>
            <w:tcBorders>
              <w:top w:val="outset" w:sz="6" w:space="0" w:color="auto"/>
              <w:left w:val="outset" w:sz="6" w:space="0" w:color="auto"/>
              <w:bottom w:val="outset" w:sz="6" w:space="0" w:color="auto"/>
              <w:right w:val="outset" w:sz="6" w:space="0" w:color="auto"/>
            </w:tcBorders>
            <w:vAlign w:val="center"/>
            <w:hideMark/>
          </w:tcPr>
          <w:p w:rsidR="00DE1F6A" w:rsidRPr="00124C1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4C19">
              <w:rPr>
                <w:rFonts w:ascii="Times New Roman" w:eastAsia="Times New Roman" w:hAnsi="Times New Roman"/>
                <w:color w:val="000000"/>
                <w:sz w:val="24"/>
                <w:szCs w:val="24"/>
                <w:u w:val="single"/>
              </w:rPr>
              <w:t xml:space="preserve">1.25 (20 </w:t>
            </w:r>
            <w:proofErr w:type="spellStart"/>
            <w:r w:rsidRPr="00124C19">
              <w:rPr>
                <w:rFonts w:ascii="Times New Roman" w:eastAsia="Times New Roman" w:hAnsi="Times New Roman"/>
                <w:color w:val="000000"/>
                <w:sz w:val="24"/>
                <w:szCs w:val="24"/>
                <w:u w:val="single"/>
              </w:rPr>
              <w:t>oz</w:t>
            </w:r>
            <w:proofErr w:type="spellEnd"/>
            <w:r w:rsidRPr="00124C19">
              <w:rPr>
                <w:rFonts w:ascii="Times New Roman" w:eastAsia="Times New Roman" w:hAnsi="Times New Roman"/>
                <w:color w:val="000000"/>
                <w:sz w:val="24"/>
                <w:szCs w:val="24"/>
                <w:u w:val="single"/>
              </w:rPr>
              <w:t>)</w:t>
            </w: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c>
          <w:tcPr>
            <w:tcW w:w="0" w:type="auto"/>
            <w:vAlign w:val="center"/>
            <w:hideMark/>
          </w:tcPr>
          <w:p w:rsidR="00DE1F6A" w:rsidRPr="00124C19" w:rsidRDefault="00DE1F6A" w:rsidP="00287ACA">
            <w:pPr>
              <w:spacing w:after="0" w:line="240" w:lineRule="auto"/>
              <w:rPr>
                <w:rFonts w:ascii="Times New Roman" w:eastAsia="Times New Roman" w:hAnsi="Times New Roman"/>
                <w:sz w:val="20"/>
                <w:szCs w:val="20"/>
              </w:rPr>
            </w:pPr>
          </w:p>
        </w:tc>
      </w:tr>
    </w:tbl>
    <w:p w:rsidR="00DE1F6A" w:rsidRPr="007E0795" w:rsidRDefault="00E551DB" w:rsidP="00DE1F6A">
      <w:pPr>
        <w:pStyle w:val="NormalWeb"/>
        <w:rPr>
          <w:rStyle w:val="Strong"/>
          <w:rFonts w:ascii="Times New Roman" w:hAnsi="Times New Roman" w:cs="Times New Roman"/>
          <w:i/>
        </w:rPr>
      </w:pPr>
      <w:r>
        <w:rPr>
          <w:rStyle w:val="Strong"/>
          <w:rFonts w:ascii="Times New Roman" w:hAnsi="Times New Roman" w:cs="Times New Roman"/>
          <w:color w:val="FF0000"/>
        </w:rPr>
        <w:t xml:space="preserve"> </w:t>
      </w:r>
      <w:r w:rsidR="00DE1F6A" w:rsidRPr="007E0795">
        <w:rPr>
          <w:rStyle w:val="Strong"/>
          <w:rFonts w:ascii="Times New Roman" w:hAnsi="Times New Roman" w:cs="Times New Roman"/>
          <w:i/>
        </w:rPr>
        <w:t>Section R903.2.3. Add a section to read as shown:</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R903.2.3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Membrane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flashings. </w:t>
      </w:r>
      <w:r w:rsidRPr="007E0795">
        <w:rPr>
          <w:rFonts w:ascii="Times New Roman" w:hAnsi="Times New Roman" w:cs="Times New Roman"/>
          <w:u w:val="single"/>
        </w:rPr>
        <w:t xml:space="preserve">All membrane flashing shall be installed according to the roof assembly manufacturer’s published literature. </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 Roof drainage. Change to read as shown:</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R903.4 Roof drainage. </w:t>
      </w:r>
      <w:r w:rsidRPr="007E0795">
        <w:rPr>
          <w:rFonts w:ascii="Times New Roman" w:hAnsi="Times New Roman" w:cs="Times New Roman"/>
        </w:rPr>
        <w:t>Unless roofs are sloped to drain over roof edges, roof drains shall be installed at each low point of the roof.</w:t>
      </w:r>
      <w:r w:rsidRPr="007E0795">
        <w:rPr>
          <w:rFonts w:ascii="Times New Roman" w:hAnsi="Times New Roman" w:cs="Times New Roman"/>
          <w:u w:val="single"/>
        </w:rPr>
        <w:t xml:space="preserve"> Where required for roof drainage, scuppers shall be placed level with the roof surface in a wall or parapet. The scupper shall be located as determined by the roof slope and contributing roof area</w:t>
      </w:r>
      <w:r w:rsidRPr="007E0795">
        <w:rPr>
          <w:rFonts w:ascii="Times New Roman" w:hAnsi="Times New Roman" w:cs="Times New Roman"/>
        </w:rPr>
        <w:t>.</w:t>
      </w:r>
    </w:p>
    <w:p w:rsidR="00DE1F6A" w:rsidRPr="007E0795" w:rsidRDefault="00DE1F6A" w:rsidP="00DE1F6A">
      <w:pPr>
        <w:pStyle w:val="NormalWeb"/>
        <w:rPr>
          <w:rStyle w:val="Strong"/>
          <w:rFonts w:ascii="Times New Roman" w:hAnsi="Times New Roman" w:cs="Times New Roman"/>
          <w:i/>
        </w:rPr>
      </w:pPr>
      <w:r w:rsidRPr="007E0795">
        <w:rPr>
          <w:rStyle w:val="Strong"/>
          <w:rFonts w:ascii="Times New Roman" w:hAnsi="Times New Roman" w:cs="Times New Roman"/>
          <w:i/>
        </w:rPr>
        <w:t>Section R903.4.1 Secondary (emergency overflow) drains or scuppers. Change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rPr>
        <w:t xml:space="preserve">R903.4.1 </w:t>
      </w:r>
      <w:r w:rsidRPr="007E0795">
        <w:rPr>
          <w:rStyle w:val="Strong"/>
          <w:rFonts w:ascii="Times New Roman" w:hAnsi="Times New Roman" w:cs="Times New Roman"/>
          <w:strike/>
        </w:rPr>
        <w:t>Secondary (emergency overflow) drains or scuppers.</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 xml:space="preserve">Overflow drains and scuppers. </w:t>
      </w:r>
      <w:r w:rsidRPr="007E0795">
        <w:rPr>
          <w:rFonts w:ascii="Times New Roman" w:hAnsi="Times New Roman" w:cs="Times New Roman"/>
          <w:u w:val="single"/>
        </w:rPr>
        <w:t xml:space="preserve">When other means of drainage of overflow water is not provided, overflow scuppers shall be placed in walls or parapets not less than 2 inches (51 mm) nor more than 4 inches (102 mm) above the finished roof covering and shall be located as close as practical to required vertical leaders or downspouts or wall and parapet scuppers. An overflow scupper shall be sized in accordance with the </w:t>
      </w:r>
      <w:r w:rsidRPr="007E0795">
        <w:rPr>
          <w:rFonts w:ascii="Times New Roman" w:hAnsi="Times New Roman" w:cs="Times New Roman"/>
          <w:i/>
          <w:iCs/>
          <w:u w:val="single"/>
        </w:rPr>
        <w:t>Florida</w:t>
      </w:r>
      <w:r w:rsidRPr="007E0795">
        <w:rPr>
          <w:rFonts w:ascii="Times New Roman" w:hAnsi="Times New Roman" w:cs="Times New Roman"/>
          <w:u w:val="single"/>
        </w:rPr>
        <w:t xml:space="preserve"> </w:t>
      </w:r>
      <w:r w:rsidRPr="007E0795">
        <w:rPr>
          <w:rFonts w:ascii="Times New Roman" w:hAnsi="Times New Roman" w:cs="Times New Roman"/>
          <w:i/>
          <w:iCs/>
          <w:u w:val="single"/>
        </w:rPr>
        <w:t>Building</w:t>
      </w:r>
      <w:r w:rsidRPr="007E0795">
        <w:rPr>
          <w:rFonts w:ascii="Times New Roman" w:hAnsi="Times New Roman" w:cs="Times New Roman"/>
          <w:u w:val="single"/>
        </w:rPr>
        <w:t xml:space="preserve"> </w:t>
      </w:r>
      <w:r w:rsidRPr="007E0795">
        <w:rPr>
          <w:rFonts w:ascii="Times New Roman" w:hAnsi="Times New Roman" w:cs="Times New Roman"/>
          <w:i/>
          <w:iCs/>
          <w:u w:val="single"/>
        </w:rPr>
        <w:t>Code,</w:t>
      </w:r>
      <w:r w:rsidRPr="007E0795">
        <w:rPr>
          <w:rFonts w:ascii="Times New Roman" w:hAnsi="Times New Roman" w:cs="Times New Roman"/>
          <w:u w:val="single"/>
        </w:rPr>
        <w:t xml:space="preserve"> </w:t>
      </w:r>
      <w:r w:rsidRPr="007E0795">
        <w:rPr>
          <w:rFonts w:ascii="Times New Roman" w:hAnsi="Times New Roman" w:cs="Times New Roman"/>
          <w:i/>
          <w:iCs/>
          <w:u w:val="single"/>
        </w:rPr>
        <w:t>Plumbing.</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strike/>
        </w:rPr>
        <w:t xml:space="preserve">Where roof drains are required, secondary emergency overflow roof drains or scuppers shall be provided where the roof perimeter construction extends above the roof in such a manner that water will be entrapped if the primary drains allow buildup for any reason. Overflow drains having the same size as the roof drains shall be installed with the inlet flow line located 2 inches (51 mm) above the low point of the roof, or overflow scuppers having three times the size of the roof drains and having a minimum opening height of 4 inches (102 mm) shall be installed in the adjacent parapet walls with the inlet flow located 2 inches (51 mm) above the low point of the roof served. The installation and sizing of overflow drains, leaders and conductors shall comply with Sections 1106 and 1108 as applicable of the </w:t>
      </w:r>
      <w:r w:rsidRPr="007E0795">
        <w:rPr>
          <w:rFonts w:ascii="Times New Roman" w:hAnsi="Times New Roman" w:cs="Times New Roman"/>
          <w:i/>
          <w:iCs/>
          <w:strike/>
        </w:rPr>
        <w:t>International Plumbing Code</w:t>
      </w:r>
      <w:r w:rsidRPr="007E0795">
        <w:rPr>
          <w:rFonts w:ascii="Times New Roman" w:hAnsi="Times New Roman" w:cs="Times New Roman"/>
          <w:strike/>
        </w:rPr>
        <w:t xml:space="preserve">. </w:t>
      </w:r>
      <w:r w:rsidRPr="007E0795">
        <w:rPr>
          <w:rFonts w:ascii="Times New Roman" w:hAnsi="Times New Roman" w:cs="Times New Roman"/>
        </w:rPr>
        <w:br/>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Fonts w:ascii="Times New Roman" w:hAnsi="Times New Roman" w:cs="Times New Roman"/>
        </w:rPr>
        <w:t xml:space="preserve">Overflow drains shall discharge to an </w:t>
      </w:r>
      <w:r w:rsidRPr="007E0795">
        <w:rPr>
          <w:rFonts w:ascii="Times New Roman" w:hAnsi="Times New Roman" w:cs="Times New Roman"/>
          <w:i/>
          <w:iCs/>
        </w:rPr>
        <w:t xml:space="preserve">approved </w:t>
      </w:r>
      <w:r w:rsidRPr="007E0795">
        <w:rPr>
          <w:rFonts w:ascii="Times New Roman" w:hAnsi="Times New Roman" w:cs="Times New Roman"/>
        </w:rPr>
        <w:t xml:space="preserve">location and shall not be connected to roof drain lines. </w:t>
      </w:r>
    </w:p>
    <w:p w:rsidR="00DE1F6A" w:rsidRPr="007E0795" w:rsidRDefault="00E551DB" w:rsidP="00E551DB">
      <w:pPr>
        <w:spacing w:before="100" w:beforeAutospacing="1" w:after="100" w:afterAutospacing="1" w:line="240" w:lineRule="auto"/>
        <w:rPr>
          <w:rStyle w:val="Strong"/>
          <w:rFonts w:ascii="Times New Roman" w:hAnsi="Times New Roman"/>
          <w:i/>
        </w:rPr>
      </w:pPr>
      <w:r>
        <w:rPr>
          <w:rFonts w:ascii="Times New Roman" w:eastAsia="Times New Roman" w:hAnsi="Times New Roman"/>
          <w:b/>
          <w:bCs/>
          <w:color w:val="FF0000"/>
          <w:sz w:val="24"/>
          <w:szCs w:val="24"/>
        </w:rPr>
        <w:t xml:space="preserve"> </w:t>
      </w:r>
      <w:r w:rsidR="00DE1F6A" w:rsidRPr="007E0795">
        <w:rPr>
          <w:rStyle w:val="Strong"/>
          <w:rFonts w:ascii="Times New Roman" w:hAnsi="Times New Roman"/>
          <w:i/>
        </w:rPr>
        <w:t>Section R903.4.2. Add a new section to read as follows:</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R903.4.2 One</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two</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family dwellings, and</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private garages. </w:t>
      </w:r>
      <w:r w:rsidRPr="007E0795">
        <w:rPr>
          <w:rFonts w:ascii="Times New Roman" w:hAnsi="Times New Roman" w:cs="Times New Roman"/>
          <w:u w:val="single"/>
        </w:rPr>
        <w:t xml:space="preserve">When gutters and leaders are placed on the outside of buildings, the gutters and leaders shall be constructed of metal or approved plastic for outdoor exposure with lapped, soldered or caulked joints and shall be securely fastened to the building with a corrosion resistant fastening device of similar or compatible material to the gutters and downspouts. </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SECTION R904</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r w:rsidRPr="007E0795">
        <w:rPr>
          <w:rFonts w:ascii="Times New Roman" w:eastAsia="Times New Roman" w:hAnsi="Times New Roman"/>
          <w:b/>
          <w:bCs/>
          <w:color w:val="000000"/>
          <w:sz w:val="24"/>
          <w:szCs w:val="24"/>
        </w:rPr>
        <w:t>MATERIALS</w:t>
      </w:r>
    </w:p>
    <w:p w:rsidR="00DE1F6A" w:rsidRPr="007E0795" w:rsidRDefault="00DE1F6A" w:rsidP="00DE1F6A">
      <w:pPr>
        <w:spacing w:after="0" w:line="240" w:lineRule="auto"/>
        <w:rPr>
          <w:rFonts w:ascii="Times New Roman" w:eastAsia="Times New Roman" w:hAnsi="Times New Roman"/>
          <w:b/>
          <w:bCs/>
          <w:color w:val="000000"/>
          <w:sz w:val="24"/>
          <w:szCs w:val="24"/>
        </w:rPr>
      </w:pPr>
    </w:p>
    <w:p w:rsidR="00DE1F6A" w:rsidRPr="007E0795" w:rsidRDefault="00DE1F6A" w:rsidP="00DE1F6A">
      <w:pPr>
        <w:spacing w:after="0" w:line="240" w:lineRule="auto"/>
        <w:rPr>
          <w:rFonts w:ascii="Times New Roman" w:eastAsia="Times New Roman" w:hAnsi="Times New Roman"/>
          <w:b/>
          <w:bCs/>
          <w:i/>
          <w:color w:val="000000"/>
          <w:sz w:val="24"/>
          <w:szCs w:val="24"/>
        </w:rPr>
      </w:pPr>
      <w:r w:rsidRPr="007E0795">
        <w:rPr>
          <w:rFonts w:ascii="Times New Roman" w:eastAsia="Times New Roman" w:hAnsi="Times New Roman"/>
          <w:b/>
          <w:bCs/>
          <w:i/>
          <w:color w:val="000000"/>
          <w:sz w:val="24"/>
          <w:szCs w:val="24"/>
        </w:rPr>
        <w:t>Section R904. Change to read as follows:</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R904.1 Scope. </w:t>
      </w:r>
      <w:r w:rsidRPr="007E0795">
        <w:rPr>
          <w:rFonts w:ascii="Times New Roman" w:hAnsi="Times New Roman" w:cs="Times New Roman"/>
        </w:rPr>
        <w:t>The requirements set forth in this section shall apply to the application of roof covering materials specified herein. Roof assemblies shall be applied in accordance with this chapter and the manufacturer’s installation instructions. Installation of roof assemblies shall comply with the applicable provisions of Section R905.</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R904.2 Compatibility of materials. </w:t>
      </w:r>
      <w:r w:rsidRPr="007E0795">
        <w:rPr>
          <w:rFonts w:ascii="Times New Roman" w:hAnsi="Times New Roman" w:cs="Times New Roman"/>
        </w:rPr>
        <w:t>Roof assemblies shall be of materials that are compatible with each other and with the building or structure to which the materials are applied.</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rPr>
        <w:t xml:space="preserve">R904.3 Material specifications and physical characteristics. </w:t>
      </w:r>
      <w:r w:rsidRPr="007E0795">
        <w:rPr>
          <w:rFonts w:ascii="Times New Roman" w:hAnsi="Times New Roman" w:cs="Times New Roman"/>
        </w:rPr>
        <w:t xml:space="preserve">Roof covering materials shall conform to the applicable standards listed in this chapter. In the absence of applicable standards or where materials are of questionable suitability, testing by an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shall be required by the </w:t>
      </w:r>
      <w:r w:rsidRPr="007E0795">
        <w:rPr>
          <w:rFonts w:ascii="Times New Roman" w:hAnsi="Times New Roman" w:cs="Times New Roman"/>
          <w:i/>
          <w:iCs/>
        </w:rPr>
        <w:t xml:space="preserve">building official </w:t>
      </w:r>
      <w:r w:rsidRPr="007E0795">
        <w:rPr>
          <w:rFonts w:ascii="Times New Roman" w:hAnsi="Times New Roman" w:cs="Times New Roman"/>
        </w:rPr>
        <w:t>to determine the character, quality and limitations of application of the materials.</w:t>
      </w:r>
    </w:p>
    <w:p w:rsidR="00F506EC" w:rsidRPr="00F506EC" w:rsidRDefault="00F506EC" w:rsidP="00DE1F6A">
      <w:pPr>
        <w:pStyle w:val="NormalWeb"/>
        <w:rPr>
          <w:rStyle w:val="Strong"/>
          <w:rFonts w:ascii="Times New Roman" w:hAnsi="Times New Roman" w:cs="Times New Roman"/>
          <w:i/>
        </w:rPr>
      </w:pPr>
      <w:r w:rsidRPr="00F506EC">
        <w:rPr>
          <w:rStyle w:val="Strong"/>
          <w:rFonts w:ascii="Times New Roman" w:hAnsi="Times New Roman" w:cs="Times New Roman"/>
          <w:i/>
        </w:rPr>
        <w:t xml:space="preserve">Section R904.4 Product identification. Change to read as shown. Renumber Product identification </w:t>
      </w:r>
      <w:r>
        <w:rPr>
          <w:rStyle w:val="Strong"/>
          <w:rFonts w:ascii="Times New Roman" w:hAnsi="Times New Roman" w:cs="Times New Roman"/>
          <w:i/>
        </w:rPr>
        <w:t xml:space="preserve">to </w:t>
      </w:r>
      <w:r w:rsidRPr="00F506EC">
        <w:rPr>
          <w:rStyle w:val="Strong"/>
          <w:rFonts w:ascii="Times New Roman" w:hAnsi="Times New Roman" w:cs="Times New Roman"/>
          <w:i/>
        </w:rPr>
        <w:t>R904.5 as shown below.</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u w:val="singl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Fasteners</w:t>
      </w:r>
      <w:r w:rsidRPr="007E0795">
        <w:rPr>
          <w:rStyle w:val="Strong"/>
          <w:rFonts w:ascii="Times New Roman" w:hAnsi="Times New Roman" w:cs="Times New Roman"/>
        </w:rPr>
        <w:t xml:space="preserve">.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R904.4.1</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Nails. </w:t>
      </w:r>
      <w:r w:rsidRPr="007E0795">
        <w:rPr>
          <w:rFonts w:ascii="Times New Roman" w:hAnsi="Times New Roman" w:cs="Times New Roman"/>
          <w:u w:val="single"/>
        </w:rPr>
        <w:t>Nails shall be corrosion resistant nails conforming to ASTM F 1667. The corrosion resistance shall meet ASTM A 641, Class I or an equal corrosion resistance by coating, electro galvanization, mechanical galvanization, hot dipped galvanization, stainless steel, nonferrous metal and alloys or other suitable corrosion-resistant material. Metal or plastic cap nails shall have a head diameter of not less than 1 inch (25.4 mm) with a thickness of at least 32-gauge sheet metal, Metal tin-tabs shall be not less than 1</w:t>
      </w:r>
      <w:r w:rsidRPr="007E0795">
        <w:rPr>
          <w:rFonts w:ascii="Times New Roman" w:hAnsi="Times New Roman" w:cs="Times New Roman"/>
          <w:u w:val="single"/>
          <w:vertAlign w:val="superscript"/>
        </w:rPr>
        <w:t>5</w:t>
      </w:r>
      <w:r w:rsidRPr="007E0795">
        <w:rPr>
          <w:rFonts w:ascii="Times New Roman" w:hAnsi="Times New Roman" w:cs="Times New Roman"/>
          <w:u w:val="single"/>
        </w:rPr>
        <w:t>/</w:t>
      </w:r>
      <w:r w:rsidRPr="007E0795">
        <w:rPr>
          <w:rFonts w:ascii="Times New Roman" w:hAnsi="Times New Roman" w:cs="Times New Roman"/>
          <w:u w:val="single"/>
          <w:vertAlign w:val="subscript"/>
        </w:rPr>
        <w:t>8</w:t>
      </w:r>
      <w:r w:rsidRPr="007E0795">
        <w:rPr>
          <w:rFonts w:ascii="Times New Roman" w:hAnsi="Times New Roman" w:cs="Times New Roman"/>
          <w:u w:val="single"/>
        </w:rPr>
        <w:t xml:space="preserve"> inches (41 mm) and not more than 2 inches (51 mm) in diameter and of not less than 32 gage (0.010 inch) sheet metal in compliance with the corrosion resistance requirements.</w:t>
      </w:r>
    </w:p>
    <w:p w:rsidR="00DE1F6A" w:rsidRPr="007E0795" w:rsidRDefault="00DE1F6A" w:rsidP="00DE1F6A">
      <w:pPr>
        <w:pStyle w:val="NormalWeb"/>
        <w:spacing w:before="0" w:beforeAutospacing="0" w:after="0" w:afterAutospacing="0"/>
        <w:ind w:left="288"/>
        <w:rPr>
          <w:rFonts w:ascii="Times New Roman" w:hAnsi="Times New Roman" w:cs="Times New Roman"/>
        </w:rPr>
      </w:pPr>
      <w:r w:rsidRPr="007E0795">
        <w:rPr>
          <w:rStyle w:val="Strong"/>
          <w:rFonts w:ascii="Times New Roman" w:hAnsi="Times New Roman" w:cs="Times New Roman"/>
          <w:u w:val="single"/>
        </w:rPr>
        <w:t>R904.4.2</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Screws. </w:t>
      </w:r>
      <w:r w:rsidRPr="007E0795">
        <w:rPr>
          <w:rFonts w:ascii="Times New Roman" w:hAnsi="Times New Roman" w:cs="Times New Roman"/>
          <w:u w:val="single"/>
        </w:rPr>
        <w:t xml:space="preserve">Wood screws shall conform to ANSI/ASME B 18.6.1. Screws shall be corrosion resistant by coating, galvanization, stainless steel, nonferrous metal or other suitable corrosion resistant material. The corrosion resistance shall be demonstrated through one of the following methods: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1. Corrosion resistance equivalent to ASTM A 641, Class 1;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2. Corrosion resistance in accordance with TAS 114, Appendix E; </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u w:val="single"/>
        </w:rPr>
        <w:t xml:space="preserve">3. Corrosion resistant coating exhibiting not more than 5 percent red rust after 1000 hours exposure in accordance with ASTM B 117. </w:t>
      </w:r>
    </w:p>
    <w:p w:rsidR="00DE1F6A" w:rsidRPr="007E0795" w:rsidRDefault="00DE1F6A" w:rsidP="00DE1F6A">
      <w:pPr>
        <w:pStyle w:val="NormalWeb"/>
        <w:ind w:left="288"/>
        <w:rPr>
          <w:rFonts w:ascii="Times New Roman" w:hAnsi="Times New Roman" w:cs="Times New Roman"/>
        </w:rPr>
      </w:pPr>
      <w:r w:rsidRPr="007E0795">
        <w:rPr>
          <w:rStyle w:val="Strong"/>
          <w:rFonts w:ascii="Times New Roman" w:hAnsi="Times New Roman" w:cs="Times New Roman"/>
          <w:u w:val="single"/>
        </w:rPr>
        <w:t>R904.4.3</w:t>
      </w:r>
      <w:r w:rsidRPr="007E0795">
        <w:rPr>
          <w:rFonts w:ascii="Times New Roman" w:hAnsi="Times New Roman" w:cs="Times New Roman"/>
          <w:u w:val="single"/>
        </w:rPr>
        <w:t xml:space="preserve"> </w:t>
      </w:r>
      <w:r w:rsidRPr="007E0795">
        <w:rPr>
          <w:rStyle w:val="Strong"/>
          <w:rFonts w:ascii="Times New Roman" w:hAnsi="Times New Roman" w:cs="Times New Roman"/>
          <w:u w:val="single"/>
        </w:rPr>
        <w:t xml:space="preserve">Clips. </w:t>
      </w:r>
      <w:r w:rsidRPr="007E0795">
        <w:rPr>
          <w:rFonts w:ascii="Times New Roman" w:hAnsi="Times New Roman" w:cs="Times New Roman"/>
          <w:b/>
          <w:bCs/>
          <w:u w:val="single"/>
        </w:rPr>
        <w:br/>
      </w:r>
      <w:r w:rsidRPr="007E0795">
        <w:rPr>
          <w:rFonts w:ascii="Times New Roman" w:hAnsi="Times New Roman" w:cs="Times New Roman"/>
          <w:u w:val="single"/>
        </w:rPr>
        <w:t>Clips shall be corrosion resistant clips. The corrosion resistance shall meet 0.90 ounce per square foot (0.458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measured according ASTM A 90/A 90M, TAS 114 Appendix E or an equal corrosion resistance coating, electro galvanization, mechanical galvanization, hot dipped galvanization, stainless steel, nonferrous metals and alloys or other suitable corrosion resistant material. Stainless steel clips shall conform to ASTM A167, Type 304. </w:t>
      </w:r>
    </w:p>
    <w:p w:rsidR="00DE1F6A" w:rsidRPr="007E0795" w:rsidRDefault="00DE1F6A" w:rsidP="00DE1F6A">
      <w:pPr>
        <w:pStyle w:val="NormalWeb"/>
        <w:rPr>
          <w:rFonts w:ascii="Times New Roman" w:hAnsi="Times New Roman" w:cs="Times New Roman"/>
        </w:rPr>
      </w:pPr>
      <w:r w:rsidRPr="007E0795">
        <w:rPr>
          <w:rStyle w:val="Strong"/>
          <w:rFonts w:ascii="Times New Roman" w:hAnsi="Times New Roman" w:cs="Times New Roman"/>
          <w:strike/>
        </w:rPr>
        <w:t>R904.4</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R904.5</w:t>
      </w:r>
      <w:r w:rsidRPr="007E0795">
        <w:rPr>
          <w:rStyle w:val="Strong"/>
          <w:rFonts w:ascii="Times New Roman" w:hAnsi="Times New Roman" w:cs="Times New Roman"/>
        </w:rPr>
        <w:t xml:space="preserve"> Product identification. </w:t>
      </w:r>
      <w:r w:rsidRPr="007E0795">
        <w:rPr>
          <w:rFonts w:ascii="Times New Roman" w:hAnsi="Times New Roman" w:cs="Times New Roman"/>
        </w:rPr>
        <w:t xml:space="preserve">Roof covering materials shall be delivered in packages bearing the manufacturer’s identifying marks and </w:t>
      </w:r>
      <w:r w:rsidRPr="007E0795">
        <w:rPr>
          <w:rFonts w:ascii="Times New Roman" w:hAnsi="Times New Roman" w:cs="Times New Roman"/>
          <w:i/>
          <w:iCs/>
        </w:rPr>
        <w:t xml:space="preserve">approved </w:t>
      </w:r>
      <w:r w:rsidRPr="007E0795">
        <w:rPr>
          <w:rFonts w:ascii="Times New Roman" w:hAnsi="Times New Roman" w:cs="Times New Roman"/>
        </w:rPr>
        <w:t xml:space="preserve">testing agency </w:t>
      </w:r>
      <w:r w:rsidRPr="007E0795">
        <w:rPr>
          <w:rFonts w:ascii="Times New Roman" w:hAnsi="Times New Roman" w:cs="Times New Roman"/>
          <w:i/>
          <w:iCs/>
        </w:rPr>
        <w:t xml:space="preserve">labels </w:t>
      </w:r>
      <w:r w:rsidRPr="007E0795">
        <w:rPr>
          <w:rFonts w:ascii="Times New Roman" w:hAnsi="Times New Roman" w:cs="Times New Roman"/>
        </w:rPr>
        <w:t>when required. Bulk shipments of materials shall be accompanied by the same information issued in the form of a certificate or on a bill of lading by the manufacturer.</w:t>
      </w:r>
    </w:p>
    <w:p w:rsidR="00DE1F6A" w:rsidRPr="007E0795" w:rsidRDefault="00DE1F6A" w:rsidP="00DE1F6A">
      <w:pPr>
        <w:spacing w:after="0" w:line="240" w:lineRule="auto"/>
        <w:jc w:val="center"/>
        <w:rPr>
          <w:rFonts w:ascii="Times New Roman" w:eastAsia="Times New Roman" w:hAnsi="Times New Roman"/>
          <w:b/>
          <w:bCs/>
          <w:color w:val="000000"/>
          <w:sz w:val="24"/>
          <w:szCs w:val="24"/>
        </w:rPr>
      </w:pPr>
    </w:p>
    <w:p w:rsidR="00DE1F6A"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SECTION R905</w:t>
      </w:r>
    </w:p>
    <w:p w:rsidR="00DE1F6A" w:rsidRPr="00E71FF9" w:rsidRDefault="00DE1F6A" w:rsidP="00DE1F6A">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REQUIREMENTS FOR ROOF COVERINGS</w:t>
      </w:r>
    </w:p>
    <w:p w:rsidR="00DE1F6A" w:rsidRPr="00314D7E" w:rsidRDefault="00DE1F6A" w:rsidP="00DE1F6A">
      <w:pPr>
        <w:pStyle w:val="NormalWeb"/>
        <w:rPr>
          <w:rFonts w:ascii="Times New Roman" w:hAnsi="Times New Roman" w:cs="Times New Roman"/>
          <w:b/>
          <w:bCs/>
          <w:i/>
        </w:rPr>
      </w:pPr>
      <w:r w:rsidRPr="00314D7E">
        <w:rPr>
          <w:rFonts w:ascii="Times New Roman" w:hAnsi="Times New Roman" w:cs="Times New Roman"/>
          <w:b/>
          <w:bCs/>
          <w:i/>
        </w:rPr>
        <w:t>Section R905.2.2 Slope. Change to read as shown:</w:t>
      </w:r>
    </w:p>
    <w:p w:rsidR="00DE1F6A" w:rsidRPr="00314D7E" w:rsidRDefault="00DE1F6A" w:rsidP="00DE1F6A">
      <w:pPr>
        <w:pStyle w:val="NormalWeb"/>
        <w:rPr>
          <w:rFonts w:ascii="Times New Roman" w:hAnsi="Times New Roman" w:cs="Times New Roman"/>
        </w:rPr>
      </w:pPr>
      <w:r w:rsidRPr="00314D7E">
        <w:rPr>
          <w:rFonts w:ascii="Times New Roman" w:hAnsi="Times New Roman" w:cs="Times New Roman"/>
          <w:b/>
          <w:bCs/>
        </w:rPr>
        <w:t xml:space="preserve">R905.2.2 Slope. </w:t>
      </w:r>
      <w:r w:rsidRPr="00314D7E">
        <w:rPr>
          <w:rFonts w:ascii="Times New Roman" w:hAnsi="Times New Roman" w:cs="Times New Roman"/>
        </w:rPr>
        <w:t xml:space="preserve">Asphalt shingles shall be used only on roof slopes of two units vertical in 12 units horizontal (2:12) or greater. For roof slopes from two units vertical in 12 units horizontal (2:12) </w:t>
      </w:r>
      <w:r w:rsidRPr="00314D7E">
        <w:rPr>
          <w:rFonts w:ascii="Times New Roman" w:hAnsi="Times New Roman" w:cs="Times New Roman"/>
          <w:strike/>
        </w:rPr>
        <w:t>up to</w:t>
      </w:r>
      <w:r w:rsidRPr="00314D7E">
        <w:rPr>
          <w:rFonts w:ascii="Times New Roman" w:hAnsi="Times New Roman" w:cs="Times New Roman"/>
        </w:rPr>
        <w:t xml:space="preserve"> </w:t>
      </w:r>
      <w:r w:rsidRPr="00314D7E">
        <w:rPr>
          <w:rFonts w:ascii="Times New Roman" w:hAnsi="Times New Roman" w:cs="Times New Roman"/>
          <w:u w:val="single"/>
        </w:rPr>
        <w:t>and less than</w:t>
      </w:r>
      <w:r w:rsidRPr="00314D7E">
        <w:rPr>
          <w:rFonts w:ascii="Times New Roman" w:hAnsi="Times New Roman" w:cs="Times New Roman"/>
        </w:rPr>
        <w:t xml:space="preserve"> four units vertical in 12 units horizontal (4:12), double underlayment application is required in accordance with Section R905.2.7</w:t>
      </w:r>
      <w:r w:rsidRPr="00314D7E">
        <w:rPr>
          <w:rFonts w:ascii="Times New Roman" w:hAnsi="Times New Roman" w:cs="Times New Roman"/>
          <w:u w:val="single"/>
        </w:rPr>
        <w:t>.</w:t>
      </w:r>
    </w:p>
    <w:p w:rsidR="00DE1F6A" w:rsidRPr="004D7D88"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4D7D88">
        <w:rPr>
          <w:rFonts w:ascii="Times New Roman" w:eastAsia="Times New Roman" w:hAnsi="Times New Roman"/>
          <w:b/>
          <w:bCs/>
          <w:i/>
          <w:color w:val="000000"/>
          <w:sz w:val="24"/>
          <w:szCs w:val="24"/>
        </w:rPr>
        <w:t>Section R905.2.3 Underlayment. Change to read as shown:</w:t>
      </w:r>
    </w:p>
    <w:p w:rsidR="00DE1F6A" w:rsidRPr="004D7D88" w:rsidRDefault="00DE1F6A" w:rsidP="00DE1F6A">
      <w:pPr>
        <w:spacing w:before="100" w:beforeAutospacing="1" w:after="100" w:afterAutospacing="1" w:line="240" w:lineRule="auto"/>
        <w:ind w:left="288" w:right="-288"/>
        <w:rPr>
          <w:rFonts w:ascii="Times New Roman" w:eastAsia="Times New Roman" w:hAnsi="Times New Roman"/>
          <w:color w:val="000000"/>
          <w:sz w:val="24"/>
          <w:szCs w:val="24"/>
        </w:rPr>
      </w:pPr>
      <w:r w:rsidRPr="004D7D88">
        <w:rPr>
          <w:rFonts w:ascii="Times New Roman" w:eastAsia="Times New Roman" w:hAnsi="Times New Roman"/>
          <w:b/>
          <w:bCs/>
          <w:color w:val="000000"/>
          <w:sz w:val="24"/>
          <w:szCs w:val="24"/>
        </w:rPr>
        <w:t>R905.2.3</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b/>
          <w:bCs/>
          <w:color w:val="000000"/>
          <w:sz w:val="24"/>
          <w:szCs w:val="24"/>
        </w:rPr>
        <w:t>Underlayment.</w:t>
      </w:r>
      <w:r>
        <w:rPr>
          <w:rFonts w:ascii="Times New Roman" w:eastAsia="Times New Roman" w:hAnsi="Times New Roman"/>
          <w:b/>
          <w:bCs/>
          <w:color w:val="000000"/>
          <w:sz w:val="24"/>
          <w:szCs w:val="24"/>
        </w:rPr>
        <w:t xml:space="preserve"> </w:t>
      </w:r>
      <w:r w:rsidRPr="004D7D88">
        <w:rPr>
          <w:rFonts w:ascii="Times New Roman" w:eastAsia="Times New Roman" w:hAnsi="Times New Roman"/>
          <w:color w:val="000000"/>
          <w:sz w:val="24"/>
          <w:szCs w:val="24"/>
        </w:rPr>
        <w:t xml:space="preserve">Unless otherwise noted, required underlayment shall conform </w:t>
      </w:r>
      <w:r w:rsidRPr="004D7D88">
        <w:rPr>
          <w:rFonts w:ascii="Times New Roman" w:eastAsia="Times New Roman" w:hAnsi="Times New Roman"/>
          <w:strike/>
          <w:color w:val="000000"/>
          <w:sz w:val="24"/>
          <w:szCs w:val="24"/>
        </w:rPr>
        <w:t>to</w:t>
      </w:r>
      <w:r w:rsidRPr="004D7D88">
        <w:rPr>
          <w:rFonts w:ascii="Times New Roman" w:eastAsia="Times New Roman" w:hAnsi="Times New Roman"/>
          <w:color w:val="000000"/>
          <w:sz w:val="24"/>
          <w:szCs w:val="24"/>
        </w:rPr>
        <w:t xml:space="preserve"> </w:t>
      </w:r>
      <w:r w:rsidRPr="004D7D88">
        <w:rPr>
          <w:rFonts w:ascii="Times New Roman" w:eastAsia="Times New Roman" w:hAnsi="Times New Roman"/>
          <w:color w:val="000000"/>
          <w:sz w:val="24"/>
          <w:szCs w:val="24"/>
          <w:u w:val="single"/>
        </w:rPr>
        <w:t>with</w:t>
      </w:r>
      <w:r w:rsidRPr="004D7D88">
        <w:rPr>
          <w:rFonts w:ascii="Times New Roman" w:eastAsia="Times New Roman" w:hAnsi="Times New Roman"/>
          <w:color w:val="000000"/>
          <w:sz w:val="24"/>
          <w:szCs w:val="24"/>
        </w:rPr>
        <w:t xml:space="preserve"> ASTM D 226 Type I or </w:t>
      </w:r>
      <w:r w:rsidRPr="004D7D88">
        <w:rPr>
          <w:rFonts w:ascii="Times New Roman" w:eastAsia="Times New Roman" w:hAnsi="Times New Roman"/>
          <w:color w:val="000000"/>
          <w:sz w:val="24"/>
          <w:szCs w:val="24"/>
          <w:u w:val="single"/>
        </w:rPr>
        <w:t>Type II</w:t>
      </w:r>
      <w:r w:rsidRPr="004D7D88">
        <w:rPr>
          <w:rFonts w:ascii="Times New Roman" w:eastAsia="Times New Roman" w:hAnsi="Times New Roman"/>
          <w:color w:val="000000"/>
          <w:sz w:val="24"/>
          <w:szCs w:val="24"/>
        </w:rPr>
        <w:t>, ASTM D 4869, Type</w:t>
      </w:r>
      <w:r w:rsidRPr="004D7D88">
        <w:rPr>
          <w:rFonts w:ascii="Times New Roman" w:eastAsia="Times New Roman" w:hAnsi="Times New Roman"/>
          <w:strike/>
          <w:color w:val="000000"/>
          <w:sz w:val="24"/>
          <w:szCs w:val="24"/>
        </w:rPr>
        <w:t xml:space="preserve"> I</w:t>
      </w:r>
      <w:r w:rsidRPr="004D7D88">
        <w:rPr>
          <w:rFonts w:ascii="Times New Roman" w:eastAsia="Times New Roman" w:hAnsi="Times New Roman"/>
          <w:color w:val="000000"/>
          <w:sz w:val="24"/>
          <w:szCs w:val="24"/>
        </w:rPr>
        <w:t xml:space="preserve"> II or </w:t>
      </w:r>
      <w:r w:rsidRPr="004D7D88">
        <w:rPr>
          <w:rFonts w:ascii="Times New Roman" w:eastAsia="Times New Roman" w:hAnsi="Times New Roman"/>
          <w:color w:val="000000"/>
          <w:sz w:val="24"/>
          <w:szCs w:val="24"/>
          <w:u w:val="single"/>
        </w:rPr>
        <w:t>Type IV</w:t>
      </w:r>
      <w:r w:rsidRPr="004D7D88">
        <w:rPr>
          <w:rFonts w:ascii="Times New Roman" w:eastAsia="Times New Roman" w:hAnsi="Times New Roman"/>
          <w:color w:val="000000"/>
          <w:sz w:val="24"/>
          <w:szCs w:val="24"/>
        </w:rPr>
        <w:t>, or ASTM D 6757.</w:t>
      </w:r>
    </w:p>
    <w:p w:rsidR="00DE1F6A"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4D7D88">
        <w:rPr>
          <w:rFonts w:ascii="Times New Roman" w:eastAsia="Times New Roman" w:hAnsi="Times New Roman"/>
          <w:color w:val="000000"/>
          <w:sz w:val="24"/>
          <w:szCs w:val="24"/>
        </w:rPr>
        <w:t>Self-adhering polymer modified bitumen sheet shall comply with ASTM D 1970.</w:t>
      </w:r>
    </w:p>
    <w:p w:rsidR="00DE1F6A" w:rsidRPr="0086598F" w:rsidRDefault="00DE1F6A" w:rsidP="00DE1F6A">
      <w:pPr>
        <w:spacing w:before="100" w:beforeAutospacing="1" w:after="100" w:afterAutospacing="1" w:line="240" w:lineRule="auto"/>
        <w:rPr>
          <w:rFonts w:ascii="Times New Roman" w:eastAsia="Times New Roman" w:hAnsi="Times New Roman"/>
          <w:b/>
          <w:bCs/>
          <w:i/>
          <w:color w:val="000000"/>
          <w:sz w:val="24"/>
          <w:szCs w:val="24"/>
        </w:rPr>
      </w:pPr>
      <w:r w:rsidRPr="0086598F">
        <w:rPr>
          <w:rFonts w:ascii="Times New Roman" w:eastAsia="Times New Roman" w:hAnsi="Times New Roman"/>
          <w:b/>
          <w:bCs/>
          <w:i/>
          <w:color w:val="000000"/>
          <w:sz w:val="24"/>
          <w:szCs w:val="24"/>
        </w:rPr>
        <w:t>R905.2.4.1 Wind resistance of asphalt shingles. Change to read as shown:</w:t>
      </w:r>
    </w:p>
    <w:p w:rsidR="00DE1F6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86598F">
        <w:rPr>
          <w:rFonts w:ascii="Times New Roman" w:eastAsia="Times New Roman" w:hAnsi="Times New Roman"/>
          <w:b/>
          <w:bCs/>
          <w:color w:val="000000"/>
          <w:sz w:val="24"/>
          <w:szCs w:val="24"/>
        </w:rPr>
        <w:t>R905.2.4.1 Wind resistance of asphalt shingles</w:t>
      </w:r>
      <w:r>
        <w:rPr>
          <w:rFonts w:ascii="Times New Roman" w:eastAsia="Times New Roman" w:hAnsi="Times New Roman"/>
          <w:b/>
          <w:bCs/>
          <w:color w:val="000000"/>
          <w:sz w:val="24"/>
          <w:szCs w:val="24"/>
        </w:rPr>
        <w:t xml:space="preserve">. </w:t>
      </w:r>
      <w:r w:rsidRPr="0086598F">
        <w:rPr>
          <w:rFonts w:ascii="Times New Roman" w:eastAsia="Times New Roman" w:hAnsi="Times New Roman"/>
          <w:bCs/>
          <w:color w:val="000000"/>
          <w:sz w:val="24"/>
          <w:szCs w:val="24"/>
        </w:rPr>
        <w:t xml:space="preserve">Asphalt shingles shall be </w:t>
      </w:r>
      <w:r w:rsidRPr="0086598F">
        <w:rPr>
          <w:rFonts w:ascii="Times New Roman" w:eastAsia="Times New Roman" w:hAnsi="Times New Roman"/>
          <w:bCs/>
          <w:strike/>
          <w:color w:val="000000"/>
          <w:sz w:val="24"/>
          <w:szCs w:val="24"/>
        </w:rPr>
        <w:t xml:space="preserve">tested in accordance with ASTM D 7158. Asphalt shingles shall meet the classification requirements of Table R905.2.4.1(1) for the appropriate maximum basic wind speed. Asphalt shingle packaging shall bear a </w:t>
      </w:r>
      <w:r w:rsidRPr="0086598F">
        <w:rPr>
          <w:rFonts w:ascii="Times New Roman" w:eastAsia="Times New Roman" w:hAnsi="Times New Roman"/>
          <w:bCs/>
          <w:i/>
          <w:iCs/>
          <w:strike/>
          <w:color w:val="000000"/>
          <w:sz w:val="24"/>
          <w:szCs w:val="24"/>
        </w:rPr>
        <w:t>label</w:t>
      </w:r>
      <w:r w:rsidRPr="0086598F">
        <w:rPr>
          <w:rFonts w:ascii="Times New Roman" w:eastAsia="Times New Roman" w:hAnsi="Times New Roman"/>
          <w:bCs/>
          <w:strike/>
          <w:color w:val="000000"/>
          <w:sz w:val="24"/>
          <w:szCs w:val="24"/>
        </w:rPr>
        <w:t xml:space="preserve"> to indicate compliance with ASTM D 7158 and the required classification in Table R905.2.4.1(1) </w:t>
      </w:r>
      <w:r w:rsidRPr="0086598F">
        <w:rPr>
          <w:rFonts w:ascii="Times New Roman" w:eastAsia="Times New Roman" w:hAnsi="Times New Roman"/>
          <w:bCs/>
          <w:color w:val="000000"/>
          <w:sz w:val="24"/>
          <w:szCs w:val="24"/>
        </w:rPr>
        <w:t>installed in accordance with Section R905.2.6. and R905.2.6.1.</w:t>
      </w:r>
    </w:p>
    <w:p w:rsidR="00DE1F6A" w:rsidRPr="0086598F" w:rsidRDefault="00DE1F6A" w:rsidP="00DE1F6A">
      <w:pPr>
        <w:spacing w:before="100" w:beforeAutospacing="1" w:after="100" w:afterAutospacing="1" w:line="240" w:lineRule="auto"/>
        <w:ind w:left="864"/>
        <w:rPr>
          <w:rFonts w:ascii="Times New Roman" w:eastAsia="Times New Roman" w:hAnsi="Times New Roman"/>
          <w:b/>
          <w:bCs/>
          <w:color w:val="000000"/>
          <w:sz w:val="24"/>
          <w:szCs w:val="24"/>
        </w:rPr>
      </w:pPr>
      <w:r w:rsidRPr="0086598F">
        <w:rPr>
          <w:rFonts w:ascii="Times New Roman" w:eastAsia="Times New Roman" w:hAnsi="Times New Roman"/>
          <w:bCs/>
          <w:color w:val="000000"/>
          <w:sz w:val="24"/>
          <w:szCs w:val="24"/>
        </w:rPr>
        <w:t xml:space="preserve"> </w:t>
      </w:r>
      <w:r w:rsidRPr="0086598F">
        <w:rPr>
          <w:rFonts w:ascii="Times New Roman" w:eastAsia="Times New Roman" w:hAnsi="Times New Roman"/>
          <w:bCs/>
          <w:strike/>
          <w:color w:val="000000"/>
          <w:sz w:val="24"/>
          <w:szCs w:val="24"/>
        </w:rPr>
        <w:t xml:space="preserve">Exception: Asphalt shingles not included in the scope of ASTM D 7158 shall be tested and </w:t>
      </w:r>
      <w:r w:rsidRPr="0086598F">
        <w:rPr>
          <w:rFonts w:ascii="Times New Roman" w:eastAsia="Times New Roman" w:hAnsi="Times New Roman"/>
          <w:bCs/>
          <w:i/>
          <w:iCs/>
          <w:strike/>
          <w:color w:val="000000"/>
          <w:sz w:val="24"/>
          <w:szCs w:val="24"/>
        </w:rPr>
        <w:t xml:space="preserve">labeled </w:t>
      </w:r>
      <w:r w:rsidRPr="0086598F">
        <w:rPr>
          <w:rFonts w:ascii="Times New Roman" w:eastAsia="Times New Roman" w:hAnsi="Times New Roman"/>
          <w:bCs/>
          <w:strike/>
          <w:color w:val="000000"/>
          <w:sz w:val="24"/>
          <w:szCs w:val="24"/>
        </w:rPr>
        <w:t>to indicate compliance with ASTM D 3161 and the required classification in Table R905.2.4.1(2).</w:t>
      </w:r>
      <w:r w:rsidRPr="0086598F">
        <w:rPr>
          <w:rFonts w:ascii="Times New Roman" w:eastAsia="Times New Roman" w:hAnsi="Times New Roman"/>
          <w:b/>
          <w:bCs/>
          <w:color w:val="000000"/>
          <w:sz w:val="24"/>
          <w:szCs w:val="24"/>
        </w:rPr>
        <w:t xml:space="preserve"> </w:t>
      </w:r>
      <w:r w:rsidRPr="0086598F">
        <w:rPr>
          <w:rFonts w:ascii="Times New Roman" w:eastAsia="Times New Roman" w:hAnsi="Times New Roman"/>
          <w:b/>
          <w:bCs/>
          <w:color w:val="000000"/>
          <w:sz w:val="24"/>
          <w:szCs w:val="24"/>
        </w:rPr>
        <w:br/>
        <w:t>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TABLE R905.2.4.1(1)</w:t>
      </w:r>
    </w:p>
    <w:p w:rsidR="00DE1F6A" w:rsidRDefault="00DE1F6A" w:rsidP="00DE1F6A">
      <w:pPr>
        <w:spacing w:after="0" w:line="240" w:lineRule="auto"/>
        <w:jc w:val="center"/>
        <w:rPr>
          <w:rFonts w:ascii="Times New Roman" w:eastAsia="Times New Roman" w:hAnsi="Times New Roman"/>
          <w:b/>
          <w:bCs/>
          <w:strike/>
          <w:color w:val="000000"/>
          <w:sz w:val="24"/>
          <w:szCs w:val="24"/>
        </w:rPr>
      </w:pPr>
      <w:r w:rsidRPr="0086598F">
        <w:rPr>
          <w:rFonts w:ascii="Times New Roman" w:eastAsia="Times New Roman" w:hAnsi="Times New Roman"/>
          <w:b/>
          <w:bCs/>
          <w:strike/>
          <w:color w:val="000000"/>
          <w:sz w:val="24"/>
          <w:szCs w:val="24"/>
        </w:rPr>
        <w:t>CLASSIFICATION OF ASPHALT ROOF SHINGLES PER ASTM D 7158</w:t>
      </w:r>
    </w:p>
    <w:p w:rsidR="00DE1F6A" w:rsidRDefault="00DE1F6A" w:rsidP="00DE1F6A">
      <w:pPr>
        <w:spacing w:after="0" w:line="240" w:lineRule="auto"/>
        <w:jc w:val="center"/>
        <w:rPr>
          <w:rFonts w:ascii="Times New Roman" w:eastAsia="Times New Roman" w:hAnsi="Times New Roman"/>
          <w:b/>
          <w:bCs/>
          <w:color w:val="000000"/>
          <w:sz w:val="24"/>
          <w:szCs w:val="24"/>
          <w:u w:val="single"/>
        </w:rPr>
      </w:pPr>
      <w:r w:rsidRPr="0086598F">
        <w:rPr>
          <w:rFonts w:ascii="Times New Roman" w:eastAsia="Times New Roman" w:hAnsi="Times New Roman"/>
          <w:b/>
          <w:bCs/>
          <w:color w:val="000000"/>
          <w:sz w:val="24"/>
          <w:szCs w:val="24"/>
          <w:u w:val="single"/>
        </w:rPr>
        <w:t>Reserved.</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7217"/>
        <w:gridCol w:w="2173"/>
      </w:tblGrid>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D, 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G or 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rPr>
          <w:gridBefore w:val="1"/>
          <w:wBefore w:w="15" w:type="dxa"/>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0" w:type="auto"/>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H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1"/>
          <w:tblCellSpacing w:w="15" w:type="dxa"/>
        </w:trPr>
        <w:tc>
          <w:tcPr>
            <w:tcW w:w="3555" w:type="dxa"/>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p>
        </w:tc>
      </w:tr>
    </w:tbl>
    <w:p w:rsidR="00DE1F6A"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br/>
        <w:t>TABLE R905.2.4.1(2)</w:t>
      </w:r>
    </w:p>
    <w:p w:rsidR="00DE1F6A" w:rsidRPr="0086598F" w:rsidRDefault="00DE1F6A" w:rsidP="00DE1F6A">
      <w:pPr>
        <w:spacing w:after="0" w:line="240" w:lineRule="auto"/>
        <w:jc w:val="center"/>
        <w:rPr>
          <w:rFonts w:ascii="Times New Roman" w:eastAsia="Times New Roman" w:hAnsi="Times New Roman"/>
          <w:b/>
          <w:bCs/>
          <w:color w:val="000000"/>
          <w:sz w:val="24"/>
          <w:szCs w:val="24"/>
        </w:rPr>
      </w:pPr>
      <w:r w:rsidRPr="0086598F">
        <w:rPr>
          <w:rFonts w:ascii="Times New Roman" w:eastAsia="Times New Roman" w:hAnsi="Times New Roman"/>
          <w:b/>
          <w:bCs/>
          <w:color w:val="000000"/>
          <w:sz w:val="24"/>
          <w:szCs w:val="24"/>
        </w:rPr>
        <w:t>CLASSIFICATION OF ASPHALT SHINGLES PER ASTM D 3161</w:t>
      </w:r>
    </w:p>
    <w:p w:rsidR="00DE1F6A" w:rsidRDefault="00DE1F6A" w:rsidP="00DE1F6A">
      <w:pPr>
        <w:spacing w:after="0" w:line="240" w:lineRule="auto"/>
        <w:jc w:val="center"/>
        <w:rPr>
          <w:rFonts w:ascii="Times New Roman" w:eastAsia="Times New Roman" w:hAnsi="Times New Roman"/>
          <w:color w:val="000000"/>
          <w:sz w:val="24"/>
          <w:szCs w:val="24"/>
        </w:rPr>
      </w:pPr>
      <w:r w:rsidRPr="0086598F">
        <w:rPr>
          <w:rFonts w:ascii="Times New Roman" w:eastAsia="Times New Roman" w:hAnsi="Times New Roman"/>
          <w:color w:val="000000"/>
          <w:sz w:val="24"/>
          <w:szCs w:val="24"/>
          <w:u w:val="single"/>
        </w:rPr>
        <w:t>Reserved</w:t>
      </w:r>
      <w:r w:rsidRPr="0086598F">
        <w:rPr>
          <w:rFonts w:ascii="Times New Roman" w:eastAsia="Times New Roman" w:hAnsi="Times New Roman"/>
          <w:color w:val="000000"/>
          <w:sz w:val="24"/>
          <w:szCs w:val="24"/>
        </w:rPr>
        <w:t>.</w:t>
      </w:r>
    </w:p>
    <w:p w:rsidR="00692574" w:rsidRPr="0086598F" w:rsidRDefault="00692574"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
        <w:gridCol w:w="3540"/>
        <w:gridCol w:w="1678"/>
        <w:gridCol w:w="4172"/>
      </w:tblGrid>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MAXIMUM BASIC WIND SPEED FROM FIGURE 301.2(4)A (mph)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b/>
                <w:bCs/>
                <w:strike/>
                <w:color w:val="000000"/>
                <w:sz w:val="24"/>
                <w:szCs w:val="24"/>
              </w:rPr>
              <w:t xml:space="preserve">CLASSIFICATION REQUIREMENT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85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90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100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A, D or 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110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120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130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140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rPr>
          <w:gridBefore w:val="1"/>
          <w:wBefore w:w="8" w:type="pct"/>
          <w:tblCellSpacing w:w="0" w:type="dxa"/>
        </w:trPr>
        <w:tc>
          <w:tcPr>
            <w:tcW w:w="2774" w:type="pct"/>
            <w:gridSpan w:val="2"/>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150 </w:t>
            </w:r>
          </w:p>
        </w:tc>
        <w:tc>
          <w:tcPr>
            <w:tcW w:w="2219" w:type="pct"/>
            <w:tcBorders>
              <w:top w:val="outset" w:sz="6" w:space="0" w:color="auto"/>
              <w:left w:val="outset" w:sz="6" w:space="0" w:color="auto"/>
              <w:bottom w:val="outset" w:sz="6" w:space="0" w:color="auto"/>
              <w:right w:val="outset" w:sz="6" w:space="0" w:color="auto"/>
            </w:tcBorders>
            <w:vAlign w:val="center"/>
            <w:hideMark/>
          </w:tcPr>
          <w:p w:rsidR="00DE1F6A" w:rsidRPr="0086598F"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6598F">
              <w:rPr>
                <w:rFonts w:ascii="Times New Roman" w:eastAsia="Times New Roman" w:hAnsi="Times New Roman"/>
                <w:strike/>
                <w:color w:val="000000"/>
                <w:sz w:val="24"/>
                <w:szCs w:val="24"/>
              </w:rPr>
              <w:t xml:space="preserve">F </w:t>
            </w:r>
          </w:p>
        </w:tc>
      </w:tr>
      <w:tr w:rsidR="00DE1F6A" w:rsidRPr="0086598F" w:rsidTr="00287ACA">
        <w:tblPrEx>
          <w:tblCellSpacing w:w="15" w:type="dxa"/>
          <w:tblBorders>
            <w:top w:val="none" w:sz="0" w:space="0" w:color="auto"/>
            <w:left w:val="none" w:sz="0" w:space="0" w:color="auto"/>
            <w:bottom w:val="none" w:sz="0" w:space="0" w:color="auto"/>
            <w:right w:val="none" w:sz="0" w:space="0" w:color="auto"/>
          </w:tblBorders>
        </w:tblPrEx>
        <w:trPr>
          <w:gridAfter w:val="2"/>
          <w:wAfter w:w="3110" w:type="pct"/>
          <w:trHeight w:val="663"/>
          <w:tblCellSpacing w:w="15" w:type="dxa"/>
        </w:trPr>
        <w:tc>
          <w:tcPr>
            <w:tcW w:w="1890" w:type="pct"/>
            <w:gridSpan w:val="2"/>
            <w:vAlign w:val="center"/>
            <w:hideMark/>
          </w:tcPr>
          <w:p w:rsidR="00DE1F6A" w:rsidRPr="0086598F"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6598F">
              <w:rPr>
                <w:rFonts w:ascii="Times New Roman" w:eastAsia="Times New Roman" w:hAnsi="Times New Roman"/>
                <w:b/>
                <w:bCs/>
                <w:color w:val="000000"/>
                <w:sz w:val="24"/>
                <w:szCs w:val="24"/>
              </w:rPr>
              <w:t> </w:t>
            </w:r>
            <w:r w:rsidRPr="0086598F">
              <w:rPr>
                <w:rFonts w:ascii="Times New Roman" w:eastAsia="Times New Roman" w:hAnsi="Times New Roman"/>
                <w:strike/>
                <w:color w:val="000000"/>
                <w:sz w:val="24"/>
                <w:szCs w:val="24"/>
              </w:rPr>
              <w:t>For SI: 1 mile per hour = 0.447 m/s.</w:t>
            </w:r>
            <w:r w:rsidRPr="0086598F">
              <w:rPr>
                <w:rFonts w:ascii="Times New Roman" w:eastAsia="Times New Roman" w:hAnsi="Times New Roman"/>
                <w:color w:val="000000"/>
                <w:sz w:val="24"/>
                <w:szCs w:val="24"/>
              </w:rPr>
              <w:t xml:space="preserve"> </w:t>
            </w:r>
          </w:p>
        </w:tc>
      </w:tr>
    </w:tbl>
    <w:p w:rsidR="00DE1F6A" w:rsidRDefault="00DE1F6A" w:rsidP="00DE1F6A">
      <w:pPr>
        <w:spacing w:after="0" w:line="240" w:lineRule="auto"/>
        <w:rPr>
          <w:rFonts w:ascii="Times New Roman" w:eastAsia="Times New Roman" w:hAnsi="Times New Roman"/>
          <w:b/>
          <w:bCs/>
          <w:i/>
          <w:color w:val="000000"/>
          <w:sz w:val="24"/>
          <w:szCs w:val="24"/>
        </w:rPr>
      </w:pPr>
    </w:p>
    <w:p w:rsidR="007E0795" w:rsidRDefault="007E0795" w:rsidP="00DE1F6A">
      <w:pPr>
        <w:spacing w:before="100" w:beforeAutospacing="1" w:after="100" w:afterAutospacing="1" w:line="240" w:lineRule="auto"/>
        <w:rPr>
          <w:rFonts w:ascii="Times New Roman" w:eastAsia="Times New Roman" w:hAnsi="Times New Roman"/>
          <w:b/>
          <w:i/>
          <w:color w:val="000000"/>
          <w:sz w:val="24"/>
          <w:szCs w:val="24"/>
        </w:rPr>
      </w:pPr>
    </w:p>
    <w:p w:rsidR="00DE1F6A" w:rsidRPr="00581664" w:rsidRDefault="00DE1F6A" w:rsidP="00DE1F6A">
      <w:pPr>
        <w:spacing w:before="100" w:beforeAutospacing="1" w:after="100" w:afterAutospacing="1" w:line="240" w:lineRule="auto"/>
        <w:rPr>
          <w:rFonts w:ascii="Times New Roman" w:eastAsia="Times New Roman" w:hAnsi="Times New Roman"/>
          <w:b/>
          <w:i/>
          <w:color w:val="000000"/>
          <w:sz w:val="24"/>
          <w:szCs w:val="24"/>
        </w:rPr>
      </w:pPr>
      <w:r w:rsidRPr="00581664">
        <w:rPr>
          <w:rFonts w:ascii="Times New Roman" w:eastAsia="Times New Roman" w:hAnsi="Times New Roman"/>
          <w:b/>
          <w:i/>
          <w:color w:val="000000"/>
          <w:sz w:val="24"/>
          <w:szCs w:val="24"/>
        </w:rPr>
        <w:t>Section R905.2.6.1. Add a new section to read as follows:</w:t>
      </w:r>
    </w:p>
    <w:tbl>
      <w:tblPr>
        <w:tblW w:w="4250" w:type="pct"/>
        <w:tblCellSpacing w:w="7" w:type="dxa"/>
        <w:tblCellMar>
          <w:left w:w="0" w:type="dxa"/>
          <w:right w:w="0" w:type="dxa"/>
        </w:tblCellMar>
        <w:tblLook w:val="04A0" w:firstRow="1" w:lastRow="0" w:firstColumn="1" w:lastColumn="0" w:noHBand="0" w:noVBand="1"/>
      </w:tblPr>
      <w:tblGrid>
        <w:gridCol w:w="8856"/>
      </w:tblGrid>
      <w:tr w:rsidR="00DE1F6A" w:rsidRPr="00581664" w:rsidTr="00287ACA">
        <w:trPr>
          <w:tblCellSpacing w:w="7" w:type="dxa"/>
        </w:trPr>
        <w:tc>
          <w:tcPr>
            <w:tcW w:w="0" w:type="auto"/>
            <w:vAlign w:val="center"/>
            <w:hideMark/>
          </w:tcPr>
          <w:p w:rsidR="00DE1F6A" w:rsidRPr="00581664" w:rsidRDefault="00E46BFB" w:rsidP="00287ACA">
            <w:pPr>
              <w:spacing w:before="100" w:beforeAutospacing="1" w:after="100" w:afterAutospacing="1" w:line="240" w:lineRule="auto"/>
              <w:ind w:left="576"/>
              <w:rPr>
                <w:rFonts w:ascii="Times New Roman" w:eastAsia="Times New Roman" w:hAnsi="Times New Roman"/>
                <w:color w:val="000000"/>
                <w:sz w:val="24"/>
                <w:szCs w:val="24"/>
              </w:rPr>
            </w:pPr>
            <w:r>
              <w:rPr>
                <w:rFonts w:ascii="Times New Roman" w:eastAsia="Times New Roman" w:hAnsi="Times New Roman"/>
                <w:b/>
                <w:bCs/>
                <w:color w:val="000000"/>
                <w:sz w:val="24"/>
                <w:szCs w:val="24"/>
                <w:u w:val="single"/>
              </w:rPr>
              <w:t>R905.2.6.1 Wind resistance of asphalt s</w:t>
            </w:r>
            <w:r w:rsidR="00DE1F6A" w:rsidRPr="00581664">
              <w:rPr>
                <w:rFonts w:ascii="Times New Roman" w:eastAsia="Times New Roman" w:hAnsi="Times New Roman"/>
                <w:b/>
                <w:bCs/>
                <w:color w:val="000000"/>
                <w:sz w:val="24"/>
                <w:szCs w:val="24"/>
                <w:u w:val="single"/>
              </w:rPr>
              <w:t xml:space="preserve">hingles. </w:t>
            </w:r>
            <w:r w:rsidR="00DE1F6A" w:rsidRPr="00581664">
              <w:rPr>
                <w:rFonts w:ascii="Times New Roman" w:eastAsia="Times New Roman" w:hAnsi="Times New Roman"/>
                <w:bCs/>
                <w:color w:val="000000"/>
                <w:sz w:val="24"/>
                <w:szCs w:val="24"/>
                <w:u w:val="single"/>
              </w:rPr>
              <w:t xml:space="preserve">Asphalt Shingles shall be classified in accordance with ASTM D 3161, TAS 107 or ASTM D 7158 to resist the basic wind speed per Figure R301.2(4). Shingles classified as ASTM D 3161 Class D or classified as ASTM D 7158 Class G are acceptable for use in the 100-mph wind zone. Shingles classified as ASTM D 3161 Class F, TAS107 or ASTM D 7158 Class H are acceptable for use in all wind zones. Asphalt shingle wrappers shall indicate compliance with one of the required classifications as shown in Table R905.2.6.1. </w:t>
            </w:r>
          </w:p>
          <w:p w:rsidR="00DE1F6A" w:rsidRPr="00581664"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TABLE R905.2.6.1</w:t>
            </w:r>
          </w:p>
          <w:p w:rsidR="00DE1F6A" w:rsidRDefault="00DE1F6A" w:rsidP="00287ACA">
            <w:pPr>
              <w:spacing w:after="0" w:line="240" w:lineRule="auto"/>
              <w:jc w:val="center"/>
              <w:rPr>
                <w:rFonts w:ascii="Times New Roman" w:eastAsia="Times New Roman" w:hAnsi="Times New Roman"/>
                <w:b/>
                <w:bCs/>
                <w:color w:val="000000"/>
                <w:sz w:val="24"/>
                <w:szCs w:val="24"/>
                <w:u w:val="single"/>
              </w:rPr>
            </w:pPr>
            <w:r w:rsidRPr="00581664">
              <w:rPr>
                <w:rFonts w:ascii="Times New Roman" w:eastAsia="Times New Roman" w:hAnsi="Times New Roman"/>
                <w:b/>
                <w:bCs/>
                <w:color w:val="000000"/>
                <w:sz w:val="24"/>
                <w:szCs w:val="24"/>
                <w:u w:val="single"/>
              </w:rPr>
              <w:t>WIND RESISTANCE OF ASPHALT SHINGLES</w:t>
            </w:r>
          </w:p>
          <w:p w:rsidR="00DE1F6A" w:rsidRPr="00581664" w:rsidRDefault="00DE1F6A" w:rsidP="00287ACA">
            <w:pPr>
              <w:spacing w:after="0" w:line="240" w:lineRule="auto"/>
              <w:jc w:val="center"/>
              <w:rPr>
                <w:rFonts w:ascii="Times New Roman" w:eastAsia="Times New Roman" w:hAnsi="Times New Roman"/>
                <w:color w:val="000000"/>
                <w:sz w:val="24"/>
                <w:szCs w:val="24"/>
              </w:rPr>
            </w:pPr>
          </w:p>
          <w:tbl>
            <w:tblPr>
              <w:tblW w:w="881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2"/>
              <w:gridCol w:w="2228"/>
              <w:gridCol w:w="1981"/>
            </w:tblGrid>
            <w:tr w:rsidR="00DE1F6A" w:rsidRPr="00581664" w:rsidTr="00287ACA">
              <w:trPr>
                <w:tblCellSpacing w:w="0" w:type="dxa"/>
              </w:trPr>
              <w:tc>
                <w:tcPr>
                  <w:tcW w:w="5000" w:type="pct"/>
                  <w:gridSpan w:val="4"/>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Classification of Asphalt Shingles</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Maximum Basic</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Wind Speed,</w:t>
                  </w:r>
                  <w:r w:rsidRPr="00581664">
                    <w:rPr>
                      <w:rFonts w:ascii="Times New Roman" w:eastAsia="Times New Roman" w:hAnsi="Times New Roman"/>
                      <w:color w:val="000000"/>
                      <w:sz w:val="24"/>
                      <w:szCs w:val="24"/>
                      <w:u w:val="single"/>
                    </w:rPr>
                    <w:t xml:space="preserve"> </w:t>
                  </w:r>
                  <w:proofErr w:type="spellStart"/>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ult</w:t>
                  </w:r>
                  <w:proofErr w:type="spellEnd"/>
                  <w:r w:rsidRPr="00581664">
                    <w:rPr>
                      <w:rFonts w:ascii="Times New Roman" w:eastAsia="Times New Roman" w:hAnsi="Times New Roman"/>
                      <w:b/>
                      <w:bCs/>
                      <w:color w:val="000000"/>
                      <w:sz w:val="24"/>
                      <w:szCs w:val="24"/>
                      <w:u w:val="single"/>
                    </w:rPr>
                    <w:t>,</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From Figure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R301.2(4)</w:t>
                  </w:r>
                </w:p>
              </w:tc>
              <w:tc>
                <w:tcPr>
                  <w:tcW w:w="1306"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581664">
                    <w:rPr>
                      <w:rFonts w:ascii="Times New Roman" w:eastAsia="Times New Roman" w:hAnsi="Times New Roman"/>
                      <w:b/>
                      <w:bCs/>
                      <w:color w:val="000000"/>
                      <w:sz w:val="24"/>
                      <w:szCs w:val="24"/>
                      <w:u w:val="single"/>
                    </w:rPr>
                    <w:t>V</w:t>
                  </w:r>
                  <w:r w:rsidRPr="00581664">
                    <w:rPr>
                      <w:rFonts w:ascii="Times New Roman" w:eastAsia="Times New Roman" w:hAnsi="Times New Roman"/>
                      <w:b/>
                      <w:bCs/>
                      <w:color w:val="000000"/>
                      <w:sz w:val="24"/>
                      <w:szCs w:val="24"/>
                      <w:u w:val="single"/>
                      <w:vertAlign w:val="subscript"/>
                    </w:rPr>
                    <w:t>asd</w:t>
                  </w:r>
                  <w:proofErr w:type="spellEnd"/>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t>as</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determined in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accordance</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with Section</w:t>
                  </w:r>
                  <w:r w:rsidRPr="00581664">
                    <w:rPr>
                      <w:rFonts w:ascii="Times New Roman" w:eastAsia="Times New Roman" w:hAnsi="Times New Roman"/>
                      <w:color w:val="000000"/>
                      <w:sz w:val="24"/>
                      <w:szCs w:val="24"/>
                      <w:u w:val="single"/>
                    </w:rPr>
                    <w:t xml:space="preserve"> </w:t>
                  </w:r>
                  <w:r w:rsidRPr="00581664">
                    <w:rPr>
                      <w:rFonts w:ascii="Times New Roman" w:eastAsia="Times New Roman" w:hAnsi="Times New Roman"/>
                      <w:b/>
                      <w:bCs/>
                      <w:color w:val="000000"/>
                      <w:sz w:val="24"/>
                      <w:szCs w:val="24"/>
                      <w:u w:val="single"/>
                    </w:rPr>
                    <w:br/>
                    <w:t>R301.2.1.3</w:t>
                  </w:r>
                </w:p>
              </w:tc>
              <w:tc>
                <w:tcPr>
                  <w:tcW w:w="1264"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7158</w:t>
                  </w:r>
                </w:p>
              </w:tc>
              <w:tc>
                <w:tcPr>
                  <w:tcW w:w="1123" w:type="pct"/>
                  <w:tcBorders>
                    <w:top w:val="outset" w:sz="6" w:space="0" w:color="auto"/>
                    <w:left w:val="outset" w:sz="6" w:space="0" w:color="auto"/>
                    <w:bottom w:val="outset" w:sz="6" w:space="0" w:color="auto"/>
                    <w:right w:val="outset" w:sz="6" w:space="0" w:color="auto"/>
                  </w:tcBorders>
                  <w:vAlign w:val="bottom"/>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b/>
                      <w:bCs/>
                      <w:color w:val="000000"/>
                      <w:sz w:val="24"/>
                      <w:szCs w:val="24"/>
                      <w:u w:val="single"/>
                    </w:rPr>
                    <w:t>ASTM D 3161</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85</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E05470" w:rsidRDefault="00DE1F6A" w:rsidP="00287ACA">
                  <w:pPr>
                    <w:spacing w:before="100" w:beforeAutospacing="1" w:after="100" w:afterAutospacing="1" w:line="240" w:lineRule="auto"/>
                    <w:jc w:val="center"/>
                    <w:rPr>
                      <w:rFonts w:ascii="Times New Roman" w:eastAsia="Times New Roman" w:hAnsi="Times New Roman"/>
                      <w:sz w:val="24"/>
                      <w:szCs w:val="24"/>
                    </w:rPr>
                  </w:pPr>
                  <w:r w:rsidRPr="00E05470">
                    <w:rPr>
                      <w:rFonts w:ascii="Times New Roman" w:eastAsia="Times New Roman" w:hAnsi="Times New Roman"/>
                      <w:strike/>
                      <w:sz w:val="24"/>
                      <w:szCs w:val="24"/>
                    </w:rPr>
                    <w:t>A,</w:t>
                  </w:r>
                  <w:r w:rsidRPr="00E05470">
                    <w:rPr>
                      <w:rFonts w:ascii="Times New Roman" w:eastAsia="Times New Roman" w:hAnsi="Times New Roman"/>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116</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90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D, 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E05470" w:rsidRDefault="00DE1F6A" w:rsidP="00287ACA">
                  <w:pPr>
                    <w:spacing w:before="100" w:beforeAutospacing="1" w:after="100" w:afterAutospacing="1" w:line="240" w:lineRule="auto"/>
                    <w:jc w:val="center"/>
                    <w:rPr>
                      <w:rFonts w:ascii="Times New Roman" w:eastAsia="Times New Roman" w:hAnsi="Times New Roman"/>
                      <w:sz w:val="24"/>
                      <w:szCs w:val="24"/>
                    </w:rPr>
                  </w:pPr>
                  <w:r w:rsidRPr="00E05470">
                    <w:rPr>
                      <w:rFonts w:ascii="Times New Roman" w:eastAsia="Times New Roman" w:hAnsi="Times New Roman"/>
                      <w:strike/>
                      <w:sz w:val="24"/>
                      <w:szCs w:val="24"/>
                    </w:rPr>
                    <w:t>A,</w:t>
                  </w:r>
                  <w:r w:rsidRPr="00E05470">
                    <w:rPr>
                      <w:rFonts w:ascii="Times New Roman" w:eastAsia="Times New Roman" w:hAnsi="Times New Roman"/>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129</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100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E05470" w:rsidRDefault="00DE1F6A" w:rsidP="00287ACA">
                  <w:pPr>
                    <w:spacing w:before="100" w:beforeAutospacing="1" w:after="100" w:afterAutospacing="1" w:line="240" w:lineRule="auto"/>
                    <w:jc w:val="center"/>
                    <w:rPr>
                      <w:rFonts w:ascii="Times New Roman" w:eastAsia="Times New Roman" w:hAnsi="Times New Roman"/>
                      <w:sz w:val="24"/>
                      <w:szCs w:val="24"/>
                    </w:rPr>
                  </w:pPr>
                  <w:r w:rsidRPr="00E05470">
                    <w:rPr>
                      <w:rFonts w:ascii="Times New Roman" w:eastAsia="Times New Roman" w:hAnsi="Times New Roman"/>
                      <w:strike/>
                      <w:sz w:val="24"/>
                      <w:szCs w:val="24"/>
                    </w:rPr>
                    <w:t>A,</w:t>
                  </w:r>
                  <w:r w:rsidRPr="00E05470">
                    <w:rPr>
                      <w:rFonts w:ascii="Times New Roman" w:eastAsia="Times New Roman" w:hAnsi="Times New Roman"/>
                      <w:sz w:val="24"/>
                      <w:szCs w:val="24"/>
                      <w:u w:val="single"/>
                    </w:rPr>
                    <w:t xml:space="preserve"> D or 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142</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110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155</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120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G or 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168</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130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181</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140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r w:rsidR="00DE1F6A" w:rsidRPr="00581664" w:rsidTr="00287ACA">
              <w:trPr>
                <w:tblCellSpacing w:w="0" w:type="dxa"/>
              </w:trPr>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194</w:t>
                  </w:r>
                </w:p>
              </w:tc>
              <w:tc>
                <w:tcPr>
                  <w:tcW w:w="1306"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150</w:t>
                  </w:r>
                </w:p>
              </w:tc>
              <w:tc>
                <w:tcPr>
                  <w:tcW w:w="1264"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H</w:t>
                  </w:r>
                </w:p>
              </w:tc>
              <w:tc>
                <w:tcPr>
                  <w:tcW w:w="1123" w:type="pct"/>
                  <w:tcBorders>
                    <w:top w:val="outset" w:sz="6" w:space="0" w:color="auto"/>
                    <w:left w:val="outset" w:sz="6" w:space="0" w:color="auto"/>
                    <w:bottom w:val="outset" w:sz="6" w:space="0" w:color="auto"/>
                    <w:right w:val="outset" w:sz="6" w:space="0" w:color="auto"/>
                  </w:tcBorders>
                  <w:vAlign w:val="center"/>
                  <w:hideMark/>
                </w:tcPr>
                <w:p w:rsidR="00DE1F6A" w:rsidRPr="00581664"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581664">
                    <w:rPr>
                      <w:rFonts w:ascii="Times New Roman" w:eastAsia="Times New Roman" w:hAnsi="Times New Roman"/>
                      <w:color w:val="000000"/>
                      <w:sz w:val="24"/>
                      <w:szCs w:val="24"/>
                      <w:u w:val="single"/>
                    </w:rPr>
                    <w:t>F</w:t>
                  </w:r>
                </w:p>
              </w:tc>
            </w:tr>
          </w:tbl>
          <w:p w:rsidR="00DE1F6A" w:rsidRPr="00581664" w:rsidRDefault="00DE1F6A" w:rsidP="00287ACA">
            <w:pPr>
              <w:spacing w:after="0" w:line="240" w:lineRule="auto"/>
              <w:rPr>
                <w:rFonts w:ascii="Times New Roman" w:eastAsia="Times New Roman" w:hAnsi="Times New Roman"/>
                <w:color w:val="000000"/>
                <w:sz w:val="24"/>
                <w:szCs w:val="24"/>
              </w:rPr>
            </w:pPr>
          </w:p>
        </w:tc>
      </w:tr>
      <w:tr w:rsidR="00DE1F6A" w:rsidRPr="00581664" w:rsidTr="00287ACA">
        <w:trPr>
          <w:tblCellSpacing w:w="7" w:type="dxa"/>
        </w:trPr>
        <w:tc>
          <w:tcPr>
            <w:tcW w:w="0" w:type="auto"/>
            <w:vAlign w:val="center"/>
            <w:hideMark/>
          </w:tcPr>
          <w:p w:rsidR="00DE1F6A" w:rsidRPr="00581664" w:rsidRDefault="00DE1F6A" w:rsidP="00287ACA">
            <w:pPr>
              <w:spacing w:before="100" w:beforeAutospacing="1" w:after="100" w:afterAutospacing="1" w:line="240" w:lineRule="auto"/>
              <w:rPr>
                <w:rFonts w:ascii="Times New Roman" w:eastAsia="Times New Roman" w:hAnsi="Times New Roman"/>
                <w:b/>
                <w:color w:val="FF0000"/>
                <w:sz w:val="24"/>
                <w:szCs w:val="24"/>
              </w:rPr>
            </w:pPr>
          </w:p>
        </w:tc>
      </w:tr>
      <w:tr w:rsidR="00DE1F6A" w:rsidRPr="00581664" w:rsidTr="00287ACA">
        <w:trPr>
          <w:tblCellSpacing w:w="7" w:type="dxa"/>
        </w:trPr>
        <w:tc>
          <w:tcPr>
            <w:tcW w:w="0" w:type="auto"/>
            <w:vAlign w:val="center"/>
            <w:hideMark/>
          </w:tcPr>
          <w:tbl>
            <w:tblPr>
              <w:tblW w:w="4250" w:type="pct"/>
              <w:tblCellSpacing w:w="0" w:type="dxa"/>
              <w:tblCellMar>
                <w:left w:w="0" w:type="dxa"/>
                <w:right w:w="0" w:type="dxa"/>
              </w:tblCellMar>
              <w:tblLook w:val="04A0" w:firstRow="1" w:lastRow="0" w:firstColumn="1" w:lastColumn="0" w:noHBand="0" w:noVBand="1"/>
            </w:tblPr>
            <w:tblGrid>
              <w:gridCol w:w="7504"/>
            </w:tblGrid>
            <w:tr w:rsidR="00DE1F6A" w:rsidRPr="00581664" w:rsidTr="00287ACA">
              <w:trPr>
                <w:tblCellSpacing w:w="0" w:type="dxa"/>
              </w:trPr>
              <w:tc>
                <w:tcPr>
                  <w:tcW w:w="0" w:type="auto"/>
                  <w:vAlign w:val="center"/>
                  <w:hideMark/>
                </w:tcPr>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287ACA">
            <w:pPr>
              <w:spacing w:after="0" w:line="240" w:lineRule="auto"/>
              <w:rPr>
                <w:rFonts w:ascii="Times New Roman" w:eastAsia="Times New Roman" w:hAnsi="Times New Roman"/>
                <w:b/>
                <w:color w:val="FF0000"/>
                <w:sz w:val="24"/>
                <w:szCs w:val="24"/>
              </w:rPr>
            </w:pPr>
          </w:p>
        </w:tc>
      </w:tr>
    </w:tbl>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p>
    <w:p w:rsidR="00DE1F6A" w:rsidRPr="00581664" w:rsidRDefault="00DE1F6A" w:rsidP="00DE1F6A">
      <w:pPr>
        <w:spacing w:after="0" w:line="240" w:lineRule="auto"/>
        <w:rPr>
          <w:rFonts w:ascii="Times New Roman" w:eastAsia="Times New Roman" w:hAnsi="Times New Roman"/>
          <w:b/>
          <w:bCs/>
          <w:i/>
          <w:color w:val="000000"/>
          <w:sz w:val="24"/>
          <w:szCs w:val="24"/>
        </w:rPr>
      </w:pPr>
      <w:r w:rsidRPr="00581664">
        <w:rPr>
          <w:rFonts w:ascii="Times New Roman" w:eastAsia="Times New Roman" w:hAnsi="Times New Roman"/>
          <w:b/>
          <w:bCs/>
          <w:i/>
          <w:color w:val="000000"/>
          <w:sz w:val="24"/>
          <w:szCs w:val="24"/>
        </w:rPr>
        <w:t>Section R905.2.7 Underlayment application. Change to read as shown:</w:t>
      </w:r>
    </w:p>
    <w:p w:rsidR="00DE1F6A" w:rsidRDefault="00DE1F6A" w:rsidP="00DE1F6A">
      <w:pPr>
        <w:spacing w:after="0" w:line="240" w:lineRule="auto"/>
        <w:rPr>
          <w:rFonts w:eastAsia="Times New Roman" w:cs="Calibri"/>
          <w:b/>
          <w:bCs/>
          <w:color w:val="000000"/>
          <w:sz w:val="24"/>
          <w:szCs w:val="24"/>
        </w:rPr>
      </w:pP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
          <w:bCs/>
          <w:color w:val="000000"/>
          <w:sz w:val="24"/>
          <w:szCs w:val="24"/>
        </w:rPr>
        <w:t xml:space="preserve">R905.2.7 Underlayment application.  </w:t>
      </w:r>
      <w:r w:rsidRPr="00A414C2">
        <w:rPr>
          <w:rFonts w:ascii="Times New Roman" w:eastAsia="Times New Roman" w:hAnsi="Times New Roman"/>
          <w:bCs/>
          <w:color w:val="000000"/>
          <w:sz w:val="24"/>
          <w:szCs w:val="24"/>
          <w:u w:val="single"/>
        </w:rPr>
        <w:t>Underlayment shall be installed using one of the following methods:</w:t>
      </w:r>
      <w:r w:rsidRPr="00A414C2">
        <w:rPr>
          <w:rFonts w:ascii="Times New Roman" w:eastAsia="Times New Roman" w:hAnsi="Times New Roman"/>
          <w:bCs/>
          <w:strike/>
          <w:color w:val="000000"/>
          <w:sz w:val="24"/>
          <w:szCs w:val="24"/>
        </w:rPr>
        <w:br/>
        <w:t xml:space="preserve">For roof slopes from two units vertical in 12 units horizontal (17-percent slope), up to  four units vertical in 12 units horizontal (33-percent slope), underlayment shall be two layers applied in the following manner. Apply a 19-inch (483 mm) strip of underlayment felt parallel to </w:t>
      </w:r>
      <w:r w:rsidRPr="00A414C2">
        <w:rPr>
          <w:rFonts w:ascii="Times New Roman" w:eastAsia="Times New Roman" w:hAnsi="Times New Roman"/>
          <w:bCs/>
          <w:strike/>
          <w:color w:val="000000"/>
          <w:sz w:val="24"/>
          <w:szCs w:val="24"/>
          <w:u w:val="single"/>
        </w:rPr>
        <w:t>with</w:t>
      </w:r>
      <w:r w:rsidRPr="00A414C2">
        <w:rPr>
          <w:rFonts w:ascii="Times New Roman" w:eastAsia="Times New Roman" w:hAnsi="Times New Roman"/>
          <w:bCs/>
          <w:strike/>
          <w:color w:val="000000"/>
          <w:sz w:val="24"/>
          <w:szCs w:val="24"/>
        </w:rPr>
        <w:t xml:space="preserve"> and starting at the eaves, fastened sufficiently to hold in place. Starting at the eave, apply 36-inch-wide (914 mm) sheets of underlayment, overlapping successive sheets 19 inches (483 mm), and fastened sufficiently to hold in place. Distortions in the underlayment shall not interfere with the ability of the shingles to seal.  End laps shall be offset by 6 feet (1829 mm).</w:t>
      </w:r>
      <w:r w:rsidRPr="00A414C2">
        <w:rPr>
          <w:rFonts w:ascii="Times New Roman" w:eastAsia="Times New Roman" w:hAnsi="Times New Roman"/>
          <w:bCs/>
          <w:strike/>
          <w:color w:val="000000"/>
          <w:sz w:val="24"/>
          <w:szCs w:val="24"/>
          <w:u w:val="single"/>
        </w:rPr>
        <w:t xml:space="preserve">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288"/>
        <w:rPr>
          <w:rFonts w:ascii="Times New Roman" w:eastAsia="Times New Roman" w:hAnsi="Times New Roman"/>
          <w:bCs/>
          <w:color w:val="000000"/>
          <w:sz w:val="24"/>
          <w:szCs w:val="24"/>
        </w:rPr>
      </w:pPr>
      <w:r w:rsidRPr="00A414C2">
        <w:rPr>
          <w:rFonts w:ascii="Times New Roman" w:eastAsia="Times New Roman" w:hAnsi="Times New Roman"/>
          <w:bCs/>
          <w:strike/>
          <w:color w:val="000000"/>
          <w:sz w:val="24"/>
          <w:szCs w:val="24"/>
        </w:rPr>
        <w:t> For roof slopes of four units vertical in 12 units horizontal (33-percent slope) or greater, underlayment  shall be one layer applied in the following manner. Underlayment shall be applied shingle fashion, parallel to and starting from the eave and lapped 2 inches (51 mm) fastened sufficiently to hold in place. Distortions in the underlayment shall not interfere with the ability of the shingles to seal. End laps shall be offset by 6 feet (1829 mm).</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1.      </w:t>
      </w:r>
      <w:r w:rsidRPr="00A414C2">
        <w:rPr>
          <w:rFonts w:ascii="Times New Roman" w:eastAsia="Times New Roman" w:hAnsi="Times New Roman"/>
          <w:bCs/>
          <w:color w:val="000000"/>
          <w:sz w:val="24"/>
          <w:szCs w:val="24"/>
          <w:u w:val="single"/>
        </w:rPr>
        <w:t xml:space="preserve">For roof slopes from two units vertical in 12 units horizontal (17-percent slope), and less than four units vertical in 12 units horizontal (33-percent slope). Underlayment shall comply with ASTM D 226, Type I or Type II or ASTM D 4869, Type II or Type IV or ASTM D 6757 and shall be two layers applied in the following manner.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A414C2">
        <w:rPr>
          <w:rFonts w:ascii="Times New Roman" w:eastAsia="Times New Roman" w:hAnsi="Times New Roman"/>
          <w:bCs/>
          <w:color w:val="000000"/>
          <w:sz w:val="24"/>
          <w:szCs w:val="24"/>
          <w:u w:val="single"/>
        </w:rPr>
        <w:t>nailable</w:t>
      </w:r>
      <w:proofErr w:type="spellEnd"/>
      <w:r w:rsidRPr="00A414C2">
        <w:rPr>
          <w:rFonts w:ascii="Times New Roman" w:eastAsia="Times New Roman" w:hAnsi="Times New Roman"/>
          <w:bCs/>
          <w:color w:val="000000"/>
          <w:sz w:val="24"/>
          <w:szCs w:val="24"/>
          <w:u w:val="single"/>
        </w:rPr>
        <w:t xml:space="preserve"> deck with one row in the field of the sheet with a maximum fastener spacing of 12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(305 mm), and one row at the overlaps fastened 6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(152 mm). Synthetic underlayment shall be fastened in accordance with this section and the manufacturer’s recommendations.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2.      </w:t>
      </w:r>
      <w:r w:rsidRPr="00A414C2">
        <w:rPr>
          <w:rFonts w:ascii="Times New Roman" w:eastAsia="Times New Roman" w:hAnsi="Times New Roman"/>
          <w:bCs/>
          <w:color w:val="000000"/>
          <w:sz w:val="24"/>
          <w:szCs w:val="24"/>
          <w:u w:val="single"/>
        </w:rPr>
        <w:t xml:space="preserve">For roof slopes of four units vertical in 12 units horizontal (33-percent slope) or greater. Underlayment shall comply with ASTM D 226, Type II or ASTM D 4869, Type IV or ASTM D 6757 and shall be one layer applied in the following manner. Underlayment shall be applied shingle fashion, parallel to and starting from the eave and lapped 2 inches (51 mm), fastened with 1 inch (25 mm) round plastic cap, metal cap nails or nails and tin-tabs attached to a </w:t>
      </w:r>
      <w:proofErr w:type="spellStart"/>
      <w:r w:rsidRPr="00A414C2">
        <w:rPr>
          <w:rFonts w:ascii="Times New Roman" w:eastAsia="Times New Roman" w:hAnsi="Times New Roman"/>
          <w:bCs/>
          <w:color w:val="000000"/>
          <w:sz w:val="24"/>
          <w:szCs w:val="24"/>
          <w:u w:val="single"/>
        </w:rPr>
        <w:t>nailable</w:t>
      </w:r>
      <w:proofErr w:type="spellEnd"/>
      <w:r w:rsidRPr="00A414C2">
        <w:rPr>
          <w:rFonts w:ascii="Times New Roman" w:eastAsia="Times New Roman" w:hAnsi="Times New Roman"/>
          <w:bCs/>
          <w:color w:val="000000"/>
          <w:sz w:val="24"/>
          <w:szCs w:val="24"/>
          <w:u w:val="single"/>
        </w:rPr>
        <w:t xml:space="preserve"> deck with two staggered rows in the field of the sheet with a maximum fastener spacing of 12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(305 mm), and one row at the overlaps fastened 6 in. </w:t>
      </w:r>
      <w:proofErr w:type="spellStart"/>
      <w:r w:rsidRPr="00A414C2">
        <w:rPr>
          <w:rFonts w:ascii="Times New Roman" w:eastAsia="Times New Roman" w:hAnsi="Times New Roman"/>
          <w:bCs/>
          <w:color w:val="000000"/>
          <w:sz w:val="24"/>
          <w:szCs w:val="24"/>
          <w:u w:val="single"/>
        </w:rPr>
        <w:t>o.c</w:t>
      </w:r>
      <w:proofErr w:type="spellEnd"/>
      <w:r w:rsidRPr="00A414C2">
        <w:rPr>
          <w:rFonts w:ascii="Times New Roman" w:eastAsia="Times New Roman" w:hAnsi="Times New Roman"/>
          <w:bCs/>
          <w:color w:val="000000"/>
          <w:sz w:val="24"/>
          <w:szCs w:val="24"/>
          <w:u w:val="single"/>
        </w:rPr>
        <w:t xml:space="preserve">. (152 mm). Synthetic underlayment shall be fastened in accordance with this section and the manufacturer’s recommendations End laps shall be offset by 6 feet (1829 mm).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w:t>
      </w:r>
    </w:p>
    <w:p w:rsidR="00DE1F6A" w:rsidRPr="00A414C2" w:rsidRDefault="00DE1F6A" w:rsidP="00DE1F6A">
      <w:pPr>
        <w:spacing w:after="0" w:line="240" w:lineRule="auto"/>
        <w:ind w:left="576"/>
        <w:rPr>
          <w:rFonts w:ascii="Times New Roman" w:eastAsia="Times New Roman" w:hAnsi="Times New Roman"/>
          <w:bCs/>
          <w:color w:val="000000"/>
          <w:sz w:val="24"/>
          <w:szCs w:val="24"/>
        </w:rPr>
      </w:pPr>
      <w:r w:rsidRPr="00A414C2">
        <w:rPr>
          <w:rFonts w:ascii="Times New Roman" w:eastAsia="Times New Roman" w:hAnsi="Times New Roman"/>
          <w:bCs/>
          <w:color w:val="000000"/>
          <w:sz w:val="24"/>
          <w:szCs w:val="24"/>
        </w:rPr>
        <w:t xml:space="preserve">3.      </w:t>
      </w:r>
      <w:r w:rsidRPr="00A414C2">
        <w:rPr>
          <w:rFonts w:ascii="Times New Roman" w:eastAsia="Times New Roman" w:hAnsi="Times New Roman"/>
          <w:bCs/>
          <w:color w:val="000000"/>
          <w:sz w:val="24"/>
          <w:szCs w:val="24"/>
          <w:u w:val="single"/>
        </w:rPr>
        <w:t xml:space="preserve">As an alternative, the entire roof deck shall be </w:t>
      </w:r>
      <w:r w:rsidRPr="00E05470">
        <w:rPr>
          <w:rFonts w:ascii="Times New Roman" w:eastAsia="Times New Roman" w:hAnsi="Times New Roman"/>
          <w:bCs/>
          <w:sz w:val="24"/>
          <w:szCs w:val="24"/>
          <w:u w:val="single"/>
        </w:rPr>
        <w:t xml:space="preserve">covered with an approved self-adhering polymer modified bitumen sheet meeting </w:t>
      </w:r>
      <w:hyperlink r:id="rId103" w:history="1">
        <w:r w:rsidRPr="00E05470">
          <w:rPr>
            <w:rFonts w:ascii="Times New Roman" w:eastAsia="Times New Roman" w:hAnsi="Times New Roman"/>
            <w:bCs/>
            <w:sz w:val="24"/>
            <w:szCs w:val="24"/>
            <w:u w:val="single"/>
          </w:rPr>
          <w:t>ASTM D 1970</w:t>
        </w:r>
      </w:hyperlink>
      <w:r w:rsidRPr="00E05470">
        <w:rPr>
          <w:rFonts w:ascii="Times New Roman" w:eastAsia="Times New Roman" w:hAnsi="Times New Roman"/>
          <w:bCs/>
          <w:sz w:val="24"/>
          <w:szCs w:val="24"/>
          <w:u w:val="single"/>
        </w:rPr>
        <w:t xml:space="preserve"> or an approved self-</w:t>
      </w:r>
      <w:r w:rsidRPr="00A414C2">
        <w:rPr>
          <w:rFonts w:ascii="Times New Roman" w:eastAsia="Times New Roman" w:hAnsi="Times New Roman"/>
          <w:bCs/>
          <w:color w:val="000000"/>
          <w:sz w:val="24"/>
          <w:szCs w:val="24"/>
          <w:u w:val="single"/>
        </w:rPr>
        <w:t xml:space="preserve">adhering synthetic underlayment installed in accordance with the manufacturer’s installation instructions. </w:t>
      </w:r>
    </w:p>
    <w:p w:rsidR="00E551DB" w:rsidRDefault="00E551DB" w:rsidP="00DE1F6A">
      <w:pPr>
        <w:pStyle w:val="NormalWeb"/>
        <w:spacing w:before="0" w:beforeAutospacing="0" w:after="0" w:afterAutospacing="0"/>
        <w:ind w:left="576"/>
        <w:rPr>
          <w:rStyle w:val="Strong"/>
          <w:rFonts w:ascii="Times New Roman" w:hAnsi="Times New Roman" w:cs="Times New Roman"/>
        </w:rPr>
      </w:pP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R905.2.7.1 Ice barrier. </w:t>
      </w:r>
      <w:r w:rsidRPr="007E0795">
        <w:rPr>
          <w:rFonts w:ascii="Times New Roman" w:hAnsi="Times New Roman" w:cs="Times New Roman"/>
        </w:rPr>
        <w:t xml:space="preserve">Reserved. </w:t>
      </w:r>
      <w:r w:rsidRPr="007E0795">
        <w:rPr>
          <w:rFonts w:ascii="Times New Roman" w:hAnsi="Times New Roman" w:cs="Times New Roman"/>
          <w:strike/>
        </w:rPr>
        <w:t xml:space="preserve">In areas where there has been a history of ice forming along the eaves causing a backup of water as designated in Table R301.2(1), an ice barrier that consists of a least two layers of underlayment cemented together or of a self-adhering polymer modified bitumen sheet, shall be used in lieu of normal underlayment and extend from the lowest edges of all roof surfaces to a point at least 24 inches (610 mm) inside the exterior wall line of the building.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Detached </w:t>
      </w:r>
      <w:r w:rsidRPr="007E0795">
        <w:rPr>
          <w:rFonts w:ascii="Times New Roman" w:hAnsi="Times New Roman" w:cs="Times New Roman"/>
          <w:i/>
          <w:iCs/>
          <w:strike/>
        </w:rPr>
        <w:t xml:space="preserve">accessory structures </w:t>
      </w:r>
      <w:r w:rsidRPr="007E0795">
        <w:rPr>
          <w:rFonts w:ascii="Times New Roman" w:hAnsi="Times New Roman" w:cs="Times New Roman"/>
          <w:strike/>
        </w:rPr>
        <w:t xml:space="preserve">that contain no </w:t>
      </w:r>
      <w:r w:rsidRPr="007E0795">
        <w:rPr>
          <w:rFonts w:ascii="Times New Roman" w:hAnsi="Times New Roman" w:cs="Times New Roman"/>
          <w:i/>
          <w:iCs/>
          <w:strike/>
        </w:rPr>
        <w:t>conditioned floor area</w:t>
      </w:r>
      <w:r w:rsidRPr="007E0795">
        <w:rPr>
          <w:rFonts w:ascii="Times New Roman" w:hAnsi="Times New Roman" w:cs="Times New Roman"/>
          <w:strike/>
        </w:rPr>
        <w:t>.</w:t>
      </w:r>
      <w:r w:rsidRPr="007E0795">
        <w:rPr>
          <w:rFonts w:ascii="Times New Roman" w:hAnsi="Times New Roman" w:cs="Times New Roman"/>
        </w:rPr>
        <w:t xml:space="preserve"> </w:t>
      </w:r>
    </w:p>
    <w:p w:rsidR="00E551DB" w:rsidRDefault="00E551DB" w:rsidP="00DE1F6A">
      <w:pPr>
        <w:pStyle w:val="NormalWeb"/>
        <w:spacing w:before="0" w:beforeAutospacing="0" w:after="0" w:afterAutospacing="0"/>
        <w:ind w:left="576"/>
        <w:rPr>
          <w:rStyle w:val="Strong"/>
          <w:rFonts w:ascii="Times New Roman" w:hAnsi="Times New Roman" w:cs="Times New Roman"/>
        </w:rPr>
      </w:pP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Style w:val="Strong"/>
          <w:rFonts w:ascii="Times New Roman" w:hAnsi="Times New Roman" w:cs="Times New Roman"/>
        </w:rPr>
        <w:t xml:space="preserve">R905.2.7.2 Underlayment and high winds.  </w:t>
      </w:r>
      <w:r w:rsidRPr="007E0795">
        <w:rPr>
          <w:rFonts w:ascii="Times New Roman" w:hAnsi="Times New Roman" w:cs="Times New Roman"/>
          <w:u w:val="single"/>
        </w:rPr>
        <w:t>Reserved.</w:t>
      </w:r>
    </w:p>
    <w:p w:rsidR="00DE1F6A" w:rsidRPr="007E0795" w:rsidRDefault="00DE1F6A" w:rsidP="00DE1F6A">
      <w:pPr>
        <w:pStyle w:val="NormalWeb"/>
        <w:spacing w:before="0" w:beforeAutospacing="0" w:after="0" w:afterAutospacing="0"/>
        <w:ind w:left="576"/>
        <w:rPr>
          <w:rFonts w:ascii="Times New Roman" w:hAnsi="Times New Roman" w:cs="Times New Roman"/>
        </w:rPr>
      </w:pPr>
      <w:r w:rsidRPr="007E0795">
        <w:rPr>
          <w:rFonts w:ascii="Times New Roman" w:hAnsi="Times New Roman" w:cs="Times New Roman"/>
          <w:strike/>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E0795">
        <w:rPr>
          <w:rFonts w:ascii="Times New Roman" w:hAnsi="Times New Roman" w:cs="Times New Roman"/>
          <w:strike/>
        </w:rPr>
        <w:br/>
        <w:t xml:space="preserve">Underlayment installed where the basic wind speed equals or exceeds 120 mph (54 m/s) shall comply with ASTM D 226 Type II, ASTM D 4869 Type IV, or ASTM D 6757. The underlayment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E0795">
        <w:rPr>
          <w:rFonts w:ascii="Times New Roman" w:hAnsi="Times New Roman" w:cs="Times New Roman"/>
          <w:strike/>
          <w:vertAlign w:val="superscript"/>
        </w:rPr>
        <w:t>3</w:t>
      </w:r>
      <w:r w:rsidRPr="007E0795">
        <w:rPr>
          <w:rFonts w:ascii="Times New Roman" w:hAnsi="Times New Roman" w:cs="Times New Roman"/>
          <w:strike/>
        </w:rPr>
        <w:t>/</w:t>
      </w:r>
      <w:r w:rsidRPr="007E0795">
        <w:rPr>
          <w:rFonts w:ascii="Times New Roman" w:hAnsi="Times New Roman" w:cs="Times New Roman"/>
          <w:strike/>
          <w:vertAlign w:val="subscript"/>
        </w:rPr>
        <w:t>4</w:t>
      </w:r>
      <w:r w:rsidRPr="007E0795">
        <w:rPr>
          <w:rFonts w:ascii="Times New Roman" w:hAnsi="Times New Roman" w:cs="Times New Roman"/>
          <w:strike/>
        </w:rPr>
        <w:t xml:space="preserve"> inch (19 mm) into the roof sheathing. </w:t>
      </w:r>
      <w:r w:rsidRPr="007E0795">
        <w:rPr>
          <w:rFonts w:ascii="Times New Roman" w:hAnsi="Times New Roman" w:cs="Times New Roman"/>
          <w:strike/>
        </w:rPr>
        <w:br/>
      </w:r>
      <w:r w:rsidRPr="007E0795">
        <w:rPr>
          <w:rStyle w:val="Strong"/>
          <w:rFonts w:ascii="Times New Roman" w:hAnsi="Times New Roman" w:cs="Times New Roman"/>
          <w:strike/>
        </w:rPr>
        <w:t xml:space="preserve">Exception: </w:t>
      </w:r>
      <w:r w:rsidRPr="007E0795">
        <w:rPr>
          <w:rFonts w:ascii="Times New Roman" w:hAnsi="Times New Roman" w:cs="Times New Roman"/>
          <w:strike/>
        </w:rPr>
        <w:t xml:space="preserve">As an alternative, adhered underlayment complying with ASTM D 1970 shall be permitted. </w:t>
      </w:r>
    </w:p>
    <w:p w:rsidR="00DE1F6A" w:rsidRPr="007E0795" w:rsidRDefault="00E551DB" w:rsidP="00E551DB">
      <w:pPr>
        <w:spacing w:before="100" w:beforeAutospacing="1" w:after="100" w:afterAutospacing="1" w:line="240" w:lineRule="auto"/>
        <w:rPr>
          <w:rStyle w:val="Strong"/>
          <w:rFonts w:ascii="Times New Roman" w:hAnsi="Times New Roman"/>
          <w:i/>
        </w:rPr>
      </w:pPr>
      <w:r>
        <w:rPr>
          <w:rFonts w:ascii="Times New Roman" w:eastAsia="Times New Roman" w:hAnsi="Times New Roman"/>
          <w:b/>
          <w:bCs/>
          <w:color w:val="FF0000"/>
          <w:sz w:val="24"/>
          <w:szCs w:val="24"/>
        </w:rPr>
        <w:t xml:space="preserve"> </w:t>
      </w:r>
      <w:r w:rsidR="00DE1F6A" w:rsidRPr="007E0795">
        <w:rPr>
          <w:rStyle w:val="Strong"/>
          <w:rFonts w:ascii="Times New Roman" w:hAnsi="Times New Roman"/>
          <w:i/>
        </w:rPr>
        <w:t>Section R905.2.8 Flashing. Change to read as shown:</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R905.2.8.1 Base and </w:t>
      </w:r>
      <w:r w:rsidRPr="007E0795">
        <w:rPr>
          <w:rStyle w:val="Strong"/>
          <w:rFonts w:ascii="Times New Roman" w:hAnsi="Times New Roman" w:cs="Times New Roman"/>
          <w:strike/>
        </w:rPr>
        <w:t>cap</w:t>
      </w:r>
      <w:r w:rsidRPr="007E0795">
        <w:rPr>
          <w:rStyle w:val="Strong"/>
          <w:rFonts w:ascii="Times New Roman" w:hAnsi="Times New Roman" w:cs="Times New Roman"/>
        </w:rPr>
        <w:t xml:space="preserve"> </w:t>
      </w:r>
      <w:r w:rsidRPr="007E0795">
        <w:rPr>
          <w:rStyle w:val="Strong"/>
          <w:rFonts w:ascii="Times New Roman" w:hAnsi="Times New Roman" w:cs="Times New Roman"/>
          <w:u w:val="single"/>
        </w:rPr>
        <w:t>counter</w:t>
      </w:r>
      <w:r w:rsidRPr="007E0795">
        <w:rPr>
          <w:rStyle w:val="Strong"/>
          <w:rFonts w:ascii="Times New Roman" w:hAnsi="Times New Roman" w:cs="Times New Roman"/>
        </w:rPr>
        <w:t xml:space="preserve"> flashing. </w:t>
      </w:r>
      <w:r w:rsidRPr="007E0795">
        <w:rPr>
          <w:rFonts w:ascii="Times New Roman" w:hAnsi="Times New Roman" w:cs="Times New Roman"/>
        </w:rPr>
        <w:t xml:space="preserve">Base and </w:t>
      </w:r>
      <w:r w:rsidRPr="007E0795">
        <w:rPr>
          <w:rFonts w:ascii="Times New Roman" w:hAnsi="Times New Roman" w:cs="Times New Roman"/>
          <w:strike/>
        </w:rPr>
        <w:t>cap</w:t>
      </w:r>
      <w:r w:rsidRPr="007E0795">
        <w:rPr>
          <w:rFonts w:ascii="Times New Roman" w:hAnsi="Times New Roman" w:cs="Times New Roman"/>
        </w:rPr>
        <w:t xml:space="preserve"> </w:t>
      </w:r>
      <w:r w:rsidRPr="007E0795">
        <w:rPr>
          <w:rFonts w:ascii="Times New Roman" w:hAnsi="Times New Roman" w:cs="Times New Roman"/>
          <w:u w:val="single"/>
        </w:rPr>
        <w:t>counter</w:t>
      </w:r>
      <w:r w:rsidRPr="007E0795">
        <w:rPr>
          <w:rFonts w:ascii="Times New Roman" w:hAnsi="Times New Roman" w:cs="Times New Roman"/>
        </w:rPr>
        <w:t xml:space="preserve"> flashing shall be installed </w:t>
      </w:r>
      <w:r w:rsidRPr="007E0795">
        <w:rPr>
          <w:rFonts w:ascii="Times New Roman" w:hAnsi="Times New Roman" w:cs="Times New Roman"/>
          <w:strike/>
        </w:rPr>
        <w:t>in accordance with manufacturer’s installation instructions. Base flashing shall be of either corrosion-resistant metal of minimum nominal 0.019-inch (0.5 mm) thickness or mineral surface roll roofing weighing a minimum of 77 pounds per 100 square feet (4 kg/m</w:t>
      </w:r>
      <w:r w:rsidRPr="007E0795">
        <w:rPr>
          <w:rFonts w:ascii="Times New Roman" w:hAnsi="Times New Roman" w:cs="Times New Roman"/>
          <w:strike/>
          <w:vertAlign w:val="superscript"/>
        </w:rPr>
        <w:t>2</w:t>
      </w:r>
      <w:r w:rsidRPr="007E0795">
        <w:rPr>
          <w:rFonts w:ascii="Times New Roman" w:hAnsi="Times New Roman" w:cs="Times New Roman"/>
          <w:strike/>
        </w:rPr>
        <w:t>). Cap flashing shall be corrosion-resistant metal of minimum nominal 0.019-inch (0.5 mm) thickness</w:t>
      </w:r>
      <w:r w:rsidRPr="007E0795">
        <w:rPr>
          <w:rFonts w:ascii="Times New Roman" w:hAnsi="Times New Roman" w:cs="Times New Roman"/>
        </w:rPr>
        <w:t xml:space="preserve"> as </w:t>
      </w:r>
      <w:r w:rsidRPr="007E0795">
        <w:rPr>
          <w:rFonts w:ascii="Times New Roman" w:hAnsi="Times New Roman" w:cs="Times New Roman"/>
          <w:u w:val="single"/>
        </w:rPr>
        <w:t xml:space="preserve">follows: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 xml:space="preserve">1. In accordance with manufacturer’s installation instructions, or </w:t>
      </w:r>
    </w:p>
    <w:p w:rsidR="00DE1F6A" w:rsidRPr="007E0795" w:rsidRDefault="00DE1F6A" w:rsidP="00DE1F6A">
      <w:pPr>
        <w:pStyle w:val="NormalWeb"/>
        <w:ind w:left="864"/>
        <w:rPr>
          <w:rFonts w:ascii="Times New Roman" w:hAnsi="Times New Roman" w:cs="Times New Roman"/>
        </w:rPr>
      </w:pPr>
      <w:r w:rsidRPr="007E0795">
        <w:rPr>
          <w:rFonts w:ascii="Times New Roman" w:hAnsi="Times New Roman" w:cs="Times New Roman"/>
          <w:u w:val="single"/>
        </w:rPr>
        <w:t>2. A continuous metal minimum 4 inch by 4 inch "L” flashing shall be set in approved flashing cement and set flush to base of wall and over the underlayment. Both horizontal and vertical metal flanges shall be fastened 6 inches (152 mm) on center with approved fasteners. All laps shall be a minimum of 4 inches (102 mm) fully sealed in approved flashing cement. Flashing shall start at the lower portion of roof to ensure water-shedding capabilities of all metal laps. The entire edge of the horizontal flange shall be sealed covering all nail penetrations with approved flashing cement and membrane. Shingles shall overlap the horizontal flange and shall be set in approved flashing cement.</w:t>
      </w:r>
      <w:r w:rsidRPr="007E0795">
        <w:rPr>
          <w:rFonts w:ascii="Times New Roman" w:hAnsi="Times New Roman" w:cs="Times New Roman"/>
        </w:rPr>
        <w:t xml:space="preserve"> </w:t>
      </w:r>
      <w:r w:rsidRPr="007E0795">
        <w:rPr>
          <w:rFonts w:ascii="Times New Roman" w:hAnsi="Times New Roman" w:cs="Times New Roman"/>
        </w:rPr>
        <w:br/>
      </w:r>
      <w:r w:rsidRPr="007E0795">
        <w:rPr>
          <w:rFonts w:ascii="Times New Roman" w:hAnsi="Times New Roman" w:cs="Times New Roman"/>
        </w:rPr>
        <w:br/>
      </w:r>
      <w:r w:rsidRPr="007E0795">
        <w:rPr>
          <w:rFonts w:ascii="Times New Roman" w:hAnsi="Times New Roman" w:cs="Times New Roman"/>
          <w:u w:val="single"/>
        </w:rPr>
        <w:t>Base flashing shall be of either corrosion-resistant metal provided in Section R905.2.8.1 or mineral surface roll roofing weighing a minimum of 77 pounds per 100 square feet (3.76 kg/m</w:t>
      </w:r>
      <w:r w:rsidRPr="007E0795">
        <w:rPr>
          <w:rFonts w:ascii="Times New Roman" w:hAnsi="Times New Roman" w:cs="Times New Roman"/>
          <w:u w:val="single"/>
          <w:vertAlign w:val="superscript"/>
        </w:rPr>
        <w:t>2</w:t>
      </w:r>
      <w:r w:rsidRPr="007E0795">
        <w:rPr>
          <w:rFonts w:ascii="Times New Roman" w:hAnsi="Times New Roman" w:cs="Times New Roman"/>
          <w:u w:val="single"/>
        </w:rPr>
        <w:t xml:space="preserve">). Counter flashing shall be corrosion-resistant metal with a minimum thickness provided in Table R903.2.1. </w:t>
      </w:r>
    </w:p>
    <w:p w:rsidR="00DE1F6A" w:rsidRPr="00E937CA" w:rsidRDefault="00DE1F6A" w:rsidP="00DE1F6A">
      <w:pPr>
        <w:spacing w:before="100" w:beforeAutospacing="1" w:after="100" w:afterAutospacing="1" w:line="240" w:lineRule="auto"/>
        <w:ind w:left="576"/>
        <w:rPr>
          <w:rFonts w:ascii="Times New Roman" w:eastAsia="Times New Roman" w:hAnsi="Times New Roman"/>
          <w:bCs/>
          <w:color w:val="000000"/>
          <w:sz w:val="24"/>
          <w:szCs w:val="24"/>
        </w:rPr>
      </w:pPr>
      <w:r w:rsidRPr="00E937CA">
        <w:rPr>
          <w:rFonts w:ascii="Times New Roman" w:eastAsia="Times New Roman" w:hAnsi="Times New Roman"/>
          <w:b/>
          <w:bCs/>
          <w:color w:val="000000"/>
          <w:sz w:val="24"/>
          <w:szCs w:val="24"/>
        </w:rPr>
        <w:t>R905.2.8.2 Valleys.</w:t>
      </w:r>
      <w:r>
        <w:rPr>
          <w:rFonts w:ascii="Times New Roman" w:eastAsia="Times New Roman" w:hAnsi="Times New Roman"/>
          <w:b/>
          <w:bCs/>
          <w:color w:val="000000"/>
          <w:sz w:val="24"/>
          <w:szCs w:val="24"/>
        </w:rPr>
        <w:t xml:space="preserve"> </w:t>
      </w:r>
      <w:r w:rsidRPr="00E937CA">
        <w:rPr>
          <w:rFonts w:ascii="Times New Roman" w:eastAsia="Times New Roman" w:hAnsi="Times New Roman"/>
          <w:bCs/>
          <w:color w:val="000000"/>
          <w:sz w:val="24"/>
          <w:szCs w:val="24"/>
        </w:rPr>
        <w:t>Valley linings shall be installed in accordance with the manufacturer’s installation instructions before applying shingles. Valley linings of the following types shall be permitted:</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1. For open valleys (valley lining exposed) lined with metal, the valley lining shall be at least </w:t>
      </w:r>
      <w:r w:rsidRPr="00E937CA">
        <w:rPr>
          <w:rFonts w:ascii="Times New Roman" w:eastAsia="Times New Roman" w:hAnsi="Times New Roman"/>
          <w:bCs/>
          <w:strike/>
          <w:color w:val="000000"/>
          <w:sz w:val="24"/>
          <w:szCs w:val="24"/>
        </w:rPr>
        <w:t>24</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16</w:t>
      </w:r>
      <w:r w:rsidRPr="00E937CA">
        <w:rPr>
          <w:rFonts w:ascii="Times New Roman" w:eastAsia="Times New Roman" w:hAnsi="Times New Roman"/>
          <w:bCs/>
          <w:color w:val="000000"/>
          <w:sz w:val="24"/>
          <w:szCs w:val="24"/>
        </w:rPr>
        <w:t xml:space="preserve"> inches (</w:t>
      </w:r>
      <w:r w:rsidRPr="00E937CA">
        <w:rPr>
          <w:rFonts w:ascii="Times New Roman" w:eastAsia="Times New Roman" w:hAnsi="Times New Roman"/>
          <w:bCs/>
          <w:strike/>
          <w:color w:val="000000"/>
          <w:sz w:val="24"/>
          <w:szCs w:val="24"/>
        </w:rPr>
        <w:t>610</w:t>
      </w:r>
      <w:r w:rsidRPr="00E937CA">
        <w:rPr>
          <w:rFonts w:ascii="Times New Roman" w:eastAsia="Times New Roman" w:hAnsi="Times New Roman"/>
          <w:bCs/>
          <w:color w:val="000000"/>
          <w:sz w:val="24"/>
          <w:szCs w:val="24"/>
        </w:rPr>
        <w:t xml:space="preserve"> </w:t>
      </w:r>
      <w:r w:rsidRPr="00E937CA">
        <w:rPr>
          <w:rFonts w:ascii="Times New Roman" w:eastAsia="Times New Roman" w:hAnsi="Times New Roman"/>
          <w:bCs/>
          <w:color w:val="000000"/>
          <w:sz w:val="24"/>
          <w:szCs w:val="24"/>
          <w:u w:val="single"/>
        </w:rPr>
        <w:t>406</w:t>
      </w:r>
      <w:r w:rsidRPr="00E937CA">
        <w:rPr>
          <w:rFonts w:ascii="Times New Roman" w:eastAsia="Times New Roman" w:hAnsi="Times New Roman"/>
          <w:bCs/>
          <w:color w:val="000000"/>
          <w:sz w:val="24"/>
          <w:szCs w:val="24"/>
        </w:rPr>
        <w:t xml:space="preserve"> mm) wide and of any of the corrosion-resistant metals in Table </w:t>
      </w:r>
      <w:r w:rsidRPr="00E937CA">
        <w:rPr>
          <w:rFonts w:ascii="Times New Roman" w:eastAsia="Times New Roman" w:hAnsi="Times New Roman"/>
          <w:bCs/>
          <w:strike/>
          <w:color w:val="000000"/>
          <w:sz w:val="24"/>
          <w:szCs w:val="24"/>
        </w:rPr>
        <w:t xml:space="preserve">R905.2.8.2 </w:t>
      </w:r>
      <w:r w:rsidRPr="00E937CA">
        <w:rPr>
          <w:rFonts w:ascii="Times New Roman" w:eastAsia="Times New Roman" w:hAnsi="Times New Roman"/>
          <w:bCs/>
          <w:color w:val="000000"/>
          <w:sz w:val="24"/>
          <w:szCs w:val="24"/>
          <w:u w:val="single"/>
        </w:rPr>
        <w:t>R903.2.1</w:t>
      </w:r>
      <w:r w:rsidRPr="00E937CA">
        <w:rPr>
          <w:rFonts w:ascii="Times New Roman" w:eastAsia="Times New Roman" w:hAnsi="Times New Roman"/>
          <w:bCs/>
          <w:color w:val="000000"/>
          <w:sz w:val="24"/>
          <w:szCs w:val="24"/>
        </w:rPr>
        <w:t xml:space="preserve"> .</w:t>
      </w:r>
    </w:p>
    <w:p w:rsidR="00DE1F6A" w:rsidRPr="00E937CA" w:rsidRDefault="00DE1F6A" w:rsidP="00DE1F6A">
      <w:pPr>
        <w:spacing w:before="100" w:beforeAutospacing="1" w:after="100" w:afterAutospacing="1"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2. For open valleys, valley lining of two plies of mineral surfaced roll roofing, complying with ASTM D 3909 or ASTM D 6380 Class M, shall be permitted. The bottom layer shall be 18 inches (457 mm) and the top layer a minimum of 36 inches (914 mm) wide.</w:t>
      </w:r>
    </w:p>
    <w:p w:rsidR="00DE1F6A" w:rsidRPr="00E937CA" w:rsidRDefault="00DE1F6A" w:rsidP="00DE1F6A">
      <w:pPr>
        <w:spacing w:before="100" w:beforeAutospacing="1" w:after="240" w:line="240" w:lineRule="auto"/>
        <w:ind w:left="864"/>
        <w:rPr>
          <w:rFonts w:ascii="Times New Roman" w:eastAsia="Times New Roman" w:hAnsi="Times New Roman"/>
          <w:bCs/>
          <w:color w:val="000000"/>
          <w:sz w:val="24"/>
          <w:szCs w:val="24"/>
        </w:rPr>
      </w:pPr>
      <w:r w:rsidRPr="00E937CA">
        <w:rPr>
          <w:rFonts w:ascii="Times New Roman" w:eastAsia="Times New Roman" w:hAnsi="Times New Roman"/>
          <w:bCs/>
          <w:color w:val="000000"/>
          <w:sz w:val="24"/>
          <w:szCs w:val="24"/>
        </w:rPr>
        <w:t xml:space="preserve">3. For closed valleys (valley covered with shingles), valley lining of one ply of smooth roll roofing complying with ASTM D 6380 </w:t>
      </w:r>
      <w:r w:rsidRPr="00E937CA">
        <w:rPr>
          <w:rFonts w:ascii="Times New Roman" w:eastAsia="Times New Roman" w:hAnsi="Times New Roman"/>
          <w:bCs/>
          <w:color w:val="000000"/>
          <w:sz w:val="24"/>
          <w:szCs w:val="24"/>
          <w:u w:val="single"/>
        </w:rPr>
        <w:t>Class S</w:t>
      </w:r>
      <w:r w:rsidRPr="00E937CA">
        <w:rPr>
          <w:rFonts w:ascii="Times New Roman" w:eastAsia="Times New Roman" w:hAnsi="Times New Roman"/>
          <w:bCs/>
          <w:color w:val="000000"/>
          <w:sz w:val="24"/>
          <w:szCs w:val="24"/>
        </w:rPr>
        <w:t xml:space="preserve"> and at least 36 inches wide (914 mm) or valley lining as described in Item 1 or 2 above shall be permitted. Self-adhering polymer modified bitumen underlayment complying with ASTM D 1970 shall be permitted in lieu of the lining material</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TABLE R905.2.8.2</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937CA">
        <w:rPr>
          <w:rFonts w:ascii="Times New Roman" w:eastAsia="Times New Roman" w:hAnsi="Times New Roman"/>
          <w:b/>
          <w:bCs/>
          <w:color w:val="000000"/>
          <w:sz w:val="24"/>
          <w:szCs w:val="24"/>
        </w:rPr>
        <w:t>VALLEY LINING MATERIAL</w:t>
      </w:r>
    </w:p>
    <w:p w:rsidR="00DE1F6A" w:rsidRDefault="00DE1F6A" w:rsidP="00DE1F6A">
      <w:pPr>
        <w:spacing w:after="0" w:line="240" w:lineRule="auto"/>
        <w:jc w:val="center"/>
        <w:rPr>
          <w:rFonts w:ascii="Times New Roman" w:eastAsia="Times New Roman" w:hAnsi="Times New Roman"/>
          <w:color w:val="000000"/>
          <w:sz w:val="24"/>
          <w:szCs w:val="24"/>
          <w:u w:val="single"/>
        </w:rPr>
      </w:pPr>
      <w:r w:rsidRPr="00E937CA">
        <w:rPr>
          <w:rFonts w:ascii="Times New Roman" w:eastAsia="Times New Roman" w:hAnsi="Times New Roman"/>
          <w:color w:val="000000"/>
          <w:sz w:val="24"/>
          <w:szCs w:val="24"/>
          <w:u w:val="single"/>
        </w:rPr>
        <w:t>Reserved.</w:t>
      </w:r>
    </w:p>
    <w:p w:rsidR="00DE1F6A" w:rsidRPr="00E937CA" w:rsidRDefault="00DE1F6A" w:rsidP="00DE1F6A">
      <w:pPr>
        <w:spacing w:after="0" w:line="240" w:lineRule="auto"/>
        <w:jc w:val="center"/>
        <w:rPr>
          <w:rFonts w:ascii="Times New Roman" w:eastAsia="Times New Roman" w:hAnsi="Times New Roman"/>
          <w:b/>
          <w:bCs/>
          <w:color w:val="000000"/>
          <w:sz w:val="24"/>
          <w:szCs w:val="24"/>
        </w:rPr>
      </w:pPr>
    </w:p>
    <w:tbl>
      <w:tblPr>
        <w:tblW w:w="5008"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6"/>
        <w:gridCol w:w="1138"/>
        <w:gridCol w:w="1138"/>
        <w:gridCol w:w="1706"/>
        <w:gridCol w:w="2957"/>
      </w:tblGrid>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MATERIAL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MINIMUM THICKNESS </w:t>
            </w:r>
            <w:r w:rsidRPr="00E937CA">
              <w:rPr>
                <w:rFonts w:ascii="Times New Roman" w:eastAsia="Times New Roman" w:hAnsi="Times New Roman"/>
                <w:b/>
                <w:bCs/>
                <w:strike/>
                <w:color w:val="000000"/>
                <w:sz w:val="24"/>
                <w:szCs w:val="24"/>
              </w:rPr>
              <w:br/>
              <w:t xml:space="preserve">(inches)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GAGE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b/>
                <w:bCs/>
                <w:strike/>
                <w:color w:val="000000"/>
                <w:sz w:val="24"/>
                <w:szCs w:val="24"/>
              </w:rPr>
              <w:t xml:space="preserve">WEIGHT </w:t>
            </w:r>
            <w:r w:rsidRPr="00E937CA">
              <w:rPr>
                <w:rFonts w:ascii="Times New Roman" w:eastAsia="Times New Roman" w:hAnsi="Times New Roman"/>
                <w:b/>
                <w:bCs/>
                <w:strike/>
                <w:color w:val="000000"/>
                <w:sz w:val="24"/>
                <w:szCs w:val="24"/>
              </w:rPr>
              <w:br/>
              <w:t xml:space="preserve">(pounds)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Cold-rolled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0.0216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16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370,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Lead-coated high-yield copper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0.0162 nominal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ASTM B 101, 12 oz. per square foot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Aluminum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0.024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Stainless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28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Galvanized steel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0.0179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26 (zinc coated G90)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Zinc alloy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0.027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Lead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2</w:t>
            </w:r>
            <w:r w:rsidRPr="00E937CA">
              <w:rPr>
                <w:rFonts w:ascii="Times New Roman" w:eastAsia="Times New Roman" w:hAnsi="Times New Roman"/>
                <w:strike/>
                <w:color w:val="000000"/>
                <w:sz w:val="24"/>
                <w:szCs w:val="24"/>
                <w:vertAlign w:val="superscript"/>
              </w:rPr>
              <w:t>1</w:t>
            </w:r>
            <w:r w:rsidRPr="00E937CA">
              <w:rPr>
                <w:rFonts w:ascii="Times New Roman" w:eastAsia="Times New Roman" w:hAnsi="Times New Roman"/>
                <w:strike/>
                <w:color w:val="000000"/>
                <w:sz w:val="24"/>
                <w:szCs w:val="24"/>
              </w:rPr>
              <w:t>/</w:t>
            </w:r>
            <w:r w:rsidRPr="00E937CA">
              <w:rPr>
                <w:rFonts w:ascii="Times New Roman" w:eastAsia="Times New Roman" w:hAnsi="Times New Roman"/>
                <w:strike/>
                <w:color w:val="000000"/>
                <w:sz w:val="24"/>
                <w:szCs w:val="24"/>
                <w:vertAlign w:val="subscript"/>
              </w:rPr>
              <w:t>2</w:t>
            </w:r>
            <w:r w:rsidRPr="00E937CA">
              <w:rPr>
                <w:rFonts w:ascii="Times New Roman" w:eastAsia="Times New Roman" w:hAnsi="Times New Roman"/>
                <w:strike/>
                <w:color w:val="000000"/>
                <w:sz w:val="24"/>
                <w:szCs w:val="24"/>
              </w:rPr>
              <w:t xml:space="preserve"> </w:t>
            </w:r>
          </w:p>
        </w:tc>
      </w:tr>
      <w:tr w:rsidR="00DE1F6A" w:rsidRPr="00E937CA" w:rsidTr="00287ACA">
        <w:trPr>
          <w:tblCellSpacing w:w="0" w:type="dxa"/>
        </w:trPr>
        <w:tc>
          <w:tcPr>
            <w:tcW w:w="1311"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Painted </w:t>
            </w:r>
            <w:proofErr w:type="spellStart"/>
            <w:r w:rsidRPr="00E937CA">
              <w:rPr>
                <w:rFonts w:ascii="Times New Roman" w:eastAsia="Times New Roman" w:hAnsi="Times New Roman"/>
                <w:strike/>
                <w:color w:val="000000"/>
                <w:sz w:val="24"/>
                <w:szCs w:val="24"/>
              </w:rPr>
              <w:t>terne</w:t>
            </w:r>
            <w:proofErr w:type="spellEnd"/>
            <w:r w:rsidRPr="00E937CA">
              <w:rPr>
                <w:rFonts w:ascii="Times New Roman" w:eastAsia="Times New Roman" w:hAnsi="Times New Roman"/>
                <w:strike/>
                <w:color w:val="000000"/>
                <w:sz w:val="24"/>
                <w:szCs w:val="24"/>
              </w:rPr>
              <w:t xml:space="preserve"> </w:t>
            </w:r>
          </w:p>
        </w:tc>
        <w:tc>
          <w:tcPr>
            <w:tcW w:w="1210" w:type="pct"/>
            <w:gridSpan w:val="2"/>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907"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 </w:t>
            </w:r>
          </w:p>
        </w:tc>
        <w:tc>
          <w:tcPr>
            <w:tcW w:w="1564" w:type="pct"/>
            <w:tcBorders>
              <w:top w:val="outset" w:sz="6" w:space="0" w:color="auto"/>
              <w:left w:val="outset" w:sz="6" w:space="0" w:color="auto"/>
              <w:bottom w:val="outset" w:sz="6" w:space="0" w:color="auto"/>
              <w:right w:val="outset" w:sz="6" w:space="0" w:color="auto"/>
            </w:tcBorders>
            <w:vAlign w:val="center"/>
            <w:hideMark/>
          </w:tcPr>
          <w:p w:rsidR="00DE1F6A" w:rsidRPr="00E937CA"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937CA">
              <w:rPr>
                <w:rFonts w:ascii="Times New Roman" w:eastAsia="Times New Roman" w:hAnsi="Times New Roman"/>
                <w:strike/>
                <w:color w:val="000000"/>
                <w:sz w:val="24"/>
                <w:szCs w:val="24"/>
              </w:rPr>
              <w:t xml:space="preserve">20 </w:t>
            </w:r>
          </w:p>
        </w:tc>
      </w:tr>
      <w:tr w:rsidR="00DE1F6A" w:rsidRPr="00E937CA" w:rsidTr="00287ACA">
        <w:tblPrEx>
          <w:tblCellSpacing w:w="15" w:type="dxa"/>
          <w:tblBorders>
            <w:top w:val="none" w:sz="0" w:space="0" w:color="auto"/>
            <w:left w:val="none" w:sz="0" w:space="0" w:color="auto"/>
            <w:bottom w:val="none" w:sz="0" w:space="0" w:color="auto"/>
            <w:right w:val="none" w:sz="0" w:space="0" w:color="auto"/>
          </w:tblBorders>
        </w:tblPrEx>
        <w:trPr>
          <w:gridAfter w:val="3"/>
          <w:wAfter w:w="2581" w:type="pct"/>
          <w:tblCellSpacing w:w="15" w:type="dxa"/>
        </w:trPr>
        <w:tc>
          <w:tcPr>
            <w:tcW w:w="0" w:type="auto"/>
            <w:gridSpan w:val="2"/>
            <w:vAlign w:val="center"/>
            <w:hideMark/>
          </w:tcPr>
          <w:p w:rsidR="00DE1F6A" w:rsidRPr="00E937CA"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937CA">
              <w:rPr>
                <w:rFonts w:ascii="Times New Roman" w:eastAsia="Times New Roman" w:hAnsi="Times New Roman"/>
                <w:b/>
                <w:bCs/>
                <w:color w:val="000000"/>
                <w:sz w:val="24"/>
                <w:szCs w:val="24"/>
              </w:rPr>
              <w:t> </w:t>
            </w:r>
            <w:r w:rsidRPr="00E937CA">
              <w:rPr>
                <w:rFonts w:ascii="Times New Roman" w:eastAsia="Times New Roman" w:hAnsi="Times New Roman"/>
                <w:strike/>
                <w:color w:val="000000"/>
                <w:sz w:val="24"/>
                <w:szCs w:val="24"/>
              </w:rPr>
              <w:t xml:space="preserve">For SI: 1 inch = 25.4 mm, 1 pound = 0.454 kg. </w:t>
            </w:r>
          </w:p>
        </w:tc>
      </w:tr>
    </w:tbl>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905.2.8.3 Sidewall flashing. </w:t>
      </w:r>
      <w:r w:rsidRPr="007E0795">
        <w:rPr>
          <w:rFonts w:ascii="Times New Roman" w:hAnsi="Times New Roman" w:cs="Times New Roman"/>
          <w:strike/>
        </w:rPr>
        <w:t>Base f</w:t>
      </w:r>
      <w:r w:rsidRPr="007E0795">
        <w:rPr>
          <w:rFonts w:ascii="Times New Roman" w:hAnsi="Times New Roman" w:cs="Times New Roman"/>
        </w:rPr>
        <w:t xml:space="preserve"> </w:t>
      </w:r>
      <w:r w:rsidRPr="007E0795">
        <w:rPr>
          <w:rFonts w:ascii="Times New Roman" w:hAnsi="Times New Roman" w:cs="Times New Roman"/>
          <w:u w:val="single"/>
        </w:rPr>
        <w:t>F</w:t>
      </w:r>
      <w:r w:rsidRPr="007E0795">
        <w:rPr>
          <w:rFonts w:ascii="Times New Roman" w:hAnsi="Times New Roman" w:cs="Times New Roman"/>
        </w:rPr>
        <w:t xml:space="preserve">lashing against a vertical sidewall shall </w:t>
      </w:r>
      <w:r w:rsidRPr="007E0795">
        <w:rPr>
          <w:rFonts w:ascii="Times New Roman" w:hAnsi="Times New Roman" w:cs="Times New Roman"/>
          <w:u w:val="single"/>
        </w:rPr>
        <w:t xml:space="preserve">be by the step-flashing method or continuous "L” flashing method. </w:t>
      </w:r>
      <w:r w:rsidRPr="007E0795">
        <w:rPr>
          <w:rFonts w:ascii="Times New Roman" w:hAnsi="Times New Roman" w:cs="Times New Roman"/>
          <w:strike/>
        </w:rPr>
        <w:t xml:space="preserve">continuous or step flashing and shall be a minimum of 4 inches (102 mm) in height and 4 inches (102 mm) in width and shall direct water away from the vertical sidewall onto the roof and/or into the gutter. Where siding is provided on the vertical sidewall, the vertical leg of the flashing shall be continuous under the siding. Where anchored masonry veneer is provided on the vertical sidewall, the base flashing shall be provided in accordance with this section and </w:t>
      </w:r>
      <w:proofErr w:type="spellStart"/>
      <w:r w:rsidRPr="007E0795">
        <w:rPr>
          <w:rFonts w:ascii="Times New Roman" w:hAnsi="Times New Roman" w:cs="Times New Roman"/>
          <w:strike/>
        </w:rPr>
        <w:t>counterflashing</w:t>
      </w:r>
      <w:proofErr w:type="spellEnd"/>
      <w:r w:rsidRPr="007E0795">
        <w:rPr>
          <w:rFonts w:ascii="Times New Roman" w:hAnsi="Times New Roman" w:cs="Times New Roman"/>
          <w:strike/>
        </w:rPr>
        <w:t xml:space="preserve"> shall be provided in accordance with Section R703.7.2.2. Where exterior plaster or adhered masonry veneer is provided on the vertical sidewall, the base flashing shall be provided in accordance with this section and Section R703.6.3</w:t>
      </w:r>
      <w:r w:rsidRPr="007E0795">
        <w:rPr>
          <w:rFonts w:ascii="Times New Roman" w:hAnsi="Times New Roman" w:cs="Times New Roman"/>
        </w:rPr>
        <w:t>.</w:t>
      </w:r>
    </w:p>
    <w:p w:rsidR="00DE1F6A" w:rsidRPr="007E0795" w:rsidRDefault="00DE1F6A" w:rsidP="00DE1F6A">
      <w:pPr>
        <w:pStyle w:val="NormalWeb"/>
        <w:ind w:left="576"/>
        <w:rPr>
          <w:rFonts w:ascii="Times New Roman" w:hAnsi="Times New Roman" w:cs="Times New Roman"/>
        </w:rPr>
      </w:pPr>
      <w:r w:rsidRPr="007E0795">
        <w:rPr>
          <w:rStyle w:val="Strong"/>
          <w:rFonts w:ascii="Times New Roman" w:hAnsi="Times New Roman" w:cs="Times New Roman"/>
        </w:rPr>
        <w:t xml:space="preserve">R905.2.8.5 Drip edge. </w:t>
      </w:r>
      <w:r w:rsidRPr="007E0795">
        <w:rPr>
          <w:rFonts w:ascii="Times New Roman" w:hAnsi="Times New Roman" w:cs="Times New Roman"/>
          <w:u w:val="single"/>
        </w:rPr>
        <w:t xml:space="preserve">Provide drip edge at eaves and gables of shingle roofs. Overlap to be a minimum of 3 inches (76 mm). Eave drip edges shall extend </w:t>
      </w:r>
      <w:r w:rsidRPr="007E0795">
        <w:rPr>
          <w:rFonts w:ascii="Times New Roman" w:hAnsi="Times New Roman" w:cs="Times New Roman"/>
          <w:u w:val="single"/>
          <w:vertAlign w:val="superscript"/>
        </w:rPr>
        <w:t>1</w:t>
      </w:r>
      <w:r w:rsidRPr="007E0795">
        <w:rPr>
          <w:rFonts w:ascii="Times New Roman" w:hAnsi="Times New Roman" w:cs="Times New Roman"/>
          <w:u w:val="single"/>
        </w:rPr>
        <w:t>/</w:t>
      </w:r>
      <w:r w:rsidRPr="007E0795">
        <w:rPr>
          <w:rFonts w:ascii="Times New Roman" w:hAnsi="Times New Roman" w:cs="Times New Roman"/>
          <w:u w:val="single"/>
          <w:vertAlign w:val="subscript"/>
        </w:rPr>
        <w:t>2</w:t>
      </w:r>
      <w:r w:rsidRPr="007E0795">
        <w:rPr>
          <w:rFonts w:ascii="Times New Roman" w:hAnsi="Times New Roman" w:cs="Times New Roman"/>
          <w:u w:val="single"/>
        </w:rPr>
        <w:t xml:space="preserve"> inch (13 mm) below sheathing and extend back on the roof a minimum of 2 inches (51 mm). Drip edge at eaves shall be permitted to be installed either over or under the underlayment. If installed over the underlayment, there shall be a minimum 4 inch (51 mm) width of roof cement installed over the drip edge flange. Drip edge shall be mechanically fastened a maximum of 12 inches (305 mm) on center. Where the </w:t>
      </w:r>
      <w:proofErr w:type="spellStart"/>
      <w:r w:rsidRPr="007E0795">
        <w:rPr>
          <w:rFonts w:ascii="Times New Roman" w:hAnsi="Times New Roman" w:cs="Times New Roman"/>
          <w:i/>
          <w:iCs/>
          <w:u w:val="single"/>
        </w:rPr>
        <w:t>V</w:t>
      </w:r>
      <w:r w:rsidRPr="007E0795">
        <w:rPr>
          <w:rFonts w:ascii="Times New Roman" w:hAnsi="Times New Roman" w:cs="Times New Roman"/>
          <w:i/>
          <w:iCs/>
          <w:u w:val="single"/>
          <w:vertAlign w:val="subscript"/>
        </w:rPr>
        <w:t>asd</w:t>
      </w:r>
      <w:proofErr w:type="spellEnd"/>
      <w:r w:rsidRPr="007E0795">
        <w:rPr>
          <w:rFonts w:ascii="Times New Roman" w:hAnsi="Times New Roman" w:cs="Times New Roman"/>
          <w:i/>
          <w:iCs/>
          <w:u w:val="single"/>
          <w:vertAlign w:val="subscript"/>
        </w:rPr>
        <w:t xml:space="preserve"> </w:t>
      </w:r>
      <w:r w:rsidRPr="007E0795">
        <w:rPr>
          <w:rFonts w:ascii="Times New Roman" w:hAnsi="Times New Roman" w:cs="Times New Roman"/>
          <w:u w:val="single"/>
        </w:rPr>
        <w:t xml:space="preserve">as determined in accordance with Section R301.2.1.3 is 110 mph (177 km/h) or greater or the mean roof height exceeds 33 feet (10 058 mm), drip edges shall be mechanically fastened a maximum of 4 inches (102 mm) on center. </w:t>
      </w:r>
    </w:p>
    <w:p w:rsidR="00DE1F6A" w:rsidRPr="007E0795" w:rsidRDefault="00DE1F6A" w:rsidP="00DE1F6A">
      <w:pPr>
        <w:pStyle w:val="NormalWeb"/>
        <w:ind w:left="576"/>
        <w:rPr>
          <w:rFonts w:ascii="Times New Roman" w:hAnsi="Times New Roman" w:cs="Times New Roman"/>
        </w:rPr>
      </w:pPr>
      <w:r w:rsidRPr="007E0795">
        <w:rPr>
          <w:rFonts w:ascii="Times New Roman" w:hAnsi="Times New Roman" w:cs="Times New Roman"/>
          <w:strike/>
        </w:rPr>
        <w:t>A drip edge shall be provided at eaves and gables of shingle roofs. Adjacent pieces of drip edge shall be overlapped a minimum of 2 i</w:t>
      </w:r>
      <w:r w:rsidR="00692574">
        <w:rPr>
          <w:rFonts w:ascii="Times New Roman" w:hAnsi="Times New Roman" w:cs="Times New Roman"/>
          <w:strike/>
        </w:rPr>
        <w:t>0</w:t>
      </w:r>
      <w:r w:rsidRPr="007E0795">
        <w:rPr>
          <w:rFonts w:ascii="Times New Roman" w:hAnsi="Times New Roman" w:cs="Times New Roman"/>
          <w:strike/>
        </w:rPr>
        <w:t xml:space="preserve">nches (51 mm). Drip edges shall extend a minimum of 0.25 inch (6.4 mm) below the roof sheathing and extend up the roof deck a minimum of 2 inches (51 mm). Drip edges shall be mechanically fastened to the roof deck at a maximum of 12 inches (305 mm) </w:t>
      </w:r>
      <w:proofErr w:type="spellStart"/>
      <w:r w:rsidRPr="007E0795">
        <w:rPr>
          <w:rFonts w:ascii="Times New Roman" w:hAnsi="Times New Roman" w:cs="Times New Roman"/>
          <w:strike/>
        </w:rPr>
        <w:t>o.c</w:t>
      </w:r>
      <w:proofErr w:type="spellEnd"/>
      <w:r w:rsidRPr="007E0795">
        <w:rPr>
          <w:rFonts w:ascii="Times New Roman" w:hAnsi="Times New Roman" w:cs="Times New Roman"/>
          <w:strike/>
        </w:rPr>
        <w:t>. with fasteners as specified in Section</w:t>
      </w:r>
      <w:r w:rsidRPr="007E0795">
        <w:rPr>
          <w:rFonts w:ascii="Times New Roman" w:hAnsi="Times New Roman" w:cs="Times New Roman"/>
          <w:strike/>
          <w:u w:val="single"/>
        </w:rPr>
        <w:t xml:space="preserve"> </w:t>
      </w:r>
      <w:r w:rsidRPr="007E0795">
        <w:rPr>
          <w:rFonts w:ascii="Times New Roman" w:hAnsi="Times New Roman" w:cs="Times New Roman"/>
          <w:strike/>
        </w:rPr>
        <w:t>R905.2.5. Underlayment shall be installed over the drip edge along eaves and under the underlayment on gables. Unless specified differently by the shingle manufacturer, shingles are permitted to be flush with the drip edge.</w:t>
      </w:r>
    </w:p>
    <w:p w:rsidR="00DE1F6A" w:rsidRPr="00E71FF9"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b/>
          <w:bCs/>
          <w:i/>
          <w:color w:val="000000"/>
          <w:sz w:val="24"/>
          <w:szCs w:val="24"/>
        </w:rPr>
        <w:t>Section R905.3 Clay and concrete tile. Change to read as follows:</w:t>
      </w:r>
      <w:r w:rsidRPr="00E71FF9">
        <w:rPr>
          <w:rFonts w:ascii="Times New Roman" w:eastAsia="Times New Roman" w:hAnsi="Times New Roman"/>
          <w:b/>
          <w:bCs/>
          <w:color w:val="000000"/>
          <w:sz w:val="24"/>
          <w:szCs w:val="24"/>
        </w:rPr>
        <w:br/>
      </w:r>
      <w:r w:rsidRPr="00E71FF9">
        <w:rPr>
          <w:rFonts w:ascii="Times New Roman" w:eastAsia="Times New Roman" w:hAnsi="Times New Roman"/>
          <w:b/>
          <w:bCs/>
          <w:color w:val="000000"/>
          <w:sz w:val="24"/>
          <w:szCs w:val="24"/>
        </w:rPr>
        <w:br/>
        <w:t>R905.3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Clay</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and</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concrete</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tile. </w:t>
      </w:r>
      <w:r w:rsidRPr="00E71FF9">
        <w:rPr>
          <w:rFonts w:ascii="Times New Roman" w:eastAsia="Times New Roman" w:hAnsi="Times New Roman"/>
          <w:color w:val="000000"/>
          <w:sz w:val="24"/>
          <w:szCs w:val="24"/>
        </w:rPr>
        <w:t xml:space="preserve">The installation of clay and concrete shall </w:t>
      </w:r>
      <w:r w:rsidRPr="00E71FF9">
        <w:rPr>
          <w:rFonts w:ascii="Times New Roman" w:eastAsia="Times New Roman" w:hAnsi="Times New Roman"/>
          <w:strike/>
          <w:color w:val="000000"/>
          <w:sz w:val="24"/>
          <w:szCs w:val="24"/>
        </w:rPr>
        <w:t>comply with the provisions of this section</w:t>
      </w:r>
      <w:r w:rsidRPr="00E71FF9">
        <w:rPr>
          <w:rFonts w:ascii="Times New Roman" w:eastAsia="Times New Roman" w:hAnsi="Times New Roman"/>
          <w:color w:val="000000"/>
          <w:sz w:val="24"/>
          <w:szCs w:val="24"/>
          <w:u w:val="single"/>
        </w:rPr>
        <w:t xml:space="preserve"> be in accordance with</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the manufacturer’s installation instructions, or recommendations of FRSA/TRI Florida High Wind Concrete and Clay Roof Tile Installation Manual, Fifth Edition</w:t>
      </w:r>
      <w:r w:rsidR="003B5D08">
        <w:rPr>
          <w:rFonts w:ascii="Times New Roman" w:eastAsia="Times New Roman" w:hAnsi="Times New Roman"/>
          <w:color w:val="000000"/>
          <w:sz w:val="24"/>
          <w:szCs w:val="24"/>
          <w:u w:val="single"/>
        </w:rPr>
        <w:t xml:space="preserve"> </w:t>
      </w:r>
      <w:r w:rsidRPr="00E71FF9">
        <w:rPr>
          <w:rFonts w:ascii="Times New Roman" w:eastAsia="Times New Roman" w:hAnsi="Times New Roman"/>
          <w:color w:val="000000"/>
          <w:sz w:val="24"/>
          <w:szCs w:val="24"/>
          <w:u w:val="single"/>
        </w:rPr>
        <w:t xml:space="preserve">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R905.3.1</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Deck requirements. </w:t>
      </w:r>
      <w:r w:rsidRPr="00E71FF9">
        <w:rPr>
          <w:rFonts w:ascii="Times New Roman" w:eastAsia="Times New Roman" w:hAnsi="Times New Roman"/>
          <w:color w:val="000000"/>
          <w:sz w:val="24"/>
          <w:szCs w:val="24"/>
        </w:rPr>
        <w:t xml:space="preserve">Concrete and clay tile shall be installed only over solid sheathing </w:t>
      </w:r>
      <w:r w:rsidRPr="00E71FF9">
        <w:rPr>
          <w:rFonts w:ascii="Times New Roman" w:eastAsia="Times New Roman" w:hAnsi="Times New Roman"/>
          <w:strike/>
          <w:color w:val="000000"/>
          <w:sz w:val="24"/>
          <w:szCs w:val="24"/>
        </w:rPr>
        <w:t>or</w:t>
      </w:r>
      <w:r w:rsidRPr="00E71FF9">
        <w:rPr>
          <w:rFonts w:ascii="Times New Roman" w:eastAsia="Times New Roman" w:hAnsi="Times New Roman"/>
          <w:color w:val="000000"/>
          <w:sz w:val="24"/>
          <w:szCs w:val="24"/>
          <w:u w:val="single"/>
        </w:rPr>
        <w:t xml:space="preserve">, except where the roof covering is specifically designed and tested in accordance with Chapter 16, </w:t>
      </w:r>
      <w:r w:rsidRPr="00E71FF9">
        <w:rPr>
          <w:rFonts w:ascii="Times New Roman" w:eastAsia="Times New Roman" w:hAnsi="Times New Roman"/>
          <w:i/>
          <w:iCs/>
          <w:color w:val="000000"/>
          <w:sz w:val="24"/>
          <w:szCs w:val="24"/>
          <w:u w:val="single"/>
        </w:rPr>
        <w:t>Florida</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Building</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i/>
          <w:iCs/>
          <w:color w:val="000000"/>
          <w:sz w:val="24"/>
          <w:szCs w:val="24"/>
          <w:u w:val="single"/>
        </w:rPr>
        <w:t>Code, Building</w:t>
      </w:r>
      <w:r w:rsidRPr="00E71FF9">
        <w:rPr>
          <w:rFonts w:ascii="Times New Roman" w:eastAsia="Times New Roman" w:hAnsi="Times New Roman"/>
          <w:color w:val="000000"/>
          <w:sz w:val="24"/>
          <w:szCs w:val="24"/>
          <w:u w:val="single"/>
        </w:rPr>
        <w:t xml:space="preserve"> to be applied</w:t>
      </w:r>
      <w:r w:rsidRPr="00E71FF9">
        <w:rPr>
          <w:rFonts w:ascii="Times New Roman" w:eastAsia="Times New Roman" w:hAnsi="Times New Roman"/>
          <w:color w:val="000000"/>
          <w:sz w:val="24"/>
          <w:szCs w:val="24"/>
        </w:rPr>
        <w:t xml:space="preserve"> over spaced structural sheathing boards.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R905.3.2</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Deck</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slope. </w:t>
      </w:r>
      <w:r w:rsidRPr="00E71FF9">
        <w:rPr>
          <w:rFonts w:ascii="Times New Roman" w:eastAsia="Times New Roman" w:hAnsi="Times New Roman"/>
          <w:color w:val="000000"/>
          <w:sz w:val="24"/>
          <w:szCs w:val="24"/>
        </w:rPr>
        <w:t xml:space="preserve">Clay and concrete roof tile shall be installed on roof slopes </w:t>
      </w:r>
      <w:r w:rsidRPr="00E71FF9">
        <w:rPr>
          <w:rFonts w:ascii="Times New Roman" w:eastAsia="Times New Roman" w:hAnsi="Times New Roman"/>
          <w:strike/>
          <w:color w:val="000000"/>
          <w:sz w:val="24"/>
          <w:szCs w:val="24"/>
        </w:rPr>
        <w:t>of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or greater. 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 xml:space="preserve">:12) to four units vertical in 12 units horizontal (4:12), double underlayment application is required in accordance with Section R905.3.3. </w:t>
      </w:r>
      <w:r w:rsidRPr="00E71FF9">
        <w:rPr>
          <w:rFonts w:ascii="Times New Roman" w:eastAsia="Times New Roman" w:hAnsi="Times New Roman"/>
          <w:color w:val="000000"/>
          <w:sz w:val="24"/>
          <w:szCs w:val="24"/>
          <w:u w:val="single"/>
        </w:rPr>
        <w:t xml:space="preserve">in accordance with the recommendations of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R905.3.3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t xml:space="preserve">Underlayment. </w:t>
      </w:r>
      <w:r w:rsidRPr="00E71FF9">
        <w:rPr>
          <w:rFonts w:ascii="Times New Roman" w:eastAsia="Times New Roman" w:hAnsi="Times New Roman"/>
          <w:strike/>
          <w:color w:val="000000"/>
          <w:sz w:val="24"/>
          <w:szCs w:val="24"/>
        </w:rPr>
        <w:t>Unless otherwise noted, r</w:t>
      </w:r>
      <w:r w:rsidRPr="00E71FF9">
        <w:rPr>
          <w:rFonts w:ascii="Times New Roman" w:eastAsia="Times New Roman" w:hAnsi="Times New Roman"/>
          <w:color w:val="000000"/>
          <w:sz w:val="24"/>
          <w:szCs w:val="24"/>
        </w:rPr>
        <w:t xml:space="preserve"> Required underlayment shall conform </w:t>
      </w:r>
      <w:r w:rsidRPr="00E71FF9">
        <w:rPr>
          <w:rFonts w:ascii="Times New Roman" w:eastAsia="Times New Roman" w:hAnsi="Times New Roman"/>
          <w:strike/>
          <w:color w:val="000000"/>
          <w:sz w:val="24"/>
          <w:szCs w:val="24"/>
        </w:rPr>
        <w:t>to</w:t>
      </w:r>
      <w:r w:rsidRPr="00E71FF9">
        <w:rPr>
          <w:rFonts w:ascii="Times New Roman" w:eastAsia="Times New Roman" w:hAnsi="Times New Roman"/>
          <w:color w:val="000000"/>
          <w:sz w:val="24"/>
          <w:szCs w:val="24"/>
        </w:rPr>
        <w:t xml:space="preserve"> with ASTM D 226, Type II; ASTM D 2626, Type </w:t>
      </w:r>
      <w:r w:rsidRPr="00E71FF9">
        <w:rPr>
          <w:rFonts w:ascii="Times New Roman" w:eastAsia="Times New Roman" w:hAnsi="Times New Roman"/>
          <w:strike/>
          <w:color w:val="000000"/>
          <w:sz w:val="24"/>
          <w:szCs w:val="24"/>
        </w:rPr>
        <w:t>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II</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color w:val="000000"/>
          <w:sz w:val="24"/>
          <w:szCs w:val="24"/>
          <w:u w:val="single"/>
        </w:rPr>
        <w:t>ASTM D 1970</w:t>
      </w:r>
      <w:r w:rsidRPr="00E71FF9">
        <w:rPr>
          <w:rFonts w:ascii="Times New Roman" w:eastAsia="Times New Roman" w:hAnsi="Times New Roman"/>
          <w:color w:val="000000"/>
          <w:sz w:val="24"/>
          <w:szCs w:val="24"/>
        </w:rPr>
        <w:t xml:space="preserve"> or ASTM D 6380, Class M mineral surfaced roll </w:t>
      </w:r>
      <w:r w:rsidRPr="00E71FF9">
        <w:rPr>
          <w:rFonts w:ascii="Times New Roman" w:eastAsia="Times New Roman" w:hAnsi="Times New Roman"/>
          <w:color w:val="000000"/>
          <w:sz w:val="24"/>
          <w:szCs w:val="24"/>
          <w:u w:val="single"/>
        </w:rPr>
        <w:t xml:space="preserve">roofing and shall be installed in accordance with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the recommendations of RAS 118, 119 or 120.</w:t>
      </w:r>
      <w:r w:rsidRPr="00E71FF9">
        <w:rPr>
          <w:rFonts w:ascii="Times New Roman" w:eastAsia="Times New Roman" w:hAnsi="Times New Roman"/>
          <w:color w:val="000000"/>
          <w:sz w:val="24"/>
          <w:szCs w:val="24"/>
        </w:rPr>
        <w:t xml:space="preserve">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R905.3.3.1 </w:t>
      </w:r>
      <w:r w:rsidRPr="00E71FF9">
        <w:rPr>
          <w:rFonts w:ascii="Times New Roman" w:eastAsia="Times New Roman" w:hAnsi="Times New Roman"/>
          <w:b/>
          <w:bCs/>
          <w:strike/>
          <w:color w:val="000000"/>
          <w:sz w:val="24"/>
          <w:szCs w:val="24"/>
        </w:rPr>
        <w:t>Low</w:t>
      </w:r>
      <w:r w:rsidRPr="00E71FF9">
        <w:rPr>
          <w:rFonts w:ascii="Times New Roman" w:eastAsia="Times New Roman" w:hAnsi="Times New Roman"/>
          <w:b/>
          <w:bCs/>
          <w:color w:val="000000"/>
          <w:sz w:val="24"/>
          <w:szCs w:val="24"/>
        </w:rPr>
        <w:t xml:space="preserve"> </w:t>
      </w:r>
      <w:r w:rsidRPr="00E71FF9">
        <w:rPr>
          <w:rFonts w:ascii="Times New Roman" w:eastAsia="Times New Roman" w:hAnsi="Times New Roman"/>
          <w:b/>
          <w:bCs/>
          <w:strike/>
          <w:color w:val="000000"/>
          <w:sz w:val="24"/>
          <w:szCs w:val="24"/>
        </w:rPr>
        <w:t xml:space="preserve">s </w:t>
      </w:r>
      <w:r w:rsidRPr="00E71FF9">
        <w:rPr>
          <w:rFonts w:ascii="Times New Roman" w:eastAsia="Times New Roman" w:hAnsi="Times New Roman"/>
          <w:b/>
          <w:bCs/>
          <w:color w:val="000000"/>
          <w:sz w:val="24"/>
          <w:szCs w:val="24"/>
          <w:u w:val="single"/>
        </w:rPr>
        <w:t>S</w:t>
      </w:r>
      <w:r w:rsidRPr="00E71FF9">
        <w:rPr>
          <w:rFonts w:ascii="Times New Roman" w:eastAsia="Times New Roman" w:hAnsi="Times New Roman"/>
          <w:b/>
          <w:bCs/>
          <w:color w:val="000000"/>
          <w:sz w:val="24"/>
          <w:szCs w:val="24"/>
        </w:rPr>
        <w:t xml:space="preserve">lope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underlayment requirements </w:t>
      </w:r>
      <w:r w:rsidRPr="00E71FF9">
        <w:rPr>
          <w:rFonts w:ascii="Times New Roman" w:eastAsia="Times New Roman" w:hAnsi="Times New Roman"/>
          <w:b/>
          <w:bCs/>
          <w:strike/>
          <w:color w:val="000000"/>
          <w:sz w:val="24"/>
          <w:szCs w:val="24"/>
        </w:rPr>
        <w:t>roofs</w:t>
      </w:r>
      <w:r w:rsidRPr="00E71FF9">
        <w:rPr>
          <w:rFonts w:ascii="Times New Roman" w:eastAsia="Times New Roman" w:hAnsi="Times New Roman"/>
          <w:b/>
          <w:bCs/>
          <w:color w:val="000000"/>
          <w:sz w:val="24"/>
          <w:szCs w:val="24"/>
        </w:rPr>
        <w:t xml:space="preserve">.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 xml:space="preserve">Refer to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RAS 118, 119 or 120 for underlayment and slope requirements for specific roof tile systems.</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from two and one-half units vertical in 12 units horizontal (2</w:t>
      </w:r>
      <w:r w:rsidRPr="00E71FF9">
        <w:rPr>
          <w:rFonts w:ascii="Times New Roman" w:eastAsia="Times New Roman" w:hAnsi="Times New Roman"/>
          <w:strike/>
          <w:color w:val="000000"/>
          <w:sz w:val="24"/>
          <w:szCs w:val="24"/>
          <w:vertAlign w:val="superscript"/>
        </w:rPr>
        <w:t>1</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2</w:t>
      </w:r>
      <w:r w:rsidRPr="00E71FF9">
        <w:rPr>
          <w:rFonts w:ascii="Times New Roman" w:eastAsia="Times New Roman" w:hAnsi="Times New Roman"/>
          <w:strike/>
          <w:color w:val="000000"/>
          <w:sz w:val="24"/>
          <w:szCs w:val="24"/>
        </w:rPr>
        <w:t>:12), up to four units vertical in 12 units horizontal (4:12), underlayment shall be a minimum of two layers underlayment applied as follows:</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1. Starting at the eave, a 19-inch (483 mm) strip of underlayment shall be applied parallel with the eave and fastened sufficiently in place.</w:t>
      </w:r>
    </w:p>
    <w:p w:rsidR="00DE1F6A" w:rsidRPr="00E71FF9" w:rsidRDefault="00DE1F6A" w:rsidP="00DE1F6A">
      <w:pPr>
        <w:spacing w:after="0" w:line="240" w:lineRule="auto"/>
        <w:ind w:left="864"/>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Starting at the eave, 36-inch-wide (914 mm) strips of underlayment felt shall be applied, overlapping successive sheets 19 inches (483 mm), and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R905.3.3.2 High slope roofs. </w:t>
      </w:r>
      <w:r>
        <w:rPr>
          <w:rFonts w:ascii="Times New Roman" w:eastAsia="Times New Roman" w:hAnsi="Times New Roman"/>
          <w:b/>
          <w:bCs/>
          <w:color w:val="000000"/>
          <w:sz w:val="24"/>
          <w:szCs w:val="24"/>
        </w:rPr>
        <w:t xml:space="preserve">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For roof slopes of four units vertical in 12 units horizontal (4:12) or greater, underlayment shall be a minimum of one layer of underlayment felt applied shingle fashion, parallel to and starting from the eaves and lapped 2 inches (51 mm), fastened sufficiently in place.</w:t>
      </w:r>
      <w:r w:rsidRPr="00E71FF9">
        <w:rPr>
          <w:rFonts w:ascii="Times New Roman" w:eastAsia="Times New Roman" w:hAnsi="Times New Roman"/>
          <w:color w:val="000000"/>
          <w:sz w:val="24"/>
          <w:szCs w:val="24"/>
        </w:rPr>
        <w:t xml:space="preserve">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R905.3.3.3 Underlayment and high winds. </w:t>
      </w:r>
      <w:r w:rsidRPr="00E71FF9">
        <w:rPr>
          <w:rFonts w:ascii="Times New Roman" w:eastAsia="Times New Roman" w:hAnsi="Times New Roman"/>
          <w:color w:val="000000"/>
          <w:sz w:val="24"/>
          <w:szCs w:val="24"/>
          <w:u w:val="single"/>
        </w:rPr>
        <w:t>Reserved</w:t>
      </w:r>
      <w:r>
        <w:rPr>
          <w:rFonts w:ascii="Times New Roman" w:eastAsia="Times New Roman" w:hAnsi="Times New Roman"/>
          <w:color w:val="000000"/>
          <w:sz w:val="24"/>
          <w:szCs w:val="24"/>
          <w:u w:val="single"/>
        </w:rPr>
        <w:t>.</w:t>
      </w:r>
      <w:r w:rsidRPr="00E71FF9">
        <w:rPr>
          <w:rFonts w:ascii="Times New Roman" w:eastAsia="Times New Roman" w:hAnsi="Times New Roman"/>
          <w:color w:val="000000"/>
          <w:sz w:val="24"/>
          <w:szCs w:val="24"/>
        </w:rPr>
        <w:br/>
      </w:r>
      <w:r w:rsidRPr="00E71FF9">
        <w:rPr>
          <w:rFonts w:ascii="Times New Roman" w:eastAsia="Times New Roman" w:hAnsi="Times New Roman"/>
          <w:strike/>
          <w:color w:val="000000"/>
          <w:sz w:val="24"/>
          <w:szCs w:val="24"/>
        </w:rPr>
        <w:t xml:space="preserve">Underlayment applied in areas subject to high wind [above 110 miles per hour (49 m/s) in accordance with Figure R301.2(4)A] shall be applied with corrosion-resistant fasteners in accordance with manufacturer’s installation instructions. Fasteners are to be applied along the overlap not farther apart than 36 inches (914 mm) on center. </w:t>
      </w:r>
      <w:r w:rsidRPr="00E71FF9">
        <w:rPr>
          <w:rFonts w:ascii="Times New Roman" w:eastAsia="Times New Roman" w:hAnsi="Times New Roman"/>
          <w:strike/>
          <w:color w:val="000000"/>
          <w:sz w:val="24"/>
          <w:szCs w:val="24"/>
        </w:rPr>
        <w:br/>
        <w:t>Underlayment installed where the basic wind speed equals or exceeds 120 mph (54 m/s) shall be attached in a grid pattern of 12 inches (305 mm) between side laps with a 6-inch (152 mm) spacing at the side laps. Underlayment shall be applied in accordance with Section R905.2.7 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w:t>
      </w:r>
      <w:r w:rsidRPr="00E71FF9">
        <w:rPr>
          <w:rFonts w:ascii="Times New Roman" w:eastAsia="Times New Roman" w:hAnsi="Times New Roman"/>
          <w:strike/>
          <w:color w:val="000000"/>
          <w:sz w:val="24"/>
          <w:szCs w:val="24"/>
          <w:vertAlign w:val="superscript"/>
        </w:rPr>
        <w:t xml:space="preserve"> 3</w:t>
      </w:r>
      <w:r w:rsidRPr="00E71FF9">
        <w:rPr>
          <w:rFonts w:ascii="Times New Roman" w:eastAsia="Times New Roman" w:hAnsi="Times New Roman"/>
          <w:strike/>
          <w:color w:val="000000"/>
          <w:sz w:val="24"/>
          <w:szCs w:val="24"/>
        </w:rPr>
        <w:t>/</w:t>
      </w:r>
      <w:r w:rsidRPr="00E71FF9">
        <w:rPr>
          <w:rFonts w:ascii="Times New Roman" w:eastAsia="Times New Roman" w:hAnsi="Times New Roman"/>
          <w:strike/>
          <w:color w:val="000000"/>
          <w:sz w:val="24"/>
          <w:szCs w:val="24"/>
          <w:vertAlign w:val="subscript"/>
        </w:rPr>
        <w:t>4</w:t>
      </w:r>
      <w:r w:rsidRPr="00E71FF9">
        <w:rPr>
          <w:rFonts w:ascii="Times New Roman" w:eastAsia="Times New Roman" w:hAnsi="Times New Roman"/>
          <w:strike/>
          <w:color w:val="000000"/>
          <w:sz w:val="24"/>
          <w:szCs w:val="24"/>
        </w:rPr>
        <w:t>-inch (19 mm) into the roof sheathing. </w:t>
      </w:r>
      <w:r w:rsidRPr="00E71FF9">
        <w:rPr>
          <w:rFonts w:ascii="Times New Roman" w:eastAsia="Times New Roman" w:hAnsi="Times New Roman"/>
          <w:b/>
          <w:bCs/>
          <w:strike/>
          <w:color w:val="000000"/>
          <w:sz w:val="24"/>
          <w:szCs w:val="24"/>
        </w:rPr>
        <w:br/>
      </w:r>
      <w:r w:rsidRPr="00E71FF9">
        <w:rPr>
          <w:rFonts w:ascii="Times New Roman" w:eastAsia="Times New Roman" w:hAnsi="Times New Roman"/>
          <w:b/>
          <w:bCs/>
          <w:color w:val="000000"/>
          <w:sz w:val="24"/>
          <w:szCs w:val="24"/>
        </w:rPr>
        <w:t xml:space="preserve">Exception: </w:t>
      </w:r>
      <w:r w:rsidRPr="00E71FF9">
        <w:rPr>
          <w:rFonts w:ascii="Times New Roman" w:eastAsia="Times New Roman" w:hAnsi="Times New Roman"/>
          <w:strike/>
          <w:color w:val="000000"/>
          <w:sz w:val="24"/>
          <w:szCs w:val="24"/>
        </w:rPr>
        <w:t>As an alternative, adhered underlayment complying with ASTM D 1970 shall be permitted.</w:t>
      </w:r>
      <w:r>
        <w:rPr>
          <w:rFonts w:ascii="Times New Roman" w:eastAsia="Times New Roman" w:hAnsi="Times New Roman"/>
          <w:color w:val="000000"/>
          <w:sz w:val="24"/>
          <w:szCs w:val="24"/>
          <w:u w:val="single"/>
        </w:rPr>
        <w:t xml:space="preserve">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R905.3.4 Clay tile. </w:t>
      </w:r>
      <w:r w:rsidRPr="00E71FF9">
        <w:rPr>
          <w:rFonts w:ascii="Times New Roman" w:eastAsia="Times New Roman" w:hAnsi="Times New Roman"/>
          <w:color w:val="000000"/>
          <w:sz w:val="24"/>
          <w:szCs w:val="24"/>
        </w:rPr>
        <w:t>Clay roof tile shall comply with ASTM C 1167.</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R905.3.5 Concrete tile. </w:t>
      </w:r>
      <w:r w:rsidRPr="00E71FF9">
        <w:rPr>
          <w:rFonts w:ascii="Times New Roman" w:eastAsia="Times New Roman" w:hAnsi="Times New Roman"/>
          <w:color w:val="000000"/>
          <w:sz w:val="24"/>
          <w:szCs w:val="24"/>
        </w:rPr>
        <w:t xml:space="preserve">Concrete roof tile shall comply with ASTM C 1492. </w:t>
      </w:r>
    </w:p>
    <w:p w:rsidR="00DE1F6A" w:rsidRPr="00E71FF9"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rPr>
        <w:t xml:space="preserve">R905.3.6 Fasteners. </w:t>
      </w:r>
      <w:r w:rsidRPr="00E71FF9">
        <w:rPr>
          <w:rFonts w:ascii="Times New Roman" w:eastAsia="Times New Roman" w:hAnsi="Times New Roman"/>
          <w:color w:val="000000"/>
          <w:sz w:val="24"/>
          <w:szCs w:val="24"/>
        </w:rPr>
        <w:t xml:space="preserve">Nails shall be corrosion-resistant and not less than 11 gage, </w:t>
      </w:r>
      <w:r w:rsidRPr="00E71FF9">
        <w:rPr>
          <w:rFonts w:ascii="Times New Roman" w:eastAsia="Times New Roman" w:hAnsi="Times New Roman"/>
          <w:color w:val="000000"/>
          <w:sz w:val="24"/>
          <w:szCs w:val="24"/>
          <w:vertAlign w:val="superscript"/>
        </w:rPr>
        <w:t>5</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16</w:t>
      </w:r>
      <w:r w:rsidRPr="00E71FF9">
        <w:rPr>
          <w:rFonts w:ascii="Times New Roman" w:eastAsia="Times New Roman" w:hAnsi="Times New Roman"/>
          <w:color w:val="000000"/>
          <w:sz w:val="24"/>
          <w:szCs w:val="24"/>
        </w:rPr>
        <w:t xml:space="preserve">-inch (7.95 mm) head, and of sufficient length to penetrate the deck a minimum of </w:t>
      </w:r>
      <w:r w:rsidRPr="00E71FF9">
        <w:rPr>
          <w:rFonts w:ascii="Times New Roman" w:eastAsia="Times New Roman" w:hAnsi="Times New Roman"/>
          <w:color w:val="000000"/>
          <w:sz w:val="24"/>
          <w:szCs w:val="24"/>
          <w:vertAlign w:val="superscript"/>
        </w:rPr>
        <w:t>3</w:t>
      </w:r>
      <w:r w:rsidRPr="00E71FF9">
        <w:rPr>
          <w:rFonts w:ascii="Times New Roman" w:eastAsia="Times New Roman" w:hAnsi="Times New Roman"/>
          <w:color w:val="000000"/>
          <w:sz w:val="24"/>
          <w:szCs w:val="24"/>
        </w:rPr>
        <w:t>/</w:t>
      </w:r>
      <w:r w:rsidRPr="00E71FF9">
        <w:rPr>
          <w:rFonts w:ascii="Times New Roman" w:eastAsia="Times New Roman" w:hAnsi="Times New Roman"/>
          <w:color w:val="000000"/>
          <w:sz w:val="24"/>
          <w:szCs w:val="24"/>
          <w:vertAlign w:val="subscript"/>
        </w:rPr>
        <w:t xml:space="preserve">4 </w:t>
      </w:r>
      <w:r w:rsidRPr="00E71FF9">
        <w:rPr>
          <w:rFonts w:ascii="Times New Roman" w:eastAsia="Times New Roman" w:hAnsi="Times New Roman"/>
          <w:color w:val="000000"/>
          <w:sz w:val="24"/>
          <w:szCs w:val="24"/>
        </w:rPr>
        <w:t>inch (19.1 mm) or through the thickness of the deck, whichever is less</w:t>
      </w:r>
      <w:r w:rsidRPr="00E71FF9">
        <w:rPr>
          <w:rFonts w:ascii="Times New Roman" w:eastAsia="Times New Roman" w:hAnsi="Times New Roman"/>
          <w:color w:val="000000"/>
          <w:sz w:val="24"/>
          <w:szCs w:val="24"/>
          <w:u w:val="single"/>
        </w:rPr>
        <w:t xml:space="preserve">, or in accordance with the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or in accordance with the recommendations of RAS 118, 119 or 120</w:t>
      </w:r>
      <w:r w:rsidRPr="00E71FF9">
        <w:rPr>
          <w:rFonts w:ascii="Times New Roman" w:eastAsia="Times New Roman" w:hAnsi="Times New Roman"/>
          <w:color w:val="000000"/>
          <w:sz w:val="24"/>
          <w:szCs w:val="24"/>
        </w:rPr>
        <w:t>. Attaching wire for clay or concrete tile shall not be smaller than 0.083 inch (2.</w:t>
      </w:r>
      <w:r w:rsidRPr="00E71FF9">
        <w:rPr>
          <w:rFonts w:ascii="Times New Roman" w:eastAsia="Times New Roman" w:hAnsi="Times New Roman"/>
          <w:color w:val="000000"/>
          <w:sz w:val="24"/>
          <w:szCs w:val="24"/>
          <w:u w:val="single"/>
        </w:rPr>
        <w:t>1</w:t>
      </w:r>
      <w:r w:rsidRPr="00E71FF9">
        <w:rPr>
          <w:rFonts w:ascii="Times New Roman" w:eastAsia="Times New Roman" w:hAnsi="Times New Roman"/>
          <w:color w:val="000000"/>
          <w:sz w:val="24"/>
          <w:szCs w:val="24"/>
        </w:rPr>
        <w:t xml:space="preserve"> mm). </w:t>
      </w:r>
      <w:r w:rsidRPr="00E71FF9">
        <w:rPr>
          <w:rFonts w:ascii="Times New Roman" w:eastAsia="Times New Roman" w:hAnsi="Times New Roman"/>
          <w:strike/>
          <w:color w:val="000000"/>
          <w:sz w:val="24"/>
          <w:szCs w:val="24"/>
        </w:rPr>
        <w:t xml:space="preserve">Perimeter fastening areas include three tile courses but not less than 36 inches (914 mm) from either side of hips or ridges and edges of eaves and gable rakes. </w:t>
      </w:r>
    </w:p>
    <w:p w:rsidR="00DE1F6A" w:rsidRDefault="00DE1F6A" w:rsidP="00DE1F6A">
      <w:pPr>
        <w:spacing w:after="0" w:line="240" w:lineRule="auto"/>
        <w:ind w:left="288"/>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rPr>
        <w:t xml:space="preserve">R905.3.7 Application. </w:t>
      </w:r>
      <w:r w:rsidRPr="00E71FF9">
        <w:rPr>
          <w:rFonts w:ascii="Times New Roman" w:eastAsia="Times New Roman" w:hAnsi="Times New Roman"/>
          <w:color w:val="000000"/>
          <w:sz w:val="24"/>
          <w:szCs w:val="24"/>
        </w:rPr>
        <w:t>Tile shall be applied in accordance with this chapter and the manufacturer’s installation instructions</w:t>
      </w:r>
      <w:r w:rsidRPr="00E71FF9">
        <w:rPr>
          <w:rFonts w:ascii="Times New Roman" w:eastAsia="Times New Roman" w:hAnsi="Times New Roman"/>
          <w:color w:val="000000"/>
          <w:sz w:val="24"/>
          <w:szCs w:val="24"/>
          <w:u w:val="single"/>
        </w:rPr>
        <w:t xml:space="preserve">, or recommendations of the FRSA/TRI Florida High Wind Concrete and Clay Roof Tile Installation Manual, Fifth Edition </w:t>
      </w:r>
      <w:r w:rsidRPr="003A763B">
        <w:rPr>
          <w:rFonts w:ascii="Times New Roman" w:eastAsia="Times New Roman" w:hAnsi="Times New Roman"/>
          <w:color w:val="000000"/>
          <w:sz w:val="24"/>
          <w:szCs w:val="24"/>
        </w:rPr>
        <w:t xml:space="preserve">based on the following: </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b/>
          <w:bCs/>
          <w:color w:val="000000"/>
          <w:sz w:val="24"/>
          <w:szCs w:val="24"/>
          <w:u w:val="single"/>
        </w:rPr>
        <w:t>Attachment.</w:t>
      </w:r>
      <w:r w:rsidRPr="00E71FF9">
        <w:rPr>
          <w:rFonts w:ascii="Times New Roman" w:eastAsia="Times New Roman" w:hAnsi="Times New Roman"/>
          <w:color w:val="000000"/>
          <w:sz w:val="24"/>
          <w:szCs w:val="24"/>
          <w:u w:val="single"/>
        </w:rPr>
        <w:t xml:space="preserve"> Clay and concrete roof tiles shall be fastened in accordance with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vertAlign w:val="subscript"/>
        </w:rPr>
        <w:t xml:space="preserve"> </w:t>
      </w:r>
      <w:r w:rsidRPr="00E71FF9">
        <w:rPr>
          <w:rFonts w:ascii="Times New Roman" w:eastAsia="Times New Roman" w:hAnsi="Times New Roman"/>
          <w:color w:val="000000"/>
          <w:sz w:val="24"/>
          <w:szCs w:val="24"/>
          <w:u w:val="single"/>
        </w:rPr>
        <w:t>is determined in accordance with Section R301.2.1.3.</w:t>
      </w:r>
      <w:r w:rsidRPr="00E71FF9">
        <w:rPr>
          <w:rFonts w:ascii="Times New Roman" w:eastAsia="Times New Roman" w:hAnsi="Times New Roman"/>
          <w:color w:val="000000"/>
          <w:sz w:val="24"/>
          <w:szCs w:val="24"/>
        </w:rPr>
        <w:t xml:space="preserve"> </w:t>
      </w:r>
      <w:r w:rsidRPr="00E71FF9">
        <w:rPr>
          <w:rFonts w:ascii="Times New Roman" w:eastAsia="Times New Roman" w:hAnsi="Times New Roman"/>
          <w:b/>
          <w:bCs/>
          <w:color w:val="000000"/>
          <w:sz w:val="24"/>
          <w:szCs w:val="24"/>
        </w:rPr>
        <w:br/>
      </w:r>
      <w:r w:rsidRPr="00E71FF9">
        <w:rPr>
          <w:rFonts w:ascii="Times New Roman" w:eastAsia="Times New Roman" w:hAnsi="Times New Roman"/>
          <w:strike/>
          <w:color w:val="000000"/>
          <w:sz w:val="24"/>
          <w:szCs w:val="24"/>
        </w:rPr>
        <w:t>1. Climatic conditions.</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2. Roof slope.</w:t>
      </w:r>
    </w:p>
    <w:p w:rsidR="00DE1F6A" w:rsidRPr="00E71FF9" w:rsidRDefault="00DE1F6A" w:rsidP="00DE1F6A">
      <w:pPr>
        <w:spacing w:after="0" w:line="240" w:lineRule="auto"/>
        <w:ind w:left="576"/>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3. Underlayment system.</w:t>
      </w:r>
    </w:p>
    <w:p w:rsidR="00DE1F6A" w:rsidRDefault="00DE1F6A" w:rsidP="00DE1F6A">
      <w:pPr>
        <w:spacing w:after="0" w:line="240" w:lineRule="auto"/>
        <w:ind w:left="576"/>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t xml:space="preserve">4. Type of tile being installed. </w:t>
      </w: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strike/>
          <w:color w:val="000000"/>
          <w:sz w:val="24"/>
          <w:szCs w:val="24"/>
        </w:rPr>
        <w:br/>
        <w:t>Clay and concrete roof tiles shall be fastened in accordance with this section and the manufacturer’s installation instructions. Perimeter tiles shall be fastened with a minimum of one fastener per tile. Tiles with installed weight less than 9 pounds per square foot (0.4 kg/m</w:t>
      </w:r>
      <w:r w:rsidRPr="00E71FF9">
        <w:rPr>
          <w:rFonts w:ascii="Times New Roman" w:eastAsia="Times New Roman" w:hAnsi="Times New Roman"/>
          <w:strike/>
          <w:color w:val="000000"/>
          <w:sz w:val="24"/>
          <w:szCs w:val="24"/>
          <w:vertAlign w:val="superscript"/>
        </w:rPr>
        <w:t>2</w:t>
      </w:r>
      <w:r w:rsidRPr="00E71FF9">
        <w:rPr>
          <w:rFonts w:ascii="Times New Roman" w:eastAsia="Times New Roman" w:hAnsi="Times New Roman"/>
          <w:strike/>
          <w:color w:val="000000"/>
          <w:sz w:val="24"/>
          <w:szCs w:val="24"/>
        </w:rPr>
        <w:t xml:space="preserve">) require a minimum of one fastener per tile regardless of roof slope. Clay and concrete roof tile attachment shall be in accordance with the manufacturer’s installation instructions where applied in areas where the wind speed exceeds 100 miles per hour (45 m/s) and on buildings where the roof is located more than 40 feet (12 192 mm) above </w:t>
      </w:r>
      <w:r w:rsidRPr="00E71FF9">
        <w:rPr>
          <w:rFonts w:ascii="Times New Roman" w:eastAsia="Times New Roman" w:hAnsi="Times New Roman"/>
          <w:i/>
          <w:iCs/>
          <w:strike/>
          <w:color w:val="000000"/>
          <w:sz w:val="24"/>
          <w:szCs w:val="24"/>
        </w:rPr>
        <w:t>grade</w:t>
      </w:r>
      <w:r w:rsidRPr="00E71FF9">
        <w:rPr>
          <w:rFonts w:ascii="Times New Roman" w:eastAsia="Times New Roman" w:hAnsi="Times New Roman"/>
          <w:strike/>
          <w:color w:val="000000"/>
          <w:sz w:val="24"/>
          <w:szCs w:val="24"/>
        </w:rPr>
        <w:t xml:space="preserve">. In areas subject to snow, a minimum of two fasteners per tile is required. In all other areas, clay and concrete roof tiles shall be attached in accordance with Table R905.3.7. </w:t>
      </w:r>
    </w:p>
    <w:p w:rsidR="00DE1F6A" w:rsidRPr="00E71FF9" w:rsidRDefault="00DE1F6A" w:rsidP="00DE1F6A">
      <w:pPr>
        <w:spacing w:before="100" w:beforeAutospacing="1" w:after="100" w:afterAutospacing="1" w:line="240" w:lineRule="auto"/>
        <w:ind w:left="576"/>
        <w:rPr>
          <w:rFonts w:ascii="Times New Roman" w:eastAsia="Times New Roman" w:hAnsi="Times New Roman"/>
          <w:color w:val="000000"/>
          <w:sz w:val="24"/>
          <w:szCs w:val="24"/>
        </w:rPr>
      </w:pPr>
      <w:r w:rsidRPr="00E71FF9">
        <w:rPr>
          <w:rFonts w:ascii="Times New Roman" w:eastAsia="Times New Roman" w:hAnsi="Times New Roman"/>
          <w:color w:val="000000"/>
          <w:sz w:val="24"/>
          <w:szCs w:val="24"/>
        </w:rPr>
        <w:t> </w:t>
      </w:r>
      <w:r w:rsidRPr="00E71FF9">
        <w:rPr>
          <w:rFonts w:ascii="Times New Roman" w:eastAsia="Times New Roman" w:hAnsi="Times New Roman"/>
          <w:b/>
          <w:bCs/>
          <w:color w:val="000000"/>
          <w:sz w:val="24"/>
          <w:szCs w:val="24"/>
          <w:u w:val="single"/>
        </w:rPr>
        <w:t>R905.3.7.1</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Hip</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and</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ridge</w:t>
      </w:r>
      <w:r w:rsidRPr="00E71FF9">
        <w:rPr>
          <w:rFonts w:ascii="Times New Roman" w:eastAsia="Times New Roman" w:hAnsi="Times New Roman"/>
          <w:color w:val="000000"/>
          <w:sz w:val="24"/>
          <w:szCs w:val="24"/>
          <w:u w:val="single"/>
        </w:rPr>
        <w:t xml:space="preserve"> </w:t>
      </w:r>
      <w:r w:rsidRPr="00E71FF9">
        <w:rPr>
          <w:rFonts w:ascii="Times New Roman" w:eastAsia="Times New Roman" w:hAnsi="Times New Roman"/>
          <w:b/>
          <w:bCs/>
          <w:color w:val="000000"/>
          <w:sz w:val="24"/>
          <w:szCs w:val="24"/>
          <w:u w:val="single"/>
        </w:rPr>
        <w:t xml:space="preserve">tiles. </w:t>
      </w:r>
      <w:r w:rsidRPr="00E71FF9">
        <w:rPr>
          <w:rFonts w:ascii="Times New Roman" w:eastAsia="Times New Roman" w:hAnsi="Times New Roman"/>
          <w:color w:val="000000"/>
          <w:sz w:val="24"/>
          <w:szCs w:val="24"/>
          <w:u w:val="single"/>
        </w:rPr>
        <w:t xml:space="preserve">Hip and ridge tiles shall be installed in accordance with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rPr>
        <w:t xml:space="preserve"> is determined in accordance with Section R301.2.1.3. </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TABLE R905.3.7</w:t>
      </w:r>
    </w:p>
    <w:p w:rsidR="00DE1F6A" w:rsidRDefault="00DE1F6A" w:rsidP="00DE1F6A">
      <w:pPr>
        <w:spacing w:after="0" w:line="240" w:lineRule="auto"/>
        <w:jc w:val="center"/>
        <w:rPr>
          <w:rFonts w:ascii="Times New Roman" w:eastAsia="Times New Roman" w:hAnsi="Times New Roman"/>
          <w:b/>
          <w:bCs/>
          <w:color w:val="000000"/>
          <w:sz w:val="24"/>
          <w:szCs w:val="24"/>
        </w:rPr>
      </w:pPr>
      <w:r w:rsidRPr="00E71FF9">
        <w:rPr>
          <w:rFonts w:ascii="Times New Roman" w:eastAsia="Times New Roman" w:hAnsi="Times New Roman"/>
          <w:b/>
          <w:bCs/>
          <w:color w:val="000000"/>
          <w:sz w:val="24"/>
          <w:szCs w:val="24"/>
        </w:rPr>
        <w:t>CLAY AND CONCRETE TILE ATTACHMENT</w:t>
      </w:r>
    </w:p>
    <w:p w:rsidR="00DE1F6A" w:rsidRDefault="00DE1F6A" w:rsidP="00DE1F6A">
      <w:pPr>
        <w:spacing w:after="0" w:line="240" w:lineRule="auto"/>
        <w:jc w:val="center"/>
        <w:rPr>
          <w:rFonts w:ascii="Times New Roman" w:eastAsia="Times New Roman" w:hAnsi="Times New Roman"/>
          <w:bCs/>
          <w:color w:val="000000"/>
          <w:sz w:val="24"/>
          <w:szCs w:val="24"/>
          <w:u w:val="single"/>
        </w:rPr>
      </w:pPr>
      <w:r w:rsidRPr="003A763B">
        <w:rPr>
          <w:rFonts w:ascii="Times New Roman" w:eastAsia="Times New Roman" w:hAnsi="Times New Roman"/>
          <w:bCs/>
          <w:color w:val="000000"/>
          <w:sz w:val="24"/>
          <w:szCs w:val="24"/>
          <w:u w:val="single"/>
        </w:rPr>
        <w:t>Reserved.</w:t>
      </w:r>
    </w:p>
    <w:p w:rsidR="00DE1F6A" w:rsidRPr="003A763B" w:rsidRDefault="00DE1F6A" w:rsidP="00DE1F6A">
      <w:pPr>
        <w:spacing w:after="0" w:line="240" w:lineRule="auto"/>
        <w:jc w:val="center"/>
        <w:rPr>
          <w:rFonts w:ascii="Times New Roman" w:eastAsia="Times New Roman" w:hAnsi="Times New Roman"/>
          <w:color w:val="000000"/>
          <w:sz w:val="24"/>
          <w:szCs w:val="24"/>
        </w:rPr>
      </w:pPr>
    </w:p>
    <w:tbl>
      <w:tblPr>
        <w:tblW w:w="910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95"/>
        <w:gridCol w:w="3060"/>
        <w:gridCol w:w="3150"/>
      </w:tblGrid>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HEATHING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ROOF SLOPE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b/>
                <w:bCs/>
                <w:strike/>
                <w:color w:val="000000"/>
                <w:sz w:val="24"/>
                <w:szCs w:val="24"/>
              </w:rPr>
              <w:t xml:space="preserve">NUMBER OF FASTENERS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Solid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All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r w:rsidR="00DE1F6A" w:rsidRPr="00E71FF9" w:rsidTr="00287ACA">
        <w:trPr>
          <w:tblCellSpacing w:w="0" w:type="dxa"/>
        </w:trPr>
        <w:tc>
          <w:tcPr>
            <w:tcW w:w="2895"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or solid with battens and slope &lt; 5:12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Fasteners not </w:t>
            </w:r>
            <w:r w:rsidRPr="00E71FF9">
              <w:rPr>
                <w:rFonts w:ascii="Times New Roman" w:eastAsia="Times New Roman" w:hAnsi="Times New Roman"/>
                <w:strike/>
                <w:color w:val="000000"/>
                <w:sz w:val="24"/>
                <w:szCs w:val="24"/>
              </w:rPr>
              <w:br/>
              <w:t xml:space="preserve">required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 </w:t>
            </w:r>
          </w:p>
        </w:tc>
      </w:tr>
      <w:tr w:rsidR="00DE1F6A" w:rsidRPr="00E71FF9" w:rsidTr="00287ACA">
        <w:trPr>
          <w:tblCellSpacing w:w="0" w:type="dxa"/>
        </w:trPr>
        <w:tc>
          <w:tcPr>
            <w:tcW w:w="2895"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Spaced sheathing without battens </w:t>
            </w: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5:12 = slope &lt; 12:12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tile/every other row </w:t>
            </w:r>
          </w:p>
        </w:tc>
      </w:tr>
      <w:tr w:rsidR="00DE1F6A" w:rsidRPr="00E71FF9" w:rsidTr="00287ACA">
        <w:trPr>
          <w:tblCellSpacing w:w="0" w:type="dxa"/>
        </w:trPr>
        <w:tc>
          <w:tcPr>
            <w:tcW w:w="2895" w:type="dxa"/>
            <w:vMerge/>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after="0" w:line="240" w:lineRule="auto"/>
              <w:rPr>
                <w:rFonts w:ascii="Times New Roman" w:eastAsia="Times New Roman" w:hAnsi="Times New Roman"/>
                <w:color w:val="000000"/>
                <w:sz w:val="24"/>
                <w:szCs w:val="24"/>
              </w:rPr>
            </w:pPr>
          </w:p>
        </w:tc>
        <w:tc>
          <w:tcPr>
            <w:tcW w:w="306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12:12 = slope &lt; 24:12 </w:t>
            </w:r>
          </w:p>
        </w:tc>
        <w:tc>
          <w:tcPr>
            <w:tcW w:w="3150" w:type="dxa"/>
            <w:tcBorders>
              <w:top w:val="outset" w:sz="6" w:space="0" w:color="auto"/>
              <w:left w:val="outset" w:sz="6" w:space="0" w:color="auto"/>
              <w:bottom w:val="outset" w:sz="6" w:space="0" w:color="auto"/>
              <w:right w:val="outset" w:sz="6" w:space="0" w:color="auto"/>
            </w:tcBorders>
            <w:vAlign w:val="center"/>
            <w:hideMark/>
          </w:tcPr>
          <w:p w:rsidR="00DE1F6A" w:rsidRPr="00E71FF9"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71FF9">
              <w:rPr>
                <w:rFonts w:ascii="Times New Roman" w:eastAsia="Times New Roman" w:hAnsi="Times New Roman"/>
                <w:strike/>
                <w:color w:val="000000"/>
                <w:sz w:val="24"/>
                <w:szCs w:val="24"/>
              </w:rPr>
              <w:t xml:space="preserve">One per tile </w:t>
            </w:r>
          </w:p>
        </w:tc>
      </w:tr>
    </w:tbl>
    <w:p w:rsidR="00DE1F6A" w:rsidRDefault="00DE1F6A" w:rsidP="00DE1F6A">
      <w:pPr>
        <w:spacing w:after="0" w:line="240" w:lineRule="auto"/>
        <w:ind w:left="288"/>
        <w:rPr>
          <w:rFonts w:ascii="Times New Roman" w:eastAsia="Times New Roman" w:hAnsi="Times New Roman"/>
          <w:b/>
          <w:bCs/>
          <w:color w:val="000000"/>
          <w:sz w:val="24"/>
          <w:szCs w:val="24"/>
        </w:rPr>
      </w:pPr>
    </w:p>
    <w:p w:rsidR="00DE1F6A" w:rsidRDefault="00DE1F6A" w:rsidP="00DE1F6A">
      <w:pPr>
        <w:spacing w:after="0" w:line="240" w:lineRule="auto"/>
        <w:ind w:left="288"/>
        <w:rPr>
          <w:rFonts w:ascii="Times New Roman" w:eastAsia="Times New Roman" w:hAnsi="Times New Roman"/>
          <w:strike/>
          <w:color w:val="000000"/>
          <w:sz w:val="24"/>
          <w:szCs w:val="24"/>
        </w:rPr>
      </w:pPr>
      <w:r w:rsidRPr="00E71FF9">
        <w:rPr>
          <w:rFonts w:ascii="Times New Roman" w:eastAsia="Times New Roman" w:hAnsi="Times New Roman"/>
          <w:b/>
          <w:bCs/>
          <w:color w:val="000000"/>
          <w:sz w:val="24"/>
          <w:szCs w:val="24"/>
        </w:rPr>
        <w:t xml:space="preserve">R905.3.8 Flashing. </w:t>
      </w:r>
      <w:r w:rsidRPr="00E71FF9">
        <w:rPr>
          <w:rFonts w:ascii="Times New Roman" w:eastAsia="Times New Roman" w:hAnsi="Times New Roman"/>
          <w:color w:val="000000"/>
          <w:sz w:val="24"/>
          <w:szCs w:val="24"/>
        </w:rPr>
        <w:t xml:space="preserve">At the juncture of roof vertical surfaces, flashing and </w:t>
      </w:r>
      <w:proofErr w:type="spellStart"/>
      <w:r w:rsidRPr="00E71FF9">
        <w:rPr>
          <w:rFonts w:ascii="Times New Roman" w:eastAsia="Times New Roman" w:hAnsi="Times New Roman"/>
          <w:color w:val="000000"/>
          <w:sz w:val="24"/>
          <w:szCs w:val="24"/>
        </w:rPr>
        <w:t>counterflashing</w:t>
      </w:r>
      <w:proofErr w:type="spellEnd"/>
      <w:r w:rsidRPr="00E71FF9">
        <w:rPr>
          <w:rFonts w:ascii="Times New Roman" w:eastAsia="Times New Roman" w:hAnsi="Times New Roman"/>
          <w:color w:val="000000"/>
          <w:sz w:val="24"/>
          <w:szCs w:val="24"/>
        </w:rPr>
        <w:t xml:space="preserve"> shall be provided in accordance with this chapter and the manufacturer’s installation instructions </w:t>
      </w:r>
      <w:r w:rsidRPr="00E71FF9">
        <w:rPr>
          <w:rFonts w:ascii="Times New Roman" w:eastAsia="Times New Roman" w:hAnsi="Times New Roman"/>
          <w:color w:val="000000"/>
          <w:sz w:val="24"/>
          <w:szCs w:val="24"/>
          <w:u w:val="single"/>
        </w:rPr>
        <w:t xml:space="preserve">or recommendations of the FRSA/TRI Florida High Wind Concrete and Clay Roof Tile Installation Manual, Fifth Edition where the </w:t>
      </w:r>
      <w:proofErr w:type="spellStart"/>
      <w:r w:rsidRPr="00E71FF9">
        <w:rPr>
          <w:rFonts w:ascii="Times New Roman" w:eastAsia="Times New Roman" w:hAnsi="Times New Roman"/>
          <w:color w:val="000000"/>
          <w:sz w:val="24"/>
          <w:szCs w:val="24"/>
          <w:u w:val="single"/>
        </w:rPr>
        <w:t>V</w:t>
      </w:r>
      <w:r w:rsidRPr="00E71FF9">
        <w:rPr>
          <w:rFonts w:ascii="Times New Roman" w:eastAsia="Times New Roman" w:hAnsi="Times New Roman"/>
          <w:color w:val="000000"/>
          <w:sz w:val="24"/>
          <w:szCs w:val="24"/>
          <w:u w:val="single"/>
          <w:vertAlign w:val="subscript"/>
        </w:rPr>
        <w:t>asd</w:t>
      </w:r>
      <w:proofErr w:type="spellEnd"/>
      <w:r w:rsidRPr="00E71FF9">
        <w:rPr>
          <w:rFonts w:ascii="Times New Roman" w:eastAsia="Times New Roman" w:hAnsi="Times New Roman"/>
          <w:color w:val="000000"/>
          <w:sz w:val="24"/>
          <w:szCs w:val="24"/>
          <w:u w:val="single"/>
          <w:vertAlign w:val="subscript"/>
        </w:rPr>
        <w:t xml:space="preserve"> </w:t>
      </w:r>
      <w:r w:rsidRPr="00E71FF9">
        <w:rPr>
          <w:rFonts w:ascii="Times New Roman" w:eastAsia="Times New Roman" w:hAnsi="Times New Roman"/>
          <w:color w:val="000000"/>
          <w:sz w:val="24"/>
          <w:szCs w:val="24"/>
          <w:u w:val="single"/>
        </w:rPr>
        <w:t>is determined in accordance with Section R301.2.1.3 or the recommendations of RAS 118, 119 or 120.</w:t>
      </w:r>
      <w:r>
        <w:rPr>
          <w:rFonts w:ascii="Times New Roman" w:eastAsia="Times New Roman" w:hAnsi="Times New Roman"/>
          <w:color w:val="000000"/>
          <w:sz w:val="24"/>
          <w:szCs w:val="24"/>
          <w:u w:val="single"/>
        </w:rPr>
        <w:t xml:space="preserve">  </w:t>
      </w:r>
      <w:r w:rsidRPr="00E71FF9">
        <w:rPr>
          <w:rFonts w:ascii="Times New Roman" w:eastAsia="Times New Roman" w:hAnsi="Times New Roman"/>
          <w:strike/>
          <w:color w:val="000000"/>
          <w:sz w:val="24"/>
          <w:szCs w:val="24"/>
        </w:rPr>
        <w:t xml:space="preserve">and, where of metal, shall not be less than 0.019 inch (0.5 mm) (No. 26 galvanized sheet gage) corrosion-resistant metal. The 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three units vertical in 12 units horizontal (25-percent slope) and greater, valley flashing shall have a 36-inch-wide (914 mm) underlayment of one layer of Type I underlayment running the full length of the valley, in addition to other required underlayment. In areas where the average daily temperature in January is 25°F (-4°C) or less, metal valley flashing underlayment shall be solid-cemented to the roofing underlayment for slopes less than seven units vertical in 12 units horizontal (58-percent slope) or be of self-adhering polymer modified bitumen sheet. </w:t>
      </w:r>
    </w:p>
    <w:p w:rsidR="00DE1F6A" w:rsidRDefault="0076440B" w:rsidP="00DE1F6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color w:val="FF0000"/>
          <w:sz w:val="24"/>
          <w:szCs w:val="24"/>
        </w:rPr>
        <w:t xml:space="preserve"> </w:t>
      </w:r>
      <w:r w:rsidR="00DE1F6A">
        <w:rPr>
          <w:rFonts w:ascii="Times New Roman" w:eastAsia="Times New Roman" w:hAnsi="Times New Roman"/>
          <w:b/>
          <w:bCs/>
          <w:i/>
          <w:color w:val="000000"/>
          <w:sz w:val="24"/>
          <w:szCs w:val="24"/>
        </w:rPr>
        <w:t>Section R905.4 Metal roof shingles. Change to read as follows:</w:t>
      </w:r>
    </w:p>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R905.4 Metal roof shingles.</w:t>
      </w:r>
      <w:r w:rsidRPr="00E808D5">
        <w:rPr>
          <w:rFonts w:ascii="Times New Roman" w:eastAsia="Times New Roman" w:hAnsi="Times New Roman"/>
          <w:color w:val="000000"/>
          <w:sz w:val="24"/>
          <w:szCs w:val="24"/>
        </w:rPr>
        <w:t xml:space="preserve"> The installation of metal roof shingles shall comply with the provisions of this section.</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R905.4.1 Deck requirements. </w:t>
      </w:r>
      <w:r w:rsidRPr="00E808D5">
        <w:rPr>
          <w:rFonts w:ascii="Times New Roman" w:eastAsia="Times New Roman" w:hAnsi="Times New Roman"/>
          <w:color w:val="000000"/>
          <w:sz w:val="24"/>
          <w:szCs w:val="24"/>
        </w:rPr>
        <w:t>Metal roof shingles shall be applied to a solid or closely fitted deck, except where the roof covering is specifically designed to be applied to spaced sheathing.</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8361A0">
        <w:rPr>
          <w:rFonts w:ascii="Times New Roman" w:eastAsia="Times New Roman" w:hAnsi="Times New Roman"/>
          <w:b/>
          <w:color w:val="000000"/>
          <w:sz w:val="24"/>
          <w:szCs w:val="24"/>
        </w:rPr>
        <w:t xml:space="preserve">R905.4.2 Deck slope. </w:t>
      </w:r>
      <w:r w:rsidRPr="00E808D5">
        <w:rPr>
          <w:rFonts w:ascii="Times New Roman" w:eastAsia="Times New Roman" w:hAnsi="Times New Roman"/>
          <w:color w:val="000000"/>
          <w:sz w:val="24"/>
          <w:szCs w:val="24"/>
        </w:rPr>
        <w:t xml:space="preserve">Metal roof shingles shall not be installed on roof slopes below three units vertical in 12 units horizontal (25-percent slope). </w:t>
      </w:r>
    </w:p>
    <w:p w:rsidR="00DE1F6A" w:rsidRPr="00E808D5" w:rsidRDefault="00DE1F6A" w:rsidP="00DE1F6A">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 Underlayment.</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rPr>
        <w:t>Underlayment shall comply with ASTM D 226, Type I or Type II or ASTM D 4869</w:t>
      </w:r>
      <w:r w:rsidRPr="00E808D5">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rPr>
        <w:t xml:space="preserve">Type </w:t>
      </w:r>
      <w:r w:rsidRPr="00E808D5">
        <w:rPr>
          <w:rFonts w:ascii="Times New Roman" w:eastAsia="Times New Roman" w:hAnsi="Times New Roman"/>
          <w:strike/>
          <w:color w:val="000000"/>
          <w:sz w:val="24"/>
          <w:szCs w:val="24"/>
        </w:rPr>
        <w:t xml:space="preserve">I </w:t>
      </w:r>
      <w:r w:rsidRPr="00E808D5">
        <w:rPr>
          <w:rFonts w:ascii="Times New Roman" w:eastAsia="Times New Roman" w:hAnsi="Times New Roman"/>
          <w:color w:val="000000"/>
          <w:sz w:val="24"/>
          <w:szCs w:val="24"/>
          <w:u w:val="single"/>
        </w:rPr>
        <w:t xml:space="preserve">II </w:t>
      </w:r>
      <w:r w:rsidRPr="00E808D5">
        <w:rPr>
          <w:rFonts w:ascii="Times New Roman" w:eastAsia="Times New Roman" w:hAnsi="Times New Roman"/>
          <w:color w:val="000000"/>
          <w:sz w:val="24"/>
          <w:szCs w:val="24"/>
        </w:rPr>
        <w:t xml:space="preserve">or Type </w:t>
      </w:r>
      <w:r w:rsidRPr="00E808D5">
        <w:rPr>
          <w:rFonts w:ascii="Times New Roman" w:eastAsia="Times New Roman" w:hAnsi="Times New Roman"/>
          <w:strike/>
          <w:color w:val="000000"/>
          <w:sz w:val="24"/>
          <w:szCs w:val="24"/>
        </w:rPr>
        <w:t>II</w:t>
      </w:r>
      <w:r w:rsidRPr="00E808D5">
        <w:rPr>
          <w:rFonts w:ascii="Times New Roman" w:eastAsia="Times New Roman" w:hAnsi="Times New Roman"/>
          <w:color w:val="000000"/>
          <w:sz w:val="24"/>
          <w:szCs w:val="24"/>
          <w:u w:val="single"/>
        </w:rPr>
        <w:t xml:space="preserve"> IV </w:t>
      </w:r>
      <w:r w:rsidRPr="00E808D5">
        <w:rPr>
          <w:rFonts w:ascii="Times New Roman" w:eastAsia="Times New Roman" w:hAnsi="Times New Roman"/>
          <w:color w:val="000000"/>
          <w:sz w:val="24"/>
          <w:szCs w:val="24"/>
        </w:rPr>
        <w:t>or ASTM D 1970</w:t>
      </w:r>
      <w:r w:rsidRPr="00E808D5">
        <w:rPr>
          <w:rFonts w:ascii="Times New Roman" w:eastAsia="Times New Roman" w:hAnsi="Times New Roman"/>
          <w:color w:val="000000"/>
          <w:sz w:val="24"/>
          <w:szCs w:val="24"/>
          <w:u w:val="single"/>
        </w:rPr>
        <w:t xml:space="preserve"> or ASTM D 6757.</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Underlayment shall be installed in accordance with the manufacturer’s installation instructions.</w:t>
      </w:r>
    </w:p>
    <w:p w:rsidR="00DE1F6A" w:rsidRDefault="00DE1F6A" w:rsidP="00DE1F6A">
      <w:pPr>
        <w:spacing w:after="0" w:line="240" w:lineRule="auto"/>
        <w:ind w:left="576"/>
        <w:rPr>
          <w:rFonts w:ascii="Times New Roman" w:eastAsia="Times New Roman" w:hAnsi="Times New Roman"/>
          <w:color w:val="000000"/>
          <w:sz w:val="24"/>
          <w:szCs w:val="24"/>
          <w:u w:val="single"/>
        </w:rPr>
      </w:pPr>
      <w:r w:rsidRPr="00E808D5">
        <w:rPr>
          <w:rFonts w:ascii="Times New Roman" w:eastAsia="Times New Roman" w:hAnsi="Times New Roman"/>
          <w:b/>
          <w:color w:val="000000"/>
          <w:sz w:val="24"/>
          <w:szCs w:val="24"/>
        </w:rPr>
        <w:t xml:space="preserve">R905.4.3.1 Ice barrier.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E808D5">
        <w:rPr>
          <w:rFonts w:ascii="Times New Roman" w:eastAsia="Times New Roman" w:hAnsi="Times New Roman"/>
          <w:strike/>
          <w:color w:val="000000"/>
          <w:sz w:val="24"/>
          <w:szCs w:val="24"/>
        </w:rPr>
        <w:br/>
        <w:t xml:space="preserve">Exception: Detached </w:t>
      </w:r>
      <w:r w:rsidRPr="00E808D5">
        <w:rPr>
          <w:rFonts w:ascii="Times New Roman" w:eastAsia="Times New Roman" w:hAnsi="Times New Roman"/>
          <w:i/>
          <w:iCs/>
          <w:strike/>
          <w:color w:val="000000"/>
          <w:sz w:val="24"/>
          <w:szCs w:val="24"/>
        </w:rPr>
        <w:t xml:space="preserve">accessory structures </w:t>
      </w:r>
      <w:r w:rsidRPr="00E808D5">
        <w:rPr>
          <w:rFonts w:ascii="Times New Roman" w:eastAsia="Times New Roman" w:hAnsi="Times New Roman"/>
          <w:strike/>
          <w:color w:val="000000"/>
          <w:sz w:val="24"/>
          <w:szCs w:val="24"/>
        </w:rPr>
        <w:t xml:space="preserve">that contain no </w:t>
      </w:r>
      <w:r w:rsidRPr="00E808D5">
        <w:rPr>
          <w:rFonts w:ascii="Times New Roman" w:eastAsia="Times New Roman" w:hAnsi="Times New Roman"/>
          <w:i/>
          <w:iCs/>
          <w:strike/>
          <w:color w:val="000000"/>
          <w:sz w:val="24"/>
          <w:szCs w:val="24"/>
        </w:rPr>
        <w:t>conditioned floor area</w:t>
      </w:r>
      <w:r w:rsidRPr="00E808D5">
        <w:rPr>
          <w:rFonts w:ascii="Times New Roman" w:eastAsia="Times New Roman" w:hAnsi="Times New Roman"/>
          <w:strike/>
          <w:color w:val="000000"/>
          <w:sz w:val="24"/>
          <w:szCs w:val="24"/>
        </w:rPr>
        <w:t>. </w:t>
      </w:r>
    </w:p>
    <w:p w:rsidR="00DE1F6A" w:rsidRDefault="00DE1F6A" w:rsidP="00DE1F6A">
      <w:pPr>
        <w:spacing w:after="0" w:line="240" w:lineRule="auto"/>
        <w:ind w:left="576"/>
        <w:rPr>
          <w:rFonts w:ascii="Times New Roman" w:eastAsia="Times New Roman" w:hAnsi="Times New Roman"/>
          <w:b/>
          <w:color w:val="000000"/>
          <w:sz w:val="24"/>
          <w:szCs w:val="24"/>
        </w:rPr>
      </w:pP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R905.4.3.2 Underlayment and high winds.</w:t>
      </w:r>
      <w:r>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Reserved.</w:t>
      </w:r>
    </w:p>
    <w:p w:rsidR="00DE1F6A" w:rsidRPr="00E808D5" w:rsidRDefault="00DE1F6A" w:rsidP="00DE1F6A">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E808D5">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E808D5">
        <w:rPr>
          <w:rFonts w:ascii="Times New Roman" w:eastAsia="Times New Roman" w:hAnsi="Times New Roman"/>
          <w:strike/>
          <w:color w:val="000000"/>
          <w:sz w:val="24"/>
          <w:szCs w:val="24"/>
          <w:vertAlign w:val="superscript"/>
        </w:rPr>
        <w:t>3</w:t>
      </w:r>
      <w:r w:rsidRPr="00E808D5">
        <w:rPr>
          <w:rFonts w:ascii="Times New Roman" w:eastAsia="Times New Roman" w:hAnsi="Times New Roman"/>
          <w:strike/>
          <w:color w:val="000000"/>
          <w:sz w:val="24"/>
          <w:szCs w:val="24"/>
        </w:rPr>
        <w:t>/</w:t>
      </w:r>
      <w:r w:rsidRPr="00E808D5">
        <w:rPr>
          <w:rFonts w:ascii="Times New Roman" w:eastAsia="Times New Roman" w:hAnsi="Times New Roman"/>
          <w:strike/>
          <w:color w:val="000000"/>
          <w:sz w:val="24"/>
          <w:szCs w:val="24"/>
          <w:vertAlign w:val="subscript"/>
        </w:rPr>
        <w:t>4</w:t>
      </w:r>
      <w:r w:rsidRPr="00E808D5">
        <w:rPr>
          <w:rFonts w:ascii="Times New Roman" w:eastAsia="Times New Roman" w:hAnsi="Times New Roman"/>
          <w:strike/>
          <w:color w:val="000000"/>
          <w:sz w:val="24"/>
          <w:szCs w:val="24"/>
        </w:rPr>
        <w:t xml:space="preserve"> inch (19 mm) into the roof sheathing. </w:t>
      </w:r>
      <w:r w:rsidRPr="00E808D5">
        <w:rPr>
          <w:rFonts w:ascii="Times New Roman" w:eastAsia="Times New Roman" w:hAnsi="Times New Roman"/>
          <w:strike/>
          <w:color w:val="000000"/>
          <w:sz w:val="24"/>
          <w:szCs w:val="24"/>
        </w:rPr>
        <w:br/>
        <w:t xml:space="preserve">Exception: As an alternative, adhered underlayment complying with ASTM D 1970 shall be permitted. </w:t>
      </w:r>
    </w:p>
    <w:p w:rsidR="0076440B" w:rsidRDefault="0076440B" w:rsidP="00692574">
      <w:pPr>
        <w:spacing w:after="0" w:line="240" w:lineRule="auto"/>
        <w:ind w:left="576"/>
        <w:rPr>
          <w:rFonts w:ascii="Times New Roman" w:eastAsia="Times New Roman" w:hAnsi="Times New Roman"/>
          <w:b/>
          <w:color w:val="000000"/>
          <w:sz w:val="24"/>
          <w:szCs w:val="24"/>
          <w:u w:val="single"/>
        </w:rPr>
      </w:pPr>
    </w:p>
    <w:p w:rsidR="00DE1F6A" w:rsidRPr="00E808D5" w:rsidRDefault="00DE1F6A" w:rsidP="00692574">
      <w:pPr>
        <w:spacing w:after="0" w:line="240" w:lineRule="auto"/>
        <w:ind w:left="576"/>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u w:val="single"/>
        </w:rPr>
        <w:t>R905.4.3.3 Underlayment Application</w:t>
      </w:r>
      <w:r w:rsidRPr="00E808D5">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E808D5">
        <w:rPr>
          <w:rFonts w:ascii="Times New Roman" w:eastAsia="Times New Roman" w:hAnsi="Times New Roman"/>
          <w:color w:val="000000"/>
          <w:sz w:val="24"/>
          <w:szCs w:val="24"/>
          <w:u w:val="single"/>
        </w:rPr>
        <w:t>Underlayment shall be installed using one of the following methods:</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 1.      </w:t>
      </w:r>
      <w:r w:rsidRPr="00E808D5">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E808D5">
        <w:rPr>
          <w:rFonts w:ascii="Times New Roman" w:eastAsia="Times New Roman" w:hAnsi="Times New Roman"/>
          <w:color w:val="000000"/>
          <w:sz w:val="24"/>
          <w:szCs w:val="24"/>
          <w:u w:val="single"/>
        </w:rPr>
        <w:t>nailable</w:t>
      </w:r>
      <w:proofErr w:type="spellEnd"/>
      <w:r w:rsidRPr="00E808D5">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(305 mm), and one row at the overlaps fastened 6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E808D5" w:rsidRDefault="00DE1F6A" w:rsidP="00692574">
      <w:pPr>
        <w:spacing w:after="0" w:line="240" w:lineRule="auto"/>
        <w:ind w:left="864"/>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rPr>
        <w:t xml:space="preserve">2.      </w:t>
      </w:r>
      <w:r w:rsidRPr="00E808D5">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E808D5">
        <w:rPr>
          <w:rFonts w:ascii="Times New Roman" w:eastAsia="Times New Roman" w:hAnsi="Times New Roman"/>
          <w:color w:val="000000"/>
          <w:sz w:val="24"/>
          <w:szCs w:val="24"/>
          <w:u w:val="single"/>
        </w:rPr>
        <w:t>nailable</w:t>
      </w:r>
      <w:proofErr w:type="spellEnd"/>
      <w:r w:rsidRPr="00E808D5">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(305 mm), and one row at the overlaps fastened 6 in. </w:t>
      </w:r>
      <w:proofErr w:type="spellStart"/>
      <w:r w:rsidRPr="00E808D5">
        <w:rPr>
          <w:rFonts w:ascii="Times New Roman" w:eastAsia="Times New Roman" w:hAnsi="Times New Roman"/>
          <w:color w:val="000000"/>
          <w:sz w:val="24"/>
          <w:szCs w:val="24"/>
          <w:u w:val="single"/>
        </w:rPr>
        <w:t>o.c</w:t>
      </w:r>
      <w:proofErr w:type="spellEnd"/>
      <w:r w:rsidRPr="00E808D5">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p>
    <w:p w:rsidR="00DE1F6A" w:rsidRDefault="00DE1F6A" w:rsidP="00692574">
      <w:pPr>
        <w:spacing w:after="0" w:line="240" w:lineRule="auto"/>
        <w:ind w:left="864"/>
        <w:rPr>
          <w:rFonts w:ascii="Times New Roman" w:eastAsia="Times New Roman" w:hAnsi="Times New Roman"/>
          <w:b/>
          <w:color w:val="FF0000"/>
          <w:sz w:val="24"/>
          <w:szCs w:val="24"/>
        </w:rPr>
      </w:pPr>
      <w:r w:rsidRPr="00E808D5">
        <w:rPr>
          <w:rFonts w:ascii="Times New Roman" w:eastAsia="Times New Roman" w:hAnsi="Times New Roman"/>
          <w:color w:val="000000"/>
          <w:sz w:val="24"/>
          <w:szCs w:val="24"/>
        </w:rPr>
        <w:t xml:space="preserve"> 3.      </w:t>
      </w:r>
      <w:r w:rsidRPr="00E808D5">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4"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 approved self-</w:t>
      </w:r>
      <w:r w:rsidRPr="00E808D5">
        <w:rPr>
          <w:rFonts w:ascii="Times New Roman" w:eastAsia="Times New Roman" w:hAnsi="Times New Roman"/>
          <w:color w:val="000000"/>
          <w:sz w:val="24"/>
          <w:szCs w:val="24"/>
          <w:u w:val="single"/>
        </w:rPr>
        <w:t xml:space="preserve">adhering synthetic underlayment installed in accordance with the manufacturer’s installation instructions. </w:t>
      </w:r>
      <w:r>
        <w:rPr>
          <w:rFonts w:ascii="Times New Roman" w:eastAsia="Times New Roman" w:hAnsi="Times New Roman"/>
          <w:color w:val="000000"/>
          <w:sz w:val="24"/>
          <w:szCs w:val="24"/>
          <w:u w:val="single"/>
        </w:rPr>
        <w:t xml:space="preserve">  </w:t>
      </w:r>
      <w:r w:rsidRPr="00D07420">
        <w:rPr>
          <w:rFonts w:ascii="Times New Roman" w:eastAsia="Times New Roman" w:hAnsi="Times New Roman"/>
          <w:b/>
          <w:color w:val="FF0000"/>
          <w:sz w:val="24"/>
          <w:szCs w:val="24"/>
        </w:rPr>
        <w:t> </w:t>
      </w:r>
    </w:p>
    <w:p w:rsidR="00DE1F6A" w:rsidRPr="00E808D5" w:rsidRDefault="0076440B" w:rsidP="007E0795">
      <w:pPr>
        <w:spacing w:before="100" w:beforeAutospacing="1" w:after="100" w:afterAutospacing="1" w:line="240" w:lineRule="auto"/>
        <w:ind w:left="288"/>
        <w:rPr>
          <w:rFonts w:ascii="Times New Roman" w:eastAsia="Times New Roman" w:hAnsi="Times New Roman"/>
          <w:color w:val="000000"/>
          <w:sz w:val="24"/>
          <w:szCs w:val="24"/>
        </w:rPr>
      </w:pPr>
      <w:r>
        <w:rPr>
          <w:rFonts w:ascii="Times New Roman" w:eastAsia="Times New Roman" w:hAnsi="Times New Roman"/>
          <w:b/>
          <w:color w:val="FF0000"/>
          <w:sz w:val="24"/>
          <w:szCs w:val="24"/>
        </w:rPr>
        <w:t xml:space="preserve"> </w:t>
      </w:r>
      <w:r w:rsidR="00DE1F6A" w:rsidRPr="00E808D5">
        <w:rPr>
          <w:rFonts w:ascii="Times New Roman" w:eastAsia="Times New Roman" w:hAnsi="Times New Roman"/>
          <w:b/>
          <w:color w:val="000000"/>
          <w:sz w:val="24"/>
          <w:szCs w:val="24"/>
        </w:rPr>
        <w:t>R905.4.4 Material standards.</w:t>
      </w:r>
      <w:r w:rsidR="00DE1F6A" w:rsidRPr="00E808D5">
        <w:rPr>
          <w:rFonts w:ascii="Times New Roman" w:eastAsia="Times New Roman" w:hAnsi="Times New Roman"/>
          <w:color w:val="000000"/>
          <w:sz w:val="24"/>
          <w:szCs w:val="24"/>
        </w:rPr>
        <w:t xml:space="preserve"> Metal roof shingle roof coverings shall comply with Table </w:t>
      </w:r>
      <w:r w:rsidR="00DE1F6A" w:rsidRPr="00E808D5">
        <w:rPr>
          <w:rFonts w:ascii="Times New Roman" w:eastAsia="Times New Roman" w:hAnsi="Times New Roman"/>
          <w:strike/>
          <w:color w:val="000000"/>
          <w:sz w:val="24"/>
          <w:szCs w:val="24"/>
        </w:rPr>
        <w:t>R905.10.3(1)</w:t>
      </w:r>
      <w:r w:rsidR="00DE1F6A" w:rsidRPr="00E808D5">
        <w:rPr>
          <w:rFonts w:ascii="Times New Roman" w:eastAsia="Times New Roman" w:hAnsi="Times New Roman"/>
          <w:color w:val="000000"/>
          <w:sz w:val="24"/>
          <w:szCs w:val="24"/>
        </w:rPr>
        <w:t xml:space="preserve"> </w:t>
      </w:r>
      <w:r w:rsidR="00DE1F6A" w:rsidRPr="00E808D5">
        <w:rPr>
          <w:rFonts w:ascii="Times New Roman" w:eastAsia="Times New Roman" w:hAnsi="Times New Roman"/>
          <w:color w:val="000000"/>
          <w:sz w:val="24"/>
          <w:szCs w:val="24"/>
          <w:u w:val="single"/>
        </w:rPr>
        <w:t>R905.4.4.</w:t>
      </w:r>
      <w:r w:rsidR="00DE1F6A" w:rsidRPr="00E808D5">
        <w:rPr>
          <w:rFonts w:ascii="Times New Roman" w:eastAsia="Times New Roman" w:hAnsi="Times New Roman"/>
          <w:color w:val="000000"/>
          <w:sz w:val="24"/>
          <w:szCs w:val="24"/>
        </w:rPr>
        <w:t xml:space="preserve"> The materials used for metal roof shingle roof coverings shall be naturally corrosion resistant or </w:t>
      </w:r>
      <w:r w:rsidR="00DE1F6A" w:rsidRPr="00E808D5">
        <w:rPr>
          <w:rFonts w:ascii="Times New Roman" w:eastAsia="Times New Roman" w:hAnsi="Times New Roman"/>
          <w:strike/>
          <w:color w:val="000000"/>
          <w:sz w:val="24"/>
          <w:szCs w:val="24"/>
        </w:rPr>
        <w:t>be made</w:t>
      </w:r>
      <w:r w:rsidR="00DE1F6A" w:rsidRPr="00E808D5">
        <w:rPr>
          <w:rFonts w:ascii="Times New Roman" w:eastAsia="Times New Roman" w:hAnsi="Times New Roman"/>
          <w:color w:val="000000"/>
          <w:sz w:val="24"/>
          <w:szCs w:val="24"/>
        </w:rPr>
        <w:t xml:space="preserve"> provided with corrosion</w:t>
      </w:r>
      <w:r w:rsidR="00DE1F6A" w:rsidRPr="00E808D5">
        <w:rPr>
          <w:rFonts w:ascii="Times New Roman" w:eastAsia="Times New Roman" w:hAnsi="Times New Roman"/>
          <w:strike/>
          <w:color w:val="000000"/>
          <w:sz w:val="24"/>
          <w:szCs w:val="24"/>
        </w:rPr>
        <w:t xml:space="preserve"> resistant</w:t>
      </w:r>
      <w:r w:rsidR="00DE1F6A" w:rsidRPr="00E808D5">
        <w:rPr>
          <w:rFonts w:ascii="Times New Roman" w:eastAsia="Times New Roman" w:hAnsi="Times New Roman"/>
          <w:color w:val="000000"/>
          <w:sz w:val="24"/>
          <w:szCs w:val="24"/>
        </w:rPr>
        <w:t xml:space="preserve"> resistance in accordance with the standards and minimum thicknesses </w:t>
      </w:r>
      <w:r w:rsidR="00DE1F6A" w:rsidRPr="00E808D5">
        <w:rPr>
          <w:rFonts w:ascii="Times New Roman" w:eastAsia="Times New Roman" w:hAnsi="Times New Roman"/>
          <w:color w:val="000000"/>
          <w:sz w:val="24"/>
          <w:szCs w:val="24"/>
          <w:u w:val="single"/>
        </w:rPr>
        <w:t>specified in the standards</w:t>
      </w:r>
      <w:r w:rsidR="00DE1F6A" w:rsidRPr="00E808D5">
        <w:rPr>
          <w:rFonts w:ascii="Times New Roman" w:eastAsia="Times New Roman" w:hAnsi="Times New Roman"/>
          <w:color w:val="000000"/>
          <w:sz w:val="24"/>
          <w:szCs w:val="24"/>
        </w:rPr>
        <w:t xml:space="preserve"> listed in Table </w:t>
      </w:r>
      <w:r w:rsidR="00DE1F6A" w:rsidRPr="00E808D5">
        <w:rPr>
          <w:rFonts w:ascii="Times New Roman" w:eastAsia="Times New Roman" w:hAnsi="Times New Roman"/>
          <w:strike/>
          <w:color w:val="000000"/>
          <w:sz w:val="24"/>
          <w:szCs w:val="24"/>
        </w:rPr>
        <w:t xml:space="preserve">R905.10.3(2) </w:t>
      </w:r>
      <w:r w:rsidR="00DE1F6A" w:rsidRPr="00E808D5">
        <w:rPr>
          <w:rFonts w:ascii="Times New Roman" w:eastAsia="Times New Roman" w:hAnsi="Times New Roman"/>
          <w:color w:val="000000"/>
          <w:sz w:val="24"/>
          <w:szCs w:val="24"/>
          <w:u w:val="single"/>
        </w:rPr>
        <w:t>R905.4.4.</w:t>
      </w:r>
    </w:p>
    <w:p w:rsidR="00DE1F6A" w:rsidRPr="00E808D5" w:rsidRDefault="0076440B" w:rsidP="00DE1F6A">
      <w:pPr>
        <w:spacing w:after="0" w:line="240" w:lineRule="auto"/>
        <w:jc w:val="center"/>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br w:type="page"/>
      </w:r>
      <w:r w:rsidR="00DE1F6A" w:rsidRPr="00E808D5">
        <w:rPr>
          <w:rFonts w:ascii="Times New Roman" w:eastAsia="Times New Roman" w:hAnsi="Times New Roman"/>
          <w:b/>
          <w:color w:val="000000"/>
          <w:sz w:val="24"/>
          <w:szCs w:val="24"/>
          <w:u w:val="single"/>
        </w:rPr>
        <w:t>TABLE 905.4.4</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E808D5">
        <w:rPr>
          <w:rFonts w:ascii="Times New Roman" w:eastAsia="Times New Roman" w:hAnsi="Times New Roman"/>
          <w:b/>
          <w:color w:val="000000"/>
          <w:sz w:val="24"/>
          <w:szCs w:val="24"/>
          <w:u w:val="single"/>
        </w:rPr>
        <w:t>METAL ROOF COVERINGS</w:t>
      </w:r>
    </w:p>
    <w:p w:rsidR="00DE1F6A" w:rsidRPr="00E808D5" w:rsidRDefault="00DE1F6A" w:rsidP="00DE1F6A">
      <w:pPr>
        <w:spacing w:after="0" w:line="240" w:lineRule="auto"/>
        <w:jc w:val="center"/>
        <w:rPr>
          <w:rFonts w:ascii="Times New Roman" w:eastAsia="Times New Roman" w:hAnsi="Times New Roman"/>
          <w:b/>
          <w:color w:val="000000"/>
          <w:sz w:val="24"/>
          <w:szCs w:val="24"/>
        </w:rPr>
      </w:pPr>
    </w:p>
    <w:tbl>
      <w:tblPr>
        <w:tblW w:w="5184"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2"/>
        <w:gridCol w:w="2656"/>
        <w:gridCol w:w="4518"/>
      </w:tblGrid>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ROOF COVERING TYPE</w:t>
            </w:r>
          </w:p>
        </w:tc>
        <w:tc>
          <w:tcPr>
            <w:tcW w:w="1364"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w:t>
            </w:r>
          </w:p>
        </w:tc>
        <w:tc>
          <w:tcPr>
            <w:tcW w:w="2320" w:type="pct"/>
            <w:tcBorders>
              <w:top w:val="outset" w:sz="6" w:space="0" w:color="auto"/>
              <w:left w:val="outset" w:sz="6" w:space="0" w:color="auto"/>
              <w:bottom w:val="outset" w:sz="6" w:space="0" w:color="auto"/>
              <w:right w:val="outset" w:sz="6" w:space="0" w:color="auto"/>
            </w:tcBorders>
            <w:vAlign w:val="bottom"/>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b/>
                <w:bCs/>
                <w:color w:val="000000"/>
                <w:sz w:val="24"/>
                <w:szCs w:val="24"/>
                <w:u w:val="single"/>
              </w:rPr>
              <w:t>STANDARD APPLICATION RATE/THICKNESS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209</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0.024-inch minimum thickness for roll-formed panels and 0.019-inch minimum thickness</w:t>
            </w:r>
            <w:r w:rsidRPr="00E808D5">
              <w:rPr>
                <w:rFonts w:ascii="Times New Roman" w:eastAsia="Times New Roman" w:hAnsi="Times New Roman"/>
                <w:color w:val="000000"/>
                <w:sz w:val="24"/>
                <w:szCs w:val="24"/>
                <w:u w:val="single"/>
              </w:rPr>
              <w:br/>
              <w:t>for press-formed shingles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Aluminum-zinc coated</w:t>
            </w:r>
            <w:r w:rsidRPr="00E808D5">
              <w:rPr>
                <w:rFonts w:ascii="Times New Roman" w:eastAsia="Times New Roman" w:hAnsi="Times New Roman"/>
                <w:color w:val="000000"/>
                <w:sz w:val="24"/>
                <w:szCs w:val="24"/>
                <w:u w:val="single"/>
              </w:rPr>
              <w:b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792</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w:t>
            </w:r>
            <w:r w:rsidRPr="00E808D5">
              <w:rPr>
                <w:rFonts w:ascii="Times New Roman" w:eastAsia="Times New Roman" w:hAnsi="Times New Roman"/>
                <w:color w:val="000000"/>
                <w:sz w:val="24"/>
                <w:szCs w:val="24"/>
                <w:u w:val="single"/>
              </w:rPr>
              <w:br/>
              <w:t>AZ 50 (coated minimum application rate)</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Cold-rolled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Minimum 16 oz./sq. ft. and 12 oz./sq. ft. high yield copper for metal-sheet roof covering</w:t>
            </w:r>
            <w:r w:rsidRPr="00E808D5">
              <w:rPr>
                <w:rFonts w:ascii="Times New Roman" w:eastAsia="Times New Roman" w:hAnsi="Times New Roman"/>
                <w:color w:val="000000"/>
                <w:sz w:val="24"/>
                <w:szCs w:val="24"/>
                <w:u w:val="single"/>
              </w:rPr>
              <w:br/>
              <w:t>systems: 12 oz./sq. ft. for preformed metal 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370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16 oz./sq. ft. for metal-sheet roof-covering systems; 12 oz./sq. ft. for preformed metal</w:t>
            </w:r>
            <w:r w:rsidRPr="00E808D5">
              <w:rPr>
                <w:rFonts w:ascii="Times New Roman" w:eastAsia="Times New Roman" w:hAnsi="Times New Roman"/>
                <w:color w:val="000000"/>
                <w:sz w:val="24"/>
                <w:szCs w:val="24"/>
                <w:u w:val="single"/>
              </w:rPr>
              <w:br/>
              <w:t>shingle systems.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Galvanized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653</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0.013-inch minimum thickness, G-90 zinc-</w:t>
            </w:r>
            <w:proofErr w:type="spellStart"/>
            <w:r w:rsidRPr="00E808D5">
              <w:rPr>
                <w:rFonts w:ascii="Times New Roman" w:eastAsia="Times New Roman" w:hAnsi="Times New Roman"/>
                <w:color w:val="000000"/>
                <w:sz w:val="24"/>
                <w:szCs w:val="24"/>
                <w:u w:val="single"/>
              </w:rPr>
              <w:t>coated</w:t>
            </w:r>
            <w:r w:rsidRPr="00E808D5">
              <w:rPr>
                <w:rFonts w:ascii="Times New Roman" w:eastAsia="Times New Roman" w:hAnsi="Times New Roman"/>
                <w:color w:val="000000"/>
                <w:sz w:val="24"/>
                <w:szCs w:val="24"/>
                <w:u w:val="single"/>
                <w:vertAlign w:val="superscript"/>
              </w:rPr>
              <w:t>a</w:t>
            </w:r>
            <w:proofErr w:type="spellEnd"/>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Hard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2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Lead-coated copper</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B 101</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E808D5">
              <w:rPr>
                <w:rFonts w:ascii="Times New Roman" w:eastAsia="Times New Roman" w:hAnsi="Times New Roman"/>
                <w:color w:val="000000"/>
                <w:sz w:val="24"/>
                <w:szCs w:val="24"/>
                <w:u w:val="single"/>
              </w:rPr>
              <w:t>Prepainted</w:t>
            </w:r>
            <w:proofErr w:type="spellEnd"/>
            <w:r w:rsidRPr="00E808D5">
              <w:rPr>
                <w:rFonts w:ascii="Times New Roman" w:eastAsia="Times New Roman" w:hAnsi="Times New Roman"/>
                <w:color w:val="000000"/>
                <w:sz w:val="24"/>
                <w:szCs w:val="24"/>
                <w:u w:val="single"/>
              </w:rPr>
              <w:t xml:space="preserve">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755</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0.0142 inch minimum thickness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Soft lead</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 lbs./sq. ft.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Stainless 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240</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300 Series alloys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Steel</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ASTM A 924/</w:t>
            </w:r>
            <w:r w:rsidRPr="00E808D5">
              <w:rPr>
                <w:rFonts w:ascii="Times New Roman" w:eastAsia="Times New Roman" w:hAnsi="Times New Roman"/>
                <w:color w:val="000000"/>
                <w:sz w:val="24"/>
                <w:szCs w:val="24"/>
                <w:u w:val="single"/>
              </w:rPr>
              <w:br/>
              <w:t>ASTM A 924M</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E808D5">
              <w:rPr>
                <w:rFonts w:ascii="Times New Roman" w:eastAsia="Times New Roman" w:hAnsi="Times New Roman"/>
                <w:color w:val="000000"/>
                <w:sz w:val="24"/>
                <w:szCs w:val="24"/>
                <w:u w:val="single"/>
              </w:rPr>
              <w:t>Terne</w:t>
            </w:r>
            <w:proofErr w:type="spellEnd"/>
            <w:r w:rsidRPr="00E808D5">
              <w:rPr>
                <w:rFonts w:ascii="Times New Roman" w:eastAsia="Times New Roman" w:hAnsi="Times New Roman"/>
                <w:color w:val="000000"/>
                <w:sz w:val="24"/>
                <w:szCs w:val="24"/>
                <w:u w:val="single"/>
              </w:rPr>
              <w:t xml:space="preserve"> and </w:t>
            </w:r>
            <w:proofErr w:type="spellStart"/>
            <w:r w:rsidRPr="00E808D5">
              <w:rPr>
                <w:rFonts w:ascii="Times New Roman" w:eastAsia="Times New Roman" w:hAnsi="Times New Roman"/>
                <w:color w:val="000000"/>
                <w:sz w:val="24"/>
                <w:szCs w:val="24"/>
                <w:u w:val="single"/>
              </w:rPr>
              <w:t>terne</w:t>
            </w:r>
            <w:proofErr w:type="spellEnd"/>
            <w:r w:rsidRPr="00E808D5">
              <w:rPr>
                <w:rFonts w:ascii="Times New Roman" w:eastAsia="Times New Roman" w:hAnsi="Times New Roman"/>
                <w:color w:val="000000"/>
                <w:sz w:val="24"/>
                <w:szCs w:val="24"/>
                <w:u w:val="single"/>
              </w:rPr>
              <w:t>-coated</w:t>
            </w:r>
            <w:r w:rsidRPr="00E808D5">
              <w:rPr>
                <w:rFonts w:ascii="Times New Roman" w:eastAsia="Times New Roman" w:hAnsi="Times New Roman"/>
                <w:color w:val="000000"/>
                <w:sz w:val="24"/>
                <w:szCs w:val="24"/>
                <w:u w:val="single"/>
              </w:rPr>
              <w:br/>
              <w:t>stainless</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E808D5">
              <w:rPr>
                <w:rFonts w:ascii="Times New Roman" w:eastAsia="Times New Roman" w:hAnsi="Times New Roman"/>
                <w:color w:val="000000"/>
                <w:sz w:val="24"/>
                <w:szCs w:val="24"/>
                <w:u w:val="single"/>
              </w:rPr>
              <w:t>Terne</w:t>
            </w:r>
            <w:proofErr w:type="spellEnd"/>
            <w:r w:rsidRPr="00E808D5">
              <w:rPr>
                <w:rFonts w:ascii="Times New Roman" w:eastAsia="Times New Roman" w:hAnsi="Times New Roman"/>
                <w:color w:val="000000"/>
                <w:sz w:val="24"/>
                <w:szCs w:val="24"/>
                <w:u w:val="single"/>
              </w:rPr>
              <w:t xml:space="preserve"> coating of 40 lbs. per double base box, field painted where applicable in accordance</w:t>
            </w:r>
            <w:r w:rsidRPr="00E808D5">
              <w:rPr>
                <w:rFonts w:ascii="Times New Roman" w:eastAsia="Times New Roman" w:hAnsi="Times New Roman"/>
                <w:color w:val="000000"/>
                <w:sz w:val="24"/>
                <w:szCs w:val="24"/>
                <w:u w:val="single"/>
              </w:rPr>
              <w:br/>
              <w:t>with manufacturer’s installation instructions</w:t>
            </w:r>
          </w:p>
        </w:tc>
      </w:tr>
      <w:tr w:rsidR="00DE1F6A" w:rsidRPr="00E808D5" w:rsidTr="00287ACA">
        <w:trPr>
          <w:tblCellSpacing w:w="0" w:type="dxa"/>
        </w:trPr>
        <w:tc>
          <w:tcPr>
            <w:tcW w:w="1316"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Zinc</w:t>
            </w:r>
          </w:p>
        </w:tc>
        <w:tc>
          <w:tcPr>
            <w:tcW w:w="1364"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w:t>
            </w:r>
          </w:p>
        </w:tc>
        <w:tc>
          <w:tcPr>
            <w:tcW w:w="2320" w:type="pct"/>
            <w:tcBorders>
              <w:top w:val="outset" w:sz="6" w:space="0" w:color="auto"/>
              <w:left w:val="outset" w:sz="6" w:space="0" w:color="auto"/>
              <w:bottom w:val="outset" w:sz="6" w:space="0" w:color="auto"/>
              <w:right w:val="outset" w:sz="6" w:space="0" w:color="auto"/>
            </w:tcBorders>
            <w:vAlign w:val="center"/>
            <w:hideMark/>
          </w:tcPr>
          <w:p w:rsidR="00DE1F6A" w:rsidRPr="00E808D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0.027 inch minimum thickness; 99.995% electrolytic high grade zinc with alloy additives of</w:t>
            </w:r>
            <w:r w:rsidRPr="00E808D5">
              <w:rPr>
                <w:rFonts w:ascii="Times New Roman" w:eastAsia="Times New Roman" w:hAnsi="Times New Roman"/>
                <w:color w:val="000000"/>
                <w:sz w:val="24"/>
                <w:szCs w:val="24"/>
                <w:u w:val="single"/>
              </w:rPr>
              <w:br/>
              <w:t>copper (0.08% - 0.20%), titanium (0.07% - 0.12%) and aluminum (0.015%)</w:t>
            </w:r>
          </w:p>
        </w:tc>
      </w:tr>
    </w:tbl>
    <w:p w:rsidR="00DE1F6A" w:rsidRPr="00E808D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E808D5">
        <w:rPr>
          <w:rFonts w:ascii="Times New Roman" w:eastAsia="Times New Roman" w:hAnsi="Times New Roman"/>
          <w:color w:val="000000"/>
          <w:sz w:val="24"/>
          <w:szCs w:val="24"/>
          <w:u w:val="single"/>
        </w:rPr>
        <w:t>For SI: 1 ounce per square foot = 0.002</w:t>
      </w:r>
      <w:r>
        <w:rPr>
          <w:rFonts w:ascii="Times New Roman" w:eastAsia="Times New Roman" w:hAnsi="Times New Roman"/>
          <w:color w:val="000000"/>
          <w:sz w:val="24"/>
          <w:szCs w:val="24"/>
          <w:u w:val="single"/>
        </w:rPr>
        <w:t xml:space="preserve">6 </w:t>
      </w:r>
      <w:r w:rsidRPr="00E808D5">
        <w:rPr>
          <w:rFonts w:ascii="Times New Roman" w:eastAsia="Times New Roman" w:hAnsi="Times New Roman"/>
          <w:color w:val="000000"/>
          <w:sz w:val="24"/>
          <w:szCs w:val="24"/>
          <w:u w:val="single"/>
        </w:rPr>
        <w:t>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pound per square foot = 4.882 kg/m</w:t>
      </w:r>
      <w:r w:rsidRPr="00E808D5">
        <w:rPr>
          <w:rFonts w:ascii="Times New Roman" w:eastAsia="Times New Roman" w:hAnsi="Times New Roman"/>
          <w:color w:val="000000"/>
          <w:sz w:val="24"/>
          <w:szCs w:val="24"/>
          <w:u w:val="single"/>
          <w:vertAlign w:val="superscript"/>
        </w:rPr>
        <w:t>2</w:t>
      </w:r>
      <w:r w:rsidRPr="00E808D5">
        <w:rPr>
          <w:rFonts w:ascii="Times New Roman" w:eastAsia="Times New Roman" w:hAnsi="Times New Roman"/>
          <w:color w:val="000000"/>
          <w:sz w:val="24"/>
          <w:szCs w:val="24"/>
          <w:u w:val="single"/>
        </w:rPr>
        <w:t>, 1 inch = 25.4 mm, 1 pound = 0.454 kg.</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p>
    <w:p w:rsidR="00DE1F6A" w:rsidRDefault="00DE1F6A" w:rsidP="00DE1F6A">
      <w:pPr>
        <w:spacing w:before="100" w:beforeAutospacing="1" w:after="100" w:afterAutospacing="1" w:line="240" w:lineRule="auto"/>
        <w:rPr>
          <w:rFonts w:ascii="Times New Roman" w:eastAsia="Times New Roman" w:hAnsi="Times New Roman"/>
          <w:color w:val="000000"/>
          <w:sz w:val="24"/>
          <w:szCs w:val="24"/>
          <w:u w:val="single"/>
        </w:rPr>
      </w:pPr>
      <w:r w:rsidRPr="00E808D5">
        <w:rPr>
          <w:rFonts w:ascii="Times New Roman" w:eastAsia="Times New Roman" w:hAnsi="Times New Roman"/>
          <w:color w:val="000000"/>
          <w:sz w:val="24"/>
          <w:szCs w:val="24"/>
        </w:rPr>
        <w:t> </w:t>
      </w:r>
      <w:r w:rsidRPr="00E808D5">
        <w:rPr>
          <w:rFonts w:ascii="Times New Roman" w:eastAsia="Times New Roman" w:hAnsi="Times New Roman"/>
          <w:color w:val="000000"/>
          <w:sz w:val="24"/>
          <w:szCs w:val="24"/>
          <w:u w:val="single"/>
        </w:rPr>
        <w:t>a. For Group U buildings, the minimum coating thickness for ASTM A 653 galvanized steel roofing shall be G</w:t>
      </w:r>
      <w:r>
        <w:rPr>
          <w:rFonts w:ascii="Times New Roman" w:eastAsia="Times New Roman" w:hAnsi="Times New Roman"/>
          <w:color w:val="000000"/>
          <w:sz w:val="24"/>
          <w:szCs w:val="24"/>
          <w:u w:val="single"/>
        </w:rPr>
        <w:t>.</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R905.4.5 Application.</w:t>
      </w:r>
      <w:r w:rsidRPr="00E808D5">
        <w:rPr>
          <w:rFonts w:ascii="Times New Roman" w:eastAsia="Times New Roman" w:hAnsi="Times New Roman"/>
          <w:color w:val="000000"/>
          <w:sz w:val="24"/>
          <w:szCs w:val="24"/>
        </w:rPr>
        <w:t xml:space="preserve"> Metal roof shingles shall </w:t>
      </w:r>
      <w:r w:rsidRPr="00E808D5">
        <w:rPr>
          <w:rFonts w:ascii="Times New Roman" w:eastAsia="Times New Roman" w:hAnsi="Times New Roman"/>
          <w:strike/>
          <w:color w:val="000000"/>
          <w:sz w:val="24"/>
          <w:szCs w:val="24"/>
        </w:rPr>
        <w:t xml:space="preserve">be secured to the roof in accordance with this chapter and the </w:t>
      </w:r>
      <w:r w:rsidRPr="00E808D5">
        <w:rPr>
          <w:rFonts w:ascii="Times New Roman" w:eastAsia="Times New Roman" w:hAnsi="Times New Roman"/>
          <w:i/>
          <w:iCs/>
          <w:strike/>
          <w:color w:val="000000"/>
          <w:sz w:val="24"/>
          <w:szCs w:val="24"/>
        </w:rPr>
        <w:t xml:space="preserve">approved </w:t>
      </w:r>
      <w:r w:rsidRPr="00E808D5">
        <w:rPr>
          <w:rFonts w:ascii="Times New Roman" w:eastAsia="Times New Roman" w:hAnsi="Times New Roman"/>
          <w:strike/>
          <w:color w:val="000000"/>
          <w:sz w:val="24"/>
          <w:szCs w:val="24"/>
        </w:rPr>
        <w:t>manufacturer’s installation instructions</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 xml:space="preserve">installed in accordance with the approved manufacturer’s installation instructions. The product approval shall state the allowable uplift resistance for the attachment system. The installation of metal roof shingles shall be limited to roofs where the allowable uplift resistance is equal to or greater than the design uplift pressure for the roof listed in Table R301.2(2). </w:t>
      </w:r>
    </w:p>
    <w:p w:rsidR="00DE1F6A" w:rsidRPr="00E808D5" w:rsidRDefault="00DE1F6A" w:rsidP="007E0795">
      <w:pPr>
        <w:spacing w:before="100" w:beforeAutospacing="1" w:after="100" w:afterAutospacing="1" w:line="240" w:lineRule="auto"/>
        <w:ind w:left="288"/>
        <w:rPr>
          <w:rFonts w:ascii="Times New Roman" w:eastAsia="Times New Roman" w:hAnsi="Times New Roman"/>
          <w:color w:val="000000"/>
          <w:sz w:val="24"/>
          <w:szCs w:val="24"/>
        </w:rPr>
      </w:pPr>
      <w:r w:rsidRPr="00E808D5">
        <w:rPr>
          <w:rFonts w:ascii="Times New Roman" w:eastAsia="Times New Roman" w:hAnsi="Times New Roman"/>
          <w:b/>
          <w:color w:val="000000"/>
          <w:sz w:val="24"/>
          <w:szCs w:val="24"/>
        </w:rPr>
        <w:t>R905.4.6 Flashing</w:t>
      </w:r>
      <w:r w:rsidRPr="00E808D5">
        <w:rPr>
          <w:rFonts w:ascii="Times New Roman" w:eastAsia="Times New Roman" w:hAnsi="Times New Roman"/>
          <w:color w:val="000000"/>
          <w:sz w:val="24"/>
          <w:szCs w:val="24"/>
        </w:rPr>
        <w:t xml:space="preserve">. Roof valley flashing shall be of corrosion-resistant metal of the same material as the roof covering or shall comply with the standards in Table </w:t>
      </w:r>
      <w:r w:rsidRPr="00E808D5">
        <w:rPr>
          <w:rFonts w:ascii="Times New Roman" w:eastAsia="Times New Roman" w:hAnsi="Times New Roman"/>
          <w:strike/>
          <w:color w:val="000000"/>
          <w:sz w:val="24"/>
          <w:szCs w:val="24"/>
        </w:rPr>
        <w:t>R905.10.3(1)</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color w:val="000000"/>
          <w:sz w:val="24"/>
          <w:szCs w:val="24"/>
          <w:u w:val="single"/>
        </w:rPr>
        <w:t>R905.4.4.</w:t>
      </w:r>
      <w:r w:rsidRPr="00E808D5">
        <w:rPr>
          <w:rFonts w:ascii="Times New Roman" w:eastAsia="Times New Roman" w:hAnsi="Times New Roman"/>
          <w:color w:val="000000"/>
          <w:sz w:val="24"/>
          <w:szCs w:val="24"/>
        </w:rPr>
        <w:t xml:space="preserve">. </w:t>
      </w:r>
      <w:r w:rsidRPr="00E808D5">
        <w:rPr>
          <w:rFonts w:ascii="Times New Roman" w:eastAsia="Times New Roman" w:hAnsi="Times New Roman"/>
          <w:strike/>
          <w:color w:val="000000"/>
          <w:sz w:val="24"/>
          <w:szCs w:val="24"/>
        </w:rPr>
        <w:t xml:space="preserve">The </w:t>
      </w:r>
      <w:proofErr w:type="spellStart"/>
      <w:r w:rsidRPr="00E808D5">
        <w:rPr>
          <w:rFonts w:ascii="Times New Roman" w:eastAsia="Times New Roman" w:hAnsi="Times New Roman"/>
          <w:color w:val="000000"/>
          <w:sz w:val="24"/>
          <w:szCs w:val="24"/>
        </w:rPr>
        <w:t>V</w:t>
      </w:r>
      <w:r w:rsidRPr="00E808D5">
        <w:rPr>
          <w:rFonts w:ascii="Times New Roman" w:eastAsia="Times New Roman" w:hAnsi="Times New Roman"/>
          <w:strike/>
          <w:color w:val="000000"/>
          <w:sz w:val="24"/>
          <w:szCs w:val="24"/>
        </w:rPr>
        <w:t>v</w:t>
      </w:r>
      <w:r w:rsidRPr="00E808D5">
        <w:rPr>
          <w:rFonts w:ascii="Times New Roman" w:eastAsia="Times New Roman" w:hAnsi="Times New Roman"/>
          <w:color w:val="000000"/>
          <w:sz w:val="24"/>
          <w:szCs w:val="24"/>
        </w:rPr>
        <w:t>alley</w:t>
      </w:r>
      <w:proofErr w:type="spellEnd"/>
      <w:r w:rsidRPr="00E808D5">
        <w:rPr>
          <w:rFonts w:ascii="Times New Roman" w:eastAsia="Times New Roman" w:hAnsi="Times New Roman"/>
          <w:color w:val="000000"/>
          <w:sz w:val="24"/>
          <w:szCs w:val="24"/>
        </w:rPr>
        <w:t xml:space="preserve"> flashing shall extend at least 8 inches (203 mm) from the centerline each way and shall have a splash diverter rib not less than </w:t>
      </w:r>
      <w:r w:rsidRPr="00E808D5">
        <w:rPr>
          <w:rFonts w:ascii="Times New Roman" w:eastAsia="Times New Roman" w:hAnsi="Times New Roman"/>
          <w:color w:val="000000"/>
          <w:sz w:val="24"/>
          <w:szCs w:val="24"/>
          <w:vertAlign w:val="superscript"/>
        </w:rPr>
        <w:t>3</w:t>
      </w:r>
      <w:r w:rsidRPr="00E808D5">
        <w:rPr>
          <w:rFonts w:ascii="Times New Roman" w:eastAsia="Times New Roman" w:hAnsi="Times New Roman"/>
          <w:color w:val="000000"/>
          <w:sz w:val="24"/>
          <w:szCs w:val="24"/>
        </w:rPr>
        <w:t>/</w:t>
      </w:r>
      <w:r w:rsidRPr="00E808D5">
        <w:rPr>
          <w:rFonts w:ascii="Times New Roman" w:eastAsia="Times New Roman" w:hAnsi="Times New Roman"/>
          <w:color w:val="000000"/>
          <w:sz w:val="24"/>
          <w:szCs w:val="24"/>
          <w:vertAlign w:val="subscript"/>
        </w:rPr>
        <w:t xml:space="preserve">4 </w:t>
      </w:r>
      <w:r w:rsidRPr="00E808D5">
        <w:rPr>
          <w:rFonts w:ascii="Times New Roman" w:eastAsia="Times New Roman" w:hAnsi="Times New Roman"/>
          <w:color w:val="000000"/>
          <w:sz w:val="24"/>
          <w:szCs w:val="24"/>
        </w:rPr>
        <w:t xml:space="preserve">inch (19 mm) high at the flow line formed as part of the flashing. Sections of flashing shall have an end lap of not less than 4 inches (102 mm). The metal valley flashing shall have a 36-inch-wide (914 mm) underlayment directly under it consisting of one layer of underlayment running the full length of the valley, in addition to underlayment required for metal roof shingles. </w:t>
      </w:r>
      <w:r w:rsidRPr="00E808D5">
        <w:rPr>
          <w:rFonts w:ascii="Times New Roman" w:eastAsia="Times New Roman" w:hAnsi="Times New Roman"/>
          <w:strike/>
          <w:color w:val="000000"/>
          <w:sz w:val="24"/>
          <w:szCs w:val="24"/>
        </w:rPr>
        <w:t xml:space="preserve">In areas where the average daily temperature in January is 25°F (-4°C) or less, the metal valley flashing underlayment shall be solid cemented to the roofing underlayment for roof slopes under seven units vertical in 12 units horizontal (58-percent slope) or self-adhering polymer modified bitumen sheet. </w:t>
      </w:r>
    </w:p>
    <w:tbl>
      <w:tblPr>
        <w:tblW w:w="4729" w:type="pct"/>
        <w:tblCellSpacing w:w="15" w:type="dxa"/>
        <w:tblInd w:w="480" w:type="dxa"/>
        <w:tblLayout w:type="fixed"/>
        <w:tblCellMar>
          <w:left w:w="0" w:type="dxa"/>
          <w:right w:w="0" w:type="dxa"/>
        </w:tblCellMar>
        <w:tblLook w:val="04A0" w:firstRow="1" w:lastRow="0" w:firstColumn="1" w:lastColumn="0" w:noHBand="0" w:noVBand="1"/>
      </w:tblPr>
      <w:tblGrid>
        <w:gridCol w:w="8909"/>
      </w:tblGrid>
      <w:tr w:rsidR="00DE1F6A" w:rsidRPr="00F20000" w:rsidTr="00326311">
        <w:trPr>
          <w:tblCellSpacing w:w="15" w:type="dxa"/>
        </w:trPr>
        <w:tc>
          <w:tcPr>
            <w:tcW w:w="4966" w:type="pct"/>
            <w:vAlign w:val="center"/>
            <w:hideMark/>
          </w:tcPr>
          <w:p w:rsidR="00DE1F6A" w:rsidRPr="007547F1" w:rsidRDefault="00DE1F6A" w:rsidP="00287ACA">
            <w:pPr>
              <w:rPr>
                <w:rFonts w:ascii="Times New Roman" w:hAnsi="Times New Roman"/>
                <w:b/>
                <w:i/>
                <w:sz w:val="24"/>
                <w:szCs w:val="24"/>
              </w:rPr>
            </w:pPr>
            <w:r w:rsidRPr="007547F1">
              <w:rPr>
                <w:rFonts w:ascii="Times New Roman" w:hAnsi="Times New Roman"/>
                <w:b/>
                <w:i/>
                <w:sz w:val="24"/>
                <w:szCs w:val="24"/>
              </w:rPr>
              <w:t>Section R905.5 Mineral-surfaced roll roofing. Change to read as shown:</w:t>
            </w:r>
          </w:p>
          <w:tbl>
            <w:tblPr>
              <w:tblW w:w="4911"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691"/>
            </w:tblGrid>
            <w:tr w:rsidR="00DE1F6A" w:rsidRPr="007547F1" w:rsidTr="00310046">
              <w:trPr>
                <w:trHeight w:val="258"/>
                <w:tblCellSpacing w:w="7" w:type="dxa"/>
              </w:trPr>
              <w:tc>
                <w:tcPr>
                  <w:tcW w:w="8606" w:type="dxa"/>
                  <w:vAlign w:val="center"/>
                  <w:hideMark/>
                </w:tcPr>
                <w:p w:rsidR="00DE1F6A" w:rsidRPr="007547F1"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 Mineral-surfaced roll roofing. </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rPr>
                    <w:t>The installation of mineral-surfaced roll roofing shall comply with this section.</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R905.5.1 Deck requirements. </w:t>
                  </w:r>
                  <w:r w:rsidRPr="007547F1">
                    <w:rPr>
                      <w:rFonts w:ascii="Times New Roman" w:eastAsia="Times New Roman" w:hAnsi="Times New Roman"/>
                      <w:color w:val="000000"/>
                      <w:sz w:val="24"/>
                      <w:szCs w:val="24"/>
                    </w:rPr>
                    <w:t xml:space="preserve">Mineral-surfaced roll roofing shall be fastened to solidly sheathed roofs.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R905.5.2 Deck slope. </w:t>
                  </w:r>
                  <w:r w:rsidRPr="007547F1">
                    <w:rPr>
                      <w:rFonts w:ascii="Times New Roman" w:eastAsia="Times New Roman" w:hAnsi="Times New Roman"/>
                      <w:color w:val="000000"/>
                      <w:sz w:val="24"/>
                      <w:szCs w:val="24"/>
                    </w:rPr>
                    <w:t xml:space="preserve">Mineral-surfaced roll roofing shall not be applied on roof slopes below one unit vertical in 12 units horizontal (8-percent slope).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 Underlayment</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comply with ASTM D 226, Type I or Type II or ASTM D 4869, Type II or Type IV or ASTM D 1970 or ASTM D 6757.</w:t>
                  </w:r>
                  <w:r w:rsidRPr="007547F1">
                    <w:rPr>
                      <w:rFonts w:ascii="Times New Roman" w:eastAsia="Times New Roman" w:hAnsi="Times New Roman"/>
                      <w:color w:val="000000"/>
                      <w:sz w:val="24"/>
                      <w:szCs w:val="24"/>
                    </w:rPr>
                    <w:t xml:space="preserve"> </w:t>
                  </w:r>
                </w:p>
                <w:p w:rsidR="00DE1F6A" w:rsidRPr="007547F1"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R905.5.3.1 Ice barrier.</w:t>
                  </w:r>
                  <w:r w:rsidRPr="007547F1">
                    <w:rPr>
                      <w:rFonts w:ascii="Times New Roman" w:eastAsia="Times New Roman" w:hAnsi="Times New Roman"/>
                      <w:b/>
                      <w:bCs/>
                      <w:strike/>
                      <w:color w:val="000000"/>
                      <w:sz w:val="24"/>
                      <w:szCs w:val="24"/>
                    </w:rPr>
                    <w:t xml:space="preserve"> </w:t>
                  </w:r>
                  <w:r w:rsidRPr="007547F1">
                    <w:rPr>
                      <w:rFonts w:ascii="Times New Roman" w:eastAsia="Times New Roman" w:hAnsi="Times New Roman"/>
                      <w:color w:val="000000"/>
                      <w:sz w:val="24"/>
                      <w:szCs w:val="24"/>
                      <w:u w:val="single"/>
                    </w:rPr>
                    <w:t>Reserved.</w:t>
                  </w:r>
                  <w:r w:rsidRPr="007547F1">
                    <w:rPr>
                      <w:rFonts w:ascii="Times New Roman" w:eastAsia="Times New Roman" w:hAnsi="Times New Roman"/>
                      <w:b/>
                      <w:bCs/>
                      <w:strike/>
                      <w:color w:val="000000"/>
                      <w:sz w:val="24"/>
                      <w:szCs w:val="24"/>
                    </w:rPr>
                    <w:br/>
                  </w:r>
                  <w:r w:rsidRPr="007547F1">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7547F1">
                    <w:rPr>
                      <w:rFonts w:ascii="Times New Roman" w:eastAsia="Times New Roman" w:hAnsi="Times New Roman"/>
                      <w:strike/>
                      <w:color w:val="000000"/>
                      <w:sz w:val="24"/>
                      <w:szCs w:val="24"/>
                    </w:rPr>
                    <w:br/>
                    <w:t xml:space="preserve">Exception: Detached </w:t>
                  </w:r>
                  <w:r w:rsidRPr="007547F1">
                    <w:rPr>
                      <w:rFonts w:ascii="Times New Roman" w:eastAsia="Times New Roman" w:hAnsi="Times New Roman"/>
                      <w:i/>
                      <w:iCs/>
                      <w:strike/>
                      <w:color w:val="000000"/>
                      <w:sz w:val="24"/>
                      <w:szCs w:val="24"/>
                    </w:rPr>
                    <w:t xml:space="preserve">accessory structures </w:t>
                  </w:r>
                  <w:r w:rsidRPr="007547F1">
                    <w:rPr>
                      <w:rFonts w:ascii="Times New Roman" w:eastAsia="Times New Roman" w:hAnsi="Times New Roman"/>
                      <w:strike/>
                      <w:color w:val="000000"/>
                      <w:sz w:val="24"/>
                      <w:szCs w:val="24"/>
                    </w:rPr>
                    <w:t xml:space="preserve">that contain no </w:t>
                  </w:r>
                  <w:r w:rsidRPr="007547F1">
                    <w:rPr>
                      <w:rFonts w:ascii="Times New Roman" w:eastAsia="Times New Roman" w:hAnsi="Times New Roman"/>
                      <w:i/>
                      <w:iCs/>
                      <w:strike/>
                      <w:color w:val="000000"/>
                      <w:sz w:val="24"/>
                      <w:szCs w:val="24"/>
                    </w:rPr>
                    <w:t>conditioned floor area</w:t>
                  </w:r>
                  <w:r w:rsidRPr="007547F1">
                    <w:rPr>
                      <w:rFonts w:ascii="Times New Roman" w:eastAsia="Times New Roman" w:hAnsi="Times New Roman"/>
                      <w:strike/>
                      <w:color w:val="000000"/>
                      <w:sz w:val="24"/>
                      <w:szCs w:val="24"/>
                    </w:rPr>
                    <w:t>. </w:t>
                  </w:r>
                </w:p>
                <w:p w:rsidR="00DE1F6A" w:rsidRPr="007547F1" w:rsidRDefault="00DE1F6A" w:rsidP="00287ACA">
                  <w:pPr>
                    <w:spacing w:after="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R905.5.3.2 Underlayment and high winds.</w:t>
                  </w:r>
                  <w:r>
                    <w:rPr>
                      <w:rFonts w:ascii="Times New Roman" w:eastAsia="Times New Roman" w:hAnsi="Times New Roman"/>
                      <w:b/>
                      <w:bCs/>
                      <w:color w:val="000000"/>
                      <w:sz w:val="24"/>
                      <w:szCs w:val="24"/>
                    </w:rPr>
                    <w:t xml:space="preserve">  </w:t>
                  </w:r>
                  <w:r w:rsidRPr="007547F1">
                    <w:rPr>
                      <w:rFonts w:ascii="Times New Roman" w:eastAsia="Times New Roman" w:hAnsi="Times New Roman"/>
                      <w:color w:val="000000"/>
                      <w:sz w:val="24"/>
                      <w:szCs w:val="24"/>
                      <w:u w:val="single"/>
                    </w:rPr>
                    <w:t>Reserved.</w:t>
                  </w:r>
                </w:p>
                <w:p w:rsidR="00DE1F6A" w:rsidRPr="007547F1" w:rsidRDefault="00DE1F6A" w:rsidP="00E72D6E">
                  <w:pPr>
                    <w:spacing w:after="120" w:line="240" w:lineRule="auto"/>
                    <w:ind w:left="576"/>
                    <w:rPr>
                      <w:rFonts w:ascii="Times New Roman" w:eastAsia="Times New Roman" w:hAnsi="Times New Roman"/>
                      <w:color w:val="000000"/>
                      <w:sz w:val="24"/>
                      <w:szCs w:val="24"/>
                    </w:rPr>
                  </w:pPr>
                  <w:r w:rsidRPr="007547F1">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7547F1">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7547F1">
                    <w:rPr>
                      <w:rFonts w:ascii="Times New Roman" w:eastAsia="Times New Roman" w:hAnsi="Times New Roman"/>
                      <w:strike/>
                      <w:color w:val="000000"/>
                      <w:sz w:val="24"/>
                      <w:szCs w:val="24"/>
                      <w:vertAlign w:val="superscript"/>
                    </w:rPr>
                    <w:t>3</w:t>
                  </w:r>
                  <w:r w:rsidRPr="007547F1">
                    <w:rPr>
                      <w:rFonts w:ascii="Times New Roman" w:eastAsia="Times New Roman" w:hAnsi="Times New Roman"/>
                      <w:strike/>
                      <w:color w:val="000000"/>
                      <w:sz w:val="24"/>
                      <w:szCs w:val="24"/>
                    </w:rPr>
                    <w:t>/</w:t>
                  </w:r>
                  <w:r w:rsidRPr="007547F1">
                    <w:rPr>
                      <w:rFonts w:ascii="Times New Roman" w:eastAsia="Times New Roman" w:hAnsi="Times New Roman"/>
                      <w:strike/>
                      <w:color w:val="000000"/>
                      <w:sz w:val="24"/>
                      <w:szCs w:val="24"/>
                      <w:vertAlign w:val="subscript"/>
                    </w:rPr>
                    <w:t>4</w:t>
                  </w:r>
                  <w:r w:rsidRPr="007547F1">
                    <w:rPr>
                      <w:rFonts w:ascii="Times New Roman" w:eastAsia="Times New Roman" w:hAnsi="Times New Roman"/>
                      <w:strike/>
                      <w:color w:val="000000"/>
                      <w:sz w:val="24"/>
                      <w:szCs w:val="24"/>
                    </w:rPr>
                    <w:t xml:space="preserve"> inch (19 mm) into the roof sheathing. </w:t>
                  </w:r>
                  <w:r w:rsidRPr="007547F1">
                    <w:rPr>
                      <w:rFonts w:ascii="Times New Roman" w:eastAsia="Times New Roman" w:hAnsi="Times New Roman"/>
                      <w:b/>
                      <w:bCs/>
                      <w:strike/>
                      <w:color w:val="000000"/>
                      <w:sz w:val="24"/>
                      <w:szCs w:val="24"/>
                    </w:rPr>
                    <w:br/>
                    <w:t xml:space="preserve">Exception: </w:t>
                  </w:r>
                  <w:r w:rsidRPr="007547F1">
                    <w:rPr>
                      <w:rFonts w:ascii="Times New Roman" w:eastAsia="Times New Roman" w:hAnsi="Times New Roman"/>
                      <w:strike/>
                      <w:color w:val="000000"/>
                      <w:sz w:val="24"/>
                      <w:szCs w:val="24"/>
                    </w:rPr>
                    <w:t>As an alternative, adhered underlayment complying with ASTM D 1970 shall be permitted</w:t>
                  </w:r>
                  <w:r w:rsidRPr="007547F1">
                    <w:rPr>
                      <w:rFonts w:ascii="Times New Roman" w:eastAsia="Times New Roman" w:hAnsi="Times New Roman"/>
                      <w:b/>
                      <w:bCs/>
                      <w:strike/>
                      <w:color w:val="000000"/>
                      <w:sz w:val="24"/>
                      <w:szCs w:val="24"/>
                    </w:rPr>
                    <w:t>.</w:t>
                  </w:r>
                  <w:r w:rsidRPr="007547F1">
                    <w:rPr>
                      <w:rFonts w:ascii="Times New Roman" w:eastAsia="Times New Roman" w:hAnsi="Times New Roman"/>
                      <w:strike/>
                      <w:color w:val="000000"/>
                      <w:sz w:val="24"/>
                      <w:szCs w:val="24"/>
                    </w:rPr>
                    <w:t xml:space="preserve"> </w:t>
                  </w:r>
                </w:p>
                <w:p w:rsidR="00DE1F6A" w:rsidRPr="007547F1" w:rsidRDefault="00DE1F6A" w:rsidP="00E72D6E">
                  <w:pPr>
                    <w:spacing w:after="120" w:line="240" w:lineRule="auto"/>
                    <w:ind w:left="576"/>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u w:val="single"/>
                    </w:rPr>
                    <w:t>R905.5.3.</w:t>
                  </w:r>
                  <w:r>
                    <w:rPr>
                      <w:rFonts w:ascii="Times New Roman" w:eastAsia="Times New Roman" w:hAnsi="Times New Roman"/>
                      <w:b/>
                      <w:bCs/>
                      <w:color w:val="000000"/>
                      <w:sz w:val="24"/>
                      <w:szCs w:val="24"/>
                      <w:u w:val="single"/>
                    </w:rPr>
                    <w:t>3</w:t>
                  </w:r>
                  <w:r w:rsidRPr="007547F1">
                    <w:rPr>
                      <w:rFonts w:ascii="Times New Roman" w:eastAsia="Times New Roman" w:hAnsi="Times New Roman"/>
                      <w:b/>
                      <w:bCs/>
                      <w:color w:val="000000"/>
                      <w:sz w:val="24"/>
                      <w:szCs w:val="24"/>
                      <w:u w:val="single"/>
                    </w:rPr>
                    <w:t xml:space="preserve"> Underlayment Application.</w:t>
                  </w:r>
                  <w:r>
                    <w:rPr>
                      <w:rFonts w:ascii="Times New Roman" w:eastAsia="Times New Roman" w:hAnsi="Times New Roman"/>
                      <w:b/>
                      <w:bCs/>
                      <w:color w:val="000000"/>
                      <w:sz w:val="24"/>
                      <w:szCs w:val="24"/>
                      <w:u w:val="single"/>
                    </w:rPr>
                    <w:t xml:space="preserve"> </w:t>
                  </w:r>
                  <w:r w:rsidRPr="007547F1">
                    <w:rPr>
                      <w:rFonts w:ascii="Times New Roman" w:eastAsia="Times New Roman" w:hAnsi="Times New Roman"/>
                      <w:color w:val="000000"/>
                      <w:sz w:val="24"/>
                      <w:szCs w:val="24"/>
                      <w:u w:val="single"/>
                    </w:rPr>
                    <w:t>Underlayment shall be installed using one of the following methods:</w:t>
                  </w:r>
                </w:p>
                <w:p w:rsidR="00DE1F6A" w:rsidRPr="007547F1" w:rsidRDefault="00DE1F6A" w:rsidP="0076440B">
                  <w:pPr>
                    <w:spacing w:after="120"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1.      </w:t>
                  </w:r>
                  <w:r w:rsidRPr="007547F1">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7547F1">
                    <w:rPr>
                      <w:rFonts w:ascii="Times New Roman" w:eastAsia="Times New Roman" w:hAnsi="Times New Roman"/>
                      <w:color w:val="000000"/>
                      <w:sz w:val="24"/>
                      <w:szCs w:val="24"/>
                      <w:u w:val="single"/>
                    </w:rPr>
                    <w:t>nailable</w:t>
                  </w:r>
                  <w:proofErr w:type="spellEnd"/>
                  <w:r w:rsidRPr="007547F1">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(305 mm), and one row at the overlaps fastened 6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7547F1" w:rsidRDefault="00DE1F6A" w:rsidP="0076440B">
                  <w:pPr>
                    <w:spacing w:after="120"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2.      </w:t>
                  </w:r>
                  <w:r w:rsidRPr="007547F1">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7547F1">
                    <w:rPr>
                      <w:rFonts w:ascii="Times New Roman" w:eastAsia="Times New Roman" w:hAnsi="Times New Roman"/>
                      <w:color w:val="000000"/>
                      <w:sz w:val="24"/>
                      <w:szCs w:val="24"/>
                      <w:u w:val="single"/>
                    </w:rPr>
                    <w:t>nailable</w:t>
                  </w:r>
                  <w:proofErr w:type="spellEnd"/>
                  <w:r w:rsidRPr="007547F1">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(305 mm), and one row at the overlaps fastened 6 in. </w:t>
                  </w:r>
                  <w:proofErr w:type="spellStart"/>
                  <w:r w:rsidRPr="007547F1">
                    <w:rPr>
                      <w:rFonts w:ascii="Times New Roman" w:eastAsia="Times New Roman" w:hAnsi="Times New Roman"/>
                      <w:color w:val="000000"/>
                      <w:sz w:val="24"/>
                      <w:szCs w:val="24"/>
                      <w:u w:val="single"/>
                    </w:rPr>
                    <w:t>o.c</w:t>
                  </w:r>
                  <w:proofErr w:type="spellEnd"/>
                  <w:r w:rsidRPr="007547F1">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p>
                <w:p w:rsidR="00DE1F6A" w:rsidRPr="007547F1" w:rsidRDefault="00DE1F6A" w:rsidP="0076440B">
                  <w:pPr>
                    <w:spacing w:after="120" w:line="240" w:lineRule="auto"/>
                    <w:ind w:left="864"/>
                    <w:rPr>
                      <w:rFonts w:ascii="Times New Roman" w:eastAsia="Times New Roman" w:hAnsi="Times New Roman"/>
                      <w:color w:val="000000"/>
                      <w:sz w:val="24"/>
                      <w:szCs w:val="24"/>
                    </w:rPr>
                  </w:pPr>
                  <w:r w:rsidRPr="007547F1">
                    <w:rPr>
                      <w:rFonts w:ascii="Times New Roman" w:eastAsia="Times New Roman" w:hAnsi="Times New Roman"/>
                      <w:color w:val="000000"/>
                      <w:sz w:val="24"/>
                      <w:szCs w:val="24"/>
                    </w:rPr>
                    <w:t xml:space="preserve">3.      </w:t>
                  </w:r>
                  <w:r w:rsidRPr="007547F1">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w:t>
                  </w:r>
                  <w:r w:rsidRPr="00E05470">
                    <w:rPr>
                      <w:rFonts w:ascii="Times New Roman" w:eastAsia="Times New Roman" w:hAnsi="Times New Roman"/>
                      <w:sz w:val="24"/>
                      <w:szCs w:val="24"/>
                      <w:u w:val="single"/>
                    </w:rPr>
                    <w:t xml:space="preserve">meeting </w:t>
                  </w:r>
                  <w:hyperlink r:id="rId105"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w:t>
                  </w:r>
                  <w:r w:rsidRPr="007547F1">
                    <w:rPr>
                      <w:rFonts w:ascii="Times New Roman" w:eastAsia="Times New Roman" w:hAnsi="Times New Roman"/>
                      <w:color w:val="000000"/>
                      <w:sz w:val="24"/>
                      <w:szCs w:val="24"/>
                      <w:u w:val="single"/>
                    </w:rPr>
                    <w:t xml:space="preserve"> approved self-adhering synthetic underlayment installed in accordance with the manufacturer’s installation instructions. </w:t>
                  </w:r>
                </w:p>
                <w:p w:rsidR="00DE1F6A" w:rsidRPr="007547F1"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R905.5.4 Material standards. </w:t>
                  </w:r>
                  <w:r w:rsidRPr="007547F1">
                    <w:rPr>
                      <w:rFonts w:ascii="Times New Roman" w:eastAsia="Times New Roman" w:hAnsi="Times New Roman"/>
                      <w:color w:val="000000"/>
                      <w:sz w:val="24"/>
                      <w:szCs w:val="24"/>
                    </w:rPr>
                    <w:t xml:space="preserve">Mineral-surfaced roll roofing shall conform to ASTM D 3909 or ASTM D 6380, Class M </w:t>
                  </w:r>
                  <w:r w:rsidRPr="007547F1">
                    <w:rPr>
                      <w:rFonts w:ascii="Times New Roman" w:eastAsia="Times New Roman" w:hAnsi="Times New Roman"/>
                      <w:color w:val="000000"/>
                      <w:sz w:val="24"/>
                      <w:szCs w:val="24"/>
                      <w:u w:val="single"/>
                    </w:rPr>
                    <w:t>or Class WS</w:t>
                  </w:r>
                  <w:r w:rsidRPr="007547F1">
                    <w:rPr>
                      <w:rFonts w:ascii="Times New Roman" w:eastAsia="Times New Roman" w:hAnsi="Times New Roman"/>
                      <w:color w:val="000000"/>
                      <w:sz w:val="24"/>
                      <w:szCs w:val="24"/>
                    </w:rPr>
                    <w:t xml:space="preserve">. </w:t>
                  </w:r>
                </w:p>
                <w:p w:rsidR="00DE1F6A" w:rsidRPr="007547F1" w:rsidRDefault="00DE1F6A" w:rsidP="0076440B">
                  <w:pPr>
                    <w:spacing w:before="100" w:beforeAutospacing="1" w:after="100" w:afterAutospacing="1" w:line="240" w:lineRule="auto"/>
                    <w:ind w:left="288"/>
                    <w:rPr>
                      <w:rFonts w:ascii="Times New Roman" w:eastAsia="Times New Roman" w:hAnsi="Times New Roman"/>
                      <w:color w:val="000000"/>
                      <w:sz w:val="24"/>
                      <w:szCs w:val="24"/>
                    </w:rPr>
                  </w:pPr>
                  <w:r w:rsidRPr="007547F1">
                    <w:rPr>
                      <w:rFonts w:ascii="Times New Roman" w:eastAsia="Times New Roman" w:hAnsi="Times New Roman"/>
                      <w:b/>
                      <w:bCs/>
                      <w:color w:val="000000"/>
                      <w:sz w:val="24"/>
                      <w:szCs w:val="24"/>
                    </w:rPr>
                    <w:t xml:space="preserve">R905.5.5 Application. </w:t>
                  </w:r>
                  <w:r w:rsidRPr="007547F1">
                    <w:rPr>
                      <w:rFonts w:ascii="Times New Roman" w:eastAsia="Times New Roman" w:hAnsi="Times New Roman"/>
                      <w:color w:val="000000"/>
                      <w:sz w:val="24"/>
                      <w:szCs w:val="24"/>
                    </w:rPr>
                    <w:t>Mineral-surfaced roll roofing shall be installed in accordance with this chapter and the manufacturer’s installation instructions.</w:t>
                  </w:r>
                  <w:r>
                    <w:rPr>
                      <w:rFonts w:ascii="Times New Roman" w:eastAsia="Times New Roman" w:hAnsi="Times New Roman"/>
                      <w:color w:val="000000"/>
                      <w:sz w:val="24"/>
                      <w:szCs w:val="24"/>
                    </w:rPr>
                    <w:t xml:space="preserve"> </w:t>
                  </w:r>
                </w:p>
              </w:tc>
            </w:tr>
            <w:tr w:rsidR="00DE1F6A" w:rsidRPr="007547F1" w:rsidTr="00E72D6E">
              <w:trPr>
                <w:trHeight w:val="457"/>
                <w:tblCellSpacing w:w="7" w:type="dxa"/>
              </w:trPr>
              <w:tc>
                <w:tcPr>
                  <w:tcW w:w="8606" w:type="dxa"/>
                  <w:vAlign w:val="center"/>
                </w:tcPr>
                <w:p w:rsidR="00DE1F6A" w:rsidRPr="007547F1" w:rsidRDefault="00DE1F6A" w:rsidP="00287ACA">
                  <w:pPr>
                    <w:spacing w:after="0" w:line="240" w:lineRule="auto"/>
                    <w:rPr>
                      <w:rFonts w:ascii="Times New Roman" w:eastAsia="Times New Roman" w:hAnsi="Times New Roman"/>
                      <w:color w:val="000000"/>
                      <w:sz w:val="24"/>
                      <w:szCs w:val="24"/>
                    </w:rPr>
                  </w:pP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Section 905.6 Slate and slate-type shingles. Change to read as shown:</w:t>
            </w:r>
          </w:p>
          <w:p w:rsidR="00DE1F6A" w:rsidRPr="00DD2297"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 Slate and slate-type shingles.</w:t>
            </w:r>
            <w:r w:rsidRPr="00DD2297">
              <w:rPr>
                <w:rFonts w:ascii="Times New Roman" w:eastAsia="Times New Roman" w:hAnsi="Times New Roman"/>
                <w:color w:val="000000"/>
                <w:sz w:val="24"/>
                <w:szCs w:val="24"/>
              </w:rPr>
              <w:t xml:space="preserve"> The installation of slate and slate-type shingles shall comply with the provisions of this section.</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R905.6.1 Deck requirements.</w:t>
            </w:r>
            <w:r w:rsidRPr="00DD2297">
              <w:rPr>
                <w:rFonts w:ascii="Times New Roman" w:eastAsia="Times New Roman" w:hAnsi="Times New Roman"/>
                <w:color w:val="000000"/>
                <w:sz w:val="24"/>
                <w:szCs w:val="24"/>
              </w:rPr>
              <w:t xml:space="preserve"> Slate shingles shall be fastened to solidly sheathed roofs.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R905.6.2 Deck slope.</w:t>
            </w:r>
            <w:r w:rsidRPr="00DD2297">
              <w:rPr>
                <w:rFonts w:ascii="Times New Roman" w:eastAsia="Times New Roman" w:hAnsi="Times New Roman"/>
                <w:color w:val="000000"/>
                <w:sz w:val="24"/>
                <w:szCs w:val="24"/>
              </w:rPr>
              <w:t xml:space="preserve"> Slate shingles shall be used only on slopes of four units vertical in 12 units horizontal (33-percent slope) or greater.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 Underlayment.</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Underlayment shall comply with ASTM D 226, Type I</w:t>
            </w:r>
            <w:r w:rsidRPr="00DD2297">
              <w:rPr>
                <w:rFonts w:ascii="Times New Roman" w:eastAsia="Times New Roman" w:hAnsi="Times New Roman"/>
                <w:color w:val="000000"/>
                <w:sz w:val="24"/>
                <w:szCs w:val="24"/>
                <w:u w:val="single"/>
              </w:rPr>
              <w:t xml:space="preserve"> or Type II </w:t>
            </w:r>
            <w:r w:rsidRPr="00DD2297">
              <w:rPr>
                <w:rFonts w:ascii="Times New Roman" w:eastAsia="Times New Roman" w:hAnsi="Times New Roman"/>
                <w:color w:val="000000"/>
                <w:sz w:val="24"/>
                <w:szCs w:val="24"/>
              </w:rPr>
              <w:t xml:space="preserve">or ASTM D 4869,Type </w:t>
            </w:r>
            <w:r w:rsidRPr="00DD2297">
              <w:rPr>
                <w:rFonts w:ascii="Times New Roman" w:eastAsia="Times New Roman" w:hAnsi="Times New Roman"/>
                <w:strike/>
                <w:color w:val="000000"/>
                <w:sz w:val="24"/>
                <w:szCs w:val="24"/>
              </w:rPr>
              <w:t>I</w:t>
            </w:r>
            <w:r w:rsidRPr="00DD2297">
              <w:rPr>
                <w:rFonts w:ascii="Times New Roman" w:eastAsia="Times New Roman" w:hAnsi="Times New Roman"/>
                <w:color w:val="000000"/>
                <w:sz w:val="24"/>
                <w:szCs w:val="24"/>
                <w:u w:val="single"/>
              </w:rPr>
              <w:t xml:space="preserve"> II </w:t>
            </w:r>
            <w:r w:rsidRPr="00DD2297">
              <w:rPr>
                <w:rFonts w:ascii="Times New Roman" w:eastAsia="Times New Roman" w:hAnsi="Times New Roman"/>
                <w:color w:val="000000"/>
                <w:sz w:val="24"/>
                <w:szCs w:val="24"/>
              </w:rPr>
              <w:t>or Type</w:t>
            </w:r>
            <w:r w:rsidRPr="00DD2297">
              <w:rPr>
                <w:rFonts w:ascii="Times New Roman" w:eastAsia="Times New Roman" w:hAnsi="Times New Roman"/>
                <w:strike/>
                <w:color w:val="000000"/>
                <w:sz w:val="24"/>
                <w:szCs w:val="24"/>
              </w:rPr>
              <w:t xml:space="preserve"> II</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IV or ASTM D 1970 or ASTM D 6757.</w:t>
            </w:r>
            <w:r w:rsidRPr="00DD2297">
              <w:rPr>
                <w:rFonts w:ascii="Times New Roman" w:eastAsia="Times New Roman" w:hAnsi="Times New Roman"/>
                <w:color w:val="000000"/>
                <w:sz w:val="24"/>
                <w:szCs w:val="24"/>
              </w:rPr>
              <w:t xml:space="preserve"> Underlayment shall be installed in accordance with the manufacturer’s installation instructions.</w:t>
            </w:r>
          </w:p>
          <w:p w:rsidR="00DE1F6A" w:rsidRPr="00DD2297"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R905.6.3.1 Ice barrier.</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0076440B">
              <w:rPr>
                <w:rFonts w:ascii="Times New Roman" w:eastAsia="Times New Roman" w:hAnsi="Times New Roman"/>
                <w:color w:val="000000"/>
                <w:sz w:val="24"/>
                <w:szCs w:val="24"/>
                <w:u w:val="single"/>
              </w:rPr>
              <w:t xml:space="preserve"> </w:t>
            </w:r>
            <w:r w:rsidRPr="00DD2297">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DD2297">
              <w:rPr>
                <w:rFonts w:ascii="Times New Roman" w:eastAsia="Times New Roman" w:hAnsi="Times New Roman"/>
                <w:strike/>
                <w:color w:val="000000"/>
                <w:sz w:val="24"/>
                <w:szCs w:val="24"/>
              </w:rPr>
              <w:br/>
              <w:t xml:space="preserve">Exception: Detached </w:t>
            </w:r>
            <w:r w:rsidRPr="00DD2297">
              <w:rPr>
                <w:rFonts w:ascii="Times New Roman" w:eastAsia="Times New Roman" w:hAnsi="Times New Roman"/>
                <w:i/>
                <w:iCs/>
                <w:strike/>
                <w:color w:val="000000"/>
                <w:sz w:val="24"/>
                <w:szCs w:val="24"/>
              </w:rPr>
              <w:t xml:space="preserve">accessory structures </w:t>
            </w:r>
            <w:r w:rsidRPr="00DD2297">
              <w:rPr>
                <w:rFonts w:ascii="Times New Roman" w:eastAsia="Times New Roman" w:hAnsi="Times New Roman"/>
                <w:strike/>
                <w:color w:val="000000"/>
                <w:sz w:val="24"/>
                <w:szCs w:val="24"/>
              </w:rPr>
              <w:t xml:space="preserve">that contain no </w:t>
            </w:r>
            <w:r w:rsidRPr="00DD2297">
              <w:rPr>
                <w:rFonts w:ascii="Times New Roman" w:eastAsia="Times New Roman" w:hAnsi="Times New Roman"/>
                <w:i/>
                <w:iCs/>
                <w:strike/>
                <w:color w:val="000000"/>
                <w:sz w:val="24"/>
                <w:szCs w:val="24"/>
              </w:rPr>
              <w:t>conditioned floor area</w:t>
            </w:r>
            <w:r w:rsidRPr="00DD2297">
              <w:rPr>
                <w:rFonts w:ascii="Times New Roman" w:eastAsia="Times New Roman" w:hAnsi="Times New Roman"/>
                <w:strike/>
                <w:color w:val="000000"/>
                <w:sz w:val="24"/>
                <w:szCs w:val="24"/>
              </w:rPr>
              <w:t>. </w:t>
            </w:r>
          </w:p>
          <w:p w:rsidR="00DE1F6A" w:rsidRPr="00DD2297" w:rsidRDefault="00DE1F6A" w:rsidP="00287ACA">
            <w:pPr>
              <w:spacing w:after="0" w:line="240" w:lineRule="auto"/>
              <w:ind w:left="576"/>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R905.6.3.2 Underlayment and high winds.</w:t>
            </w:r>
            <w:r>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Reserved.</w:t>
            </w:r>
            <w:r w:rsidR="0076440B">
              <w:rPr>
                <w:rFonts w:ascii="Times New Roman" w:eastAsia="Times New Roman" w:hAnsi="Times New Roman"/>
                <w:color w:val="000000"/>
                <w:sz w:val="24"/>
                <w:szCs w:val="24"/>
                <w:u w:val="single"/>
              </w:rPr>
              <w:t xml:space="preserve"> </w:t>
            </w:r>
            <w:r w:rsidRPr="00DD2297">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DD2297">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DD2297">
              <w:rPr>
                <w:rFonts w:ascii="Times New Roman" w:eastAsia="Times New Roman" w:hAnsi="Times New Roman"/>
                <w:strike/>
                <w:color w:val="000000"/>
                <w:sz w:val="24"/>
                <w:szCs w:val="24"/>
                <w:vertAlign w:val="superscript"/>
              </w:rPr>
              <w:t>3</w:t>
            </w:r>
            <w:r w:rsidRPr="00DD2297">
              <w:rPr>
                <w:rFonts w:ascii="Times New Roman" w:eastAsia="Times New Roman" w:hAnsi="Times New Roman"/>
                <w:strike/>
                <w:color w:val="000000"/>
                <w:sz w:val="24"/>
                <w:szCs w:val="24"/>
              </w:rPr>
              <w:t>/</w:t>
            </w:r>
            <w:r w:rsidRPr="00DD2297">
              <w:rPr>
                <w:rFonts w:ascii="Times New Roman" w:eastAsia="Times New Roman" w:hAnsi="Times New Roman"/>
                <w:strike/>
                <w:color w:val="000000"/>
                <w:sz w:val="24"/>
                <w:szCs w:val="24"/>
                <w:vertAlign w:val="subscript"/>
              </w:rPr>
              <w:t>4</w:t>
            </w:r>
            <w:r w:rsidRPr="00DD2297">
              <w:rPr>
                <w:rFonts w:ascii="Times New Roman" w:eastAsia="Times New Roman" w:hAnsi="Times New Roman"/>
                <w:strike/>
                <w:color w:val="000000"/>
                <w:sz w:val="24"/>
                <w:szCs w:val="24"/>
              </w:rPr>
              <w:t xml:space="preserve"> inch (19 mm) into the roof sheathing. </w:t>
            </w:r>
            <w:r w:rsidRPr="00DD2297">
              <w:rPr>
                <w:rFonts w:ascii="Times New Roman" w:eastAsia="Times New Roman" w:hAnsi="Times New Roman"/>
                <w:strike/>
                <w:color w:val="000000"/>
                <w:sz w:val="24"/>
                <w:szCs w:val="24"/>
              </w:rPr>
              <w:br/>
              <w:t xml:space="preserve">Exception: As an alternative, adhered underlayment complying with ASTM D 1970 shall be permitted. </w:t>
            </w:r>
          </w:p>
          <w:p w:rsidR="00DE1F6A" w:rsidRPr="00DD2297" w:rsidRDefault="00DE1F6A" w:rsidP="0076440B">
            <w:pPr>
              <w:spacing w:after="120" w:line="240" w:lineRule="auto"/>
              <w:ind w:left="576"/>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w:t>
            </w:r>
            <w:r w:rsidRPr="00DD2297">
              <w:rPr>
                <w:rFonts w:ascii="Times New Roman" w:eastAsia="Times New Roman" w:hAnsi="Times New Roman"/>
                <w:b/>
                <w:color w:val="000000"/>
                <w:sz w:val="24"/>
                <w:szCs w:val="24"/>
                <w:u w:val="single"/>
              </w:rPr>
              <w:t>R905.6.3.3 Underlayment Application</w:t>
            </w:r>
            <w:r w:rsidRPr="00DD2297">
              <w:rPr>
                <w:rFonts w:ascii="Times New Roman" w:eastAsia="Times New Roman" w:hAnsi="Times New Roman"/>
                <w:color w:val="000000"/>
                <w:sz w:val="24"/>
                <w:szCs w:val="24"/>
                <w:u w:val="single"/>
              </w:rPr>
              <w:t>.</w:t>
            </w:r>
            <w:r>
              <w:rPr>
                <w:rFonts w:ascii="Times New Roman" w:eastAsia="Times New Roman" w:hAnsi="Times New Roman"/>
                <w:color w:val="000000"/>
                <w:sz w:val="24"/>
                <w:szCs w:val="24"/>
                <w:u w:val="single"/>
              </w:rPr>
              <w:t xml:space="preserve"> </w:t>
            </w:r>
            <w:r w:rsidRPr="00DD2297">
              <w:rPr>
                <w:rFonts w:ascii="Times New Roman" w:eastAsia="Times New Roman" w:hAnsi="Times New Roman"/>
                <w:color w:val="000000"/>
                <w:sz w:val="24"/>
                <w:szCs w:val="24"/>
                <w:u w:val="single"/>
              </w:rPr>
              <w:t>Underlayment shall be installed using one of the following methods:</w:t>
            </w:r>
          </w:p>
          <w:p w:rsidR="00DE1F6A" w:rsidRPr="00DD2297" w:rsidRDefault="00DE1F6A" w:rsidP="0076440B">
            <w:pPr>
              <w:spacing w:after="120"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1.      </w:t>
            </w:r>
            <w:r w:rsidRPr="00DD2297">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DD2297">
              <w:rPr>
                <w:rFonts w:ascii="Times New Roman" w:eastAsia="Times New Roman" w:hAnsi="Times New Roman"/>
                <w:color w:val="000000"/>
                <w:sz w:val="24"/>
                <w:szCs w:val="24"/>
                <w:u w:val="single"/>
              </w:rPr>
              <w:t>nailable</w:t>
            </w:r>
            <w:proofErr w:type="spellEnd"/>
            <w:r w:rsidRPr="00DD2297">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(305 mm), and one row at the overlaps fastened 6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DD2297" w:rsidRDefault="00DE1F6A" w:rsidP="0076440B">
            <w:pPr>
              <w:spacing w:after="120"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r w:rsidRPr="00DD2297">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DD2297">
              <w:rPr>
                <w:rFonts w:ascii="Times New Roman" w:eastAsia="Times New Roman" w:hAnsi="Times New Roman"/>
                <w:color w:val="000000"/>
                <w:sz w:val="24"/>
                <w:szCs w:val="24"/>
                <w:u w:val="single"/>
              </w:rPr>
              <w:t>nailable</w:t>
            </w:r>
            <w:proofErr w:type="spellEnd"/>
            <w:r w:rsidRPr="00DD2297">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(305 mm), and one row at the overlaps fastened 6 in. </w:t>
            </w:r>
            <w:proofErr w:type="spellStart"/>
            <w:r w:rsidRPr="00DD2297">
              <w:rPr>
                <w:rFonts w:ascii="Times New Roman" w:eastAsia="Times New Roman" w:hAnsi="Times New Roman"/>
                <w:color w:val="000000"/>
                <w:sz w:val="24"/>
                <w:szCs w:val="24"/>
                <w:u w:val="single"/>
              </w:rPr>
              <w:t>o.c</w:t>
            </w:r>
            <w:proofErr w:type="spellEnd"/>
            <w:r w:rsidRPr="00DD2297">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r w:rsidRPr="00DD2297">
              <w:rPr>
                <w:rFonts w:ascii="Times New Roman" w:eastAsia="Times New Roman" w:hAnsi="Times New Roman"/>
                <w:color w:val="000000"/>
                <w:sz w:val="24"/>
                <w:szCs w:val="24"/>
              </w:rPr>
              <w:t> </w:t>
            </w:r>
          </w:p>
          <w:p w:rsidR="00DE1F6A" w:rsidRPr="00DD2297" w:rsidRDefault="00DE1F6A" w:rsidP="0076440B">
            <w:pPr>
              <w:spacing w:after="120" w:line="240" w:lineRule="auto"/>
              <w:ind w:left="864"/>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3.      </w:t>
            </w:r>
            <w:r w:rsidRPr="00DD2297">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6"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w:t>
            </w:r>
            <w:r w:rsidRPr="00DD2297">
              <w:rPr>
                <w:rFonts w:ascii="Times New Roman" w:eastAsia="Times New Roman" w:hAnsi="Times New Roman"/>
                <w:color w:val="000000"/>
                <w:sz w:val="24"/>
                <w:szCs w:val="24"/>
                <w:u w:val="single"/>
              </w:rPr>
              <w:t xml:space="preserve"> approved self-adhering synthetic underlayment installed in accordance with the manufacturer’s installation instructions. </w:t>
            </w:r>
          </w:p>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R905.6.4 Material standards.</w:t>
            </w:r>
            <w:r w:rsidRPr="00DD2297">
              <w:rPr>
                <w:rFonts w:ascii="Times New Roman" w:eastAsia="Times New Roman" w:hAnsi="Times New Roman"/>
                <w:color w:val="000000"/>
                <w:sz w:val="24"/>
                <w:szCs w:val="24"/>
              </w:rPr>
              <w:t xml:space="preserve"> Slate shingles shall comply with ASTM C 406.  </w:t>
            </w:r>
          </w:p>
          <w:p w:rsidR="00DE1F6A" w:rsidRDefault="00DE1F6A" w:rsidP="00287ACA">
            <w:pPr>
              <w:spacing w:before="100" w:beforeAutospacing="1" w:after="240"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R905.6.5 Application</w:t>
            </w:r>
            <w:r w:rsidRPr="00DD2297">
              <w:rPr>
                <w:rFonts w:ascii="Times New Roman" w:eastAsia="Times New Roman" w:hAnsi="Times New Roman"/>
                <w:color w:val="000000"/>
                <w:sz w:val="24"/>
                <w:szCs w:val="24"/>
              </w:rPr>
              <w:t xml:space="preserve">. Minimum </w:t>
            </w:r>
            <w:proofErr w:type="spellStart"/>
            <w:r w:rsidRPr="00DD2297">
              <w:rPr>
                <w:rFonts w:ascii="Times New Roman" w:eastAsia="Times New Roman" w:hAnsi="Times New Roman"/>
                <w:color w:val="000000"/>
                <w:sz w:val="24"/>
                <w:szCs w:val="24"/>
              </w:rPr>
              <w:t>headlap</w:t>
            </w:r>
            <w:proofErr w:type="spellEnd"/>
            <w:r w:rsidRPr="00DD2297">
              <w:rPr>
                <w:rFonts w:ascii="Times New Roman" w:eastAsia="Times New Roman" w:hAnsi="Times New Roman"/>
                <w:color w:val="000000"/>
                <w:sz w:val="24"/>
                <w:szCs w:val="24"/>
              </w:rPr>
              <w:t xml:space="preserve"> for slate shingles shall be in accordance with Table R905.6.5. Slate shingles shall be secured to the roof with two fasteners per slate. Slate shingles shall be installed in accordance with this chapter and the manufacturer’s installation instructions. </w:t>
            </w:r>
          </w:p>
          <w:p w:rsidR="00DE1F6A" w:rsidRDefault="00DE1F6A" w:rsidP="00287ACA">
            <w:pPr>
              <w:spacing w:after="0" w:line="240" w:lineRule="auto"/>
              <w:ind w:left="288"/>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TABLE R905.6.5</w:t>
            </w:r>
          </w:p>
          <w:p w:rsidR="00DE1F6A" w:rsidRPr="00DD2297" w:rsidRDefault="00DE1F6A" w:rsidP="00287ACA">
            <w:pPr>
              <w:spacing w:after="0" w:line="240" w:lineRule="auto"/>
              <w:jc w:val="center"/>
              <w:rPr>
                <w:rFonts w:ascii="Times New Roman" w:eastAsia="Times New Roman" w:hAnsi="Times New Roman"/>
                <w:b/>
                <w:color w:val="000000"/>
                <w:sz w:val="24"/>
                <w:szCs w:val="24"/>
              </w:rPr>
            </w:pPr>
            <w:r w:rsidRPr="00DD2297">
              <w:rPr>
                <w:rFonts w:ascii="Times New Roman" w:eastAsia="Times New Roman" w:hAnsi="Times New Roman"/>
                <w:b/>
                <w:color w:val="000000"/>
                <w:sz w:val="24"/>
                <w:szCs w:val="24"/>
              </w:rPr>
              <w:t>SLATE SHINGLE HEADLAP</w:t>
            </w:r>
          </w:p>
          <w:tbl>
            <w:tblPr>
              <w:tblW w:w="8662"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00"/>
              <w:gridCol w:w="5062"/>
            </w:tblGrid>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SLOPE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b/>
                      <w:bCs/>
                      <w:color w:val="000000"/>
                      <w:sz w:val="24"/>
                      <w:szCs w:val="24"/>
                    </w:rPr>
                    <w:t xml:space="preserve">HEADLAP (inches)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76440B">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4:12 </w:t>
                  </w:r>
                  <w:r w:rsidR="00692574">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slope &lt;</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 xml:space="preserve">8:12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4 </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76440B">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8:12 </w:t>
                  </w:r>
                  <w:r w:rsidR="00692574">
                    <w:rPr>
                      <w:rFonts w:ascii="Times New Roman" w:eastAsia="Times New Roman" w:hAnsi="Times New Roman"/>
                      <w:color w:val="000000"/>
                      <w:sz w:val="24"/>
                      <w:szCs w:val="24"/>
                    </w:rPr>
                    <w:t>≤</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 xml:space="preserve">slope &lt; 20:12 </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3</w:t>
                  </w:r>
                </w:p>
              </w:tc>
            </w:tr>
            <w:tr w:rsidR="00DE1F6A" w:rsidRPr="00DD2297" w:rsidTr="00310046">
              <w:trPr>
                <w:trHeight w:val="292"/>
                <w:tblCellSpacing w:w="0" w:type="dxa"/>
              </w:trPr>
              <w:tc>
                <w:tcPr>
                  <w:tcW w:w="3600"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Slope</w:t>
                  </w:r>
                  <w:r w:rsidRPr="00DD2297">
                    <w:rPr>
                      <w:rFonts w:ascii="Times New Roman" w:eastAsia="Times New Roman" w:hAnsi="Times New Roman"/>
                      <w:color w:val="000000"/>
                      <w:sz w:val="24"/>
                      <w:szCs w:val="24"/>
                      <w:u w:val="single"/>
                    </w:rPr>
                    <w:t xml:space="preserve"> </w:t>
                  </w:r>
                  <w:r w:rsidR="00310046">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 xml:space="preserve"> 20:12</w:t>
                  </w:r>
                </w:p>
              </w:tc>
              <w:tc>
                <w:tcPr>
                  <w:tcW w:w="5062" w:type="dxa"/>
                  <w:tcBorders>
                    <w:top w:val="outset" w:sz="6" w:space="0" w:color="auto"/>
                    <w:left w:val="outset" w:sz="6" w:space="0" w:color="auto"/>
                    <w:bottom w:val="outset" w:sz="6" w:space="0" w:color="auto"/>
                    <w:right w:val="outset" w:sz="6" w:space="0" w:color="auto"/>
                  </w:tcBorders>
                  <w:vAlign w:val="center"/>
                  <w:hideMark/>
                </w:tcPr>
                <w:p w:rsidR="00DE1F6A" w:rsidRPr="00DD2297"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 xml:space="preserve">2 </w:t>
                  </w:r>
                </w:p>
              </w:tc>
            </w:tr>
            <w:tr w:rsidR="00DE1F6A" w:rsidRPr="00DD2297"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5062" w:type="dxa"/>
                <w:trHeight w:val="271"/>
                <w:tblCellSpacing w:w="15" w:type="dxa"/>
              </w:trPr>
              <w:tc>
                <w:tcPr>
                  <w:tcW w:w="3600" w:type="dxa"/>
                  <w:vAlign w:val="center"/>
                  <w:hideMark/>
                </w:tcPr>
                <w:p w:rsidR="00DE1F6A" w:rsidRPr="00DD2297" w:rsidRDefault="00DE1F6A" w:rsidP="0076440B">
                  <w:pPr>
                    <w:spacing w:before="100" w:beforeAutospacing="1" w:after="100" w:afterAutospacing="1" w:line="240" w:lineRule="auto"/>
                    <w:rPr>
                      <w:rFonts w:ascii="Times New Roman" w:eastAsia="Times New Roman" w:hAnsi="Times New Roman"/>
                      <w:color w:val="000000"/>
                      <w:sz w:val="24"/>
                      <w:szCs w:val="24"/>
                    </w:rPr>
                  </w:pPr>
                  <w:r w:rsidRPr="00DD2297">
                    <w:rPr>
                      <w:rFonts w:ascii="Times New Roman" w:eastAsia="Times New Roman" w:hAnsi="Times New Roman"/>
                      <w:color w:val="000000"/>
                      <w:sz w:val="24"/>
                      <w:szCs w:val="24"/>
                    </w:rPr>
                    <w:t>F</w:t>
                  </w:r>
                  <w:r w:rsidR="0076440B">
                    <w:rPr>
                      <w:rFonts w:ascii="Times New Roman" w:eastAsia="Times New Roman" w:hAnsi="Times New Roman"/>
                      <w:color w:val="000000"/>
                      <w:sz w:val="24"/>
                      <w:szCs w:val="24"/>
                    </w:rPr>
                    <w:t>o</w:t>
                  </w:r>
                  <w:r w:rsidRPr="00DD2297">
                    <w:rPr>
                      <w:rFonts w:ascii="Times New Roman" w:eastAsia="Times New Roman" w:hAnsi="Times New Roman"/>
                      <w:color w:val="000000"/>
                      <w:sz w:val="24"/>
                      <w:szCs w:val="24"/>
                    </w:rPr>
                    <w:t>r</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SI</w:t>
                  </w:r>
                  <w:r w:rsidR="0076440B">
                    <w:rPr>
                      <w:rFonts w:ascii="Times New Roman" w:eastAsia="Times New Roman" w:hAnsi="Times New Roman"/>
                      <w:color w:val="000000"/>
                      <w:sz w:val="24"/>
                      <w:szCs w:val="24"/>
                    </w:rPr>
                    <w:t>:</w:t>
                  </w:r>
                  <w:r w:rsidRPr="00DD2297">
                    <w:rPr>
                      <w:rFonts w:ascii="Times New Roman" w:eastAsia="Times New Roman" w:hAnsi="Times New Roman"/>
                      <w:color w:val="000000"/>
                      <w:sz w:val="24"/>
                      <w:szCs w:val="24"/>
                    </w:rPr>
                    <w:t>1</w:t>
                  </w:r>
                  <w:r w:rsidR="0076440B">
                    <w:rPr>
                      <w:rFonts w:ascii="Times New Roman" w:eastAsia="Times New Roman" w:hAnsi="Times New Roman"/>
                      <w:color w:val="000000"/>
                      <w:sz w:val="24"/>
                      <w:szCs w:val="24"/>
                    </w:rPr>
                    <w:t>i</w:t>
                  </w:r>
                  <w:r w:rsidRPr="00DD2297">
                    <w:rPr>
                      <w:rFonts w:ascii="Times New Roman" w:eastAsia="Times New Roman" w:hAnsi="Times New Roman"/>
                      <w:color w:val="000000"/>
                      <w:sz w:val="24"/>
                      <w:szCs w:val="24"/>
                    </w:rPr>
                    <w:t>nch</w:t>
                  </w:r>
                  <w:r w:rsidR="0076440B">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rPr>
                    <w:t xml:space="preserve"> 25.4 </w:t>
                  </w:r>
                  <w:r w:rsidRPr="00DD2297">
                    <w:rPr>
                      <w:rFonts w:ascii="Times New Roman" w:eastAsia="Times New Roman" w:hAnsi="Times New Roman"/>
                      <w:color w:val="000000"/>
                      <w:sz w:val="24"/>
                      <w:szCs w:val="24"/>
                    </w:rPr>
                    <w:cr/>
                    <w:t xml:space="preserve">m. </w:t>
                  </w:r>
                </w:p>
              </w:tc>
            </w:tr>
          </w:tbl>
          <w:p w:rsidR="00DE1F6A" w:rsidRPr="00DD2297"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DD2297">
              <w:rPr>
                <w:rFonts w:ascii="Times New Roman" w:eastAsia="Times New Roman" w:hAnsi="Times New Roman"/>
                <w:b/>
                <w:color w:val="000000"/>
                <w:sz w:val="24"/>
                <w:szCs w:val="24"/>
              </w:rPr>
              <w:t>R905.6.6 Flashing</w:t>
            </w:r>
            <w:r w:rsidRPr="00DD2297">
              <w:rPr>
                <w:rFonts w:ascii="Times New Roman" w:eastAsia="Times New Roman" w:hAnsi="Times New Roman"/>
                <w:color w:val="000000"/>
                <w:sz w:val="24"/>
                <w:szCs w:val="24"/>
              </w:rPr>
              <w:t xml:space="preserve">. Flashing and counter flashing shall be made with sheet metal. Valley flashing shall be a minimum of </w:t>
            </w:r>
            <w:r w:rsidRPr="00DD2297">
              <w:rPr>
                <w:rFonts w:ascii="Times New Roman" w:eastAsia="Times New Roman" w:hAnsi="Times New Roman"/>
                <w:strike/>
                <w:color w:val="000000"/>
                <w:sz w:val="24"/>
                <w:szCs w:val="24"/>
              </w:rPr>
              <w:t>15</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16</w:t>
            </w:r>
            <w:r w:rsidRPr="00DD2297">
              <w:rPr>
                <w:rFonts w:ascii="Times New Roman" w:eastAsia="Times New Roman" w:hAnsi="Times New Roman"/>
                <w:color w:val="000000"/>
                <w:sz w:val="24"/>
                <w:szCs w:val="24"/>
              </w:rPr>
              <w:t xml:space="preserve"> inches (</w:t>
            </w:r>
            <w:r w:rsidRPr="00DD2297">
              <w:rPr>
                <w:rFonts w:ascii="Times New Roman" w:eastAsia="Times New Roman" w:hAnsi="Times New Roman"/>
                <w:strike/>
                <w:color w:val="000000"/>
                <w:sz w:val="24"/>
                <w:szCs w:val="24"/>
              </w:rPr>
              <w:t>381</w:t>
            </w:r>
            <w:r w:rsidRPr="00DD2297">
              <w:rPr>
                <w:rFonts w:ascii="Times New Roman" w:eastAsia="Times New Roman" w:hAnsi="Times New Roman"/>
                <w:color w:val="000000"/>
                <w:sz w:val="24"/>
                <w:szCs w:val="24"/>
              </w:rPr>
              <w:t xml:space="preserve"> </w:t>
            </w:r>
            <w:r w:rsidRPr="00DD2297">
              <w:rPr>
                <w:rFonts w:ascii="Times New Roman" w:eastAsia="Times New Roman" w:hAnsi="Times New Roman"/>
                <w:color w:val="000000"/>
                <w:sz w:val="24"/>
                <w:szCs w:val="24"/>
                <w:u w:val="single"/>
              </w:rPr>
              <w:t>406</w:t>
            </w:r>
            <w:r w:rsidRPr="00DD2297">
              <w:rPr>
                <w:rFonts w:ascii="Times New Roman" w:eastAsia="Times New Roman" w:hAnsi="Times New Roman"/>
                <w:color w:val="000000"/>
                <w:sz w:val="24"/>
                <w:szCs w:val="24"/>
              </w:rPr>
              <w:t xml:space="preserve"> mm) wide. Valley and flashing metal shall be a minimum </w:t>
            </w:r>
            <w:r w:rsidRPr="00DD2297">
              <w:rPr>
                <w:rFonts w:ascii="Times New Roman" w:eastAsia="Times New Roman" w:hAnsi="Times New Roman"/>
                <w:strike/>
                <w:color w:val="000000"/>
                <w:sz w:val="24"/>
                <w:szCs w:val="24"/>
              </w:rPr>
              <w:t>uncoated</w:t>
            </w:r>
            <w:r w:rsidRPr="00DD2297">
              <w:rPr>
                <w:rFonts w:ascii="Times New Roman" w:eastAsia="Times New Roman" w:hAnsi="Times New Roman"/>
                <w:color w:val="000000"/>
                <w:sz w:val="24"/>
                <w:szCs w:val="24"/>
              </w:rPr>
              <w:t xml:space="preserve"> thickness </w:t>
            </w:r>
            <w:r w:rsidRPr="00DD2297">
              <w:rPr>
                <w:rFonts w:ascii="Times New Roman" w:eastAsia="Times New Roman" w:hAnsi="Times New Roman"/>
                <w:strike/>
                <w:color w:val="000000"/>
                <w:sz w:val="24"/>
                <w:szCs w:val="24"/>
              </w:rPr>
              <w:t>of 0.0179-inch (0.5 mm) zinc coated G90</w:t>
            </w:r>
            <w:r w:rsidRPr="00DD2297">
              <w:rPr>
                <w:rFonts w:ascii="Times New Roman" w:eastAsia="Times New Roman" w:hAnsi="Times New Roman"/>
                <w:color w:val="000000"/>
                <w:sz w:val="24"/>
                <w:szCs w:val="24"/>
              </w:rPr>
              <w:t xml:space="preserve"> as provided in Table R903.2.1 for nonferrous metal or stainless steel. Chimneys, stucco or brick walls shall have a minimum of two plies of felt for a cap flashing consisting of a 4-inch-wide (102 mm) strip of felt set in plastic cement and extending 1 inch (25 mm) above the first felt and a top coating of plastic cement. The felt shall extend over the base flashing 2 inches (51 mm).</w:t>
            </w:r>
          </w:p>
          <w:p w:rsidR="00326311" w:rsidRDefault="00DE1F6A" w:rsidP="00FD1C8C">
            <w:pPr>
              <w:spacing w:before="100" w:beforeAutospacing="1" w:after="100" w:afterAutospacing="1" w:line="240" w:lineRule="auto"/>
              <w:ind w:left="288"/>
              <w:rPr>
                <w:rFonts w:ascii="Times New Roman" w:eastAsia="Times New Roman" w:hAnsi="Times New Roman"/>
                <w:b/>
                <w:color w:val="FF0000"/>
                <w:sz w:val="24"/>
                <w:szCs w:val="24"/>
              </w:rPr>
            </w:pPr>
            <w:r w:rsidRPr="00DD2297">
              <w:rPr>
                <w:rFonts w:ascii="Times New Roman" w:eastAsia="Times New Roman" w:hAnsi="Times New Roman"/>
                <w:b/>
                <w:color w:val="000000"/>
                <w:sz w:val="24"/>
                <w:szCs w:val="24"/>
                <w:u w:val="single"/>
              </w:rPr>
              <w:t>R905.6.7</w:t>
            </w:r>
            <w:r w:rsidRPr="00DD2297">
              <w:rPr>
                <w:rFonts w:ascii="Times New Roman" w:eastAsia="Times New Roman" w:hAnsi="Times New Roman"/>
                <w:color w:val="000000"/>
                <w:sz w:val="24"/>
                <w:szCs w:val="24"/>
                <w:u w:val="single"/>
              </w:rPr>
              <w:t xml:space="preserve"> Slate and slate-type shingles shall be installed in accordance with this chapter and the manufacturer’s installation instructions. The product approval shall state the allowable uplift resistance for the attachment system. The installation of slate and slate-type shingles shall be limited to roofs where the allowable uplift resistance is equal to or greater than the design uplift pressure for the roof listed in Table R301.2(2)</w:t>
            </w:r>
            <w:r w:rsidRPr="00FD1C8C">
              <w:rPr>
                <w:rFonts w:ascii="Times New Roman" w:eastAsia="Times New Roman" w:hAnsi="Times New Roman"/>
                <w:b/>
                <w:color w:val="FF0000"/>
                <w:sz w:val="24"/>
                <w:szCs w:val="24"/>
              </w:rPr>
              <w:t>.</w:t>
            </w:r>
            <w:r w:rsidR="00FD1C8C" w:rsidRPr="00FD1C8C">
              <w:rPr>
                <w:rFonts w:ascii="Times New Roman" w:eastAsia="Times New Roman" w:hAnsi="Times New Roman"/>
                <w:b/>
                <w:color w:val="FF0000"/>
                <w:sz w:val="24"/>
                <w:szCs w:val="24"/>
              </w:rPr>
              <w:t xml:space="preserve"> </w:t>
            </w:r>
          </w:p>
          <w:p w:rsidR="00FD1C8C" w:rsidRPr="00FD1C8C" w:rsidRDefault="00FD1C8C" w:rsidP="00FD1C8C">
            <w:pPr>
              <w:spacing w:before="100" w:beforeAutospacing="1" w:after="100" w:afterAutospacing="1" w:line="240" w:lineRule="auto"/>
              <w:rPr>
                <w:rFonts w:ascii="Times New Roman" w:eastAsia="Times New Roman" w:hAnsi="Times New Roman"/>
                <w:b/>
                <w:bCs/>
                <w:i/>
                <w:color w:val="000000"/>
                <w:sz w:val="24"/>
                <w:szCs w:val="24"/>
              </w:rPr>
            </w:pPr>
            <w:r w:rsidRPr="00FD1C8C">
              <w:rPr>
                <w:rFonts w:ascii="Times New Roman" w:eastAsia="Times New Roman" w:hAnsi="Times New Roman"/>
                <w:b/>
                <w:bCs/>
                <w:i/>
                <w:color w:val="000000"/>
                <w:sz w:val="24"/>
                <w:szCs w:val="24"/>
              </w:rPr>
              <w:t>Section R905.7  Wood shingles. Change to read as shown:</w:t>
            </w:r>
          </w:p>
          <w:p w:rsidR="00807078" w:rsidRPr="00696D27"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 Wood shingles. </w:t>
            </w:r>
            <w:r w:rsidRPr="00696D27">
              <w:rPr>
                <w:rFonts w:ascii="Times New Roman" w:eastAsia="Times New Roman" w:hAnsi="Times New Roman"/>
                <w:bCs/>
                <w:color w:val="000000"/>
                <w:sz w:val="24"/>
                <w:szCs w:val="24"/>
              </w:rPr>
              <w:t>The installation of wood shingles shall comply with the provisions of this section.</w:t>
            </w:r>
          </w:p>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R905.7.1 Deck requirements. </w:t>
            </w:r>
            <w:r w:rsidRPr="00696D27">
              <w:rPr>
                <w:rFonts w:ascii="Times New Roman" w:eastAsia="Times New Roman" w:hAnsi="Times New Roman"/>
                <w:bCs/>
                <w:color w:val="000000"/>
                <w:sz w:val="24"/>
                <w:szCs w:val="24"/>
              </w:rPr>
              <w:t xml:space="preserve">Wood shingles shall be installed on solid or spaced sheathing. Where spaced sheathing is used, sheathing boards shall not be less than 1-inch by 4-inch (25.4 mm by 102 mm) nominal dimensions and shall be spaced on centers equal to the weather exposure to coincide with the placement of fasteners.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R905.7.1.1 Solid sheathing required. </w:t>
            </w:r>
            <w:r w:rsidRPr="00696D27">
              <w:rPr>
                <w:rFonts w:ascii="Times New Roman" w:eastAsia="Times New Roman" w:hAnsi="Times New Roman"/>
                <w:bCs/>
                <w:color w:val="000000"/>
                <w:sz w:val="24"/>
                <w:szCs w:val="24"/>
                <w:u w:val="single"/>
              </w:rPr>
              <w:t>Reserved.</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strike/>
                <w:color w:val="000000"/>
                <w:sz w:val="24"/>
                <w:szCs w:val="24"/>
              </w:rPr>
              <w:t xml:space="preserve">In areas where the average daily temperature in January is 25°F (-4°C) or less, solid sheathing is required on that portion of the roof requiring the application of an ice barrier.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R905.7.2 Deck slope. </w:t>
            </w:r>
            <w:r w:rsidRPr="00696D27">
              <w:rPr>
                <w:rFonts w:ascii="Times New Roman" w:eastAsia="Times New Roman" w:hAnsi="Times New Roman"/>
                <w:bCs/>
                <w:color w:val="000000"/>
                <w:sz w:val="24"/>
                <w:szCs w:val="24"/>
              </w:rPr>
              <w:t>Wood shingles shall be installed on slopes of three units vertical in 12 units horizontal (25-percent slope) or greater.</w:t>
            </w:r>
            <w:r w:rsidRPr="00696D27">
              <w:rPr>
                <w:rFonts w:ascii="Times New Roman" w:eastAsia="Times New Roman" w:hAnsi="Times New Roman"/>
                <w:b/>
                <w:bCs/>
                <w:color w:val="000000"/>
                <w:sz w:val="24"/>
                <w:szCs w:val="24"/>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R905.7.3 Underlayment. </w:t>
            </w:r>
            <w:r w:rsidRPr="00696D27">
              <w:rPr>
                <w:rFonts w:ascii="Times New Roman" w:eastAsia="Times New Roman" w:hAnsi="Times New Roman"/>
                <w:bCs/>
                <w:color w:val="000000"/>
                <w:sz w:val="24"/>
                <w:szCs w:val="24"/>
              </w:rPr>
              <w:t xml:space="preserve">Underlayment shall comply with ASTM D 226, Type I or ASTM D 4869, Type I or II. </w:t>
            </w:r>
          </w:p>
          <w:p w:rsidR="0076440B" w:rsidRDefault="00807078" w:rsidP="0076440B">
            <w:pPr>
              <w:spacing w:after="120" w:line="240" w:lineRule="auto"/>
              <w:ind w:left="576"/>
              <w:rPr>
                <w:rFonts w:ascii="Times New Roman" w:eastAsia="Times New Roman" w:hAnsi="Times New Roman"/>
                <w:bCs/>
                <w:strike/>
                <w:color w:val="000000"/>
                <w:sz w:val="24"/>
                <w:szCs w:val="24"/>
              </w:rPr>
            </w:pPr>
            <w:r w:rsidRPr="00696D27">
              <w:rPr>
                <w:rFonts w:ascii="Times New Roman" w:eastAsia="Times New Roman" w:hAnsi="Times New Roman"/>
                <w:b/>
                <w:bCs/>
                <w:color w:val="000000"/>
                <w:sz w:val="24"/>
                <w:szCs w:val="24"/>
              </w:rPr>
              <w:t xml:space="preserve">R905.7.3.1 Ice barrier.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0076440B">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lieu of normal underlayment and extend from the lowest edges of all roof surfaces to a point at least 24 inches (610 mm) inside the exterior wall line of the building. </w:t>
            </w:r>
          </w:p>
          <w:p w:rsidR="00807078" w:rsidRPr="00696D27" w:rsidRDefault="00807078" w:rsidP="0076440B">
            <w:pPr>
              <w:spacing w:after="120"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Cs/>
                <w:strike/>
                <w:color w:val="000000"/>
                <w:sz w:val="24"/>
                <w:szCs w:val="24"/>
              </w:rPr>
              <w:t xml:space="preserve">Exception: Detached </w:t>
            </w:r>
            <w:r w:rsidRPr="00696D27">
              <w:rPr>
                <w:rFonts w:ascii="Times New Roman" w:eastAsia="Times New Roman" w:hAnsi="Times New Roman"/>
                <w:bCs/>
                <w:i/>
                <w:iCs/>
                <w:strike/>
                <w:color w:val="000000"/>
                <w:sz w:val="24"/>
                <w:szCs w:val="24"/>
              </w:rPr>
              <w:t xml:space="preserve">accessory structures </w:t>
            </w:r>
            <w:r w:rsidRPr="00696D27">
              <w:rPr>
                <w:rFonts w:ascii="Times New Roman" w:eastAsia="Times New Roman" w:hAnsi="Times New Roman"/>
                <w:bCs/>
                <w:strike/>
                <w:color w:val="000000"/>
                <w:sz w:val="24"/>
                <w:szCs w:val="24"/>
              </w:rPr>
              <w:t xml:space="preserve">that contain no </w:t>
            </w:r>
            <w:r w:rsidRPr="00696D27">
              <w:rPr>
                <w:rFonts w:ascii="Times New Roman" w:eastAsia="Times New Roman" w:hAnsi="Times New Roman"/>
                <w:bCs/>
                <w:i/>
                <w:iCs/>
                <w:strike/>
                <w:color w:val="000000"/>
                <w:sz w:val="24"/>
                <w:szCs w:val="24"/>
              </w:rPr>
              <w:t>conditioned floor area</w:t>
            </w:r>
            <w:r w:rsidRPr="00696D27">
              <w:rPr>
                <w:rFonts w:ascii="Times New Roman" w:eastAsia="Times New Roman" w:hAnsi="Times New Roman"/>
                <w:bCs/>
                <w:strike/>
                <w:color w:val="000000"/>
                <w:sz w:val="24"/>
                <w:szCs w:val="24"/>
              </w:rPr>
              <w:t>. </w:t>
            </w:r>
          </w:p>
          <w:p w:rsidR="0076440B" w:rsidRDefault="00807078" w:rsidP="00807078">
            <w:pPr>
              <w:spacing w:before="100" w:beforeAutospacing="1" w:after="100" w:afterAutospacing="1" w:line="240" w:lineRule="auto"/>
              <w:ind w:left="576"/>
              <w:rPr>
                <w:rFonts w:ascii="Times New Roman" w:eastAsia="Times New Roman" w:hAnsi="Times New Roman"/>
                <w:bCs/>
                <w:strike/>
                <w:color w:val="000000"/>
                <w:sz w:val="24"/>
                <w:szCs w:val="24"/>
              </w:rPr>
            </w:pPr>
            <w:r w:rsidRPr="00696D27">
              <w:rPr>
                <w:rFonts w:ascii="Times New Roman" w:eastAsia="Times New Roman" w:hAnsi="Times New Roman"/>
                <w:b/>
                <w:bCs/>
                <w:color w:val="000000"/>
                <w:sz w:val="24"/>
                <w:szCs w:val="24"/>
              </w:rPr>
              <w:t xml:space="preserve">R905.7.3.2 Underlayment and high winds. </w:t>
            </w:r>
            <w:r w:rsidRPr="00696D27">
              <w:rPr>
                <w:rFonts w:ascii="Times New Roman" w:eastAsia="Times New Roman" w:hAnsi="Times New Roman"/>
                <w:bCs/>
                <w:color w:val="000000"/>
                <w:sz w:val="24"/>
                <w:szCs w:val="24"/>
                <w:u w:val="single"/>
              </w:rPr>
              <w:t>Reserved.</w:t>
            </w:r>
            <w:r w:rsidR="003B5D08">
              <w:rPr>
                <w:rFonts w:ascii="Times New Roman" w:eastAsia="Times New Roman" w:hAnsi="Times New Roman"/>
                <w:bCs/>
                <w:color w:val="000000"/>
                <w:sz w:val="24"/>
                <w:szCs w:val="24"/>
                <w:u w:val="single"/>
              </w:rPr>
              <w:t xml:space="preserve"> </w:t>
            </w:r>
            <w:r w:rsidRPr="00696D27">
              <w:rPr>
                <w:rFonts w:ascii="Times New Roman" w:eastAsia="Times New Roman" w:hAnsi="Times New Roman"/>
                <w:bCs/>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(914mm) on center. </w:t>
            </w:r>
            <w:r w:rsidRPr="00696D27">
              <w:rPr>
                <w:rFonts w:ascii="Times New Roman" w:eastAsia="Times New Roman" w:hAnsi="Times New Roman"/>
                <w:bCs/>
                <w:strike/>
                <w:color w:val="000000"/>
                <w:sz w:val="24"/>
                <w:szCs w:val="24"/>
              </w:rPr>
              <w:br/>
            </w:r>
            <w:r w:rsidRPr="00696D27">
              <w:rPr>
                <w:rFonts w:ascii="Times New Roman" w:eastAsia="Times New Roman" w:hAnsi="Times New Roman"/>
                <w:bCs/>
                <w:strike/>
                <w:color w:val="000000"/>
                <w:sz w:val="24"/>
                <w:szCs w:val="24"/>
              </w:rPr>
              <w:br/>
              <w:t xml:space="preserve">Underlayment installed where the basic wind speed equals or exceeds 120 mph (54 m/s) shall comply with ASTM D 226 Type II or ASTM D 4869 Type IV. The underlayment shall be attached in a grid pattern of 12 inches (305 mm) between side laps with a 6-inch (152 mm) spacing at the side laps. Underlayment shall be applied in accordance with Section R905.2.7 except all Head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4</w:t>
            </w:r>
            <w:r w:rsidRPr="00696D27">
              <w:rPr>
                <w:rFonts w:ascii="Times New Roman" w:eastAsia="Times New Roman" w:hAnsi="Times New Roman"/>
                <w:bCs/>
                <w:strike/>
                <w:color w:val="000000"/>
                <w:sz w:val="24"/>
                <w:szCs w:val="24"/>
              </w:rPr>
              <w:t xml:space="preserve"> inch (19 mm) into the roof sheathing. </w:t>
            </w:r>
          </w:p>
          <w:p w:rsidR="00807078" w:rsidRPr="00696D27" w:rsidRDefault="00807078" w:rsidP="0076440B">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Cs/>
                <w:strike/>
                <w:color w:val="000000"/>
                <w:sz w:val="24"/>
                <w:szCs w:val="24"/>
              </w:rPr>
              <w:t>Exception: As an alternative, adhered underlayment complying with ASTM D 1970 shall be permitted</w:t>
            </w:r>
            <w:r>
              <w:rPr>
                <w:rFonts w:ascii="Times New Roman" w:eastAsia="Times New Roman" w:hAnsi="Times New Roman"/>
                <w:bCs/>
                <w:strike/>
                <w:color w:val="000000"/>
                <w:sz w:val="24"/>
                <w:szCs w:val="24"/>
              </w:rPr>
              <w:t>.</w:t>
            </w:r>
          </w:p>
          <w:p w:rsidR="00497658" w:rsidRPr="00E05470" w:rsidRDefault="00497658" w:rsidP="00497658">
            <w:pPr>
              <w:spacing w:before="100" w:beforeAutospacing="1" w:after="100" w:afterAutospacing="1" w:line="240" w:lineRule="auto"/>
              <w:ind w:left="576"/>
              <w:rPr>
                <w:rFonts w:ascii="Times New Roman" w:eastAsia="Times New Roman" w:hAnsi="Times New Roman"/>
                <w:sz w:val="24"/>
                <w:szCs w:val="24"/>
              </w:rPr>
            </w:pPr>
            <w:r w:rsidRPr="00E05470">
              <w:rPr>
                <w:rFonts w:ascii="Times New Roman" w:eastAsia="Times New Roman" w:hAnsi="Times New Roman"/>
                <w:b/>
                <w:bCs/>
                <w:sz w:val="24"/>
                <w:szCs w:val="24"/>
                <w:u w:val="single"/>
              </w:rPr>
              <w:t xml:space="preserve">R905.7.3.3 Underlayment Application. </w:t>
            </w:r>
            <w:r w:rsidRPr="00E05470">
              <w:rPr>
                <w:rFonts w:ascii="Times New Roman" w:eastAsia="Times New Roman" w:hAnsi="Times New Roman"/>
                <w:sz w:val="24"/>
                <w:szCs w:val="24"/>
                <w:u w:val="single"/>
              </w:rPr>
              <w:t>Underlayment shall be installed using one of the following methods:</w:t>
            </w:r>
          </w:p>
          <w:p w:rsidR="00497658" w:rsidRPr="00E05470" w:rsidRDefault="00497658" w:rsidP="00497658">
            <w:pPr>
              <w:spacing w:before="100" w:beforeAutospacing="1" w:after="100" w:afterAutospacing="1" w:line="240" w:lineRule="auto"/>
              <w:ind w:left="864"/>
              <w:rPr>
                <w:rFonts w:ascii="Times New Roman" w:eastAsia="Times New Roman" w:hAnsi="Times New Roman"/>
                <w:sz w:val="24"/>
                <w:szCs w:val="24"/>
              </w:rPr>
            </w:pPr>
            <w:r w:rsidRPr="00E05470">
              <w:rPr>
                <w:rFonts w:ascii="Times New Roman" w:eastAsia="Times New Roman" w:hAnsi="Times New Roman"/>
                <w:sz w:val="24"/>
                <w:szCs w:val="24"/>
              </w:rPr>
              <w:t xml:space="preserve">1.      </w:t>
            </w:r>
            <w:r w:rsidRPr="00E05470">
              <w:rPr>
                <w:rFonts w:ascii="Times New Roman" w:eastAsia="Times New Roman" w:hAnsi="Times New Roman"/>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E05470">
              <w:rPr>
                <w:rFonts w:ascii="Times New Roman" w:eastAsia="Times New Roman" w:hAnsi="Times New Roman"/>
                <w:sz w:val="24"/>
                <w:szCs w:val="24"/>
                <w:u w:val="single"/>
              </w:rPr>
              <w:t>nailable</w:t>
            </w:r>
            <w:proofErr w:type="spellEnd"/>
            <w:r w:rsidRPr="00E05470">
              <w:rPr>
                <w:rFonts w:ascii="Times New Roman" w:eastAsia="Times New Roman" w:hAnsi="Times New Roman"/>
                <w:sz w:val="24"/>
                <w:szCs w:val="24"/>
                <w:u w:val="single"/>
              </w:rPr>
              <w:t xml:space="preserve"> deck with one row in the field of the sheet with a maximum fastener spacing of 12 in. </w:t>
            </w:r>
            <w:proofErr w:type="spellStart"/>
            <w:r w:rsidRPr="00E05470">
              <w:rPr>
                <w:rFonts w:ascii="Times New Roman" w:eastAsia="Times New Roman" w:hAnsi="Times New Roman"/>
                <w:sz w:val="24"/>
                <w:szCs w:val="24"/>
                <w:u w:val="single"/>
              </w:rPr>
              <w:t>o.c</w:t>
            </w:r>
            <w:proofErr w:type="spellEnd"/>
            <w:r w:rsidRPr="00E05470">
              <w:rPr>
                <w:rFonts w:ascii="Times New Roman" w:eastAsia="Times New Roman" w:hAnsi="Times New Roman"/>
                <w:sz w:val="24"/>
                <w:szCs w:val="24"/>
                <w:u w:val="single"/>
              </w:rPr>
              <w:t xml:space="preserve">. (305 mm), and one row at the overlaps fastened 6 in. </w:t>
            </w:r>
            <w:proofErr w:type="spellStart"/>
            <w:r w:rsidRPr="00E05470">
              <w:rPr>
                <w:rFonts w:ascii="Times New Roman" w:eastAsia="Times New Roman" w:hAnsi="Times New Roman"/>
                <w:sz w:val="24"/>
                <w:szCs w:val="24"/>
                <w:u w:val="single"/>
              </w:rPr>
              <w:t>o.c</w:t>
            </w:r>
            <w:proofErr w:type="spellEnd"/>
            <w:r w:rsidRPr="00E05470">
              <w:rPr>
                <w:rFonts w:ascii="Times New Roman" w:eastAsia="Times New Roman" w:hAnsi="Times New Roman"/>
                <w:sz w:val="24"/>
                <w:szCs w:val="24"/>
                <w:u w:val="single"/>
              </w:rPr>
              <w:t xml:space="preserve">. (152 mm). </w:t>
            </w:r>
          </w:p>
          <w:p w:rsidR="00497658" w:rsidRPr="00E05470" w:rsidRDefault="00497658" w:rsidP="00497658">
            <w:pPr>
              <w:spacing w:before="100" w:beforeAutospacing="1" w:after="100" w:afterAutospacing="1" w:line="240" w:lineRule="auto"/>
              <w:ind w:left="864"/>
              <w:rPr>
                <w:rFonts w:ascii="Times New Roman" w:eastAsia="Times New Roman" w:hAnsi="Times New Roman"/>
                <w:sz w:val="15"/>
                <w:szCs w:val="15"/>
              </w:rPr>
            </w:pPr>
            <w:r w:rsidRPr="00E05470">
              <w:rPr>
                <w:rFonts w:ascii="Times New Roman" w:eastAsia="Times New Roman" w:hAnsi="Times New Roman"/>
                <w:sz w:val="24"/>
                <w:szCs w:val="24"/>
              </w:rPr>
              <w:t xml:space="preserve">2.      </w:t>
            </w:r>
            <w:r w:rsidRPr="00E05470">
              <w:rPr>
                <w:rFonts w:ascii="Times New Roman" w:eastAsia="Times New Roman" w:hAnsi="Times New Roman"/>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w:t>
            </w:r>
            <w:proofErr w:type="spellStart"/>
            <w:r w:rsidRPr="00E05470">
              <w:rPr>
                <w:rFonts w:ascii="Times New Roman" w:eastAsia="Times New Roman" w:hAnsi="Times New Roman"/>
                <w:sz w:val="24"/>
                <w:szCs w:val="24"/>
                <w:u w:val="single"/>
              </w:rPr>
              <w:t>nailable</w:t>
            </w:r>
            <w:proofErr w:type="spellEnd"/>
            <w:r w:rsidRPr="00E05470">
              <w:rPr>
                <w:rFonts w:ascii="Times New Roman" w:eastAsia="Times New Roman" w:hAnsi="Times New Roman"/>
                <w:sz w:val="24"/>
                <w:szCs w:val="24"/>
                <w:u w:val="single"/>
              </w:rPr>
              <w:t xml:space="preserve"> deck with two staggered rows in the field of the sheet with a maximum fastener spacing of 12 in. </w:t>
            </w:r>
            <w:proofErr w:type="spellStart"/>
            <w:r w:rsidRPr="00E05470">
              <w:rPr>
                <w:rFonts w:ascii="Times New Roman" w:eastAsia="Times New Roman" w:hAnsi="Times New Roman"/>
                <w:sz w:val="24"/>
                <w:szCs w:val="24"/>
                <w:u w:val="single"/>
              </w:rPr>
              <w:t>o.c</w:t>
            </w:r>
            <w:proofErr w:type="spellEnd"/>
            <w:r w:rsidRPr="00E05470">
              <w:rPr>
                <w:rFonts w:ascii="Times New Roman" w:eastAsia="Times New Roman" w:hAnsi="Times New Roman"/>
                <w:sz w:val="24"/>
                <w:szCs w:val="24"/>
                <w:u w:val="single"/>
              </w:rPr>
              <w:t xml:space="preserve">. (305 mm), and one row at the overlaps fastened 6 in. </w:t>
            </w:r>
            <w:proofErr w:type="spellStart"/>
            <w:r w:rsidRPr="00E05470">
              <w:rPr>
                <w:rFonts w:ascii="Times New Roman" w:eastAsia="Times New Roman" w:hAnsi="Times New Roman"/>
                <w:sz w:val="24"/>
                <w:szCs w:val="24"/>
                <w:u w:val="single"/>
              </w:rPr>
              <w:t>o.c</w:t>
            </w:r>
            <w:proofErr w:type="spellEnd"/>
            <w:r w:rsidRPr="00E05470">
              <w:rPr>
                <w:rFonts w:ascii="Times New Roman" w:eastAsia="Times New Roman" w:hAnsi="Times New Roman"/>
                <w:sz w:val="24"/>
                <w:szCs w:val="24"/>
                <w:u w:val="single"/>
              </w:rPr>
              <w:t>. (152 mm). End laps shall be offset by 6 feet (1829 mm).</w:t>
            </w:r>
          </w:p>
          <w:p w:rsidR="00497658" w:rsidRPr="002D2F8C" w:rsidRDefault="002D2F8C" w:rsidP="0076440B">
            <w:pPr>
              <w:spacing w:after="0" w:line="240" w:lineRule="auto"/>
              <w:rPr>
                <w:rFonts w:ascii="Times New Roman" w:eastAsia="Times New Roman" w:hAnsi="Times New Roman"/>
                <w:b/>
                <w:bCs/>
                <w:i/>
                <w:color w:val="000000"/>
                <w:sz w:val="24"/>
                <w:szCs w:val="24"/>
              </w:rPr>
            </w:pPr>
            <w:r w:rsidRPr="002D2F8C">
              <w:rPr>
                <w:rFonts w:ascii="Times New Roman" w:eastAsia="Times New Roman" w:hAnsi="Times New Roman"/>
                <w:b/>
                <w:bCs/>
                <w:i/>
                <w:color w:val="000000"/>
                <w:sz w:val="24"/>
                <w:szCs w:val="24"/>
              </w:rPr>
              <w:t>Section R905.7 Wood shingles. Change to read as shown:</w:t>
            </w:r>
          </w:p>
          <w:p w:rsidR="002D2F8C" w:rsidRDefault="002D2F8C" w:rsidP="00807078">
            <w:pPr>
              <w:spacing w:after="0" w:line="240" w:lineRule="auto"/>
              <w:ind w:left="288"/>
              <w:rPr>
                <w:rFonts w:ascii="Times New Roman" w:eastAsia="Times New Roman" w:hAnsi="Times New Roman"/>
                <w:b/>
                <w:bCs/>
                <w:color w:val="000000"/>
                <w:sz w:val="24"/>
                <w:szCs w:val="24"/>
              </w:rPr>
            </w:pPr>
          </w:p>
          <w:p w:rsidR="00807078" w:rsidRDefault="00807078" w:rsidP="00807078">
            <w:pPr>
              <w:spacing w:after="0"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R905.7.4 Material standards. </w:t>
            </w:r>
            <w:r w:rsidRPr="00696D27">
              <w:rPr>
                <w:rFonts w:ascii="Times New Roman" w:eastAsia="Times New Roman" w:hAnsi="Times New Roman"/>
                <w:bCs/>
                <w:color w:val="000000"/>
                <w:sz w:val="24"/>
                <w:szCs w:val="24"/>
              </w:rPr>
              <w:t>Wood shingles shall be of naturally durable wood and comply with the requirements of Table R905.7.4.</w:t>
            </w:r>
            <w:r w:rsidRPr="00696D27">
              <w:rPr>
                <w:rFonts w:ascii="Times New Roman" w:eastAsia="Times New Roman" w:hAnsi="Times New Roman"/>
                <w:b/>
                <w:bCs/>
                <w:color w:val="000000"/>
                <w:sz w:val="24"/>
                <w:szCs w:val="24"/>
              </w:rPr>
              <w:t xml:space="preserve"> </w:t>
            </w:r>
          </w:p>
          <w:p w:rsidR="00FB4CBE" w:rsidRDefault="00FB4CB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br/>
              <w:t>TABLE R905.7.4</w:t>
            </w: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WOOD SHINGLE MATERIAL REQUIREMENTS</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45"/>
              <w:gridCol w:w="2520"/>
              <w:gridCol w:w="4050"/>
            </w:tblGrid>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MATERIAL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xml:space="preserve">APPLICABLE GRADING RULES </w:t>
                  </w:r>
                </w:p>
              </w:tc>
            </w:tr>
            <w:tr w:rsidR="00807078" w:rsidRPr="00696D27" w:rsidTr="00807078">
              <w:trPr>
                <w:tblCellSpacing w:w="0" w:type="dxa"/>
              </w:trPr>
              <w:tc>
                <w:tcPr>
                  <w:tcW w:w="2445"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Wood shingles of naturally durable wood </w:t>
                  </w:r>
                </w:p>
              </w:tc>
              <w:tc>
                <w:tcPr>
                  <w:tcW w:w="252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1, 2 or 3 </w:t>
                  </w:r>
                </w:p>
              </w:tc>
              <w:tc>
                <w:tcPr>
                  <w:tcW w:w="4050"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rPr>
                    <w:t xml:space="preserve">Cedar Shake and Shingle Bureau </w:t>
                  </w:r>
                </w:p>
              </w:tc>
            </w:tr>
          </w:tbl>
          <w:p w:rsidR="00807078" w:rsidRPr="00696D27" w:rsidRDefault="00807078" w:rsidP="00807078">
            <w:pPr>
              <w:spacing w:before="100" w:beforeAutospacing="1" w:after="100" w:afterAutospacing="1" w:line="240" w:lineRule="auto"/>
              <w:ind w:left="288"/>
              <w:rPr>
                <w:rFonts w:ascii="Times New Roman" w:eastAsia="Times New Roman" w:hAnsi="Times New Roman"/>
                <w:bCs/>
                <w:color w:val="000000"/>
                <w:sz w:val="24"/>
                <w:szCs w:val="24"/>
              </w:rPr>
            </w:pPr>
            <w:r w:rsidRPr="00696D27">
              <w:rPr>
                <w:rFonts w:ascii="Times New Roman" w:eastAsia="Times New Roman" w:hAnsi="Times New Roman"/>
                <w:b/>
                <w:bCs/>
                <w:color w:val="000000"/>
                <w:sz w:val="24"/>
                <w:szCs w:val="24"/>
              </w:rPr>
              <w:t xml:space="preserve">R905.7.5 </w:t>
            </w:r>
            <w:r w:rsidRPr="00696D27">
              <w:rPr>
                <w:rFonts w:ascii="Times New Roman" w:eastAsia="Times New Roman" w:hAnsi="Times New Roman"/>
                <w:b/>
                <w:bCs/>
                <w:strike/>
                <w:color w:val="000000"/>
                <w:sz w:val="24"/>
                <w:szCs w:val="24"/>
              </w:rPr>
              <w:t>Application</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Attachment</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Cs/>
                <w:color w:val="000000"/>
                <w:sz w:val="24"/>
                <w:szCs w:val="24"/>
              </w:rPr>
              <w:t xml:space="preserve">Wood shingles shall be installed according to this chapter and the manufacturer’s installation instructions. </w:t>
            </w:r>
            <w:r w:rsidRPr="00696D27">
              <w:rPr>
                <w:rFonts w:ascii="Times New Roman" w:eastAsia="Times New Roman" w:hAnsi="Times New Roman"/>
                <w:bCs/>
                <w:strike/>
                <w:color w:val="000000"/>
                <w:sz w:val="24"/>
                <w:szCs w:val="24"/>
              </w:rPr>
              <w:t>Wood shingles shall be laid with a side lap not less than 1</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inches (38 mm) between joints in courses, and no two joints in any three adjacent courses shall be in direct alignment. Spacing between shingles shall not be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 xml:space="preserve">inch to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8 </w:t>
            </w:r>
            <w:r w:rsidRPr="00696D27">
              <w:rPr>
                <w:rFonts w:ascii="Times New Roman" w:eastAsia="Times New Roman" w:hAnsi="Times New Roman"/>
                <w:bCs/>
                <w:strike/>
                <w:color w:val="000000"/>
                <w:sz w:val="24"/>
                <w:szCs w:val="24"/>
              </w:rPr>
              <w:t xml:space="preserve">inch (6 mm to 10 mm). Weather exposure for wood shingles shall not exceed those set in Table R905.7.5. Fasteners for wood shingles shall be corrosion resistant with a minimum penetration of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into the sheathing. For sheathing less than </w:t>
            </w:r>
            <w:r w:rsidRPr="00696D27">
              <w:rPr>
                <w:rFonts w:ascii="Times New Roman" w:eastAsia="Times New Roman" w:hAnsi="Times New Roman"/>
                <w:bCs/>
                <w:strike/>
                <w:color w:val="000000"/>
                <w:sz w:val="24"/>
                <w:szCs w:val="24"/>
                <w:vertAlign w:val="superscript"/>
              </w:rPr>
              <w:t>1</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2 </w:t>
            </w:r>
            <w:r w:rsidRPr="00696D27">
              <w:rPr>
                <w:rFonts w:ascii="Times New Roman" w:eastAsia="Times New Roman" w:hAnsi="Times New Roman"/>
                <w:bCs/>
                <w:strike/>
                <w:color w:val="000000"/>
                <w:sz w:val="24"/>
                <w:szCs w:val="24"/>
              </w:rPr>
              <w:t xml:space="preserve">inch (13 mm) in thickness, the fasteners shall extend through the sheathing. Wood shingles shall be attached to the roof with two fasteners per shingle, positioned no more than </w:t>
            </w:r>
            <w:r w:rsidRPr="00696D27">
              <w:rPr>
                <w:rFonts w:ascii="Times New Roman" w:eastAsia="Times New Roman" w:hAnsi="Times New Roman"/>
                <w:bCs/>
                <w:strike/>
                <w:color w:val="000000"/>
                <w:sz w:val="24"/>
                <w:szCs w:val="24"/>
                <w:vertAlign w:val="superscript"/>
              </w:rPr>
              <w:t>3</w:t>
            </w:r>
            <w:r w:rsidRPr="00696D27">
              <w:rPr>
                <w:rFonts w:ascii="Times New Roman" w:eastAsia="Times New Roman" w:hAnsi="Times New Roman"/>
                <w:bCs/>
                <w:strike/>
                <w:color w:val="000000"/>
                <w:sz w:val="24"/>
                <w:szCs w:val="24"/>
              </w:rPr>
              <w:t>/</w:t>
            </w:r>
            <w:r w:rsidRPr="00696D27">
              <w:rPr>
                <w:rFonts w:ascii="Times New Roman" w:eastAsia="Times New Roman" w:hAnsi="Times New Roman"/>
                <w:bCs/>
                <w:strike/>
                <w:color w:val="000000"/>
                <w:sz w:val="24"/>
                <w:szCs w:val="24"/>
                <w:vertAlign w:val="subscript"/>
              </w:rPr>
              <w:t xml:space="preserve">4 </w:t>
            </w:r>
            <w:r w:rsidRPr="00696D27">
              <w:rPr>
                <w:rFonts w:ascii="Times New Roman" w:eastAsia="Times New Roman" w:hAnsi="Times New Roman"/>
                <w:bCs/>
                <w:strike/>
                <w:color w:val="000000"/>
                <w:sz w:val="24"/>
                <w:szCs w:val="24"/>
              </w:rPr>
              <w:t>inch (19 mm) from each edge and no more than 1 inch (25 mm) above the exposure line.</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 xml:space="preserve">Attachment in accordance with Table R905.7.5 shall be used for roofs with a mean roof height of 40 feet or less and in regions with a </w:t>
            </w:r>
            <w:proofErr w:type="spellStart"/>
            <w:r w:rsidRPr="00696D27">
              <w:rPr>
                <w:rFonts w:ascii="Times New Roman" w:eastAsia="Times New Roman" w:hAnsi="Times New Roman"/>
                <w:bCs/>
                <w:i/>
                <w:iCs/>
                <w:color w:val="000000"/>
                <w:sz w:val="24"/>
                <w:szCs w:val="24"/>
                <w:u w:val="single"/>
              </w:rPr>
              <w:t>V</w:t>
            </w:r>
            <w:r w:rsidRPr="00696D27">
              <w:rPr>
                <w:rFonts w:ascii="Times New Roman" w:eastAsia="Times New Roman" w:hAnsi="Times New Roman"/>
                <w:bCs/>
                <w:i/>
                <w:iCs/>
                <w:color w:val="000000"/>
                <w:sz w:val="24"/>
                <w:szCs w:val="24"/>
                <w:u w:val="single"/>
                <w:vertAlign w:val="subscript"/>
              </w:rPr>
              <w:t>asd</w:t>
            </w:r>
            <w:proofErr w:type="spellEnd"/>
            <w:r w:rsidRPr="00696D27">
              <w:rPr>
                <w:rFonts w:ascii="Times New Roman" w:eastAsia="Times New Roman" w:hAnsi="Times New Roman"/>
                <w:bCs/>
                <w:color w:val="000000"/>
                <w:sz w:val="24"/>
                <w:szCs w:val="24"/>
                <w:u w:val="single"/>
              </w:rPr>
              <w:t xml:space="preserve"> as determined in accordance with Section R301.2.1.3 to be 100 mph or less</w:t>
            </w:r>
          </w:p>
          <w:p w:rsidR="00497658" w:rsidRDefault="00497658" w:rsidP="00807078">
            <w:pPr>
              <w:spacing w:after="0" w:line="240" w:lineRule="auto"/>
              <w:jc w:val="center"/>
              <w:rPr>
                <w:rFonts w:ascii="Times New Roman" w:eastAsia="Times New Roman" w:hAnsi="Times New Roman"/>
                <w:b/>
                <w:bCs/>
                <w:color w:val="000000"/>
                <w:sz w:val="24"/>
                <w:szCs w:val="24"/>
              </w:rPr>
            </w:pPr>
          </w:p>
          <w:p w:rsidR="00E72D6E" w:rsidRDefault="00E72D6E" w:rsidP="00807078">
            <w:pPr>
              <w:spacing w:after="0" w:line="240" w:lineRule="auto"/>
              <w:jc w:val="center"/>
              <w:rPr>
                <w:rFonts w:ascii="Times New Roman" w:eastAsia="Times New Roman" w:hAnsi="Times New Roman"/>
                <w:b/>
                <w:bCs/>
                <w:color w:val="000000"/>
                <w:sz w:val="24"/>
                <w:szCs w:val="24"/>
              </w:rPr>
            </w:pPr>
          </w:p>
          <w:p w:rsidR="00E72D6E" w:rsidRDefault="00E72D6E" w:rsidP="00807078">
            <w:pPr>
              <w:spacing w:after="0" w:line="240" w:lineRule="auto"/>
              <w:jc w:val="center"/>
              <w:rPr>
                <w:rFonts w:ascii="Times New Roman" w:eastAsia="Times New Roman" w:hAnsi="Times New Roman"/>
                <w:b/>
                <w:bCs/>
                <w:color w:val="000000"/>
                <w:sz w:val="24"/>
                <w:szCs w:val="24"/>
              </w:rPr>
            </w:pPr>
          </w:p>
          <w:p w:rsidR="00807078" w:rsidRDefault="00807078" w:rsidP="00807078">
            <w:pPr>
              <w:spacing w:after="0" w:line="240" w:lineRule="auto"/>
              <w:jc w:val="center"/>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TABLE R905.7.5</w:t>
            </w:r>
          </w:p>
          <w:p w:rsidR="00807078" w:rsidRDefault="00807078" w:rsidP="00807078">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xml:space="preserve">WOOD SHINGLE </w:t>
            </w:r>
            <w:r w:rsidRPr="00696D27">
              <w:rPr>
                <w:rFonts w:ascii="Times New Roman" w:eastAsia="Times New Roman" w:hAnsi="Times New Roman"/>
                <w:b/>
                <w:bCs/>
                <w:strike/>
                <w:color w:val="000000"/>
                <w:sz w:val="24"/>
                <w:szCs w:val="24"/>
              </w:rPr>
              <w:t>WEATHER EXPOSURE AND ROOF SLOPE</w:t>
            </w:r>
            <w:r w:rsidRPr="00696D27">
              <w:rPr>
                <w:rFonts w:ascii="Times New Roman" w:eastAsia="Times New Roman" w:hAnsi="Times New Roman"/>
                <w:b/>
                <w:bCs/>
                <w:color w:val="000000"/>
                <w:sz w:val="24"/>
                <w:szCs w:val="24"/>
              </w:rPr>
              <w:t xml:space="preserve"> </w:t>
            </w:r>
            <w:r w:rsidRPr="00696D27">
              <w:rPr>
                <w:rFonts w:ascii="Times New Roman" w:eastAsia="Times New Roman" w:hAnsi="Times New Roman"/>
                <w:b/>
                <w:bCs/>
                <w:color w:val="000000"/>
                <w:sz w:val="24"/>
                <w:szCs w:val="24"/>
                <w:u w:val="single"/>
              </w:rPr>
              <w:t>AND SHAKE INSTALLATION</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8280"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1360"/>
              <w:gridCol w:w="342"/>
              <w:gridCol w:w="1032"/>
              <w:gridCol w:w="1314"/>
              <w:gridCol w:w="804"/>
              <w:gridCol w:w="585"/>
              <w:gridCol w:w="1193"/>
              <w:gridCol w:w="1642"/>
            </w:tblGrid>
            <w:tr w:rsidR="00807078" w:rsidRPr="00696D27" w:rsidTr="00E72D6E">
              <w:trPr>
                <w:gridBefore w:val="1"/>
                <w:gridAfter w:val="1"/>
                <w:wBefore w:w="8" w:type="dxa"/>
                <w:wAfter w:w="1642" w:type="dxa"/>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strike/>
                      <w:color w:val="000000"/>
                      <w:sz w:val="24"/>
                      <w:szCs w:val="24"/>
                    </w:rPr>
                    <w:t>ROOFING MATERIAL</w:t>
                  </w: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LENGTH (inches)</w:t>
                  </w:r>
                </w:p>
              </w:tc>
              <w:tc>
                <w:tcPr>
                  <w:tcW w:w="1314"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GRADE</w:t>
                  </w:r>
                </w:p>
              </w:tc>
              <w:tc>
                <w:tcPr>
                  <w:tcW w:w="2582" w:type="dxa"/>
                  <w:gridSpan w:val="3"/>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EXPOSURE (inches)</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3:12 pitch to</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strike/>
                      <w:color w:val="000000"/>
                      <w:sz w:val="24"/>
                      <w:szCs w:val="24"/>
                    </w:rPr>
                    <w:t>4:12 pitch or steeper</w:t>
                  </w:r>
                </w:p>
              </w:tc>
            </w:tr>
            <w:tr w:rsidR="00807078" w:rsidRPr="00696D27" w:rsidTr="00E72D6E">
              <w:trPr>
                <w:gridBefore w:val="1"/>
                <w:gridAfter w:val="1"/>
                <w:wBefore w:w="8" w:type="dxa"/>
                <w:wAfter w:w="1642" w:type="dxa"/>
                <w:tblCellSpacing w:w="0" w:type="dxa"/>
                <w:jc w:val="center"/>
              </w:trPr>
              <w:tc>
                <w:tcPr>
                  <w:tcW w:w="1360" w:type="dxa"/>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 xml:space="preserve">Shingles of naturally durable </w:t>
                  </w:r>
                  <w:r w:rsidRPr="00696D27">
                    <w:rPr>
                      <w:rFonts w:ascii="Times New Roman" w:eastAsia="Times New Roman" w:hAnsi="Times New Roman"/>
                      <w:strike/>
                      <w:color w:val="000000"/>
                      <w:sz w:val="24"/>
                      <w:szCs w:val="24"/>
                    </w:rPr>
                    <w:br/>
                    <w:t>wood</w:t>
                  </w: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16</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18</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3</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4</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24</w:t>
                  </w: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1</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3</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4</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7</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2</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6</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807078" w:rsidRPr="00696D27" w:rsidTr="00E72D6E">
              <w:trPr>
                <w:gridBefore w:val="1"/>
                <w:gridAfter w:val="1"/>
                <w:wBefore w:w="8" w:type="dxa"/>
                <w:wAfter w:w="1642" w:type="dxa"/>
                <w:tblCellSpacing w:w="0" w:type="dxa"/>
                <w:jc w:val="center"/>
              </w:trPr>
              <w:tc>
                <w:tcPr>
                  <w:tcW w:w="136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74" w:type="dxa"/>
                  <w:gridSpan w:val="2"/>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No. 3</w:t>
                  </w:r>
                </w:p>
              </w:tc>
              <w:tc>
                <w:tcPr>
                  <w:tcW w:w="1389" w:type="dxa"/>
                  <w:gridSpan w:val="2"/>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p>
              </w:tc>
              <w:tc>
                <w:tcPr>
                  <w:tcW w:w="1193" w:type="dxa"/>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strike/>
                      <w:color w:val="000000"/>
                      <w:sz w:val="24"/>
                      <w:szCs w:val="24"/>
                    </w:rPr>
                    <w:t>5</w:t>
                  </w:r>
                  <w:r w:rsidRPr="00696D27">
                    <w:rPr>
                      <w:rFonts w:ascii="Times New Roman" w:eastAsia="Times New Roman" w:hAnsi="Times New Roman"/>
                      <w:strike/>
                      <w:color w:val="000000"/>
                      <w:sz w:val="24"/>
                      <w:szCs w:val="24"/>
                      <w:vertAlign w:val="superscript"/>
                    </w:rPr>
                    <w:t>1</w:t>
                  </w:r>
                  <w:r w:rsidRPr="00696D27">
                    <w:rPr>
                      <w:rFonts w:ascii="Times New Roman" w:eastAsia="Times New Roman" w:hAnsi="Times New Roman"/>
                      <w:strike/>
                      <w:color w:val="000000"/>
                      <w:sz w:val="24"/>
                      <w:szCs w:val="24"/>
                    </w:rPr>
                    <w:t>/</w:t>
                  </w:r>
                  <w:r w:rsidRPr="00696D27">
                    <w:rPr>
                      <w:rFonts w:ascii="Times New Roman" w:eastAsia="Times New Roman" w:hAnsi="Times New Roman"/>
                      <w:strike/>
                      <w:color w:val="000000"/>
                      <w:sz w:val="24"/>
                      <w:szCs w:val="24"/>
                      <w:vertAlign w:val="subscript"/>
                    </w:rPr>
                    <w:t>2</w:t>
                  </w:r>
                </w:p>
              </w:tc>
            </w:tr>
            <w:tr w:rsidR="00E72D6E" w:rsidRPr="00696D27" w:rsidTr="00E72D6E">
              <w:trPr>
                <w:gridBefore w:val="1"/>
                <w:gridAfter w:val="1"/>
                <w:wBefore w:w="8" w:type="dxa"/>
                <w:wAfter w:w="1642" w:type="dxa"/>
                <w:tblCellSpacing w:w="0" w:type="dxa"/>
                <w:jc w:val="center"/>
              </w:trPr>
              <w:tc>
                <w:tcPr>
                  <w:tcW w:w="1360" w:type="dxa"/>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after="0" w:line="240" w:lineRule="auto"/>
                    <w:rPr>
                      <w:rFonts w:ascii="Times New Roman" w:eastAsia="Times New Roman" w:hAnsi="Times New Roman"/>
                      <w:color w:val="000000"/>
                      <w:sz w:val="24"/>
                      <w:szCs w:val="24"/>
                    </w:rPr>
                  </w:pPr>
                </w:p>
              </w:tc>
              <w:tc>
                <w:tcPr>
                  <w:tcW w:w="1374" w:type="dxa"/>
                  <w:gridSpan w:val="2"/>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after="0" w:line="240" w:lineRule="auto"/>
                    <w:rPr>
                      <w:rFonts w:ascii="Times New Roman" w:eastAsia="Times New Roman" w:hAnsi="Times New Roman"/>
                      <w:color w:val="000000"/>
                      <w:sz w:val="24"/>
                      <w:szCs w:val="24"/>
                    </w:rPr>
                  </w:pPr>
                </w:p>
              </w:tc>
              <w:tc>
                <w:tcPr>
                  <w:tcW w:w="1314" w:type="dxa"/>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before="100" w:beforeAutospacing="1" w:after="100" w:afterAutospacing="1" w:line="240" w:lineRule="auto"/>
                    <w:jc w:val="center"/>
                    <w:rPr>
                      <w:rFonts w:ascii="Times New Roman" w:eastAsia="Times New Roman" w:hAnsi="Times New Roman"/>
                      <w:strike/>
                      <w:color w:val="000000"/>
                      <w:sz w:val="24"/>
                      <w:szCs w:val="24"/>
                    </w:rPr>
                  </w:pPr>
                </w:p>
              </w:tc>
              <w:tc>
                <w:tcPr>
                  <w:tcW w:w="1389" w:type="dxa"/>
                  <w:gridSpan w:val="2"/>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before="100" w:beforeAutospacing="1" w:after="100" w:afterAutospacing="1" w:line="240" w:lineRule="auto"/>
                    <w:jc w:val="center"/>
                    <w:rPr>
                      <w:rFonts w:ascii="Times New Roman" w:eastAsia="Times New Roman" w:hAnsi="Times New Roman"/>
                      <w:strike/>
                      <w:color w:val="000000"/>
                      <w:sz w:val="24"/>
                      <w:szCs w:val="24"/>
                    </w:rPr>
                  </w:pPr>
                </w:p>
              </w:tc>
              <w:tc>
                <w:tcPr>
                  <w:tcW w:w="1193" w:type="dxa"/>
                  <w:tcBorders>
                    <w:top w:val="outset" w:sz="6" w:space="0" w:color="auto"/>
                    <w:left w:val="outset" w:sz="6" w:space="0" w:color="auto"/>
                    <w:bottom w:val="outset" w:sz="6" w:space="0" w:color="auto"/>
                    <w:right w:val="outset" w:sz="6" w:space="0" w:color="auto"/>
                  </w:tcBorders>
                  <w:vAlign w:val="center"/>
                </w:tcPr>
                <w:p w:rsidR="00E72D6E" w:rsidRPr="00696D27" w:rsidRDefault="00E72D6E" w:rsidP="00807078">
                  <w:pPr>
                    <w:spacing w:before="100" w:beforeAutospacing="1" w:after="100" w:afterAutospacing="1" w:line="240" w:lineRule="auto"/>
                    <w:jc w:val="center"/>
                    <w:rPr>
                      <w:rFonts w:ascii="Times New Roman" w:eastAsia="Times New Roman" w:hAnsi="Times New Roman"/>
                      <w:strike/>
                      <w:color w:val="000000"/>
                      <w:sz w:val="24"/>
                      <w:szCs w:val="24"/>
                    </w:rPr>
                  </w:pP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ROOF ITEM</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WOOD SHINGLES</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bCs/>
                      <w:color w:val="000000"/>
                      <w:sz w:val="24"/>
                      <w:szCs w:val="24"/>
                      <w:u w:val="single"/>
                    </w:rPr>
                    <w:t>WOOD SHAKES</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1. Deck</w:t>
                  </w:r>
                  <w:r w:rsidRPr="00696D27">
                    <w:rPr>
                      <w:rFonts w:ascii="Times New Roman" w:eastAsia="Times New Roman" w:hAnsi="Times New Roman"/>
                      <w:color w:val="000000"/>
                      <w:sz w:val="24"/>
                      <w:szCs w:val="24"/>
                      <w:u w:val="single"/>
                    </w:rPr>
                    <w:br/>
                    <w:t>Requirements</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Shingles shall be applied to roofs with solid or</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spaced sheathing. Where spaced sheathing is used,</w:t>
                  </w:r>
                  <w:r w:rsidRPr="00696D27">
                    <w:rPr>
                      <w:rFonts w:ascii="Times New Roman" w:eastAsia="Times New Roman" w:hAnsi="Times New Roman"/>
                      <w:color w:val="000000"/>
                      <w:sz w:val="24"/>
                      <w:szCs w:val="24"/>
                      <w:u w:val="single"/>
                    </w:rPr>
                    <w:br/>
                    <w:t>sheathing boards shall not be 4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4</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nominal dimensions and shall be spaced on center</w:t>
                  </w:r>
                  <w:r w:rsidRPr="00696D27">
                    <w:rPr>
                      <w:rFonts w:ascii="Times New Roman" w:eastAsia="Times New Roman" w:hAnsi="Times New Roman"/>
                      <w:color w:val="000000"/>
                      <w:sz w:val="24"/>
                      <w:szCs w:val="24"/>
                      <w:u w:val="single"/>
                    </w:rPr>
                    <w:br/>
                    <w:t>equal to the weather exposure to coincide with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placement of fasteners.</w:t>
                  </w:r>
                </w:p>
              </w:tc>
              <w:tc>
                <w:tcPr>
                  <w:tcW w:w="3420" w:type="dxa"/>
                  <w:gridSpan w:val="3"/>
                </w:tcPr>
                <w:p w:rsidR="00807078" w:rsidRDefault="00807078" w:rsidP="002D2F8C">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Shakes shall be applied to roofs with solid or spaced</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sheathing. Where spaced sheathing is used, sheathing</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shall not be less than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nominal dimensions</w:t>
                  </w:r>
                  <w:r w:rsidR="002D2F8C">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and shall be spaced on center equal to the weather exposure 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coincide with the placement of fasteners.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When 1</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 4</w:t>
                  </w:r>
                  <w:r>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rPr>
                    <w:t xml:space="preserve"> spaced sheathing is installed at 10 inches,</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boards must be installed between the sheathing boards.</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 xml:space="preserve">2. </w:t>
                  </w:r>
                  <w:proofErr w:type="spellStart"/>
                  <w:r w:rsidRPr="00696D27">
                    <w:rPr>
                      <w:rFonts w:ascii="Times New Roman" w:eastAsia="Times New Roman" w:hAnsi="Times New Roman"/>
                      <w:color w:val="000000"/>
                      <w:sz w:val="24"/>
                      <w:szCs w:val="24"/>
                      <w:u w:val="single"/>
                    </w:rPr>
                    <w:t>Interlayment</w:t>
                  </w:r>
                  <w:proofErr w:type="spellEnd"/>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requirements.</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proofErr w:type="spellStart"/>
                  <w:r w:rsidRPr="00696D27">
                    <w:rPr>
                      <w:rFonts w:ascii="Times New Roman" w:eastAsia="Times New Roman" w:hAnsi="Times New Roman"/>
                      <w:color w:val="000000"/>
                      <w:sz w:val="24"/>
                      <w:szCs w:val="24"/>
                      <w:u w:val="single"/>
                    </w:rPr>
                    <w:t>Interlayment</w:t>
                  </w:r>
                  <w:proofErr w:type="spellEnd"/>
                  <w:r w:rsidRPr="00696D27">
                    <w:rPr>
                      <w:rFonts w:ascii="Times New Roman" w:eastAsia="Times New Roman" w:hAnsi="Times New Roman"/>
                      <w:color w:val="000000"/>
                      <w:sz w:val="24"/>
                      <w:szCs w:val="24"/>
                      <w:u w:val="single"/>
                    </w:rPr>
                    <w:t xml:space="preserve"> shall comply with ASTM D 226, Type 1.</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3. Underlayment</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Underlayment shall comply with ASTM D 226,</w:t>
                  </w:r>
                  <w:r w:rsidRPr="00696D27">
                    <w:rPr>
                      <w:rFonts w:ascii="Times New Roman" w:eastAsia="Times New Roman" w:hAnsi="Times New Roman"/>
                      <w:color w:val="000000"/>
                      <w:sz w:val="24"/>
                      <w:szCs w:val="24"/>
                      <w:u w:val="single"/>
                    </w:rPr>
                    <w:br/>
                    <w:t>Type 1.</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requirements.</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4. Application</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Pr>
                      <w:rFonts w:ascii="Times New Roman" w:eastAsia="Times New Roman" w:hAnsi="Times New Roman"/>
                      <w:bCs/>
                      <w:strike/>
                      <w:color w:val="000000"/>
                      <w:sz w:val="24"/>
                      <w:szCs w:val="24"/>
                    </w:rPr>
                    <w:t>---</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Pr>
                      <w:rFonts w:ascii="Times New Roman" w:eastAsia="Times New Roman" w:hAnsi="Times New Roman"/>
                      <w:bCs/>
                      <w:strike/>
                      <w:color w:val="000000"/>
                      <w:sz w:val="24"/>
                      <w:szCs w:val="24"/>
                    </w:rPr>
                    <w:t>---</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Attachment</w:t>
                  </w:r>
                </w:p>
              </w:tc>
              <w:tc>
                <w:tcPr>
                  <w:tcW w:w="3150" w:type="dxa"/>
                  <w:gridSpan w:val="3"/>
                </w:tcPr>
                <w:p w:rsidR="00807078" w:rsidRDefault="00807078" w:rsidP="002D2F8C">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Fasteners for wood shingles shall be corrosion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resistant 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the 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the fasteners shall extend through the sheathing a</w:t>
                  </w:r>
                  <w:r w:rsidR="002D2F8C">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minimum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Fasteners for wood shakes shall be corrosion resistant</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with a minimum penetration 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t xml:space="preserve"> inch into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sheathing. For sheathing less than </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thick, the</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fasteners shall extend through the sheathing a minimum</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of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8</w:t>
                  </w:r>
                  <w:r w:rsidRPr="00696D27">
                    <w:rPr>
                      <w:rFonts w:ascii="Times New Roman" w:eastAsia="Times New Roman" w:hAnsi="Times New Roman"/>
                      <w:color w:val="000000"/>
                      <w:sz w:val="24"/>
                      <w:szCs w:val="24"/>
                      <w:u w:val="single"/>
                    </w:rPr>
                    <w:t xml:space="preserve"> inch.</w:t>
                  </w:r>
                </w:p>
              </w:tc>
            </w:tr>
            <w:tr w:rsidR="00807078" w:rsidTr="00E72D6E">
              <w:tblPrEx>
                <w:jc w:val="left"/>
                <w:tblCellSpacing w:w="0" w:type="nil"/>
                <w:tblBorders>
                  <w:top w:val="none" w:sz="0" w:space="0" w:color="auto"/>
                  <w:left w:val="none" w:sz="0" w:space="0" w:color="auto"/>
                  <w:bottom w:val="none" w:sz="0" w:space="0" w:color="auto"/>
                  <w:right w:val="none" w:sz="0" w:space="0" w:color="auto"/>
                </w:tblBorders>
                <w:tblCellMar>
                  <w:left w:w="108" w:type="dxa"/>
                  <w:right w:w="108" w:type="dxa"/>
                </w:tblCellMar>
              </w:tblPrEx>
              <w:tc>
                <w:tcPr>
                  <w:tcW w:w="171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No. of fasteners</w:t>
                  </w:r>
                </w:p>
              </w:tc>
              <w:tc>
                <w:tcPr>
                  <w:tcW w:w="315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Wood shingles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shingle, positioned no more than </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r w:rsidRPr="00696D27">
                    <w:rPr>
                      <w:rFonts w:ascii="Times New Roman" w:eastAsia="Times New Roman" w:hAnsi="Times New Roman"/>
                      <w:color w:val="000000"/>
                      <w:sz w:val="24"/>
                      <w:szCs w:val="24"/>
                      <w:u w:val="single"/>
                    </w:rPr>
                    <w:br/>
                    <w:t>inch (19.1 mm) from each edge and no more than</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 (38.1 mm) above the exposure line.</w:t>
                  </w:r>
                </w:p>
              </w:tc>
              <w:tc>
                <w:tcPr>
                  <w:tcW w:w="3420" w:type="dxa"/>
                  <w:gridSpan w:val="3"/>
                </w:tcPr>
                <w:p w:rsidR="00807078" w:rsidRDefault="00807078" w:rsidP="00807078">
                  <w:pPr>
                    <w:spacing w:before="100" w:beforeAutospacing="1" w:after="100" w:afterAutospacing="1" w:line="240" w:lineRule="auto"/>
                    <w:rPr>
                      <w:rFonts w:ascii="Times New Roman" w:eastAsia="Times New Roman" w:hAnsi="Times New Roman"/>
                      <w:bCs/>
                      <w:strike/>
                      <w:color w:val="000000"/>
                      <w:sz w:val="24"/>
                      <w:szCs w:val="24"/>
                    </w:rPr>
                  </w:pPr>
                  <w:r w:rsidRPr="00696D27">
                    <w:rPr>
                      <w:rFonts w:ascii="Times New Roman" w:eastAsia="Times New Roman" w:hAnsi="Times New Roman"/>
                      <w:color w:val="000000"/>
                      <w:sz w:val="24"/>
                      <w:szCs w:val="24"/>
                      <w:u w:val="single"/>
                    </w:rPr>
                    <w:t>Wood shakes shall be attached to the roof with two</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 xml:space="preserve">fasteners per </w:t>
                  </w:r>
                  <w:proofErr w:type="spellStart"/>
                  <w:r w:rsidRPr="00696D27">
                    <w:rPr>
                      <w:rFonts w:ascii="Times New Roman" w:eastAsia="Times New Roman" w:hAnsi="Times New Roman"/>
                      <w:color w:val="000000"/>
                      <w:sz w:val="24"/>
                      <w:szCs w:val="24"/>
                      <w:u w:val="single"/>
                    </w:rPr>
                    <w:t>shake</w:t>
                  </w:r>
                  <w:proofErr w:type="spellEnd"/>
                  <w:r w:rsidRPr="00696D27">
                    <w:rPr>
                      <w:rFonts w:ascii="Times New Roman" w:eastAsia="Times New Roman" w:hAnsi="Times New Roman"/>
                      <w:color w:val="000000"/>
                      <w:sz w:val="24"/>
                      <w:szCs w:val="24"/>
                      <w:u w:val="single"/>
                    </w:rPr>
                    <w:t>, positioned no more than 1 inch</w:t>
                  </w:r>
                  <w:r>
                    <w:rPr>
                      <w:rFonts w:ascii="Times New Roman" w:eastAsia="Times New Roman" w:hAnsi="Times New Roman"/>
                      <w:color w:val="000000"/>
                      <w:sz w:val="24"/>
                      <w:szCs w:val="24"/>
                      <w:u w:val="single"/>
                    </w:rPr>
                    <w:t xml:space="preserve"> </w:t>
                  </w:r>
                  <w:r w:rsidRPr="00696D27">
                    <w:rPr>
                      <w:rFonts w:ascii="Times New Roman" w:eastAsia="Times New Roman" w:hAnsi="Times New Roman"/>
                      <w:color w:val="000000"/>
                      <w:sz w:val="24"/>
                      <w:szCs w:val="24"/>
                      <w:u w:val="single"/>
                    </w:rPr>
                    <w:t>(25.4 mm) from each edge and no more than 1</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r w:rsidRPr="00696D27">
                    <w:rPr>
                      <w:rFonts w:ascii="Times New Roman" w:eastAsia="Times New Roman" w:hAnsi="Times New Roman"/>
                      <w:color w:val="000000"/>
                      <w:sz w:val="24"/>
                      <w:szCs w:val="24"/>
                      <w:u w:val="single"/>
                    </w:rPr>
                    <w:t xml:space="preserve"> inches</w:t>
                  </w:r>
                  <w:r w:rsidRPr="00696D27">
                    <w:rPr>
                      <w:rFonts w:ascii="Times New Roman" w:eastAsia="Times New Roman" w:hAnsi="Times New Roman"/>
                      <w:color w:val="000000"/>
                      <w:sz w:val="24"/>
                      <w:szCs w:val="24"/>
                      <w:u w:val="single"/>
                    </w:rPr>
                    <w:br/>
                    <w:t>(38.1 mm) above the exposure line</w:t>
                  </w:r>
                </w:p>
              </w:tc>
            </w:tr>
          </w:tbl>
          <w:p w:rsidR="00807078" w:rsidRPr="00807078" w:rsidRDefault="00807078" w:rsidP="00807078">
            <w:pPr>
              <w:spacing w:before="100" w:beforeAutospacing="1" w:after="100" w:afterAutospacing="1" w:line="240" w:lineRule="auto"/>
              <w:rPr>
                <w:rFonts w:ascii="Times New Roman" w:eastAsia="Times New Roman" w:hAnsi="Times New Roman"/>
                <w:b/>
                <w:bCs/>
                <w:color w:val="000000"/>
                <w:sz w:val="24"/>
                <w:szCs w:val="24"/>
              </w:rPr>
            </w:pPr>
            <w:r w:rsidRPr="00696D27">
              <w:rPr>
                <w:rFonts w:ascii="Times New Roman" w:eastAsia="Times New Roman" w:hAnsi="Times New Roman"/>
                <w:color w:val="000000"/>
                <w:sz w:val="24"/>
                <w:szCs w:val="24"/>
              </w:rPr>
              <w:t>For SI: 1 inch = 25.4 mm</w:t>
            </w:r>
            <w:r w:rsidRPr="00696D27">
              <w:rPr>
                <w:rFonts w:ascii="Times New Roman" w:eastAsia="Times New Roman" w:hAnsi="Times New Roman"/>
                <w:b/>
                <w:bCs/>
                <w:color w:val="000000"/>
                <w:sz w:val="24"/>
                <w:szCs w:val="24"/>
              </w:rPr>
              <w:t> </w:t>
            </w:r>
          </w:p>
          <w:p w:rsidR="00807078" w:rsidRPr="00696D27" w:rsidRDefault="00497658" w:rsidP="00807078">
            <w:pPr>
              <w:spacing w:before="100" w:beforeAutospacing="1" w:after="100" w:afterAutospacing="1" w:line="240" w:lineRule="auto"/>
              <w:ind w:left="288"/>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R905</w:t>
            </w:r>
            <w:r w:rsidR="00807078" w:rsidRPr="00696D27">
              <w:rPr>
                <w:rFonts w:ascii="Times New Roman" w:eastAsia="Times New Roman" w:hAnsi="Times New Roman"/>
                <w:b/>
                <w:bCs/>
                <w:color w:val="000000"/>
                <w:sz w:val="24"/>
                <w:szCs w:val="24"/>
              </w:rPr>
              <w:t xml:space="preserve">.7.6 </w:t>
            </w:r>
            <w:r w:rsidR="00807078" w:rsidRPr="00696D27">
              <w:rPr>
                <w:rFonts w:ascii="Times New Roman" w:eastAsia="Times New Roman" w:hAnsi="Times New Roman"/>
                <w:b/>
                <w:bCs/>
                <w:strike/>
                <w:color w:val="000000"/>
                <w:sz w:val="24"/>
                <w:szCs w:val="24"/>
              </w:rPr>
              <w:t>Valley flashing</w:t>
            </w:r>
            <w:r w:rsidR="00807078" w:rsidRPr="00696D27">
              <w:rPr>
                <w:rFonts w:ascii="Times New Roman" w:eastAsia="Times New Roman" w:hAnsi="Times New Roman"/>
                <w:b/>
                <w:bCs/>
                <w:color w:val="000000"/>
                <w:sz w:val="24"/>
                <w:szCs w:val="24"/>
              </w:rPr>
              <w:t xml:space="preserve"> </w:t>
            </w:r>
            <w:r w:rsidR="00807078" w:rsidRPr="00696D27">
              <w:rPr>
                <w:rFonts w:ascii="Times New Roman" w:eastAsia="Times New Roman" w:hAnsi="Times New Roman"/>
                <w:b/>
                <w:bCs/>
                <w:color w:val="000000"/>
                <w:sz w:val="24"/>
                <w:szCs w:val="24"/>
                <w:u w:val="single"/>
              </w:rPr>
              <w:t xml:space="preserve">Attachment for </w:t>
            </w:r>
            <w:proofErr w:type="spellStart"/>
            <w:r w:rsidR="00807078" w:rsidRPr="00696D27">
              <w:rPr>
                <w:rFonts w:ascii="Times New Roman" w:eastAsia="Times New Roman" w:hAnsi="Times New Roman"/>
                <w:b/>
                <w:bCs/>
                <w:i/>
                <w:iCs/>
                <w:color w:val="000000"/>
                <w:sz w:val="24"/>
                <w:szCs w:val="24"/>
                <w:u w:val="single"/>
              </w:rPr>
              <w:t>V</w:t>
            </w:r>
            <w:r w:rsidR="00807078" w:rsidRPr="00696D27">
              <w:rPr>
                <w:rFonts w:ascii="Times New Roman" w:eastAsia="Times New Roman" w:hAnsi="Times New Roman"/>
                <w:b/>
                <w:bCs/>
                <w:i/>
                <w:iCs/>
                <w:color w:val="000000"/>
                <w:sz w:val="24"/>
                <w:szCs w:val="24"/>
                <w:u w:val="single"/>
                <w:vertAlign w:val="subscript"/>
              </w:rPr>
              <w:t>asd</w:t>
            </w:r>
            <w:proofErr w:type="spellEnd"/>
            <w:r w:rsidR="00807078" w:rsidRPr="00696D27">
              <w:rPr>
                <w:rFonts w:ascii="Times New Roman" w:eastAsia="Times New Roman" w:hAnsi="Times New Roman"/>
                <w:b/>
                <w:bCs/>
                <w:i/>
                <w:iCs/>
                <w:color w:val="000000"/>
                <w:sz w:val="24"/>
                <w:szCs w:val="24"/>
                <w:u w:val="single"/>
                <w:vertAlign w:val="subscript"/>
              </w:rPr>
              <w:t xml:space="preserve"> </w:t>
            </w:r>
            <w:r w:rsidR="002C364C">
              <w:rPr>
                <w:rFonts w:ascii="Times New Roman" w:eastAsia="Times New Roman" w:hAnsi="Times New Roman"/>
                <w:b/>
                <w:bCs/>
                <w:i/>
                <w:iCs/>
                <w:color w:val="000000"/>
                <w:sz w:val="24"/>
                <w:szCs w:val="24"/>
                <w:u w:val="single"/>
                <w:vertAlign w:val="subscript"/>
              </w:rPr>
              <w:t xml:space="preserve"> </w:t>
            </w:r>
            <w:r w:rsidR="00807078" w:rsidRPr="00696D27">
              <w:rPr>
                <w:rFonts w:ascii="Times New Roman" w:eastAsia="Times New Roman" w:hAnsi="Times New Roman"/>
                <w:b/>
                <w:bCs/>
                <w:color w:val="000000"/>
                <w:sz w:val="24"/>
                <w:szCs w:val="24"/>
                <w:u w:val="single"/>
              </w:rPr>
              <w:t>as determined in accordance with Section R301.2.1.3 greater than 100 mph.</w:t>
            </w:r>
            <w:r w:rsidR="00807078">
              <w:rPr>
                <w:rFonts w:ascii="Times New Roman" w:eastAsia="Times New Roman" w:hAnsi="Times New Roman"/>
                <w:b/>
                <w:bCs/>
                <w:color w:val="000000"/>
                <w:sz w:val="24"/>
                <w:szCs w:val="24"/>
                <w:u w:val="single"/>
              </w:rPr>
              <w:t xml:space="preserve"> </w:t>
            </w:r>
            <w:r w:rsidR="00807078" w:rsidRPr="00696D27">
              <w:rPr>
                <w:rFonts w:ascii="Times New Roman" w:eastAsia="Times New Roman" w:hAnsi="Times New Roman"/>
                <w:bCs/>
                <w:strike/>
                <w:color w:val="000000"/>
                <w:sz w:val="24"/>
                <w:szCs w:val="24"/>
              </w:rPr>
              <w:t xml:space="preserve">Roof flashing shall be not less than No. 26 gage [0.019 inches (0.5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 </w:t>
            </w:r>
            <w:r w:rsidR="00807078" w:rsidRPr="00696D27">
              <w:rPr>
                <w:rFonts w:ascii="Times New Roman" w:eastAsia="Times New Roman" w:hAnsi="Times New Roman"/>
                <w:bCs/>
                <w:color w:val="000000"/>
                <w:sz w:val="24"/>
                <w:szCs w:val="24"/>
                <w:u w:val="single"/>
              </w:rPr>
              <w:t xml:space="preserve">Wood shingles installed in accordance with Table R905.7.5 and the requirements of R905.7.6 have an allowable uplift resistance of 45 psf. The installation of wood shingles shall be limited to roofs where the allowable uplift resistance is equal to or greater than the design uplift pressure for the roof listed in Table R301.2(2).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R905.7.6.1 Fasteners.</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R905.7.6.1.1 Nails. </w:t>
            </w:r>
            <w:r>
              <w:rPr>
                <w:rFonts w:ascii="Times New Roman" w:eastAsia="Times New Roman" w:hAnsi="Times New Roman"/>
                <w:b/>
                <w:bCs/>
                <w:color w:val="000000"/>
                <w:sz w:val="24"/>
                <w:szCs w:val="24"/>
                <w:u w:val="single"/>
              </w:rPr>
              <w:t>N</w:t>
            </w:r>
            <w:r w:rsidRPr="00696D27">
              <w:rPr>
                <w:rFonts w:ascii="Times New Roman" w:eastAsia="Times New Roman" w:hAnsi="Times New Roman"/>
                <w:bCs/>
                <w:color w:val="000000"/>
                <w:sz w:val="24"/>
                <w:szCs w:val="24"/>
                <w:u w:val="single"/>
              </w:rPr>
              <w:t xml:space="preserve">ails to attach the wood shakes shall be 3d stainless-steel ring-shank nails. The nails shall have sufficient length to penetrate through the wood shakes and shall penetrate through the sheathing.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R905.7.6.1.2 Screws. </w:t>
            </w:r>
            <w:r w:rsidRPr="00696D27">
              <w:rPr>
                <w:rFonts w:ascii="Times New Roman" w:eastAsia="Times New Roman" w:hAnsi="Times New Roman"/>
                <w:bCs/>
                <w:color w:val="000000"/>
                <w:sz w:val="24"/>
                <w:szCs w:val="24"/>
                <w:u w:val="single"/>
              </w:rPr>
              <w:t>Screws to attach the battens to the framing shall be No. 8 by 2</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inches (64 mm) long corrosion resistant wood screws. Wood screws shall be corrosion resistant screw s conforming to ANSI/ASME B 18.6.1. The corrosion resistance shall meet ASTM A 641, Class 1 or an equal corrosion resistance by coating, electro galvanization, mechanical galvanization, stainless steel, nonferrous metal or other suitable corrosion resistant material.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R905.7.6.1.3 Wood battens. </w:t>
            </w:r>
            <w:r w:rsidRPr="00696D27">
              <w:rPr>
                <w:rFonts w:ascii="Times New Roman" w:eastAsia="Times New Roman" w:hAnsi="Times New Roman"/>
                <w:bCs/>
                <w:color w:val="000000"/>
                <w:sz w:val="24"/>
                <w:szCs w:val="24"/>
                <w:u w:val="single"/>
              </w:rPr>
              <w:t>1 Ã— 4 wood battens shall be attached to the wood joists with 2 screws per joist. The first batten shall be located 6 inches (152 mm) from the outer edge of the wood joist. Second batten shall be spaced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4</w:t>
            </w:r>
            <w:r w:rsidRPr="00696D27">
              <w:rPr>
                <w:rFonts w:ascii="Times New Roman" w:eastAsia="Times New Roman" w:hAnsi="Times New Roman"/>
                <w:bCs/>
                <w:color w:val="000000"/>
                <w:sz w:val="24"/>
                <w:szCs w:val="24"/>
                <w:u w:val="single"/>
              </w:rPr>
              <w:t xml:space="preserve"> inches (32 mm) from the first batten. The remaining battens shall be spaced a maximum 2 inches (51 mm) apart, except the last one which shall be spaced no greater than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inches (19 mm) from the previous batten.</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864"/>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R905.7.6.1.4 Shingles. </w:t>
            </w:r>
            <w:r w:rsidRPr="00696D27">
              <w:rPr>
                <w:rFonts w:ascii="Times New Roman" w:eastAsia="Times New Roman" w:hAnsi="Times New Roman"/>
                <w:bCs/>
                <w:color w:val="000000"/>
                <w:sz w:val="24"/>
                <w:szCs w:val="24"/>
                <w:u w:val="single"/>
              </w:rPr>
              <w:t>Shingles shall be attached to the battens with 2 nails for each shingle placed 1</w:t>
            </w:r>
            <w:r w:rsidRPr="00696D27">
              <w:rPr>
                <w:rFonts w:ascii="Times New Roman" w:eastAsia="Times New Roman" w:hAnsi="Times New Roman"/>
                <w:bCs/>
                <w:color w:val="000000"/>
                <w:sz w:val="24"/>
                <w:szCs w:val="24"/>
                <w:u w:val="single"/>
                <w:vertAlign w:val="superscript"/>
              </w:rPr>
              <w:t>1</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2 </w:t>
            </w:r>
            <w:r w:rsidRPr="00696D27">
              <w:rPr>
                <w:rFonts w:ascii="Times New Roman" w:eastAsia="Times New Roman" w:hAnsi="Times New Roman"/>
                <w:bCs/>
                <w:color w:val="000000"/>
                <w:sz w:val="24"/>
                <w:szCs w:val="24"/>
                <w:u w:val="single"/>
              </w:rPr>
              <w:t xml:space="preserve">inch (38 mm) above the exposure line. The nails shall be </w:t>
            </w:r>
            <w:r w:rsidRPr="00696D27">
              <w:rPr>
                <w:rFonts w:ascii="Times New Roman" w:eastAsia="Times New Roman" w:hAnsi="Times New Roman"/>
                <w:bCs/>
                <w:color w:val="000000"/>
                <w:sz w:val="24"/>
                <w:szCs w:val="24"/>
                <w:u w:val="single"/>
                <w:vertAlign w:val="superscript"/>
              </w:rPr>
              <w:t>3</w:t>
            </w:r>
            <w:r w:rsidRPr="00696D27">
              <w:rPr>
                <w:rFonts w:ascii="Times New Roman" w:eastAsia="Times New Roman" w:hAnsi="Times New Roman"/>
                <w:bCs/>
                <w:color w:val="000000"/>
                <w:sz w:val="24"/>
                <w:szCs w:val="24"/>
                <w:u w:val="single"/>
              </w:rPr>
              <w:t>/</w:t>
            </w:r>
            <w:r w:rsidRPr="00696D27">
              <w:rPr>
                <w:rFonts w:ascii="Times New Roman" w:eastAsia="Times New Roman" w:hAnsi="Times New Roman"/>
                <w:bCs/>
                <w:color w:val="000000"/>
                <w:sz w:val="24"/>
                <w:szCs w:val="24"/>
                <w:u w:val="single"/>
                <w:vertAlign w:val="subscript"/>
              </w:rPr>
              <w:t xml:space="preserve">4 </w:t>
            </w:r>
            <w:r w:rsidRPr="00696D27">
              <w:rPr>
                <w:rFonts w:ascii="Times New Roman" w:eastAsia="Times New Roman" w:hAnsi="Times New Roman"/>
                <w:bCs/>
                <w:color w:val="000000"/>
                <w:sz w:val="24"/>
                <w:szCs w:val="24"/>
                <w:u w:val="single"/>
              </w:rPr>
              <w:t xml:space="preserve">to 1 inch (19 to 25 mm) from the shingle edges. </w:t>
            </w:r>
          </w:p>
          <w:p w:rsidR="00807078" w:rsidRPr="00696D27" w:rsidRDefault="00807078" w:rsidP="002D2F8C">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rPr>
              <w:t xml:space="preserve">R905.7.7 </w:t>
            </w:r>
            <w:r w:rsidRPr="00696D27">
              <w:rPr>
                <w:rFonts w:ascii="Times New Roman" w:eastAsia="Times New Roman" w:hAnsi="Times New Roman"/>
                <w:b/>
                <w:bCs/>
                <w:strike/>
                <w:color w:val="000000"/>
                <w:sz w:val="24"/>
                <w:szCs w:val="24"/>
              </w:rPr>
              <w:t>Label required</w:t>
            </w:r>
            <w:r w:rsidRPr="00696D27">
              <w:rPr>
                <w:rFonts w:ascii="Times New Roman" w:eastAsia="Times New Roman" w:hAnsi="Times New Roman"/>
                <w:b/>
                <w:bCs/>
                <w:color w:val="000000"/>
                <w:sz w:val="24"/>
                <w:szCs w:val="24"/>
                <w:u w:val="single"/>
              </w:rPr>
              <w:t xml:space="preserve"> Application</w:t>
            </w:r>
            <w:r>
              <w:rPr>
                <w:rFonts w:ascii="Times New Roman" w:eastAsia="Times New Roman" w:hAnsi="Times New Roman"/>
                <w:b/>
                <w:bCs/>
                <w:color w:val="000000"/>
                <w:sz w:val="24"/>
                <w:szCs w:val="24"/>
                <w:u w:val="single"/>
              </w:rPr>
              <w:t xml:space="preserve">. </w:t>
            </w:r>
            <w:r w:rsidRPr="00696D27">
              <w:rPr>
                <w:rFonts w:ascii="Times New Roman" w:eastAsia="Times New Roman" w:hAnsi="Times New Roman"/>
                <w:bCs/>
                <w:strike/>
                <w:color w:val="000000"/>
                <w:sz w:val="24"/>
                <w:szCs w:val="24"/>
              </w:rPr>
              <w:t xml:space="preserve">Each bundle of shingles shall be identified by a </w:t>
            </w:r>
            <w:r w:rsidRPr="00696D27">
              <w:rPr>
                <w:rFonts w:ascii="Times New Roman" w:eastAsia="Times New Roman" w:hAnsi="Times New Roman"/>
                <w:bCs/>
                <w:i/>
                <w:iCs/>
                <w:strike/>
                <w:color w:val="000000"/>
                <w:sz w:val="24"/>
                <w:szCs w:val="24"/>
              </w:rPr>
              <w:t xml:space="preserve">label </w:t>
            </w:r>
            <w:r w:rsidRPr="00696D27">
              <w:rPr>
                <w:rFonts w:ascii="Times New Roman" w:eastAsia="Times New Roman" w:hAnsi="Times New Roman"/>
                <w:bCs/>
                <w:strike/>
                <w:color w:val="000000"/>
                <w:sz w:val="24"/>
                <w:szCs w:val="24"/>
              </w:rPr>
              <w:t xml:space="preserve">of an </w:t>
            </w:r>
            <w:r w:rsidRPr="00696D27">
              <w:rPr>
                <w:rFonts w:ascii="Times New Roman" w:eastAsia="Times New Roman" w:hAnsi="Times New Roman"/>
                <w:bCs/>
                <w:i/>
                <w:iCs/>
                <w:strike/>
                <w:color w:val="000000"/>
                <w:sz w:val="24"/>
                <w:szCs w:val="24"/>
              </w:rPr>
              <w:t xml:space="preserve">approved </w:t>
            </w:r>
            <w:r w:rsidRPr="00696D27">
              <w:rPr>
                <w:rFonts w:ascii="Times New Roman" w:eastAsia="Times New Roman" w:hAnsi="Times New Roman"/>
                <w:bCs/>
                <w:strike/>
                <w:color w:val="000000"/>
                <w:sz w:val="24"/>
                <w:szCs w:val="24"/>
              </w:rPr>
              <w:t>grading or inspection bureau or agency.</w:t>
            </w:r>
            <w:r w:rsidRPr="00696D27">
              <w:rPr>
                <w:rFonts w:ascii="Times New Roman" w:eastAsia="Times New Roman" w:hAnsi="Times New Roman"/>
                <w:bCs/>
                <w:color w:val="000000"/>
                <w:sz w:val="24"/>
                <w:szCs w:val="24"/>
              </w:rPr>
              <w:t xml:space="preserve"> </w:t>
            </w:r>
            <w:r w:rsidRPr="00696D27">
              <w:rPr>
                <w:rFonts w:ascii="Times New Roman" w:eastAsia="Times New Roman" w:hAnsi="Times New Roman"/>
                <w:bCs/>
                <w:color w:val="000000"/>
                <w:sz w:val="24"/>
                <w:szCs w:val="24"/>
                <w:u w:val="single"/>
              </w:rPr>
              <w:t>Wood shingles shall be installed according to this chapter and the manufacturer’s installation instructions. Weather exposure for wood shingles shall not exceed those set in Table R905.7.7.</w:t>
            </w:r>
          </w:p>
          <w:p w:rsidR="00807078" w:rsidRDefault="00807078" w:rsidP="0076440B">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rPr>
              <w:t> </w:t>
            </w:r>
            <w:r w:rsidRPr="00696D27">
              <w:rPr>
                <w:rFonts w:ascii="Times New Roman" w:eastAsia="Times New Roman" w:hAnsi="Times New Roman"/>
                <w:b/>
                <w:bCs/>
                <w:color w:val="000000"/>
                <w:sz w:val="24"/>
                <w:szCs w:val="24"/>
                <w:u w:val="single"/>
              </w:rPr>
              <w:t xml:space="preserve">TABLE R905.7.7 </w:t>
            </w:r>
          </w:p>
          <w:p w:rsidR="00807078" w:rsidRDefault="00807078" w:rsidP="0076440B">
            <w:pPr>
              <w:spacing w:after="0" w:line="240" w:lineRule="auto"/>
              <w:jc w:val="center"/>
              <w:rPr>
                <w:rFonts w:ascii="Times New Roman" w:eastAsia="Times New Roman" w:hAnsi="Times New Roman"/>
                <w:b/>
                <w:bCs/>
                <w:color w:val="000000"/>
                <w:sz w:val="24"/>
                <w:szCs w:val="24"/>
                <w:u w:val="single"/>
              </w:rPr>
            </w:pPr>
            <w:r w:rsidRPr="00696D27">
              <w:rPr>
                <w:rFonts w:ascii="Times New Roman" w:eastAsia="Times New Roman" w:hAnsi="Times New Roman"/>
                <w:b/>
                <w:bCs/>
                <w:color w:val="000000"/>
                <w:sz w:val="24"/>
                <w:szCs w:val="24"/>
                <w:u w:val="single"/>
              </w:rPr>
              <w:t xml:space="preserve">WOOD SHINGLE WEATHER EXPOSURE AND ROOF SLOPE </w:t>
            </w:r>
          </w:p>
          <w:p w:rsidR="00807078" w:rsidRPr="00696D27" w:rsidRDefault="00807078" w:rsidP="00807078">
            <w:pPr>
              <w:spacing w:after="0" w:line="240" w:lineRule="auto"/>
              <w:jc w:val="center"/>
              <w:rPr>
                <w:rFonts w:ascii="Times New Roman" w:eastAsia="Times New Roman" w:hAnsi="Times New Roman"/>
                <w:b/>
                <w:bCs/>
                <w:color w:val="000000"/>
                <w:sz w:val="24"/>
                <w:szCs w:val="24"/>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49"/>
              <w:gridCol w:w="2003"/>
              <w:gridCol w:w="1730"/>
              <w:gridCol w:w="1094"/>
              <w:gridCol w:w="1457"/>
            </w:tblGrid>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ROOFING</w:t>
                  </w:r>
                  <w:r w:rsidRPr="00696D27">
                    <w:rPr>
                      <w:rFonts w:ascii="Times New Roman" w:eastAsia="Times New Roman" w:hAnsi="Times New Roman"/>
                      <w:b/>
                      <w:bCs/>
                      <w:color w:val="000000"/>
                      <w:sz w:val="24"/>
                      <w:szCs w:val="24"/>
                      <w:u w:val="single"/>
                    </w:rPr>
                    <w:br/>
                    <w:t>MATERIAL</w:t>
                  </w:r>
                </w:p>
              </w:tc>
              <w:tc>
                <w:tcPr>
                  <w:tcW w:w="110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LENGTH</w:t>
                  </w:r>
                  <w:r w:rsidRPr="00696D27">
                    <w:rPr>
                      <w:rFonts w:ascii="Times New Roman" w:eastAsia="Times New Roman" w:hAnsi="Times New Roman"/>
                      <w:b/>
                      <w:bCs/>
                      <w:color w:val="000000"/>
                      <w:sz w:val="24"/>
                      <w:szCs w:val="24"/>
                      <w:u w:val="single"/>
                    </w:rPr>
                    <w:br/>
                    <w:t>(inches)</w:t>
                  </w:r>
                </w:p>
              </w:tc>
              <w:tc>
                <w:tcPr>
                  <w:tcW w:w="950" w:type="pct"/>
                  <w:vMerge w:val="restar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GRADE</w:t>
                  </w:r>
                </w:p>
              </w:tc>
              <w:tc>
                <w:tcPr>
                  <w:tcW w:w="1400" w:type="pct"/>
                  <w:gridSpan w:val="2"/>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EXPOSURE (inches)</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839"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6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3:12 pitch to</w:t>
                  </w:r>
                  <w:r w:rsidRPr="00696D27">
                    <w:rPr>
                      <w:rFonts w:ascii="Times New Roman" w:eastAsia="Times New Roman" w:hAnsi="Times New Roman"/>
                      <w:b/>
                      <w:bCs/>
                      <w:color w:val="000000"/>
                      <w:sz w:val="24"/>
                      <w:szCs w:val="24"/>
                      <w:u w:val="single"/>
                    </w:rPr>
                    <w:br/>
                    <w:t>&lt; 4:12</w:t>
                  </w:r>
                </w:p>
              </w:tc>
              <w:tc>
                <w:tcPr>
                  <w:tcW w:w="800" w:type="pct"/>
                  <w:tcBorders>
                    <w:top w:val="outset" w:sz="6" w:space="0" w:color="auto"/>
                    <w:left w:val="outset" w:sz="6" w:space="0" w:color="auto"/>
                    <w:bottom w:val="outset" w:sz="6" w:space="0" w:color="auto"/>
                    <w:right w:val="outset" w:sz="6" w:space="0" w:color="auto"/>
                  </w:tcBorders>
                  <w:vAlign w:val="bottom"/>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b/>
                      <w:bCs/>
                      <w:color w:val="000000"/>
                      <w:sz w:val="24"/>
                      <w:szCs w:val="24"/>
                      <w:u w:val="single"/>
                    </w:rPr>
                    <w:t>4:12 pitch or</w:t>
                  </w:r>
                  <w:r w:rsidRPr="00696D27">
                    <w:rPr>
                      <w:rFonts w:ascii="Times New Roman" w:eastAsia="Times New Roman" w:hAnsi="Times New Roman"/>
                      <w:b/>
                      <w:bCs/>
                      <w:color w:val="000000"/>
                      <w:sz w:val="24"/>
                      <w:szCs w:val="24"/>
                      <w:u w:val="single"/>
                    </w:rPr>
                    <w:br/>
                    <w:t>steeper</w:t>
                  </w:r>
                </w:p>
              </w:tc>
            </w:tr>
            <w:tr w:rsidR="00807078" w:rsidRPr="00696D27" w:rsidTr="00807078">
              <w:trPr>
                <w:tblCellSpacing w:w="0" w:type="dxa"/>
                <w:jc w:val="center"/>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Shingles of</w:t>
                  </w:r>
                  <w:r w:rsidRPr="00696D27">
                    <w:rPr>
                      <w:rFonts w:ascii="Times New Roman" w:eastAsia="Times New Roman" w:hAnsi="Times New Roman"/>
                      <w:color w:val="000000"/>
                      <w:sz w:val="24"/>
                      <w:szCs w:val="24"/>
                      <w:u w:val="single"/>
                    </w:rPr>
                    <w:br/>
                    <w:t>naturally durable</w:t>
                  </w:r>
                  <w:r w:rsidRPr="00696D27">
                    <w:rPr>
                      <w:rFonts w:ascii="Times New Roman" w:eastAsia="Times New Roman" w:hAnsi="Times New Roman"/>
                      <w:color w:val="000000"/>
                      <w:sz w:val="24"/>
                      <w:szCs w:val="24"/>
                      <w:u w:val="single"/>
                    </w:rPr>
                    <w:br/>
                    <w:t>wood</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16</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18</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3</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4</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24</w:t>
                  </w: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1</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3</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4</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7</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2</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6</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r w:rsidR="00807078" w:rsidRPr="00696D27" w:rsidTr="00807078">
              <w:trPr>
                <w:tblCellSpacing w:w="0" w:type="dxa"/>
                <w:jc w:val="center"/>
              </w:trPr>
              <w:tc>
                <w:tcPr>
                  <w:tcW w:w="271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2130" w:type="dxa"/>
                  <w:vMerge/>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after="0" w:line="240" w:lineRule="auto"/>
                    <w:rPr>
                      <w:rFonts w:ascii="Times New Roman" w:eastAsia="Times New Roman" w:hAnsi="Times New Roman"/>
                      <w:color w:val="000000"/>
                      <w:sz w:val="24"/>
                      <w:szCs w:val="24"/>
                    </w:rPr>
                  </w:pPr>
                </w:p>
              </w:tc>
              <w:tc>
                <w:tcPr>
                  <w:tcW w:w="95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No. 3</w:t>
                  </w:r>
                </w:p>
              </w:tc>
              <w:tc>
                <w:tcPr>
                  <w:tcW w:w="6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p>
              </w:tc>
              <w:tc>
                <w:tcPr>
                  <w:tcW w:w="800" w:type="pct"/>
                  <w:tcBorders>
                    <w:top w:val="outset" w:sz="6" w:space="0" w:color="auto"/>
                    <w:left w:val="outset" w:sz="6" w:space="0" w:color="auto"/>
                    <w:bottom w:val="outset" w:sz="6" w:space="0" w:color="auto"/>
                    <w:right w:val="outset" w:sz="6" w:space="0" w:color="auto"/>
                  </w:tcBorders>
                  <w:vAlign w:val="center"/>
                  <w:hideMark/>
                </w:tcPr>
                <w:p w:rsidR="00807078" w:rsidRPr="00696D27" w:rsidRDefault="00807078" w:rsidP="00807078">
                  <w:pPr>
                    <w:spacing w:before="100" w:beforeAutospacing="1" w:after="100" w:afterAutospacing="1" w:line="240" w:lineRule="auto"/>
                    <w:jc w:val="center"/>
                    <w:rPr>
                      <w:rFonts w:ascii="Times New Roman" w:eastAsia="Times New Roman" w:hAnsi="Times New Roman"/>
                      <w:color w:val="000000"/>
                      <w:sz w:val="24"/>
                      <w:szCs w:val="24"/>
                    </w:rPr>
                  </w:pPr>
                  <w:r w:rsidRPr="00696D27">
                    <w:rPr>
                      <w:rFonts w:ascii="Times New Roman" w:eastAsia="Times New Roman" w:hAnsi="Times New Roman"/>
                      <w:color w:val="000000"/>
                      <w:sz w:val="24"/>
                      <w:szCs w:val="24"/>
                      <w:u w:val="single"/>
                    </w:rPr>
                    <w:t>5</w:t>
                  </w:r>
                  <w:r w:rsidRPr="00696D27">
                    <w:rPr>
                      <w:rFonts w:ascii="Times New Roman" w:eastAsia="Times New Roman" w:hAnsi="Times New Roman"/>
                      <w:color w:val="000000"/>
                      <w:sz w:val="24"/>
                      <w:szCs w:val="24"/>
                      <w:u w:val="single"/>
                      <w:vertAlign w:val="superscript"/>
                    </w:rPr>
                    <w:t>1</w:t>
                  </w:r>
                  <w:r w:rsidRPr="00696D27">
                    <w:rPr>
                      <w:rFonts w:ascii="Times New Roman" w:eastAsia="Times New Roman" w:hAnsi="Times New Roman"/>
                      <w:color w:val="000000"/>
                      <w:sz w:val="24"/>
                      <w:szCs w:val="24"/>
                      <w:u w:val="single"/>
                    </w:rPr>
                    <w:t>/</w:t>
                  </w:r>
                  <w:r w:rsidRPr="00696D27">
                    <w:rPr>
                      <w:rFonts w:ascii="Times New Roman" w:eastAsia="Times New Roman" w:hAnsi="Times New Roman"/>
                      <w:color w:val="000000"/>
                      <w:sz w:val="24"/>
                      <w:szCs w:val="24"/>
                      <w:u w:val="single"/>
                      <w:vertAlign w:val="subscript"/>
                    </w:rPr>
                    <w:t>2</w:t>
                  </w:r>
                </w:p>
              </w:tc>
            </w:tr>
          </w:tbl>
          <w:p w:rsidR="00807078" w:rsidRPr="00696D27" w:rsidRDefault="00807078" w:rsidP="00807078">
            <w:pPr>
              <w:spacing w:before="100" w:beforeAutospacing="1" w:after="100" w:afterAutospacing="1" w:line="240" w:lineRule="auto"/>
              <w:rPr>
                <w:rFonts w:ascii="Times New Roman" w:eastAsia="Times New Roman" w:hAnsi="Times New Roman"/>
                <w:bCs/>
                <w:color w:val="000000"/>
                <w:sz w:val="24"/>
                <w:szCs w:val="24"/>
              </w:rPr>
            </w:pPr>
            <w:r w:rsidRPr="00696D27">
              <w:rPr>
                <w:rFonts w:ascii="Times New Roman" w:eastAsia="Times New Roman" w:hAnsi="Times New Roman"/>
                <w:bCs/>
                <w:color w:val="000000"/>
                <w:sz w:val="24"/>
                <w:szCs w:val="24"/>
                <w:u w:val="single"/>
              </w:rPr>
              <w:t xml:space="preserve">For SI: 1 inch = 25.4 mm.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 Flashing. </w:t>
            </w:r>
            <w:r w:rsidRPr="00696D27">
              <w:rPr>
                <w:rFonts w:ascii="Times New Roman" w:eastAsia="Times New Roman" w:hAnsi="Times New Roman"/>
                <w:bCs/>
                <w:color w:val="000000"/>
                <w:sz w:val="24"/>
                <w:szCs w:val="24"/>
                <w:u w:val="single"/>
              </w:rPr>
              <w:t>At the juncture of the roof and vertical surfaces, flashing and counter flashing shall be provided in accordance with the manufacturer’s installation instructions, and where of metal, shall not be less than 0.017-inch (0.48 mm) (No. 26 galvanized sheet gage) corrosion-resistant metal.</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576"/>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R905.7.8.1 Valley flashing. </w:t>
            </w:r>
            <w:r w:rsidRPr="00696D27">
              <w:rPr>
                <w:rFonts w:ascii="Times New Roman" w:eastAsia="Times New Roman" w:hAnsi="Times New Roman"/>
                <w:bCs/>
                <w:color w:val="000000"/>
                <w:sz w:val="24"/>
                <w:szCs w:val="24"/>
                <w:u w:val="single"/>
              </w:rPr>
              <w:t>Roof flashing shall be not less than No. 26 gage [0.017 inches (0.48 mm)] corrosion-resistant sheet metal and shall extend 10 inches (254 mm) from the centerline each way for roofs having slopes less than 12 units vertical in 12 units horizontal (100-percent slope), and 7 inches (178 mm) from the centerline each way for slopes of 12 units vertical in 12 units horizontal and greater. Sections of flashing shall have an end lap of not less than 4 inches (102 mm).</w:t>
            </w:r>
            <w:r w:rsidRPr="00696D27">
              <w:rPr>
                <w:rFonts w:ascii="Times New Roman" w:eastAsia="Times New Roman" w:hAnsi="Times New Roman"/>
                <w:b/>
                <w:bCs/>
                <w:color w:val="000000"/>
                <w:sz w:val="24"/>
                <w:szCs w:val="24"/>
                <w:u w:val="single"/>
              </w:rPr>
              <w:t xml:space="preserve"> </w:t>
            </w:r>
          </w:p>
          <w:p w:rsidR="00807078" w:rsidRPr="00696D27" w:rsidRDefault="00807078" w:rsidP="00807078">
            <w:pPr>
              <w:spacing w:before="100" w:beforeAutospacing="1" w:after="100" w:afterAutospacing="1" w:line="240" w:lineRule="auto"/>
              <w:ind w:left="288"/>
              <w:rPr>
                <w:rFonts w:ascii="Times New Roman" w:eastAsia="Times New Roman" w:hAnsi="Times New Roman"/>
                <w:b/>
                <w:bCs/>
                <w:color w:val="000000"/>
                <w:sz w:val="24"/>
                <w:szCs w:val="24"/>
              </w:rPr>
            </w:pPr>
            <w:r w:rsidRPr="00696D27">
              <w:rPr>
                <w:rFonts w:ascii="Times New Roman" w:eastAsia="Times New Roman" w:hAnsi="Times New Roman"/>
                <w:b/>
                <w:bCs/>
                <w:color w:val="000000"/>
                <w:sz w:val="24"/>
                <w:szCs w:val="24"/>
                <w:u w:val="single"/>
              </w:rPr>
              <w:t xml:space="preserve">R905.7.9 Label required. </w:t>
            </w:r>
            <w:r w:rsidRPr="00696D27">
              <w:rPr>
                <w:rFonts w:ascii="Times New Roman" w:eastAsia="Times New Roman" w:hAnsi="Times New Roman"/>
                <w:bCs/>
                <w:color w:val="000000"/>
                <w:sz w:val="24"/>
                <w:szCs w:val="24"/>
                <w:u w:val="single"/>
              </w:rPr>
              <w:t xml:space="preserve">Each bundle of shingles shall be identified by a label of an approved grading or inspection bureau or agency. </w:t>
            </w:r>
          </w:p>
          <w:p w:rsidR="00FD1C8C" w:rsidRPr="00807078" w:rsidRDefault="00D64C70" w:rsidP="00807078">
            <w:pPr>
              <w:spacing w:before="100" w:beforeAutospacing="1" w:after="100" w:afterAutospacing="1" w:line="240" w:lineRule="auto"/>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 xml:space="preserve">Section </w:t>
            </w:r>
            <w:r w:rsidR="00807078" w:rsidRPr="00807078">
              <w:rPr>
                <w:rFonts w:ascii="Times New Roman" w:eastAsia="Times New Roman" w:hAnsi="Times New Roman"/>
                <w:b/>
                <w:bCs/>
                <w:i/>
                <w:color w:val="000000"/>
                <w:sz w:val="24"/>
                <w:szCs w:val="24"/>
              </w:rPr>
              <w:t>R905.8 Wood shakes. Change to read as shown:</w:t>
            </w:r>
          </w:p>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 Wood shakes. </w:t>
            </w:r>
            <w:r w:rsidRPr="009735C0">
              <w:rPr>
                <w:rFonts w:ascii="Times New Roman" w:eastAsia="Times New Roman" w:hAnsi="Times New Roman"/>
                <w:color w:val="000000"/>
                <w:sz w:val="24"/>
                <w:szCs w:val="24"/>
              </w:rPr>
              <w:t>The installation of wood shakes shall comply with the provisions of this section.</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 Deck requirements. </w:t>
            </w:r>
            <w:r w:rsidRPr="009735C0">
              <w:rPr>
                <w:rFonts w:ascii="Times New Roman" w:eastAsia="Times New Roman" w:hAnsi="Times New Roman"/>
                <w:color w:val="000000"/>
                <w:sz w:val="24"/>
                <w:szCs w:val="24"/>
              </w:rPr>
              <w:t>Wood shakes shall be used only on solid or spaced sheathing. Where spaced sheathing is used, sheathing boards shall not be less than 1-inch by 4-inch (25 mm by 102 mm) nominal dimensions and shall be spaced on centers equal to the weather exposure to coincide with the placement of fasteners. Where 1-inch by 4-inch (25 mm by 102 mm) spaced sheathing is installed at 10 inches (254 mm) on center, additional 1-inch by 4-inch (25 mm by 102 mm) boards shall be installed between the sheathing boards.</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R905.8.1.1 Solid sheathing required.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 xml:space="preserve">In areas where the average daily temperature in January is 25°F (-4°C) or less, solid sheathing is required on that portion of the roof requiring an ice barrier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R905.8.2</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Deck</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xml:space="preserve">slope. </w:t>
            </w:r>
            <w:r w:rsidRPr="009735C0">
              <w:rPr>
                <w:rFonts w:ascii="Times New Roman" w:eastAsia="Times New Roman" w:hAnsi="Times New Roman"/>
                <w:color w:val="000000"/>
                <w:sz w:val="24"/>
                <w:szCs w:val="24"/>
              </w:rPr>
              <w:t xml:space="preserve">Wood shakes shall only be used on slopes of </w:t>
            </w:r>
            <w:r w:rsidRPr="009735C0">
              <w:rPr>
                <w:rFonts w:ascii="Times New Roman" w:eastAsia="Times New Roman" w:hAnsi="Times New Roman"/>
                <w:strike/>
                <w:color w:val="000000"/>
                <w:sz w:val="24"/>
                <w:szCs w:val="24"/>
              </w:rPr>
              <w:t>three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four (4)</w:t>
            </w:r>
            <w:r w:rsidRPr="009735C0">
              <w:rPr>
                <w:rFonts w:ascii="Times New Roman" w:eastAsia="Times New Roman" w:hAnsi="Times New Roman"/>
                <w:color w:val="000000"/>
                <w:sz w:val="24"/>
                <w:szCs w:val="24"/>
              </w:rPr>
              <w:t xml:space="preserve"> units vertical in twelve </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rPr>
              <w:t>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color w:val="000000"/>
                <w:sz w:val="24"/>
                <w:szCs w:val="24"/>
              </w:rPr>
              <w:t>units horizontal (</w:t>
            </w:r>
            <w:r w:rsidRPr="009735C0">
              <w:rPr>
                <w:rFonts w:ascii="Times New Roman" w:eastAsia="Times New Roman" w:hAnsi="Times New Roman"/>
                <w:strike/>
                <w:color w:val="000000"/>
                <w:sz w:val="24"/>
                <w:szCs w:val="24"/>
              </w:rPr>
              <w:t>25</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33</w:t>
            </w:r>
            <w:r w:rsidRPr="009735C0">
              <w:rPr>
                <w:rFonts w:ascii="Times New Roman" w:eastAsia="Times New Roman" w:hAnsi="Times New Roman"/>
                <w:color w:val="000000"/>
                <w:sz w:val="24"/>
                <w:szCs w:val="24"/>
              </w:rPr>
              <w:t xml:space="preserve">-percent slope) or greater.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 Underlayment. </w:t>
            </w:r>
            <w:r w:rsidRPr="009735C0">
              <w:rPr>
                <w:rFonts w:ascii="Times New Roman" w:eastAsia="Times New Roman" w:hAnsi="Times New Roman"/>
                <w:color w:val="000000"/>
                <w:sz w:val="24"/>
                <w:szCs w:val="24"/>
              </w:rPr>
              <w:t xml:space="preserve">Underlayment shall comply with ASTM D 226, Type I </w:t>
            </w:r>
            <w:r w:rsidRPr="009735C0">
              <w:rPr>
                <w:rFonts w:ascii="Times New Roman" w:eastAsia="Times New Roman" w:hAnsi="Times New Roman"/>
                <w:color w:val="000000"/>
                <w:sz w:val="24"/>
                <w:szCs w:val="24"/>
                <w:u w:val="single"/>
              </w:rPr>
              <w:t xml:space="preserve">or Type II </w:t>
            </w:r>
            <w:r w:rsidRPr="009735C0">
              <w:rPr>
                <w:rFonts w:ascii="Times New Roman" w:eastAsia="Times New Roman" w:hAnsi="Times New Roman"/>
                <w:color w:val="000000"/>
                <w:sz w:val="24"/>
                <w:szCs w:val="24"/>
              </w:rPr>
              <w:t xml:space="preserve">or ASTM D 4869, Type </w:t>
            </w:r>
            <w:r w:rsidRPr="009735C0">
              <w:rPr>
                <w:rFonts w:ascii="Times New Roman" w:eastAsia="Times New Roman" w:hAnsi="Times New Roman"/>
                <w:strike/>
                <w:color w:val="000000"/>
                <w:sz w:val="24"/>
                <w:szCs w:val="24"/>
              </w:rPr>
              <w:t>I or</w:t>
            </w:r>
            <w:r w:rsidRPr="009735C0">
              <w:rPr>
                <w:rFonts w:ascii="Times New Roman" w:eastAsia="Times New Roman" w:hAnsi="Times New Roman"/>
                <w:color w:val="000000"/>
                <w:sz w:val="24"/>
                <w:szCs w:val="24"/>
              </w:rPr>
              <w:t xml:space="preserve"> II</w:t>
            </w:r>
            <w:r w:rsidRPr="009735C0">
              <w:rPr>
                <w:rFonts w:ascii="Times New Roman" w:eastAsia="Times New Roman" w:hAnsi="Times New Roman"/>
                <w:color w:val="000000"/>
                <w:sz w:val="24"/>
                <w:szCs w:val="24"/>
                <w:u w:val="single"/>
              </w:rPr>
              <w:t xml:space="preserve"> or Type IV.</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R905.8.3.1 Ice barrier.</w:t>
            </w:r>
            <w:r w:rsidRPr="009735C0">
              <w:rPr>
                <w:rFonts w:ascii="Times New Roman" w:eastAsia="Times New Roman" w:hAnsi="Times New Roman"/>
                <w:b/>
                <w:bCs/>
                <w:strike/>
                <w:color w:val="000000"/>
                <w:sz w:val="24"/>
                <w:szCs w:val="24"/>
              </w:rPr>
              <w:t xml:space="preserve">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b/>
                <w:bCs/>
                <w:strike/>
                <w:color w:val="000000"/>
                <w:sz w:val="24"/>
                <w:szCs w:val="24"/>
              </w:rPr>
              <w:br/>
            </w:r>
            <w:r w:rsidRPr="009735C0">
              <w:rPr>
                <w:rFonts w:ascii="Times New Roman" w:eastAsia="Times New Roman" w:hAnsi="Times New Roman"/>
                <w:strike/>
                <w:color w:val="000000"/>
                <w:sz w:val="24"/>
                <w:szCs w:val="24"/>
              </w:rPr>
              <w:t xml:space="preserve">In areas where there has been a history of ice forming along the eaves causing a backup of water as designated in Table R301.2(1), an ice barrier that consists of at least two layers of underlayment cemented together or a self-adhering polymer modified bitumen sheet shall be used in place of normal underlayment and extend from the lowest edges of all roof surfaces to a point at least 24 inches (610 mm) inside the exterior wall line of the building. </w:t>
            </w:r>
            <w:r w:rsidRPr="009735C0">
              <w:rPr>
                <w:rFonts w:ascii="Times New Roman" w:eastAsia="Times New Roman" w:hAnsi="Times New Roman"/>
                <w:strike/>
                <w:color w:val="000000"/>
                <w:sz w:val="24"/>
                <w:szCs w:val="24"/>
              </w:rPr>
              <w:br/>
              <w:t xml:space="preserve">Exception: Detached </w:t>
            </w:r>
            <w:r w:rsidRPr="009735C0">
              <w:rPr>
                <w:rFonts w:ascii="Times New Roman" w:eastAsia="Times New Roman" w:hAnsi="Times New Roman"/>
                <w:i/>
                <w:iCs/>
                <w:strike/>
                <w:color w:val="000000"/>
                <w:sz w:val="24"/>
                <w:szCs w:val="24"/>
              </w:rPr>
              <w:t xml:space="preserve">accessory structures </w:t>
            </w:r>
            <w:r w:rsidRPr="009735C0">
              <w:rPr>
                <w:rFonts w:ascii="Times New Roman" w:eastAsia="Times New Roman" w:hAnsi="Times New Roman"/>
                <w:strike/>
                <w:color w:val="000000"/>
                <w:sz w:val="24"/>
                <w:szCs w:val="24"/>
              </w:rPr>
              <w:t xml:space="preserve">that contain no </w:t>
            </w:r>
            <w:r w:rsidRPr="009735C0">
              <w:rPr>
                <w:rFonts w:ascii="Times New Roman" w:eastAsia="Times New Roman" w:hAnsi="Times New Roman"/>
                <w:i/>
                <w:iCs/>
                <w:strike/>
                <w:color w:val="000000"/>
                <w:sz w:val="24"/>
                <w:szCs w:val="24"/>
              </w:rPr>
              <w:t>conditioned floor area</w:t>
            </w:r>
            <w:r w:rsidRPr="009735C0">
              <w:rPr>
                <w:rFonts w:ascii="Times New Roman" w:eastAsia="Times New Roman" w:hAnsi="Times New Roman"/>
                <w:strike/>
                <w:color w:val="000000"/>
                <w:sz w:val="24"/>
                <w:szCs w:val="24"/>
              </w:rPr>
              <w:t>. </w:t>
            </w:r>
          </w:p>
          <w:p w:rsidR="00DE1F6A" w:rsidRPr="009735C0" w:rsidRDefault="00DE1F6A" w:rsidP="00287ACA">
            <w:pPr>
              <w:spacing w:after="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R905.8.3.2 Underlayment and high winds. </w:t>
            </w:r>
            <w:r w:rsidRPr="009735C0">
              <w:rPr>
                <w:rFonts w:ascii="Times New Roman" w:eastAsia="Times New Roman" w:hAnsi="Times New Roman"/>
                <w:bCs/>
                <w:color w:val="000000"/>
                <w:sz w:val="24"/>
                <w:szCs w:val="24"/>
                <w:u w:val="single"/>
              </w:rPr>
              <w:t>Reserved.</w:t>
            </w:r>
          </w:p>
          <w:p w:rsidR="00E72D6E" w:rsidRDefault="00DE1F6A" w:rsidP="00287ACA">
            <w:pPr>
              <w:spacing w:after="0" w:line="240" w:lineRule="auto"/>
              <w:ind w:left="576"/>
              <w:rPr>
                <w:rFonts w:ascii="Times New Roman" w:eastAsia="Times New Roman" w:hAnsi="Times New Roman"/>
                <w:strike/>
                <w:color w:val="000000"/>
                <w:sz w:val="24"/>
                <w:szCs w:val="24"/>
              </w:rPr>
            </w:pPr>
            <w:r w:rsidRPr="009735C0">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9735C0">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4</w:t>
            </w:r>
            <w:r w:rsidRPr="009735C0">
              <w:rPr>
                <w:rFonts w:ascii="Times New Roman" w:eastAsia="Times New Roman" w:hAnsi="Times New Roman"/>
                <w:strike/>
                <w:color w:val="000000"/>
                <w:sz w:val="24"/>
                <w:szCs w:val="24"/>
              </w:rPr>
              <w:t xml:space="preserve"> inch (19 mm) into the roof sheathing. </w:t>
            </w:r>
          </w:p>
          <w:p w:rsidR="00DE1F6A" w:rsidRPr="009735C0" w:rsidRDefault="00DE1F6A" w:rsidP="00E72D6E">
            <w:pPr>
              <w:spacing w:after="0"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strike/>
                <w:color w:val="000000"/>
                <w:sz w:val="24"/>
                <w:szCs w:val="24"/>
              </w:rPr>
              <w:t xml:space="preserve">Exception: </w:t>
            </w:r>
            <w:r w:rsidRPr="009735C0">
              <w:rPr>
                <w:rFonts w:ascii="Times New Roman" w:eastAsia="Times New Roman" w:hAnsi="Times New Roman"/>
                <w:strike/>
                <w:color w:val="000000"/>
                <w:sz w:val="24"/>
                <w:szCs w:val="24"/>
              </w:rPr>
              <w:t>As an alternative, adhered underlayment complying with ASTM D 1970 shall be permitted</w:t>
            </w:r>
            <w:r w:rsidRPr="009735C0">
              <w:rPr>
                <w:rFonts w:ascii="Times New Roman" w:eastAsia="Times New Roman" w:hAnsi="Times New Roman"/>
                <w:b/>
                <w:bCs/>
                <w:strike/>
                <w:color w:val="000000"/>
                <w:sz w:val="24"/>
                <w:szCs w:val="24"/>
              </w:rPr>
              <w:t>.</w:t>
            </w:r>
            <w:r w:rsidRPr="009735C0">
              <w:rPr>
                <w:rFonts w:ascii="Times New Roman" w:eastAsia="Times New Roman" w:hAnsi="Times New Roman"/>
                <w:strike/>
                <w:color w:val="000000"/>
                <w:sz w:val="24"/>
                <w:szCs w:val="24"/>
              </w:rPr>
              <w:t xml:space="preserve"> </w:t>
            </w:r>
          </w:p>
          <w:p w:rsidR="00E72D6E" w:rsidRDefault="00E72D6E" w:rsidP="00E72D6E">
            <w:pPr>
              <w:spacing w:after="120" w:line="240" w:lineRule="auto"/>
              <w:ind w:left="576"/>
              <w:rPr>
                <w:rFonts w:ascii="Times New Roman" w:eastAsia="Times New Roman" w:hAnsi="Times New Roman"/>
                <w:b/>
                <w:bCs/>
                <w:color w:val="000000"/>
                <w:sz w:val="24"/>
                <w:szCs w:val="24"/>
                <w:u w:val="single"/>
              </w:rPr>
            </w:pPr>
          </w:p>
          <w:p w:rsidR="00DE1F6A" w:rsidRPr="009735C0" w:rsidRDefault="00DE1F6A" w:rsidP="00E72D6E">
            <w:pPr>
              <w:spacing w:after="120"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R905.8.3.</w:t>
            </w:r>
            <w:r w:rsidR="00A644C1">
              <w:rPr>
                <w:rFonts w:ascii="Times New Roman" w:eastAsia="Times New Roman" w:hAnsi="Times New Roman"/>
                <w:b/>
                <w:bCs/>
                <w:color w:val="000000"/>
                <w:sz w:val="24"/>
                <w:szCs w:val="24"/>
                <w:u w:val="single"/>
              </w:rPr>
              <w:t>3</w:t>
            </w:r>
            <w:r w:rsidRPr="009735C0">
              <w:rPr>
                <w:rFonts w:ascii="Times New Roman" w:eastAsia="Times New Roman" w:hAnsi="Times New Roman"/>
                <w:b/>
                <w:bCs/>
                <w:color w:val="000000"/>
                <w:sz w:val="24"/>
                <w:szCs w:val="24"/>
                <w:u w:val="single"/>
              </w:rPr>
              <w:t xml:space="preserve"> Underlayment Application. </w:t>
            </w:r>
            <w:r w:rsidRPr="009735C0">
              <w:rPr>
                <w:rFonts w:ascii="Times New Roman" w:eastAsia="Times New Roman" w:hAnsi="Times New Roman"/>
                <w:color w:val="000000"/>
                <w:sz w:val="24"/>
                <w:szCs w:val="24"/>
                <w:u w:val="single"/>
              </w:rPr>
              <w:t>Underlayment shall be installed using one of the following methods:</w:t>
            </w:r>
          </w:p>
          <w:p w:rsidR="00DE1F6A" w:rsidRPr="009735C0" w:rsidRDefault="00DE1F6A" w:rsidP="00E72D6E">
            <w:pPr>
              <w:spacing w:after="120"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r w:rsidRPr="009735C0">
              <w:rPr>
                <w:rFonts w:ascii="Times New Roman" w:eastAsia="Times New Roman" w:hAnsi="Times New Roman"/>
                <w:color w:val="000000"/>
                <w:sz w:val="24"/>
                <w:szCs w:val="24"/>
                <w:u w:val="single"/>
              </w:rPr>
              <w:t xml:space="preserve">Two layer underlayment shall comply with ASTM D 226, Type I or Type II or ASTM D 4869, Type II or Type IV: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9735C0">
              <w:rPr>
                <w:rFonts w:ascii="Times New Roman" w:eastAsia="Times New Roman" w:hAnsi="Times New Roman"/>
                <w:color w:val="000000"/>
                <w:sz w:val="24"/>
                <w:szCs w:val="24"/>
                <w:u w:val="single"/>
              </w:rPr>
              <w:t>nailable</w:t>
            </w:r>
            <w:proofErr w:type="spellEnd"/>
            <w:r w:rsidRPr="009735C0">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(305 mm), and one row at the overlaps fastened 6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(152 mm). </w:t>
            </w:r>
          </w:p>
          <w:p w:rsidR="00DE1F6A" w:rsidRPr="009735C0" w:rsidRDefault="00DE1F6A" w:rsidP="00E72D6E">
            <w:pPr>
              <w:spacing w:after="120" w:line="240" w:lineRule="auto"/>
              <w:ind w:left="864"/>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2.      </w:t>
            </w:r>
            <w:r w:rsidRPr="009735C0">
              <w:rPr>
                <w:rFonts w:ascii="Times New Roman" w:eastAsia="Times New Roman" w:hAnsi="Times New Roman"/>
                <w:color w:val="000000"/>
                <w:sz w:val="24"/>
                <w:szCs w:val="24"/>
                <w:u w:val="single"/>
              </w:rPr>
              <w:t xml:space="preserve">One layer underlayment shall comply with ASTM D 226, Type II or ASTM D 4869, Type IV: Underlayment shall be applied shingle fashion, parallel to and starting from the eave and lapped 2 inches (51 mm), fastened with 1 inch (25 mm) round plastic cap, metal cap nails or nails and tin-tabs attached to a </w:t>
            </w:r>
            <w:proofErr w:type="spellStart"/>
            <w:r w:rsidRPr="009735C0">
              <w:rPr>
                <w:rFonts w:ascii="Times New Roman" w:eastAsia="Times New Roman" w:hAnsi="Times New Roman"/>
                <w:color w:val="000000"/>
                <w:sz w:val="24"/>
                <w:szCs w:val="24"/>
                <w:u w:val="single"/>
              </w:rPr>
              <w:t>nailable</w:t>
            </w:r>
            <w:proofErr w:type="spellEnd"/>
            <w:r w:rsidRPr="009735C0">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(305 mm), and one row at the overlaps fastened 6 in. </w:t>
            </w:r>
            <w:proofErr w:type="spellStart"/>
            <w:r w:rsidRPr="009735C0">
              <w:rPr>
                <w:rFonts w:ascii="Times New Roman" w:eastAsia="Times New Roman" w:hAnsi="Times New Roman"/>
                <w:color w:val="000000"/>
                <w:sz w:val="24"/>
                <w:szCs w:val="24"/>
                <w:u w:val="single"/>
              </w:rPr>
              <w:t>o.c</w:t>
            </w:r>
            <w:proofErr w:type="spellEnd"/>
            <w:r w:rsidRPr="009735C0">
              <w:rPr>
                <w:rFonts w:ascii="Times New Roman" w:eastAsia="Times New Roman" w:hAnsi="Times New Roman"/>
                <w:color w:val="000000"/>
                <w:sz w:val="24"/>
                <w:szCs w:val="24"/>
                <w:u w:val="single"/>
              </w:rPr>
              <w:t xml:space="preserve">. (152 mm). End laps shall be offset by 6 feet (1829 mm). </w:t>
            </w:r>
          </w:p>
          <w:p w:rsidR="00326311" w:rsidRDefault="00DE1F6A" w:rsidP="00A644C1">
            <w:pPr>
              <w:spacing w:before="100" w:beforeAutospacing="1" w:after="100" w:afterAutospacing="1" w:line="240" w:lineRule="auto"/>
              <w:ind w:left="864"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w:t>
            </w:r>
            <w:r w:rsidR="00A644C1" w:rsidRPr="00A644C1">
              <w:rPr>
                <w:rFonts w:ascii="Times New Roman" w:eastAsia="Times New Roman" w:hAnsi="Times New Roman"/>
                <w:b/>
                <w:bCs/>
                <w:color w:val="000000"/>
                <w:sz w:val="24"/>
                <w:szCs w:val="24"/>
                <w:u w:val="single"/>
              </w:rPr>
              <w:t>3.</w:t>
            </w:r>
            <w:r w:rsidRPr="00A644C1">
              <w:rPr>
                <w:rFonts w:ascii="Times New Roman" w:eastAsia="Times New Roman" w:hAnsi="Times New Roman"/>
                <w:b/>
                <w:bCs/>
                <w:color w:val="000000"/>
                <w:sz w:val="24"/>
                <w:szCs w:val="24"/>
              </w:rPr>
              <w:t>4  </w:t>
            </w:r>
            <w:proofErr w:type="spellStart"/>
            <w:r w:rsidRPr="009735C0">
              <w:rPr>
                <w:rFonts w:ascii="Times New Roman" w:eastAsia="Times New Roman" w:hAnsi="Times New Roman"/>
                <w:b/>
                <w:bCs/>
                <w:color w:val="000000"/>
                <w:sz w:val="24"/>
                <w:szCs w:val="24"/>
              </w:rPr>
              <w:t>Interlayment</w:t>
            </w:r>
            <w:proofErr w:type="spellEnd"/>
            <w:r w:rsidRPr="009735C0">
              <w:rPr>
                <w:rFonts w:ascii="Times New Roman" w:eastAsia="Times New Roman" w:hAnsi="Times New Roman"/>
                <w:b/>
                <w:bCs/>
                <w:color w:val="000000"/>
                <w:sz w:val="24"/>
                <w:szCs w:val="24"/>
              </w:rPr>
              <w:t xml:space="preserve">. </w:t>
            </w:r>
            <w:proofErr w:type="spellStart"/>
            <w:r w:rsidRPr="009735C0">
              <w:rPr>
                <w:rFonts w:ascii="Times New Roman" w:eastAsia="Times New Roman" w:hAnsi="Times New Roman"/>
                <w:color w:val="000000"/>
                <w:sz w:val="24"/>
                <w:szCs w:val="24"/>
              </w:rPr>
              <w:t>Interlayment</w:t>
            </w:r>
            <w:proofErr w:type="spellEnd"/>
            <w:r w:rsidRPr="009735C0">
              <w:rPr>
                <w:rFonts w:ascii="Times New Roman" w:eastAsia="Times New Roman" w:hAnsi="Times New Roman"/>
                <w:color w:val="000000"/>
                <w:sz w:val="24"/>
                <w:szCs w:val="24"/>
              </w:rPr>
              <w:t xml:space="preserve"> shall comply with A</w:t>
            </w:r>
            <w:r w:rsidR="00326311">
              <w:rPr>
                <w:rFonts w:ascii="Times New Roman" w:eastAsia="Times New Roman" w:hAnsi="Times New Roman"/>
                <w:color w:val="000000"/>
                <w:sz w:val="24"/>
                <w:szCs w:val="24"/>
              </w:rPr>
              <w:t>STM D 226, Type I.</w:t>
            </w:r>
          </w:p>
          <w:p w:rsidR="00DE1F6A" w:rsidRPr="009735C0" w:rsidRDefault="00DE1F6A" w:rsidP="00326311">
            <w:pPr>
              <w:spacing w:before="100" w:beforeAutospacing="1" w:after="100" w:afterAutospacing="1" w:line="240" w:lineRule="auto"/>
              <w:ind w:left="576" w:righ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R905.8.4</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b/>
                <w:bCs/>
                <w:color w:val="000000"/>
                <w:sz w:val="24"/>
                <w:szCs w:val="24"/>
              </w:rPr>
              <w:t> </w:t>
            </w:r>
            <w:proofErr w:type="spellStart"/>
            <w:r w:rsidRPr="009735C0">
              <w:rPr>
                <w:rFonts w:ascii="Times New Roman" w:eastAsia="Times New Roman" w:hAnsi="Times New Roman"/>
                <w:b/>
                <w:bCs/>
                <w:strike/>
                <w:color w:val="000000"/>
                <w:sz w:val="24"/>
                <w:szCs w:val="24"/>
              </w:rPr>
              <w:t>Interlayment</w:t>
            </w:r>
            <w:proofErr w:type="spellEnd"/>
            <w:r w:rsidRPr="009735C0">
              <w:rPr>
                <w:rFonts w:ascii="Times New Roman" w:eastAsia="Times New Roman" w:hAnsi="Times New Roman"/>
                <w:b/>
                <w:bCs/>
                <w:color w:val="000000"/>
                <w:sz w:val="24"/>
                <w:szCs w:val="24"/>
                <w:u w:val="single"/>
              </w:rPr>
              <w:t xml:space="preserve"> Attachment. </w:t>
            </w:r>
            <w:r w:rsidRPr="009735C0">
              <w:rPr>
                <w:rFonts w:ascii="Times New Roman" w:eastAsia="Times New Roman" w:hAnsi="Times New Roman"/>
                <w:color w:val="000000"/>
                <w:sz w:val="24"/>
                <w:szCs w:val="24"/>
                <w:u w:val="single"/>
              </w:rPr>
              <w:t xml:space="preserve">Attachment in accordance with Table R905.7.5 shall be used for roofs with a mean roof height of 40 feet or less and in regions with a </w:t>
            </w:r>
            <w:proofErr w:type="spellStart"/>
            <w:r w:rsidRPr="009735C0">
              <w:rPr>
                <w:rFonts w:ascii="Times New Roman" w:eastAsia="Times New Roman" w:hAnsi="Times New Roman"/>
                <w:i/>
                <w:iCs/>
                <w:color w:val="000000"/>
                <w:sz w:val="24"/>
                <w:szCs w:val="24"/>
                <w:u w:val="single"/>
              </w:rPr>
              <w:t>V</w:t>
            </w:r>
            <w:r w:rsidRPr="009735C0">
              <w:rPr>
                <w:rFonts w:ascii="Times New Roman" w:eastAsia="Times New Roman" w:hAnsi="Times New Roman"/>
                <w:i/>
                <w:iCs/>
                <w:color w:val="000000"/>
                <w:sz w:val="24"/>
                <w:szCs w:val="24"/>
                <w:u w:val="single"/>
                <w:vertAlign w:val="subscript"/>
              </w:rPr>
              <w:t>asd</w:t>
            </w:r>
            <w:proofErr w:type="spellEnd"/>
            <w:r w:rsidRPr="009735C0">
              <w:rPr>
                <w:rFonts w:ascii="Times New Roman" w:eastAsia="Times New Roman" w:hAnsi="Times New Roman"/>
                <w:color w:val="000000"/>
                <w:sz w:val="24"/>
                <w:szCs w:val="24"/>
                <w:u w:val="single"/>
              </w:rPr>
              <w:t>, as determined in accordance with Section R301.2.1.3, of 100 mph or less.</w:t>
            </w:r>
            <w:r w:rsidRPr="009735C0">
              <w:rPr>
                <w:rFonts w:ascii="Times New Roman" w:eastAsia="Times New Roman" w:hAnsi="Times New Roman"/>
                <w:color w:val="000000"/>
                <w:sz w:val="24"/>
                <w:szCs w:val="24"/>
              </w:rPr>
              <w:t xml:space="preserve"> </w:t>
            </w:r>
          </w:p>
          <w:p w:rsidR="00DE1F6A" w:rsidRPr="009735C0" w:rsidRDefault="00326311" w:rsidP="00326311">
            <w:pPr>
              <w:spacing w:after="0" w:line="240" w:lineRule="auto"/>
              <w:ind w:left="288"/>
              <w:rPr>
                <w:rFonts w:ascii="Times New Roman" w:eastAsia="Times New Roman" w:hAnsi="Times New Roman"/>
                <w:color w:val="000000"/>
                <w:sz w:val="24"/>
                <w:szCs w:val="24"/>
              </w:rPr>
            </w:pPr>
            <w:r w:rsidRPr="00E72D6E">
              <w:rPr>
                <w:rFonts w:ascii="Times New Roman" w:eastAsia="Times New Roman" w:hAnsi="Times New Roman"/>
                <w:color w:val="000000"/>
                <w:sz w:val="24"/>
                <w:szCs w:val="24"/>
              </w:rPr>
              <w:t xml:space="preserve">    </w:t>
            </w:r>
            <w:proofErr w:type="spellStart"/>
            <w:r w:rsidR="00DE1F6A" w:rsidRPr="009735C0">
              <w:rPr>
                <w:rFonts w:ascii="Times New Roman" w:eastAsia="Times New Roman" w:hAnsi="Times New Roman"/>
                <w:strike/>
                <w:color w:val="000000"/>
                <w:sz w:val="24"/>
                <w:szCs w:val="24"/>
              </w:rPr>
              <w:t>Interlayment</w:t>
            </w:r>
            <w:proofErr w:type="spellEnd"/>
            <w:r w:rsidR="00DE1F6A" w:rsidRPr="009735C0">
              <w:rPr>
                <w:rFonts w:ascii="Times New Roman" w:eastAsia="Times New Roman" w:hAnsi="Times New Roman"/>
                <w:strike/>
                <w:color w:val="000000"/>
                <w:sz w:val="24"/>
                <w:szCs w:val="24"/>
              </w:rPr>
              <w:t xml:space="preserve"> shall comply with ASTM D 226, Type I.</w:t>
            </w:r>
          </w:p>
          <w:p w:rsidR="00DE1F6A" w:rsidRPr="009735C0" w:rsidRDefault="00DE1F6A"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R905.8.5 Material standards. </w:t>
            </w:r>
            <w:r w:rsidRPr="009735C0">
              <w:rPr>
                <w:rFonts w:ascii="Times New Roman" w:eastAsia="Times New Roman" w:hAnsi="Times New Roman"/>
                <w:color w:val="000000"/>
                <w:sz w:val="24"/>
                <w:szCs w:val="24"/>
              </w:rPr>
              <w:t xml:space="preserve">Wood shakes shall comply with the requirements of Table R905.8.5. </w:t>
            </w:r>
          </w:p>
          <w:p w:rsidR="00E92C9A"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br/>
            </w:r>
          </w:p>
          <w:p w:rsidR="00E92C9A" w:rsidRDefault="00E92C9A" w:rsidP="00287ACA">
            <w:pPr>
              <w:spacing w:after="0" w:line="240" w:lineRule="auto"/>
              <w:jc w:val="center"/>
              <w:rPr>
                <w:rFonts w:ascii="Times New Roman" w:eastAsia="Times New Roman" w:hAnsi="Times New Roman"/>
                <w:b/>
                <w:bCs/>
                <w:color w:val="000000"/>
                <w:sz w:val="24"/>
                <w:szCs w:val="24"/>
              </w:rPr>
            </w:pPr>
          </w:p>
          <w:p w:rsidR="00E92C9A" w:rsidRDefault="00E92C9A" w:rsidP="00287ACA">
            <w:pPr>
              <w:spacing w:after="0" w:line="240" w:lineRule="auto"/>
              <w:jc w:val="center"/>
              <w:rPr>
                <w:rFonts w:ascii="Times New Roman" w:eastAsia="Times New Roman" w:hAnsi="Times New Roman"/>
                <w:b/>
                <w:bCs/>
                <w:color w:val="000000"/>
                <w:sz w:val="24"/>
                <w:szCs w:val="24"/>
              </w:rPr>
            </w:pPr>
          </w:p>
          <w:p w:rsidR="00E92C9A" w:rsidRDefault="00E92C9A" w:rsidP="00287ACA">
            <w:pPr>
              <w:spacing w:after="0" w:line="240" w:lineRule="auto"/>
              <w:jc w:val="center"/>
              <w:rPr>
                <w:rFonts w:ascii="Times New Roman" w:eastAsia="Times New Roman" w:hAnsi="Times New Roman"/>
                <w:b/>
                <w:bCs/>
                <w:color w:val="000000"/>
                <w:sz w:val="24"/>
                <w:szCs w:val="24"/>
              </w:rPr>
            </w:pP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t>TABLE R905.8.5</w:t>
            </w:r>
          </w:p>
          <w:p w:rsidR="00DE1F6A" w:rsidRPr="009735C0" w:rsidRDefault="00DE1F6A" w:rsidP="00287ACA">
            <w:pPr>
              <w:spacing w:after="0" w:line="240" w:lineRule="auto"/>
              <w:jc w:val="center"/>
              <w:rPr>
                <w:rFonts w:ascii="Times New Roman" w:eastAsia="Times New Roman" w:hAnsi="Times New Roman"/>
                <w:b/>
                <w:bCs/>
                <w:color w:val="000000"/>
                <w:sz w:val="24"/>
                <w:szCs w:val="24"/>
              </w:rPr>
            </w:pPr>
            <w:r w:rsidRPr="009735C0">
              <w:rPr>
                <w:rFonts w:ascii="Times New Roman" w:eastAsia="Times New Roman" w:hAnsi="Times New Roman"/>
                <w:b/>
                <w:bCs/>
                <w:color w:val="000000"/>
                <w:sz w:val="24"/>
                <w:szCs w:val="24"/>
              </w:rPr>
              <w:t>WOOD SHAKE MATERIAL REQUIREMENTS</w:t>
            </w:r>
          </w:p>
          <w:p w:rsidR="00DE1F6A" w:rsidRPr="009735C0" w:rsidRDefault="00DE1F6A" w:rsidP="00287ACA">
            <w:pPr>
              <w:spacing w:after="0" w:line="240" w:lineRule="auto"/>
              <w:rPr>
                <w:rFonts w:ascii="Times New Roman" w:eastAsia="Times New Roman" w:hAnsi="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769"/>
              <w:gridCol w:w="1350"/>
              <w:gridCol w:w="4050"/>
            </w:tblGrid>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MATERIAL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MINIMUM GRADES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APPLICABLE </w:t>
                  </w:r>
                  <w:r w:rsidRPr="009735C0">
                    <w:rPr>
                      <w:rFonts w:ascii="Times New Roman" w:eastAsia="Times New Roman" w:hAnsi="Times New Roman"/>
                      <w:b/>
                      <w:bCs/>
                      <w:color w:val="000000"/>
                      <w:sz w:val="24"/>
                      <w:szCs w:val="24"/>
                    </w:rPr>
                    <w:br/>
                    <w:t xml:space="preserve">GRADING RULES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Wood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Taper sawn shakes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Fire-retardant-treated shakes and shingles of naturally durable wood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w:t>
                  </w:r>
                </w:p>
              </w:tc>
              <w:tc>
                <w:tcPr>
                  <w:tcW w:w="40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Cedar Shake and Shingle Bureau </w:t>
                  </w:r>
                </w:p>
              </w:tc>
            </w:tr>
            <w:tr w:rsidR="00DE1F6A" w:rsidRPr="009735C0" w:rsidTr="00310046">
              <w:trPr>
                <w:tblCellSpacing w:w="0" w:type="dxa"/>
              </w:trPr>
              <w:tc>
                <w:tcPr>
                  <w:tcW w:w="3769"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Preservative-treated taper sawn shakes of Southern pine treated in accordance with AWPA Standard U1 (Commodity Specification A, Use Category 3B and Section 5.6) </w:t>
                  </w:r>
                </w:p>
              </w:tc>
              <w:tc>
                <w:tcPr>
                  <w:tcW w:w="135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1 or 2 </w:t>
                  </w:r>
                </w:p>
              </w:tc>
              <w:tc>
                <w:tcPr>
                  <w:tcW w:w="4050" w:type="dxa"/>
                  <w:tcBorders>
                    <w:top w:val="outset" w:sz="6" w:space="0" w:color="auto"/>
                    <w:left w:val="outset" w:sz="6" w:space="0" w:color="auto"/>
                    <w:bottom w:val="outset" w:sz="6" w:space="0" w:color="auto"/>
                    <w:right w:val="outset" w:sz="6" w:space="0" w:color="auto"/>
                  </w:tcBorders>
                  <w:vAlign w:val="center"/>
                  <w:hideMark/>
                </w:tcPr>
                <w:p w:rsidR="00326311"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Forest Products Laboratory of the </w:t>
                  </w:r>
                </w:p>
                <w:p w:rsidR="00DE1F6A" w:rsidRPr="009735C0" w:rsidRDefault="00DE1F6A" w:rsidP="00326311">
                  <w:pPr>
                    <w:spacing w:after="0"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xml:space="preserve">Texas Forest Services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strike/>
                <w:color w:val="000000"/>
                <w:sz w:val="24"/>
                <w:szCs w:val="24"/>
              </w:rPr>
            </w:pPr>
            <w:r w:rsidRPr="009735C0">
              <w:rPr>
                <w:rFonts w:ascii="Times New Roman" w:eastAsia="Times New Roman" w:hAnsi="Times New Roman"/>
                <w:b/>
                <w:bCs/>
                <w:color w:val="000000"/>
                <w:sz w:val="24"/>
                <w:szCs w:val="24"/>
              </w:rPr>
              <w:t xml:space="preserve">R905.8.6 Application. </w:t>
            </w:r>
            <w:r w:rsidRPr="009735C0">
              <w:rPr>
                <w:rFonts w:ascii="Times New Roman" w:eastAsia="Times New Roman" w:hAnsi="Times New Roman"/>
                <w:color w:val="000000"/>
                <w:sz w:val="24"/>
                <w:szCs w:val="24"/>
                <w:u w:val="single"/>
              </w:rPr>
              <w:t>Reserved.</w:t>
            </w:r>
            <w:r w:rsidRPr="009735C0">
              <w:rPr>
                <w:rFonts w:ascii="Times New Roman" w:eastAsia="Times New Roman" w:hAnsi="Times New Roman"/>
                <w:color w:val="000000"/>
                <w:sz w:val="24"/>
                <w:szCs w:val="24"/>
              </w:rPr>
              <w:br/>
            </w:r>
            <w:r w:rsidRPr="009735C0">
              <w:rPr>
                <w:rFonts w:ascii="Times New Roman" w:eastAsia="Times New Roman" w:hAnsi="Times New Roman"/>
                <w:strike/>
                <w:color w:val="000000"/>
                <w:sz w:val="24"/>
                <w:szCs w:val="24"/>
              </w:rPr>
              <w:t>Wood shakes shall be installed ac</w:t>
            </w:r>
            <w:r w:rsidR="00E92C9A">
              <w:rPr>
                <w:rFonts w:ascii="Times New Roman" w:eastAsia="Times New Roman" w:hAnsi="Times New Roman"/>
                <w:strike/>
                <w:color w:val="000000"/>
                <w:sz w:val="24"/>
                <w:szCs w:val="24"/>
              </w:rPr>
              <w:t>4</w:t>
            </w:r>
            <w:r w:rsidRPr="009735C0">
              <w:rPr>
                <w:rFonts w:ascii="Times New Roman" w:eastAsia="Times New Roman" w:hAnsi="Times New Roman"/>
                <w:strike/>
                <w:color w:val="000000"/>
                <w:sz w:val="24"/>
                <w:szCs w:val="24"/>
              </w:rPr>
              <w:t>cording to this chapter and the manufacturer’s installation instructions. Wood shakes shall be laid with a side lap not less than 1</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inches (38 mm) between joints in adjacent courses. Spacing between shakes in the same course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shakes and </w:t>
            </w:r>
            <w:proofErr w:type="spellStart"/>
            <w:r w:rsidRPr="009735C0">
              <w:rPr>
                <w:rFonts w:ascii="Times New Roman" w:eastAsia="Times New Roman" w:hAnsi="Times New Roman"/>
                <w:strike/>
                <w:color w:val="000000"/>
                <w:sz w:val="24"/>
                <w:szCs w:val="24"/>
              </w:rPr>
              <w:t>tapersawn</w:t>
            </w:r>
            <w:proofErr w:type="spellEnd"/>
            <w:r w:rsidRPr="009735C0">
              <w:rPr>
                <w:rFonts w:ascii="Times New Roman" w:eastAsia="Times New Roman" w:hAnsi="Times New Roman"/>
                <w:strike/>
                <w:color w:val="000000"/>
                <w:sz w:val="24"/>
                <w:szCs w:val="24"/>
              </w:rPr>
              <w:t xml:space="preserve"> shakes of naturally durable wood and shall be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to </w:t>
            </w:r>
            <w:r w:rsidRPr="009735C0">
              <w:rPr>
                <w:rFonts w:ascii="Times New Roman" w:eastAsia="Times New Roman" w:hAnsi="Times New Roman"/>
                <w:strike/>
                <w:color w:val="000000"/>
                <w:sz w:val="24"/>
                <w:szCs w:val="24"/>
                <w:vertAlign w:val="superscript"/>
              </w:rPr>
              <w:t>5</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8 </w:t>
            </w:r>
            <w:r w:rsidRPr="009735C0">
              <w:rPr>
                <w:rFonts w:ascii="Times New Roman" w:eastAsia="Times New Roman" w:hAnsi="Times New Roman"/>
                <w:strike/>
                <w:color w:val="000000"/>
                <w:sz w:val="24"/>
                <w:szCs w:val="24"/>
              </w:rPr>
              <w:t xml:space="preserve">inch (9.5 mm to 15.9 mm) for preservative-treated taper sawn shakes. Weather exposure for wood shakes shall not exceed those set forth in Table R905.8.6. Fasteners for wood shakes shall be corrosion-resistant, with a minimum penetration of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into the sheathing. For sheathing less than </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 xml:space="preserve">2 </w:t>
            </w:r>
            <w:r w:rsidRPr="009735C0">
              <w:rPr>
                <w:rFonts w:ascii="Times New Roman" w:eastAsia="Times New Roman" w:hAnsi="Times New Roman"/>
                <w:strike/>
                <w:color w:val="000000"/>
                <w:sz w:val="24"/>
                <w:szCs w:val="24"/>
              </w:rPr>
              <w:t xml:space="preserve">inch (12.7 mm) thick, the fasteners shall extend through the sheathing. Wood shakes shall be attached to the roof with two fasteners per </w:t>
            </w:r>
            <w:proofErr w:type="spellStart"/>
            <w:r w:rsidRPr="009735C0">
              <w:rPr>
                <w:rFonts w:ascii="Times New Roman" w:eastAsia="Times New Roman" w:hAnsi="Times New Roman"/>
                <w:strike/>
                <w:color w:val="000000"/>
                <w:sz w:val="24"/>
                <w:szCs w:val="24"/>
              </w:rPr>
              <w:t>shake</w:t>
            </w:r>
            <w:proofErr w:type="spellEnd"/>
            <w:r w:rsidRPr="009735C0">
              <w:rPr>
                <w:rFonts w:ascii="Times New Roman" w:eastAsia="Times New Roman" w:hAnsi="Times New Roman"/>
                <w:strike/>
                <w:color w:val="000000"/>
                <w:sz w:val="24"/>
                <w:szCs w:val="24"/>
              </w:rPr>
              <w:t xml:space="preserve">, positioned no more than 1 inch (25 mm) from each edge and no more than 2 inches (51 mm) above the exposure line. </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color w:val="000000"/>
                <w:sz w:val="24"/>
                <w:szCs w:val="24"/>
              </w:rPr>
              <w:br/>
            </w:r>
            <w:r w:rsidRPr="009735C0">
              <w:rPr>
                <w:rFonts w:ascii="Times New Roman" w:eastAsia="Times New Roman" w:hAnsi="Times New Roman"/>
                <w:b/>
                <w:bCs/>
                <w:strike/>
                <w:color w:val="000000"/>
                <w:sz w:val="24"/>
                <w:szCs w:val="24"/>
              </w:rPr>
              <w:t>TABLE R905.8.6</w:t>
            </w:r>
          </w:p>
          <w:p w:rsidR="00DE1F6A" w:rsidRPr="009735C0" w:rsidRDefault="00DE1F6A" w:rsidP="00287ACA">
            <w:pPr>
              <w:spacing w:after="0" w:line="240" w:lineRule="auto"/>
              <w:jc w:val="center"/>
              <w:rPr>
                <w:rFonts w:ascii="Times New Roman" w:eastAsia="Times New Roman" w:hAnsi="Times New Roman"/>
                <w:b/>
                <w:bCs/>
                <w:strike/>
                <w:color w:val="000000"/>
                <w:sz w:val="24"/>
                <w:szCs w:val="24"/>
              </w:rPr>
            </w:pPr>
            <w:r w:rsidRPr="009735C0">
              <w:rPr>
                <w:rFonts w:ascii="Times New Roman" w:eastAsia="Times New Roman" w:hAnsi="Times New Roman"/>
                <w:b/>
                <w:bCs/>
                <w:strike/>
                <w:color w:val="000000"/>
                <w:sz w:val="24"/>
                <w:szCs w:val="24"/>
              </w:rPr>
              <w:t>WOOD SHAKE WEATHER EXPOSURE AND ROOF SLOPE</w:t>
            </w:r>
          </w:p>
          <w:p w:rsidR="00DE1F6A" w:rsidRPr="009735C0" w:rsidRDefault="00DE1F6A" w:rsidP="00287ACA">
            <w:pPr>
              <w:spacing w:after="0"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Reserved.</w:t>
            </w:r>
          </w:p>
          <w:tbl>
            <w:tblPr>
              <w:tblW w:w="9380"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239"/>
              <w:gridCol w:w="1530"/>
              <w:gridCol w:w="1800"/>
              <w:gridCol w:w="3240"/>
              <w:gridCol w:w="563"/>
            </w:tblGrid>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ROOFING MATERIAL </w:t>
                  </w:r>
                </w:p>
              </w:tc>
              <w:tc>
                <w:tcPr>
                  <w:tcW w:w="153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LENGTH </w:t>
                  </w:r>
                  <w:r w:rsidRPr="009735C0">
                    <w:rPr>
                      <w:rFonts w:ascii="Times New Roman" w:eastAsia="Times New Roman" w:hAnsi="Times New Roman"/>
                      <w:strike/>
                      <w:color w:val="000000"/>
                      <w:sz w:val="24"/>
                      <w:szCs w:val="24"/>
                    </w:rPr>
                    <w:br/>
                    <w:t xml:space="preserve">(inches) </w:t>
                  </w:r>
                </w:p>
              </w:tc>
              <w:tc>
                <w:tcPr>
                  <w:tcW w:w="18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GRADE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EXPOSURE (inches)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4:12 pitch or steeper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10</w:t>
                  </w:r>
                  <w:r w:rsidRPr="009735C0">
                    <w:rPr>
                      <w:rFonts w:ascii="Times New Roman" w:eastAsia="Times New Roman" w:hAnsi="Times New Roman"/>
                      <w:strike/>
                      <w:color w:val="000000"/>
                      <w:sz w:val="24"/>
                      <w:szCs w:val="24"/>
                      <w:vertAlign w:val="superscript"/>
                    </w:rPr>
                    <w:t>a</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Preservative-treated taper </w:t>
                  </w:r>
                  <w:r w:rsidRPr="009735C0">
                    <w:rPr>
                      <w:rFonts w:ascii="Times New Roman" w:eastAsia="Times New Roman" w:hAnsi="Times New Roman"/>
                      <w:strike/>
                      <w:color w:val="000000"/>
                      <w:sz w:val="24"/>
                      <w:szCs w:val="24"/>
                    </w:rPr>
                    <w:br/>
                    <w:t xml:space="preserve">sawn shakes of Southern Yellow Pine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Taper-sawn shakes of naturally durable wood </w:t>
                  </w: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1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10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18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5</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rPr>
                <w:gridBefore w:val="1"/>
                <w:gridAfter w:val="1"/>
                <w:wBefore w:w="8" w:type="dxa"/>
                <w:wAfter w:w="563" w:type="dxa"/>
                <w:tblCellSpacing w:w="0" w:type="dxa"/>
              </w:trPr>
              <w:tc>
                <w:tcPr>
                  <w:tcW w:w="2239"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3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24 </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No. 2 </w:t>
                  </w:r>
                </w:p>
              </w:tc>
              <w:tc>
                <w:tcPr>
                  <w:tcW w:w="324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191"/>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For SI: 1 inch = 25.4 mm. </w:t>
                  </w:r>
                </w:p>
              </w:tc>
            </w:tr>
            <w:tr w:rsidR="00DE1F6A" w:rsidRPr="009735C0" w:rsidTr="00310046">
              <w:tblPrEx>
                <w:tblCellSpacing w:w="15" w:type="dxa"/>
                <w:tblBorders>
                  <w:top w:val="none" w:sz="0" w:space="0" w:color="auto"/>
                  <w:left w:val="none" w:sz="0" w:space="0" w:color="auto"/>
                  <w:bottom w:val="none" w:sz="0" w:space="0" w:color="auto"/>
                  <w:right w:val="none" w:sz="0" w:space="0" w:color="auto"/>
                </w:tblBorders>
              </w:tblPrEx>
              <w:trPr>
                <w:trHeight w:val="394"/>
                <w:tblCellSpacing w:w="15" w:type="dxa"/>
              </w:trPr>
              <w:tc>
                <w:tcPr>
                  <w:tcW w:w="9380" w:type="dxa"/>
                  <w:gridSpan w:val="6"/>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 xml:space="preserve">a. For 24-inch by </w:t>
                  </w:r>
                  <w:r w:rsidRPr="009735C0">
                    <w:rPr>
                      <w:rFonts w:ascii="Times New Roman" w:eastAsia="Times New Roman" w:hAnsi="Times New Roman"/>
                      <w:strike/>
                      <w:color w:val="000000"/>
                      <w:sz w:val="24"/>
                      <w:szCs w:val="24"/>
                      <w:vertAlign w:val="superscript"/>
                    </w:rPr>
                    <w:t>3</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8</w:t>
                  </w:r>
                  <w:r w:rsidRPr="009735C0">
                    <w:rPr>
                      <w:rFonts w:ascii="Times New Roman" w:eastAsia="Times New Roman" w:hAnsi="Times New Roman"/>
                      <w:strike/>
                      <w:color w:val="000000"/>
                      <w:sz w:val="24"/>
                      <w:szCs w:val="24"/>
                    </w:rPr>
                    <w:t xml:space="preserve">-inch </w:t>
                  </w:r>
                  <w:proofErr w:type="spellStart"/>
                  <w:r w:rsidRPr="009735C0">
                    <w:rPr>
                      <w:rFonts w:ascii="Times New Roman" w:eastAsia="Times New Roman" w:hAnsi="Times New Roman"/>
                      <w:strike/>
                      <w:color w:val="000000"/>
                      <w:sz w:val="24"/>
                      <w:szCs w:val="24"/>
                    </w:rPr>
                    <w:t>handsplit</w:t>
                  </w:r>
                  <w:proofErr w:type="spellEnd"/>
                  <w:r w:rsidRPr="009735C0">
                    <w:rPr>
                      <w:rFonts w:ascii="Times New Roman" w:eastAsia="Times New Roman" w:hAnsi="Times New Roman"/>
                      <w:strike/>
                      <w:color w:val="000000"/>
                      <w:sz w:val="24"/>
                      <w:szCs w:val="24"/>
                    </w:rPr>
                    <w:t xml:space="preserve"> shakes, the maximum exposure is 7</w:t>
                  </w:r>
                  <w:r w:rsidRPr="009735C0">
                    <w:rPr>
                      <w:rFonts w:ascii="Times New Roman" w:eastAsia="Times New Roman" w:hAnsi="Times New Roman"/>
                      <w:strike/>
                      <w:color w:val="000000"/>
                      <w:sz w:val="24"/>
                      <w:szCs w:val="24"/>
                      <w:vertAlign w:val="superscript"/>
                    </w:rPr>
                    <w:t>1</w:t>
                  </w:r>
                  <w:r w:rsidRPr="009735C0">
                    <w:rPr>
                      <w:rFonts w:ascii="Times New Roman" w:eastAsia="Times New Roman" w:hAnsi="Times New Roman"/>
                      <w:strike/>
                      <w:color w:val="000000"/>
                      <w:sz w:val="24"/>
                      <w:szCs w:val="24"/>
                    </w:rPr>
                    <w:t>/</w:t>
                  </w:r>
                  <w:r w:rsidRPr="009735C0">
                    <w:rPr>
                      <w:rFonts w:ascii="Times New Roman" w:eastAsia="Times New Roman" w:hAnsi="Times New Roman"/>
                      <w:strike/>
                      <w:color w:val="000000"/>
                      <w:sz w:val="24"/>
                      <w:szCs w:val="24"/>
                      <w:vertAlign w:val="subscript"/>
                    </w:rPr>
                    <w:t>2</w:t>
                  </w:r>
                  <w:r w:rsidRPr="009735C0">
                    <w:rPr>
                      <w:rFonts w:ascii="Times New Roman" w:eastAsia="Times New Roman" w:hAnsi="Times New Roman"/>
                      <w:strike/>
                      <w:color w:val="000000"/>
                      <w:sz w:val="24"/>
                      <w:szCs w:val="24"/>
                    </w:rPr>
                    <w:t xml:space="preserve"> inches. </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R905.8.7 </w:t>
            </w:r>
            <w:r w:rsidRPr="009735C0">
              <w:rPr>
                <w:rFonts w:ascii="Times New Roman" w:eastAsia="Times New Roman" w:hAnsi="Times New Roman"/>
                <w:b/>
                <w:bCs/>
                <w:strike/>
                <w:color w:val="000000"/>
                <w:sz w:val="24"/>
                <w:szCs w:val="24"/>
              </w:rPr>
              <w:t>Shake placement</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b/>
                <w:bCs/>
                <w:color w:val="000000"/>
                <w:sz w:val="24"/>
                <w:szCs w:val="24"/>
                <w:u w:val="single"/>
              </w:rPr>
              <w:t>Attachment for</w:t>
            </w:r>
            <w:r w:rsidRPr="009735C0">
              <w:rPr>
                <w:rFonts w:ascii="Times New Roman" w:eastAsia="Times New Roman" w:hAnsi="Times New Roman"/>
                <w:color w:val="000000"/>
                <w:sz w:val="24"/>
                <w:szCs w:val="24"/>
                <w:u w:val="single"/>
              </w:rPr>
              <w:t xml:space="preserve"> </w:t>
            </w:r>
            <w:proofErr w:type="spellStart"/>
            <w:r w:rsidRPr="009735C0">
              <w:rPr>
                <w:rFonts w:ascii="Times New Roman" w:eastAsia="Times New Roman" w:hAnsi="Times New Roman"/>
                <w:b/>
                <w:bCs/>
                <w:i/>
                <w:iCs/>
                <w:color w:val="000000"/>
                <w:sz w:val="24"/>
                <w:szCs w:val="24"/>
                <w:u w:val="single"/>
              </w:rPr>
              <w:t>V</w:t>
            </w:r>
            <w:r w:rsidRPr="009735C0">
              <w:rPr>
                <w:rFonts w:ascii="Times New Roman" w:eastAsia="Times New Roman" w:hAnsi="Times New Roman"/>
                <w:b/>
                <w:bCs/>
                <w:i/>
                <w:iCs/>
                <w:color w:val="000000"/>
                <w:sz w:val="24"/>
                <w:szCs w:val="24"/>
                <w:u w:val="single"/>
                <w:vertAlign w:val="subscript"/>
              </w:rPr>
              <w:t>asd</w:t>
            </w:r>
            <w:proofErr w:type="spellEnd"/>
            <w:r w:rsidRPr="009735C0">
              <w:rPr>
                <w:rFonts w:ascii="Times New Roman" w:eastAsia="Times New Roman" w:hAnsi="Times New Roman"/>
                <w:b/>
                <w:bCs/>
                <w:i/>
                <w:iCs/>
                <w:color w:val="000000"/>
                <w:sz w:val="24"/>
                <w:szCs w:val="24"/>
                <w:u w:val="single"/>
                <w:vertAlign w:val="subscript"/>
              </w:rPr>
              <w:t xml:space="preserve"> </w:t>
            </w:r>
            <w:r w:rsidRPr="009735C0">
              <w:rPr>
                <w:rFonts w:ascii="Times New Roman" w:eastAsia="Times New Roman" w:hAnsi="Times New Roman"/>
                <w:b/>
                <w:bCs/>
                <w:color w:val="000000"/>
                <w:sz w:val="24"/>
                <w:szCs w:val="24"/>
                <w:u w:val="single"/>
              </w:rPr>
              <w:t>as</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determined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in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accordance with Section R301.2.1.3</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greater than</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100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mph.</w:t>
            </w:r>
            <w:r w:rsidRPr="009735C0">
              <w:rPr>
                <w:rFonts w:ascii="Times New Roman" w:eastAsia="Times New Roman" w:hAnsi="Times New Roman"/>
                <w:b/>
                <w:bCs/>
                <w:color w:val="000000"/>
                <w:sz w:val="24"/>
                <w:szCs w:val="24"/>
              </w:rPr>
              <w:t> </w:t>
            </w:r>
            <w:r w:rsidRPr="009735C0">
              <w:rPr>
                <w:rFonts w:ascii="Times New Roman" w:eastAsia="Times New Roman" w:hAnsi="Times New Roman"/>
                <w:color w:val="000000"/>
                <w:sz w:val="24"/>
                <w:szCs w:val="24"/>
                <w:u w:val="single"/>
              </w:rPr>
              <w:t xml:space="preserve">Wood shakes installed in accordance with Table R905.7.5 and the requirements of R905.8.7 have an allowable uplift resistance of 90 psf. The installation of wood shakes shall be limited to roofs where the allowable uplift resistance is equal to or greater than the design uplift pressure for the roof listed in Table R301.2(2). </w:t>
            </w:r>
            <w:r w:rsidRPr="009735C0">
              <w:rPr>
                <w:rFonts w:ascii="Times New Roman" w:eastAsia="Times New Roman" w:hAnsi="Times New Roman"/>
                <w:strike/>
                <w:color w:val="000000"/>
                <w:sz w:val="24"/>
                <w:szCs w:val="24"/>
              </w:rPr>
              <w:t>The starter course at the eaves shall be doubled and the bottom layer shall be either 15-inch (381 mm), 18-inch (457 mm) or 24-inch (610 mm) wood shakes or wood shingles. Fifteen-inch (381 mm) or 18-inch (457 mm) wood shakes may be used for the final course at the ridge. Shakes shall be interlaid with 18-inch-wide (457 mm) strips of not less than No. 30 felt shingled between each course in such a manner that no felt is exposed to the weather by positioning the lower edge of each felt strip above the butt end of the shake it covers a distance equal to twice the weather exposure</w:t>
            </w:r>
            <w:r w:rsidRPr="009735C0">
              <w:rPr>
                <w:rFonts w:ascii="Times New Roman" w:eastAsia="Times New Roman" w:hAnsi="Times New Roman"/>
                <w:color w:val="000000"/>
                <w:sz w:val="24"/>
                <w:szCs w:val="24"/>
              </w:rPr>
              <w:t>.</w:t>
            </w:r>
            <w:r w:rsidRPr="009735C0">
              <w:rPr>
                <w:rFonts w:ascii="Times New Roman" w:eastAsia="Times New Roman" w:hAnsi="Times New Roman"/>
                <w:color w:val="000000"/>
                <w:sz w:val="24"/>
                <w:szCs w:val="24"/>
                <w:u w:val="single"/>
              </w:rPr>
              <w:t xml:space="preserve">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 Fasteners.</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R905.8.7.1.1</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Nails</w:t>
            </w:r>
            <w:r w:rsidRPr="009735C0">
              <w:rPr>
                <w:rFonts w:ascii="Times New Roman" w:eastAsia="Times New Roman" w:hAnsi="Times New Roman"/>
                <w:color w:val="000000"/>
                <w:sz w:val="24"/>
                <w:szCs w:val="24"/>
                <w:u w:val="single"/>
              </w:rPr>
              <w:t xml:space="preserve">. Nails to attach the wood shakes shall be 6d stainless-steel ring-shank nails. The nails shall have sufficient length to penetrate through the wood shakes and shall penetrate through the sheathing.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R905.8.7.1.2</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Screws. </w:t>
            </w:r>
            <w:r w:rsidRPr="009735C0">
              <w:rPr>
                <w:rFonts w:ascii="Times New Roman" w:eastAsia="Times New Roman" w:hAnsi="Times New Roman"/>
                <w:color w:val="000000"/>
                <w:sz w:val="24"/>
                <w:szCs w:val="24"/>
                <w:u w:val="single"/>
              </w:rPr>
              <w:t xml:space="preserve">Screws to attach the battens to the framing shall be No. 8 by 2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long corrosion resistant wood screws. Wood screws shall be corrosion resistant screws conforming to ANSI/ASME B 18.6.1. The corrosion resistance shall meet ASTM A 641, Class 1 or an equal corrosion resistance by coating, electro galvanization, mechanical galvanization, stainless steel, nonferrous metal or other suitable corrosion resistant material.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R905.8.7.1.3 Wood</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battens. </w:t>
            </w:r>
            <w:r w:rsidRPr="009735C0">
              <w:rPr>
                <w:rFonts w:ascii="Times New Roman" w:eastAsia="Times New Roman" w:hAnsi="Times New Roman"/>
                <w:color w:val="000000"/>
                <w:sz w:val="24"/>
                <w:szCs w:val="24"/>
                <w:u w:val="single"/>
              </w:rPr>
              <w:t>1 × 6 wood battens shall be attached to the wood joists with 2 screws per joist. The first batten shall be located 6 inches from the outer edge of the wood joist. The second batten shall be spaced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inches from the first batten. The remaining battens shall be spaced a maximum 2 inches apart, except the last one, which shall be spaced no greater than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4 </w:t>
            </w:r>
            <w:r w:rsidRPr="009735C0">
              <w:rPr>
                <w:rFonts w:ascii="Times New Roman" w:eastAsia="Times New Roman" w:hAnsi="Times New Roman"/>
                <w:color w:val="000000"/>
                <w:sz w:val="24"/>
                <w:szCs w:val="24"/>
                <w:u w:val="single"/>
              </w:rPr>
              <w:t xml:space="preserve">inches from the previous batten. </w:t>
            </w:r>
          </w:p>
          <w:p w:rsidR="00DE1F6A" w:rsidRPr="009735C0"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R905.8.7.1.4</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Shakes. </w:t>
            </w:r>
            <w:r w:rsidRPr="009735C0">
              <w:rPr>
                <w:rFonts w:ascii="Times New Roman" w:eastAsia="Times New Roman" w:hAnsi="Times New Roman"/>
                <w:color w:val="000000"/>
                <w:sz w:val="24"/>
                <w:szCs w:val="24"/>
                <w:u w:val="single"/>
              </w:rPr>
              <w:t>Shakes shall be attached to the battens with 2 nails for each shake placed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 xml:space="preserve">2 </w:t>
            </w:r>
            <w:r w:rsidRPr="009735C0">
              <w:rPr>
                <w:rFonts w:ascii="Times New Roman" w:eastAsia="Times New Roman" w:hAnsi="Times New Roman"/>
                <w:color w:val="000000"/>
                <w:sz w:val="24"/>
                <w:szCs w:val="24"/>
                <w:u w:val="single"/>
              </w:rPr>
              <w:t xml:space="preserve">inch above the exposure line. The nails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1 inch from the shake edges. </w:t>
            </w:r>
          </w:p>
          <w:p w:rsidR="00FB4CBE" w:rsidRDefault="00FB4CBE" w:rsidP="00287ACA">
            <w:pPr>
              <w:spacing w:after="0" w:line="240" w:lineRule="auto"/>
              <w:ind w:left="288"/>
              <w:rPr>
                <w:rFonts w:ascii="Times New Roman" w:eastAsia="Times New Roman" w:hAnsi="Times New Roman"/>
                <w:b/>
                <w:bCs/>
                <w:color w:val="000000"/>
                <w:sz w:val="24"/>
                <w:szCs w:val="24"/>
              </w:rPr>
            </w:pP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R905.8.8 </w:t>
            </w:r>
            <w:r w:rsidRPr="009735C0">
              <w:rPr>
                <w:rFonts w:ascii="Times New Roman" w:eastAsia="Times New Roman" w:hAnsi="Times New Roman"/>
                <w:b/>
                <w:bCs/>
                <w:strike/>
                <w:color w:val="000000"/>
                <w:sz w:val="24"/>
                <w:szCs w:val="24"/>
              </w:rPr>
              <w:t>Valley flashing</w:t>
            </w:r>
            <w:r w:rsidRPr="009735C0">
              <w:rPr>
                <w:rFonts w:ascii="Times New Roman" w:eastAsia="Times New Roman" w:hAnsi="Times New Roman"/>
                <w:b/>
                <w:bCs/>
                <w:color w:val="000000"/>
                <w:sz w:val="24"/>
                <w:szCs w:val="24"/>
              </w:rPr>
              <w:t> </w:t>
            </w:r>
            <w:r w:rsidRPr="009735C0">
              <w:rPr>
                <w:rFonts w:ascii="Times New Roman" w:eastAsia="Times New Roman" w:hAnsi="Times New Roman"/>
                <w:b/>
                <w:bCs/>
                <w:color w:val="000000"/>
                <w:sz w:val="24"/>
                <w:szCs w:val="24"/>
                <w:u w:val="single"/>
              </w:rPr>
              <w:t>Application</w:t>
            </w:r>
            <w:r w:rsidRPr="009735C0">
              <w:rPr>
                <w:rFonts w:ascii="Times New Roman" w:eastAsia="Times New Roman" w:hAnsi="Times New Roman"/>
                <w:b/>
                <w:bCs/>
                <w:color w:val="000000"/>
                <w:sz w:val="24"/>
                <w:szCs w:val="24"/>
              </w:rPr>
              <w:t xml:space="preserve">. </w:t>
            </w:r>
            <w:r w:rsidRPr="009735C0">
              <w:rPr>
                <w:rFonts w:ascii="Times New Roman" w:eastAsia="Times New Roman" w:hAnsi="Times New Roman"/>
                <w:color w:val="000000"/>
                <w:sz w:val="24"/>
                <w:szCs w:val="24"/>
                <w:u w:val="single"/>
              </w:rPr>
              <w:t>Wood shakes shall be laid with a side lap not less than 1</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 (38 mm) between joints in adjacent courses. Spacing between shakes in the same course shall be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5</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inches (9.5 to 15.9 mm) for shakes and taper sawn shakes of naturally durable wood and shall be </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4</w:t>
            </w:r>
            <w:r w:rsidRPr="009735C0">
              <w:rPr>
                <w:rFonts w:ascii="Times New Roman" w:eastAsia="Times New Roman" w:hAnsi="Times New Roman"/>
                <w:color w:val="000000"/>
                <w:sz w:val="24"/>
                <w:szCs w:val="24"/>
                <w:u w:val="single"/>
              </w:rPr>
              <w:t xml:space="preserve"> to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 inch (6.4 to 9.5 mm) for preservative taper sawn shakes. Weather exposure for wood shakes shall not exceed those set in Table</w:t>
            </w:r>
            <w:r w:rsidRPr="009735C0">
              <w:rPr>
                <w:rFonts w:ascii="Times New Roman" w:eastAsia="Times New Roman" w:hAnsi="Times New Roman"/>
                <w:color w:val="000000"/>
                <w:sz w:val="24"/>
                <w:szCs w:val="24"/>
              </w:rPr>
              <w:t xml:space="preserve"> </w:t>
            </w:r>
            <w:r w:rsidRPr="009735C0">
              <w:rPr>
                <w:rFonts w:ascii="Times New Roman" w:eastAsia="Times New Roman" w:hAnsi="Times New Roman"/>
                <w:color w:val="000000"/>
                <w:sz w:val="24"/>
                <w:szCs w:val="24"/>
                <w:u w:val="single"/>
              </w:rPr>
              <w:t>R905.8.8</w:t>
            </w:r>
            <w:r w:rsidRPr="009735C0">
              <w:rPr>
                <w:rFonts w:ascii="Times New Roman" w:eastAsia="Times New Roman" w:hAnsi="Times New Roman"/>
                <w:color w:val="000000"/>
                <w:sz w:val="24"/>
                <w:szCs w:val="24"/>
              </w:rPr>
              <w:t>.</w:t>
            </w:r>
          </w:p>
          <w:p w:rsidR="00DE1F6A" w:rsidRPr="009735C0" w:rsidRDefault="00DE1F6A" w:rsidP="00287ACA">
            <w:pPr>
              <w:spacing w:after="0" w:line="240" w:lineRule="auto"/>
              <w:ind w:left="288"/>
              <w:rPr>
                <w:rFonts w:ascii="Times New Roman" w:eastAsia="Times New Roman" w:hAnsi="Times New Roman"/>
                <w:color w:val="000000"/>
                <w:sz w:val="24"/>
                <w:szCs w:val="24"/>
              </w:rPr>
            </w:pPr>
            <w:r w:rsidRPr="009735C0">
              <w:rPr>
                <w:rFonts w:ascii="Times New Roman" w:eastAsia="Times New Roman" w:hAnsi="Times New Roman"/>
                <w:strike/>
                <w:color w:val="000000"/>
                <w:sz w:val="24"/>
                <w:szCs w:val="24"/>
              </w:rPr>
              <w:t>Roof valley flashing shall not be less than No. 26 gage [0.019 inch (0.5 mm)] corrosion-resistant sheet metal and shall extend at least 11 inches (279 mm) from the centerline each way. Sections of flashing shall have an end lap of not less than 4 inches (102 mm).</w:t>
            </w:r>
            <w:r w:rsidRPr="009735C0">
              <w:rPr>
                <w:rFonts w:ascii="Times New Roman" w:eastAsia="Times New Roman" w:hAnsi="Times New Roman"/>
                <w:color w:val="000000"/>
                <w:sz w:val="24"/>
                <w:szCs w:val="24"/>
              </w:rPr>
              <w:t xml:space="preserve"> </w:t>
            </w: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E72D6E" w:rsidRDefault="00E72D6E" w:rsidP="00287ACA">
            <w:pPr>
              <w:spacing w:after="0" w:line="240" w:lineRule="auto"/>
              <w:jc w:val="center"/>
              <w:rPr>
                <w:rFonts w:ascii="Times New Roman" w:eastAsia="Times New Roman" w:hAnsi="Times New Roman"/>
                <w:b/>
                <w:bCs/>
                <w:color w:val="000000"/>
                <w:sz w:val="24"/>
                <w:szCs w:val="24"/>
                <w:u w:val="single"/>
              </w:rPr>
            </w:pPr>
          </w:p>
          <w:p w:rsidR="00DE1F6A" w:rsidRPr="009735C0" w:rsidRDefault="00DE1F6A" w:rsidP="00287ACA">
            <w:pPr>
              <w:spacing w:after="0" w:line="240" w:lineRule="auto"/>
              <w:jc w:val="center"/>
              <w:rPr>
                <w:rFonts w:ascii="Times New Roman" w:eastAsia="Times New Roman" w:hAnsi="Times New Roman"/>
                <w:color w:val="000000"/>
                <w:sz w:val="24"/>
                <w:szCs w:val="24"/>
                <w:u w:val="single"/>
              </w:rPr>
            </w:pPr>
            <w:r w:rsidRPr="009735C0">
              <w:rPr>
                <w:rFonts w:ascii="Times New Roman" w:eastAsia="Times New Roman" w:hAnsi="Times New Roman"/>
                <w:b/>
                <w:bCs/>
                <w:color w:val="000000"/>
                <w:sz w:val="24"/>
                <w:szCs w:val="24"/>
                <w:u w:val="single"/>
              </w:rPr>
              <w:t>TABLE R905.8.8</w:t>
            </w:r>
          </w:p>
          <w:p w:rsidR="00DE1F6A" w:rsidRPr="009735C0" w:rsidRDefault="00DE1F6A" w:rsidP="00287ACA">
            <w:pPr>
              <w:spacing w:after="0" w:line="240" w:lineRule="auto"/>
              <w:jc w:val="center"/>
              <w:rPr>
                <w:rFonts w:ascii="Times New Roman" w:eastAsia="Times New Roman" w:hAnsi="Times New Roman"/>
                <w:b/>
                <w:bCs/>
                <w:color w:val="000000"/>
                <w:sz w:val="24"/>
                <w:szCs w:val="24"/>
                <w:u w:val="single"/>
              </w:rPr>
            </w:pPr>
            <w:r w:rsidRPr="009735C0">
              <w:rPr>
                <w:rFonts w:ascii="Times New Roman" w:eastAsia="Times New Roman" w:hAnsi="Times New Roman"/>
                <w:b/>
                <w:bCs/>
                <w:color w:val="000000"/>
                <w:sz w:val="24"/>
                <w:szCs w:val="24"/>
                <w:u w:val="single"/>
              </w:rPr>
              <w:t>WOOD SHAKE WEATHER EXPOSURE AND ROOF SLOPE</w:t>
            </w:r>
          </w:p>
          <w:tbl>
            <w:tblPr>
              <w:tblW w:w="8899"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2700"/>
              <w:gridCol w:w="1511"/>
              <w:gridCol w:w="1800"/>
              <w:gridCol w:w="1871"/>
              <w:gridCol w:w="1009"/>
            </w:tblGrid>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ROOFING MATERIAL</w:t>
                  </w:r>
                </w:p>
              </w:tc>
              <w:tc>
                <w:tcPr>
                  <w:tcW w:w="1511"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LENGTH</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br/>
                    <w:t>(inches)</w:t>
                  </w:r>
                </w:p>
              </w:tc>
              <w:tc>
                <w:tcPr>
                  <w:tcW w:w="1800" w:type="dxa"/>
                  <w:vMerge w:val="restart"/>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GRADE</w:t>
                  </w: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EXPOSURE (inches)</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8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2880" w:type="dxa"/>
                  <w:gridSpan w:val="2"/>
                  <w:tcBorders>
                    <w:top w:val="outset" w:sz="6" w:space="0" w:color="auto"/>
                    <w:left w:val="outset" w:sz="6" w:space="0" w:color="auto"/>
                    <w:bottom w:val="outset" w:sz="6" w:space="0" w:color="auto"/>
                    <w:right w:val="outset" w:sz="6" w:space="0" w:color="auto"/>
                  </w:tcBorders>
                  <w:vAlign w:val="bottom"/>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4:12 pitch or steeper</w:t>
                  </w:r>
                </w:p>
              </w:tc>
            </w:tr>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Shakes of naturally durable</w:t>
                  </w:r>
                  <w:r w:rsidRPr="009735C0">
                    <w:rPr>
                      <w:rFonts w:ascii="Times New Roman" w:eastAsia="Times New Roman" w:hAnsi="Times New Roman"/>
                      <w:color w:val="000000"/>
                      <w:sz w:val="24"/>
                      <w:szCs w:val="24"/>
                      <w:u w:val="single"/>
                    </w:rPr>
                    <w:br/>
                    <w:t>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r w:rsidRPr="009735C0">
                    <w:rPr>
                      <w:rFonts w:ascii="Times New Roman" w:eastAsia="Times New Roman" w:hAnsi="Times New Roman"/>
                      <w:color w:val="000000"/>
                      <w:sz w:val="24"/>
                      <w:szCs w:val="24"/>
                      <w:u w:val="single"/>
                      <w:vertAlign w:val="superscript"/>
                    </w:rPr>
                    <w:t>a</w:t>
                  </w:r>
                </w:p>
              </w:tc>
            </w:tr>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Preservative-treated taper</w:t>
                  </w:r>
                  <w:r w:rsidRPr="009735C0">
                    <w:rPr>
                      <w:rFonts w:ascii="Times New Roman" w:eastAsia="Times New Roman" w:hAnsi="Times New Roman"/>
                      <w:color w:val="000000"/>
                      <w:sz w:val="24"/>
                      <w:szCs w:val="24"/>
                      <w:u w:val="single"/>
                    </w:rPr>
                    <w:br/>
                    <w:t>sawn shakes of Southern</w:t>
                  </w:r>
                  <w:r w:rsidRPr="009735C0">
                    <w:rPr>
                      <w:rFonts w:ascii="Times New Roman" w:eastAsia="Times New Roman" w:hAnsi="Times New Roman"/>
                      <w:color w:val="000000"/>
                      <w:sz w:val="24"/>
                      <w:szCs w:val="24"/>
                      <w:u w:val="single"/>
                    </w:rPr>
                    <w:br/>
                    <w:t>Yellow Pine</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val="restart"/>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Taper-sawn shakes of</w:t>
                  </w:r>
                  <w:r w:rsidRPr="009735C0">
                    <w:rPr>
                      <w:rFonts w:ascii="Times New Roman" w:eastAsia="Times New Roman" w:hAnsi="Times New Roman"/>
                      <w:color w:val="000000"/>
                      <w:sz w:val="24"/>
                      <w:szCs w:val="24"/>
                      <w:u w:val="single"/>
                    </w:rPr>
                    <w:br/>
                    <w:t>naturally durable wood</w:t>
                  </w: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1</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10</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18</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5</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rPr>
                <w:gridBefore w:val="1"/>
                <w:wBefore w:w="8" w:type="dxa"/>
                <w:tblCellSpacing w:w="0" w:type="dxa"/>
              </w:trPr>
              <w:tc>
                <w:tcPr>
                  <w:tcW w:w="2700" w:type="dxa"/>
                  <w:vMerge/>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after="0" w:line="240" w:lineRule="auto"/>
                    <w:rPr>
                      <w:rFonts w:ascii="Times New Roman" w:eastAsia="Times New Roman" w:hAnsi="Times New Roman"/>
                      <w:color w:val="000000"/>
                      <w:sz w:val="24"/>
                      <w:szCs w:val="24"/>
                    </w:rPr>
                  </w:pPr>
                </w:p>
              </w:tc>
              <w:tc>
                <w:tcPr>
                  <w:tcW w:w="1511"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24</w:t>
                  </w:r>
                </w:p>
              </w:tc>
              <w:tc>
                <w:tcPr>
                  <w:tcW w:w="1800" w:type="dxa"/>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No. 2</w:t>
                  </w:r>
                </w:p>
              </w:tc>
              <w:tc>
                <w:tcPr>
                  <w:tcW w:w="2880" w:type="dxa"/>
                  <w:gridSpan w:val="2"/>
                  <w:tcBorders>
                    <w:top w:val="outset" w:sz="6" w:space="0" w:color="auto"/>
                    <w:left w:val="outset" w:sz="6" w:space="0" w:color="auto"/>
                    <w:bottom w:val="outset" w:sz="6" w:space="0" w:color="auto"/>
                    <w:right w:val="outset" w:sz="6" w:space="0" w:color="auto"/>
                  </w:tcBorders>
                  <w:vAlign w:val="center"/>
                  <w:hideMark/>
                </w:tcPr>
                <w:p w:rsidR="00DE1F6A" w:rsidRPr="009735C0"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p>
              </w:tc>
            </w:tr>
            <w:tr w:rsidR="00DE1F6A" w:rsidRPr="009735C0" w:rsidTr="00E72D6E">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rPr>
                    <w:t> </w:t>
                  </w:r>
                  <w:r w:rsidRPr="009735C0">
                    <w:rPr>
                      <w:rFonts w:ascii="Times New Roman" w:eastAsia="Times New Roman" w:hAnsi="Times New Roman"/>
                      <w:color w:val="000000"/>
                      <w:sz w:val="24"/>
                      <w:szCs w:val="24"/>
                      <w:u w:val="single"/>
                    </w:rPr>
                    <w:t>For SI: 1 inch = 25.4 mm.</w:t>
                  </w:r>
                </w:p>
              </w:tc>
            </w:tr>
            <w:tr w:rsidR="00DE1F6A" w:rsidRPr="009735C0" w:rsidTr="00E72D6E">
              <w:tblPrEx>
                <w:tblCellSpacing w:w="15" w:type="dxa"/>
                <w:tblBorders>
                  <w:top w:val="none" w:sz="0" w:space="0" w:color="auto"/>
                  <w:left w:val="none" w:sz="0" w:space="0" w:color="auto"/>
                  <w:bottom w:val="none" w:sz="0" w:space="0" w:color="auto"/>
                  <w:right w:val="none" w:sz="0" w:space="0" w:color="auto"/>
                </w:tblBorders>
              </w:tblPrEx>
              <w:trPr>
                <w:gridAfter w:val="1"/>
                <w:wAfter w:w="1009" w:type="dxa"/>
                <w:tblCellSpacing w:w="15" w:type="dxa"/>
              </w:trPr>
              <w:tc>
                <w:tcPr>
                  <w:tcW w:w="7890" w:type="dxa"/>
                  <w:gridSpan w:val="5"/>
                  <w:vAlign w:val="center"/>
                  <w:hideMark/>
                </w:tcPr>
                <w:p w:rsidR="00DE1F6A" w:rsidRPr="009735C0"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9735C0">
                    <w:rPr>
                      <w:rFonts w:ascii="Times New Roman" w:eastAsia="Times New Roman" w:hAnsi="Times New Roman"/>
                      <w:color w:val="000000"/>
                      <w:sz w:val="24"/>
                      <w:szCs w:val="24"/>
                      <w:u w:val="single"/>
                    </w:rPr>
                    <w:t xml:space="preserve">a. For 24-inch by </w:t>
                  </w:r>
                  <w:r w:rsidRPr="009735C0">
                    <w:rPr>
                      <w:rFonts w:ascii="Times New Roman" w:eastAsia="Times New Roman" w:hAnsi="Times New Roman"/>
                      <w:color w:val="000000"/>
                      <w:sz w:val="24"/>
                      <w:szCs w:val="24"/>
                      <w:u w:val="single"/>
                      <w:vertAlign w:val="superscript"/>
                    </w:rPr>
                    <w:t>3</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8</w:t>
                  </w:r>
                  <w:r w:rsidRPr="009735C0">
                    <w:rPr>
                      <w:rFonts w:ascii="Times New Roman" w:eastAsia="Times New Roman" w:hAnsi="Times New Roman"/>
                      <w:color w:val="000000"/>
                      <w:sz w:val="24"/>
                      <w:szCs w:val="24"/>
                      <w:u w:val="single"/>
                    </w:rPr>
                    <w:t xml:space="preserve">-inch </w:t>
                  </w:r>
                  <w:proofErr w:type="spellStart"/>
                  <w:r w:rsidRPr="009735C0">
                    <w:rPr>
                      <w:rFonts w:ascii="Times New Roman" w:eastAsia="Times New Roman" w:hAnsi="Times New Roman"/>
                      <w:color w:val="000000"/>
                      <w:sz w:val="24"/>
                      <w:szCs w:val="24"/>
                      <w:u w:val="single"/>
                    </w:rPr>
                    <w:t>handsplit</w:t>
                  </w:r>
                  <w:proofErr w:type="spellEnd"/>
                  <w:r w:rsidRPr="009735C0">
                    <w:rPr>
                      <w:rFonts w:ascii="Times New Roman" w:eastAsia="Times New Roman" w:hAnsi="Times New Roman"/>
                      <w:color w:val="000000"/>
                      <w:sz w:val="24"/>
                      <w:szCs w:val="24"/>
                      <w:u w:val="single"/>
                    </w:rPr>
                    <w:t xml:space="preserve"> shakes, the maximum exposure is 7</w:t>
                  </w:r>
                  <w:r w:rsidRPr="009735C0">
                    <w:rPr>
                      <w:rFonts w:ascii="Times New Roman" w:eastAsia="Times New Roman" w:hAnsi="Times New Roman"/>
                      <w:color w:val="000000"/>
                      <w:sz w:val="24"/>
                      <w:szCs w:val="24"/>
                      <w:u w:val="single"/>
                      <w:vertAlign w:val="superscript"/>
                    </w:rPr>
                    <w:t>1</w:t>
                  </w:r>
                  <w:r w:rsidRPr="009735C0">
                    <w:rPr>
                      <w:rFonts w:ascii="Times New Roman" w:eastAsia="Times New Roman" w:hAnsi="Times New Roman"/>
                      <w:color w:val="000000"/>
                      <w:sz w:val="24"/>
                      <w:szCs w:val="24"/>
                      <w:u w:val="single"/>
                    </w:rPr>
                    <w:t>/</w:t>
                  </w:r>
                  <w:r w:rsidRPr="009735C0">
                    <w:rPr>
                      <w:rFonts w:ascii="Times New Roman" w:eastAsia="Times New Roman" w:hAnsi="Times New Roman"/>
                      <w:color w:val="000000"/>
                      <w:sz w:val="24"/>
                      <w:szCs w:val="24"/>
                      <w:u w:val="single"/>
                      <w:vertAlign w:val="subscript"/>
                    </w:rPr>
                    <w:t>2</w:t>
                  </w:r>
                  <w:r w:rsidRPr="009735C0">
                    <w:rPr>
                      <w:rFonts w:ascii="Times New Roman" w:eastAsia="Times New Roman" w:hAnsi="Times New Roman"/>
                      <w:color w:val="000000"/>
                      <w:sz w:val="24"/>
                      <w:szCs w:val="24"/>
                      <w:u w:val="single"/>
                    </w:rPr>
                    <w:t xml:space="preserve"> inches.</w:t>
                  </w:r>
                </w:p>
              </w:tc>
            </w:tr>
          </w:tbl>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rPr>
              <w:t xml:space="preserve">R905.8.9 Label required. </w:t>
            </w:r>
            <w:r w:rsidRPr="009735C0">
              <w:rPr>
                <w:rFonts w:ascii="Times New Roman" w:eastAsia="Times New Roman" w:hAnsi="Times New Roman"/>
                <w:color w:val="000000"/>
                <w:sz w:val="24"/>
                <w:szCs w:val="24"/>
              </w:rPr>
              <w:t xml:space="preserve">Each bundle of shakes shall be identified by a </w:t>
            </w:r>
            <w:r w:rsidRPr="009735C0">
              <w:rPr>
                <w:rFonts w:ascii="Times New Roman" w:eastAsia="Times New Roman" w:hAnsi="Times New Roman"/>
                <w:i/>
                <w:iCs/>
                <w:color w:val="000000"/>
                <w:sz w:val="24"/>
                <w:szCs w:val="24"/>
              </w:rPr>
              <w:t xml:space="preserve">label </w:t>
            </w:r>
            <w:r w:rsidRPr="009735C0">
              <w:rPr>
                <w:rFonts w:ascii="Times New Roman" w:eastAsia="Times New Roman" w:hAnsi="Times New Roman"/>
                <w:color w:val="000000"/>
                <w:sz w:val="24"/>
                <w:szCs w:val="24"/>
              </w:rPr>
              <w:t xml:space="preserve">of an </w:t>
            </w:r>
            <w:r w:rsidRPr="009735C0">
              <w:rPr>
                <w:rFonts w:ascii="Times New Roman" w:eastAsia="Times New Roman" w:hAnsi="Times New Roman"/>
                <w:i/>
                <w:iCs/>
                <w:color w:val="000000"/>
                <w:sz w:val="24"/>
                <w:szCs w:val="24"/>
              </w:rPr>
              <w:t xml:space="preserve">approved </w:t>
            </w:r>
            <w:r w:rsidRPr="009735C0">
              <w:rPr>
                <w:rFonts w:ascii="Times New Roman" w:eastAsia="Times New Roman" w:hAnsi="Times New Roman"/>
                <w:color w:val="000000"/>
                <w:sz w:val="24"/>
                <w:szCs w:val="24"/>
              </w:rPr>
              <w:t xml:space="preserve">grading or inspection bureau or agency. </w:t>
            </w:r>
          </w:p>
          <w:p w:rsidR="00DE1F6A" w:rsidRPr="009735C0"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R905.8.10</w:t>
            </w:r>
            <w:r w:rsidRPr="009735C0">
              <w:rPr>
                <w:rFonts w:ascii="Times New Roman" w:eastAsia="Times New Roman" w:hAnsi="Times New Roman"/>
                <w:color w:val="000000"/>
                <w:sz w:val="24"/>
                <w:szCs w:val="24"/>
                <w:u w:val="single"/>
              </w:rPr>
              <w:t xml:space="preserve"> </w:t>
            </w:r>
            <w:r w:rsidRPr="009735C0">
              <w:rPr>
                <w:rFonts w:ascii="Times New Roman" w:eastAsia="Times New Roman" w:hAnsi="Times New Roman"/>
                <w:b/>
                <w:bCs/>
                <w:color w:val="000000"/>
                <w:sz w:val="24"/>
                <w:szCs w:val="24"/>
                <w:u w:val="single"/>
              </w:rPr>
              <w:t xml:space="preserve">Flashing. </w:t>
            </w:r>
            <w:r w:rsidRPr="009735C0">
              <w:rPr>
                <w:rFonts w:ascii="Times New Roman" w:eastAsia="Times New Roman" w:hAnsi="Times New Roman"/>
                <w:color w:val="000000"/>
                <w:sz w:val="24"/>
                <w:szCs w:val="24"/>
                <w:u w:val="single"/>
              </w:rPr>
              <w:t xml:space="preserve">At the juncture of the roof and vertical surfaces, flashing and counter flashing shall be provided in accordance with the manufacturer’s installation instructions, and where of metal, shall not be less than 0.017-inch (0.48 mm) (No. 26 galvanized sheet gage) corrosion-resistant metal. </w:t>
            </w:r>
          </w:p>
          <w:p w:rsidR="00DE1F6A" w:rsidRPr="009735C0"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9735C0">
              <w:rPr>
                <w:rFonts w:ascii="Times New Roman" w:eastAsia="Times New Roman" w:hAnsi="Times New Roman"/>
                <w:b/>
                <w:bCs/>
                <w:color w:val="000000"/>
                <w:sz w:val="24"/>
                <w:szCs w:val="24"/>
                <w:u w:val="single"/>
              </w:rPr>
              <w:t xml:space="preserve">R905.8.10.1 Valley flashing. </w:t>
            </w:r>
            <w:r w:rsidRPr="009735C0">
              <w:rPr>
                <w:rFonts w:ascii="Times New Roman" w:eastAsia="Times New Roman" w:hAnsi="Times New Roman"/>
                <w:color w:val="000000"/>
                <w:sz w:val="24"/>
                <w:szCs w:val="24"/>
                <w:u w:val="single"/>
              </w:rPr>
              <w:t xml:space="preserve">Valley flashing shall extend at least 11 inches (279 mm) from the centerline each way and have a splash diverter rib not less than 1 inch (25 mm) high at the flow line formed as part of the flashing. Sections of flashing shall have an end lap of not less than 4 inches (102 mm). For roof slopes of four (4) units vertical in twelve (12) units horizontal (33-percent slope) and over, the valley flashing shall have a 36-inch-wide (914 mm) underlayment of one layer of ASTM D 226 Type I underlayment running the full length of the valley, in addition to other required underlayment per Table R903.2.1 Valley flashing and flashing metal shall be a minimum thickness as provided in Table R903.2.1 for nonferrous metal or stainless steel. </w:t>
            </w:r>
          </w:p>
          <w:p w:rsidR="00DE1F6A" w:rsidRPr="00F701A4"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F701A4">
              <w:rPr>
                <w:rFonts w:ascii="Times New Roman" w:eastAsia="Times New Roman" w:hAnsi="Times New Roman"/>
                <w:b/>
                <w:bCs/>
                <w:i/>
                <w:color w:val="000000"/>
                <w:sz w:val="24"/>
                <w:szCs w:val="24"/>
              </w:rPr>
              <w:t>Section R905.9 Built-up roofs. Change to read as shown:</w:t>
            </w:r>
          </w:p>
          <w:p w:rsidR="00DE1F6A" w:rsidRPr="00121456" w:rsidRDefault="00DE1F6A" w:rsidP="00287ACA">
            <w:pPr>
              <w:spacing w:before="100" w:beforeAutospacing="1" w:after="100" w:afterAutospacing="1" w:line="240" w:lineRule="auto"/>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 Built-up roofs. </w:t>
            </w:r>
            <w:r w:rsidRPr="00F701A4">
              <w:rPr>
                <w:rFonts w:ascii="Times New Roman" w:eastAsia="Times New Roman" w:hAnsi="Times New Roman"/>
                <w:bCs/>
                <w:color w:val="000000"/>
                <w:sz w:val="24"/>
                <w:szCs w:val="24"/>
              </w:rPr>
              <w:t>The installation of built-up roofs shall comply with the provisions of this section.</w:t>
            </w:r>
          </w:p>
          <w:p w:rsidR="00DE1F6A" w:rsidRPr="00121456"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R905.9.1 Slope.</w:t>
            </w:r>
            <w:r w:rsidRPr="00F701A4">
              <w:rPr>
                <w:rFonts w:ascii="Times New Roman" w:eastAsia="Times New Roman" w:hAnsi="Times New Roman"/>
                <w:bCs/>
                <w:color w:val="000000"/>
                <w:sz w:val="24"/>
                <w:szCs w:val="24"/>
              </w:rPr>
              <w:t xml:space="preserve"> Built-up roofs shall have a design slope of a minimum of one-fourth unit vertical in 12 units horizontal (2-percent slope) for drainage, except for coal-tar built-up roofs, which shall have a design slope of a minimum one-eighth unit vertical in 12 units horizontal (1-percent slope).</w:t>
            </w:r>
            <w:r w:rsidRPr="00121456">
              <w:rPr>
                <w:rFonts w:ascii="Times New Roman" w:eastAsia="Times New Roman" w:hAnsi="Times New Roman"/>
                <w:b/>
                <w:bCs/>
                <w:color w:val="000000"/>
                <w:sz w:val="24"/>
                <w:szCs w:val="24"/>
              </w:rPr>
              <w:t xml:space="preserve"> </w:t>
            </w:r>
          </w:p>
          <w:p w:rsidR="00DE1F6A" w:rsidRDefault="00DE1F6A" w:rsidP="00287ACA">
            <w:pPr>
              <w:spacing w:after="0" w:line="240" w:lineRule="auto"/>
              <w:ind w:left="288"/>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 xml:space="preserve">R905.9.2 Material standards. </w:t>
            </w:r>
            <w:r w:rsidRPr="00F701A4">
              <w:rPr>
                <w:rFonts w:ascii="Times New Roman" w:eastAsia="Times New Roman" w:hAnsi="Times New Roman"/>
                <w:bCs/>
                <w:color w:val="000000"/>
                <w:sz w:val="24"/>
                <w:szCs w:val="24"/>
              </w:rPr>
              <w:t>Built-up roof covering materials shall comply with the standards in Table R905.9.2 or UL 55A.</w:t>
            </w:r>
            <w:r w:rsidRPr="00121456">
              <w:rPr>
                <w:rFonts w:ascii="Times New Roman" w:eastAsia="Times New Roman" w:hAnsi="Times New Roman"/>
                <w:b/>
                <w:bCs/>
                <w:color w:val="000000"/>
                <w:sz w:val="24"/>
                <w:szCs w:val="24"/>
              </w:rPr>
              <w:t xml:space="preserve"> </w:t>
            </w:r>
          </w:p>
          <w:p w:rsidR="00DE1F6A" w:rsidRPr="00121456" w:rsidRDefault="00DE1F6A" w:rsidP="00287ACA">
            <w:pPr>
              <w:spacing w:after="0" w:line="240" w:lineRule="auto"/>
              <w:ind w:left="576"/>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r>
            <w:r w:rsidRPr="00121456">
              <w:rPr>
                <w:rFonts w:ascii="Times New Roman" w:eastAsia="Times New Roman" w:hAnsi="Times New Roman"/>
                <w:b/>
                <w:bCs/>
                <w:color w:val="000000"/>
                <w:sz w:val="24"/>
                <w:szCs w:val="24"/>
                <w:u w:val="single"/>
              </w:rPr>
              <w:t xml:space="preserve">R905.9.2.1 </w:t>
            </w:r>
            <w:r w:rsidRPr="00F701A4">
              <w:rPr>
                <w:rFonts w:ascii="Times New Roman" w:eastAsia="Times New Roman" w:hAnsi="Times New Roman"/>
                <w:bCs/>
                <w:color w:val="000000"/>
                <w:sz w:val="24"/>
                <w:szCs w:val="24"/>
                <w:u w:val="single"/>
              </w:rPr>
              <w:t xml:space="preserve">Red rosin paper shall be used when the membrane is applied directly to a wood deck or </w:t>
            </w:r>
            <w:proofErr w:type="spellStart"/>
            <w:r w:rsidRPr="00F701A4">
              <w:rPr>
                <w:rFonts w:ascii="Times New Roman" w:eastAsia="Times New Roman" w:hAnsi="Times New Roman"/>
                <w:bCs/>
                <w:color w:val="000000"/>
                <w:sz w:val="24"/>
                <w:szCs w:val="24"/>
                <w:u w:val="single"/>
              </w:rPr>
              <w:t>cementitious</w:t>
            </w:r>
            <w:proofErr w:type="spellEnd"/>
            <w:r w:rsidRPr="00F701A4">
              <w:rPr>
                <w:rFonts w:ascii="Times New Roman" w:eastAsia="Times New Roman" w:hAnsi="Times New Roman"/>
                <w:bCs/>
                <w:color w:val="000000"/>
                <w:sz w:val="24"/>
                <w:szCs w:val="24"/>
                <w:u w:val="single"/>
              </w:rPr>
              <w:t xml:space="preserve"> fiber decks.</w:t>
            </w:r>
            <w:r w:rsidRPr="00121456">
              <w:rPr>
                <w:rFonts w:ascii="Times New Roman" w:eastAsia="Times New Roman" w:hAnsi="Times New Roman"/>
                <w:b/>
                <w:bCs/>
                <w:color w:val="000000"/>
                <w:sz w:val="24"/>
                <w:szCs w:val="24"/>
                <w:u w:val="single"/>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br/>
              <w:t>TABLE R905.9.2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121456">
              <w:rPr>
                <w:rFonts w:ascii="Times New Roman" w:eastAsia="Times New Roman" w:hAnsi="Times New Roman"/>
                <w:b/>
                <w:bCs/>
                <w:color w:val="000000"/>
                <w:sz w:val="24"/>
                <w:szCs w:val="24"/>
              </w:rPr>
              <w:t>BUILT-UP ROOFING MATERIAL STANDARDS</w:t>
            </w:r>
          </w:p>
          <w:p w:rsidR="00DE1F6A" w:rsidRPr="0012145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635"/>
              <w:gridCol w:w="3825"/>
            </w:tblGrid>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MATERIAL STANDARD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121456">
                    <w:rPr>
                      <w:rFonts w:ascii="Times New Roman" w:eastAsia="Times New Roman" w:hAnsi="Times New Roman"/>
                      <w:b/>
                      <w:bCs/>
                      <w:color w:val="000000"/>
                      <w:sz w:val="24"/>
                      <w:szCs w:val="24"/>
                    </w:rPr>
                    <w:t xml:space="preserve">STANDARD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Acrylic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6083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Aggregate surfacing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1863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adhesive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3747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2822; D 3019; D 4586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Asphalt-coated glass fiber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4601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coatings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1227; D 2823; D 2824; D 4479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glass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2178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primer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41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and asphalt-coated organic felt base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2626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Asphalt-saturated organic felt (perforated)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226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Asphalt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312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cements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4022; D 5643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primer used in roofing, </w:t>
                  </w:r>
                  <w:proofErr w:type="spellStart"/>
                  <w:r w:rsidRPr="00121456">
                    <w:rPr>
                      <w:rFonts w:ascii="Times New Roman" w:eastAsia="Times New Roman" w:hAnsi="Times New Roman"/>
                      <w:color w:val="000000"/>
                      <w:sz w:val="24"/>
                      <w:szCs w:val="24"/>
                    </w:rPr>
                    <w:t>dampproofing</w:t>
                  </w:r>
                  <w:proofErr w:type="spellEnd"/>
                  <w:r w:rsidRPr="00121456">
                    <w:rPr>
                      <w:rFonts w:ascii="Times New Roman" w:eastAsia="Times New Roman" w:hAnsi="Times New Roman"/>
                      <w:color w:val="000000"/>
                      <w:sz w:val="24"/>
                      <w:szCs w:val="24"/>
                    </w:rPr>
                    <w:t xml:space="preserve"> and waterproofing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43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saturated organic felt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227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Coal-tar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450, Type I or II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coal tar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4990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Glass mat, venting type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4897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Mineral-surfaced inorganic cap sheet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3909 </w:t>
                  </w:r>
                </w:p>
              </w:tc>
            </w:tr>
            <w:tr w:rsidR="00DE1F6A" w:rsidRPr="00121456" w:rsidTr="00310046">
              <w:trPr>
                <w:tblCellSpacing w:w="0" w:type="dxa"/>
              </w:trPr>
              <w:tc>
                <w:tcPr>
                  <w:tcW w:w="463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Thermoplastic fabrics used in roofing </w:t>
                  </w:r>
                </w:p>
              </w:tc>
              <w:tc>
                <w:tcPr>
                  <w:tcW w:w="3825" w:type="dxa"/>
                  <w:tcBorders>
                    <w:top w:val="outset" w:sz="6" w:space="0" w:color="auto"/>
                    <w:left w:val="outset" w:sz="6" w:space="0" w:color="auto"/>
                    <w:bottom w:val="outset" w:sz="6" w:space="0" w:color="auto"/>
                    <w:right w:val="outset" w:sz="6" w:space="0" w:color="auto"/>
                  </w:tcBorders>
                  <w:vAlign w:val="center"/>
                  <w:hideMark/>
                </w:tcPr>
                <w:p w:rsidR="00DE1F6A" w:rsidRPr="0012145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121456">
                    <w:rPr>
                      <w:rFonts w:ascii="Times New Roman" w:eastAsia="Times New Roman" w:hAnsi="Times New Roman"/>
                      <w:color w:val="000000"/>
                      <w:sz w:val="24"/>
                      <w:szCs w:val="24"/>
                    </w:rPr>
                    <w:t xml:space="preserve">ASTM D 5665; D 5726 </w:t>
                  </w:r>
                </w:p>
              </w:tc>
            </w:tr>
          </w:tbl>
          <w:p w:rsidR="00DE1F6A"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121456">
              <w:rPr>
                <w:rFonts w:ascii="Times New Roman" w:eastAsia="Times New Roman" w:hAnsi="Times New Roman"/>
                <w:b/>
                <w:bCs/>
                <w:color w:val="000000"/>
                <w:sz w:val="24"/>
                <w:szCs w:val="24"/>
              </w:rPr>
              <w:t>R905.9.3 Application.</w:t>
            </w:r>
            <w:r w:rsidRPr="00102743">
              <w:rPr>
                <w:rFonts w:ascii="Times New Roman" w:eastAsia="Times New Roman" w:hAnsi="Times New Roman"/>
                <w:bCs/>
                <w:color w:val="000000"/>
                <w:sz w:val="24"/>
                <w:szCs w:val="24"/>
              </w:rPr>
              <w:t xml:space="preserve"> </w:t>
            </w:r>
            <w:r w:rsidR="00102743" w:rsidRPr="00102743">
              <w:rPr>
                <w:rFonts w:ascii="Times New Roman" w:eastAsia="Times New Roman" w:hAnsi="Times New Roman"/>
                <w:bCs/>
                <w:color w:val="000000"/>
                <w:sz w:val="24"/>
                <w:szCs w:val="24"/>
              </w:rPr>
              <w:t xml:space="preserve">[No change to IRC text]       </w:t>
            </w:r>
            <w:r w:rsidR="00E72D6E">
              <w:rPr>
                <w:rFonts w:ascii="Times New Roman" w:eastAsia="Times New Roman" w:hAnsi="Times New Roman"/>
                <w:b/>
                <w:bCs/>
                <w:i/>
                <w:color w:val="FF0000"/>
                <w:sz w:val="24"/>
                <w:szCs w:val="24"/>
              </w:rPr>
              <w:t xml:space="preserve"> </w:t>
            </w:r>
          </w:p>
          <w:p w:rsidR="00DE1F6A" w:rsidRPr="00A414C2"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A414C2">
              <w:rPr>
                <w:rFonts w:ascii="Times New Roman" w:eastAsia="Times New Roman" w:hAnsi="Times New Roman"/>
                <w:b/>
                <w:bCs/>
                <w:i/>
                <w:color w:val="000000"/>
                <w:sz w:val="24"/>
                <w:szCs w:val="24"/>
              </w:rPr>
              <w:t>Section 905.10 Metal roof panels. Change to read as shown:</w:t>
            </w:r>
          </w:p>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 Metal roof panels. </w:t>
            </w:r>
            <w:r w:rsidRPr="00A414C2">
              <w:rPr>
                <w:rFonts w:ascii="Times New Roman" w:eastAsia="Times New Roman" w:hAnsi="Times New Roman"/>
                <w:color w:val="000000"/>
                <w:sz w:val="24"/>
                <w:szCs w:val="24"/>
              </w:rPr>
              <w:t>The installation of metal roof panels shall comply with the provisions of this section.</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R905.10.1 Deck requirements. </w:t>
            </w:r>
            <w:r w:rsidRPr="00A414C2">
              <w:rPr>
                <w:rFonts w:ascii="Times New Roman" w:eastAsia="Times New Roman" w:hAnsi="Times New Roman"/>
                <w:color w:val="000000"/>
                <w:sz w:val="24"/>
                <w:szCs w:val="24"/>
              </w:rPr>
              <w:t>Metal roof panel roof coverings shall be applied to solid or spaced sheathing, except where the roof covering is specifically designed to be applied to spaced supports.</w:t>
            </w:r>
          </w:p>
          <w:p w:rsidR="00DE1F6A" w:rsidRPr="00A414C2" w:rsidRDefault="00DE1F6A" w:rsidP="00E72D6E">
            <w:pPr>
              <w:spacing w:after="120"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rPr>
              <w:t xml:space="preserve">R905.10.2 Slope. </w:t>
            </w:r>
            <w:r w:rsidRPr="00A414C2">
              <w:rPr>
                <w:rFonts w:ascii="Times New Roman" w:eastAsia="Times New Roman" w:hAnsi="Times New Roman"/>
                <w:color w:val="000000"/>
                <w:sz w:val="24"/>
                <w:szCs w:val="24"/>
              </w:rPr>
              <w:t>Minimum slopes for metal roof panels shall comply with the following:</w:t>
            </w:r>
          </w:p>
          <w:p w:rsidR="00DE1F6A" w:rsidRPr="00A414C2" w:rsidRDefault="00DE1F6A" w:rsidP="00E72D6E">
            <w:pPr>
              <w:spacing w:after="12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The minimum slope for lapped, </w:t>
            </w:r>
            <w:proofErr w:type="spellStart"/>
            <w:r w:rsidRPr="00A414C2">
              <w:rPr>
                <w:rFonts w:ascii="Times New Roman" w:eastAsia="Times New Roman" w:hAnsi="Times New Roman"/>
                <w:color w:val="000000"/>
                <w:sz w:val="24"/>
                <w:szCs w:val="24"/>
              </w:rPr>
              <w:t>nonsoldered</w:t>
            </w:r>
            <w:proofErr w:type="spellEnd"/>
            <w:r w:rsidRPr="00A414C2">
              <w:rPr>
                <w:rFonts w:ascii="Times New Roman" w:eastAsia="Times New Roman" w:hAnsi="Times New Roman"/>
                <w:color w:val="000000"/>
                <w:sz w:val="24"/>
                <w:szCs w:val="24"/>
              </w:rPr>
              <w:t>-seam metal roofs without applied lap sealant shall be three units vertical in 12 units horizontal (25-percent slope).</w:t>
            </w:r>
          </w:p>
          <w:p w:rsidR="00DE1F6A" w:rsidRPr="00A414C2" w:rsidRDefault="00DE1F6A" w:rsidP="00E72D6E">
            <w:pPr>
              <w:spacing w:after="12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The minimum slope for lapped, </w:t>
            </w:r>
            <w:proofErr w:type="spellStart"/>
            <w:r w:rsidRPr="00A414C2">
              <w:rPr>
                <w:rFonts w:ascii="Times New Roman" w:eastAsia="Times New Roman" w:hAnsi="Times New Roman"/>
                <w:color w:val="000000"/>
                <w:sz w:val="24"/>
                <w:szCs w:val="24"/>
              </w:rPr>
              <w:t>nonsoldered</w:t>
            </w:r>
            <w:proofErr w:type="spellEnd"/>
            <w:r w:rsidRPr="00A414C2">
              <w:rPr>
                <w:rFonts w:ascii="Times New Roman" w:eastAsia="Times New Roman" w:hAnsi="Times New Roman"/>
                <w:color w:val="000000"/>
                <w:sz w:val="24"/>
                <w:szCs w:val="24"/>
              </w:rPr>
              <w:t xml:space="preserve">-seam metal roofs with applied lap sealant shall be one-half vertical unit in 12 units horizontal (4-percent slope). Lap sealants shall be applied in accordance with the </w:t>
            </w:r>
            <w:r w:rsidRPr="00A414C2">
              <w:rPr>
                <w:rFonts w:ascii="Times New Roman" w:eastAsia="Times New Roman" w:hAnsi="Times New Roman"/>
                <w:i/>
                <w:iCs/>
                <w:color w:val="000000"/>
                <w:sz w:val="24"/>
                <w:szCs w:val="24"/>
              </w:rPr>
              <w:t xml:space="preserve">approved </w:t>
            </w:r>
            <w:r w:rsidRPr="00A414C2">
              <w:rPr>
                <w:rFonts w:ascii="Times New Roman" w:eastAsia="Times New Roman" w:hAnsi="Times New Roman"/>
                <w:color w:val="000000"/>
                <w:sz w:val="24"/>
                <w:szCs w:val="24"/>
              </w:rPr>
              <w:t>manufacturer’s installation instructions.</w:t>
            </w:r>
          </w:p>
          <w:p w:rsidR="00DE1F6A" w:rsidRPr="00A414C2" w:rsidRDefault="00DE1F6A" w:rsidP="00E72D6E">
            <w:pPr>
              <w:spacing w:after="12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The minimum slope for standing-seam roof systems shall be one-quarter unit vertical in 12 units horizontal (2-percent slope). </w:t>
            </w:r>
          </w:p>
          <w:p w:rsidR="00DE1F6A" w:rsidRPr="00A414C2" w:rsidRDefault="00DE1F6A" w:rsidP="004B33A4">
            <w:pPr>
              <w:spacing w:before="100" w:beforeAutospacing="1" w:after="24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 xml:space="preserve">R905.10.3 Material standards. </w:t>
            </w:r>
            <w:r w:rsidRPr="00A414C2">
              <w:rPr>
                <w:rFonts w:ascii="Times New Roman" w:eastAsia="Times New Roman" w:hAnsi="Times New Roman"/>
                <w:color w:val="000000"/>
                <w:sz w:val="24"/>
                <w:szCs w:val="24"/>
              </w:rPr>
              <w:t xml:space="preserve">Metal-sheet roof covering systems that incorporate supporting structural members shall be designed in accordance with the </w:t>
            </w:r>
            <w:r w:rsidRPr="00A414C2">
              <w:rPr>
                <w:rFonts w:ascii="Times New Roman" w:eastAsia="Times New Roman" w:hAnsi="Times New Roman"/>
                <w:i/>
                <w:iCs/>
                <w:strike/>
                <w:color w:val="000000"/>
                <w:sz w:val="24"/>
                <w:szCs w:val="24"/>
              </w:rPr>
              <w:t xml:space="preserve">International Building Code </w:t>
            </w:r>
            <w:r w:rsidRPr="00A414C2">
              <w:rPr>
                <w:rFonts w:ascii="Times New Roman" w:eastAsia="Times New Roman" w:hAnsi="Times New Roman"/>
                <w:i/>
                <w:iCs/>
                <w:color w:val="000000"/>
                <w:sz w:val="24"/>
                <w:szCs w:val="24"/>
              </w:rPr>
              <w:t> </w:t>
            </w:r>
            <w:r w:rsidRPr="00A414C2">
              <w:rPr>
                <w:rFonts w:ascii="Times New Roman" w:eastAsia="Times New Roman" w:hAnsi="Times New Roman"/>
                <w:i/>
                <w:iCs/>
                <w:color w:val="000000"/>
                <w:sz w:val="24"/>
                <w:szCs w:val="24"/>
                <w:u w:val="single"/>
              </w:rPr>
              <w:t>Florida</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 Code,</w:t>
            </w:r>
            <w:r w:rsidRPr="00A414C2">
              <w:rPr>
                <w:rFonts w:ascii="Times New Roman" w:eastAsia="Times New Roman" w:hAnsi="Times New Roman"/>
                <w:color w:val="000000"/>
                <w:sz w:val="24"/>
                <w:szCs w:val="24"/>
                <w:u w:val="single"/>
              </w:rPr>
              <w:t xml:space="preserve"> </w:t>
            </w:r>
            <w:r w:rsidRPr="00A414C2">
              <w:rPr>
                <w:rFonts w:ascii="Times New Roman" w:eastAsia="Times New Roman" w:hAnsi="Times New Roman"/>
                <w:i/>
                <w:iCs/>
                <w:color w:val="000000"/>
                <w:sz w:val="24"/>
                <w:szCs w:val="24"/>
                <w:u w:val="single"/>
              </w:rPr>
              <w:t>Building</w:t>
            </w:r>
            <w:r w:rsidRPr="00A414C2">
              <w:rPr>
                <w:rFonts w:ascii="Times New Roman" w:eastAsia="Times New Roman" w:hAnsi="Times New Roman"/>
                <w:i/>
                <w:iCs/>
                <w:color w:val="000000"/>
                <w:sz w:val="24"/>
                <w:szCs w:val="24"/>
              </w:rPr>
              <w:t>.</w:t>
            </w:r>
            <w:r w:rsidRPr="00A414C2">
              <w:rPr>
                <w:rFonts w:ascii="Times New Roman" w:eastAsia="Times New Roman" w:hAnsi="Times New Roman"/>
                <w:color w:val="000000"/>
                <w:sz w:val="24"/>
                <w:szCs w:val="24"/>
              </w:rPr>
              <w:t xml:space="preserve"> Metal-sheet roof coverings installed over structural decking shall comply with Table R905.</w:t>
            </w:r>
            <w:r w:rsidRPr="00A414C2">
              <w:rPr>
                <w:rFonts w:ascii="Times New Roman" w:eastAsia="Times New Roman" w:hAnsi="Times New Roman"/>
                <w:strike/>
                <w:color w:val="000000"/>
                <w:sz w:val="24"/>
                <w:szCs w:val="24"/>
              </w:rPr>
              <w:t>10.3(1)</w:t>
            </w:r>
            <w:r w:rsidRPr="00A414C2">
              <w:rPr>
                <w:rFonts w:ascii="Times New Roman" w:eastAsia="Times New Roman" w:hAnsi="Times New Roman"/>
                <w:color w:val="000000"/>
                <w:sz w:val="24"/>
                <w:szCs w:val="24"/>
              </w:rPr>
              <w:t xml:space="preserve"> 4.4. The materials used for metal-sheet roof coverings shall be naturally corrosion resistant or provided with corrosion resistance in accordance with the standards and minimum thicknesses shown in Table R905.</w:t>
            </w:r>
            <w:r w:rsidRPr="00A414C2">
              <w:rPr>
                <w:rFonts w:ascii="Times New Roman" w:eastAsia="Times New Roman" w:hAnsi="Times New Roman"/>
                <w:strike/>
                <w:color w:val="000000"/>
                <w:sz w:val="24"/>
                <w:szCs w:val="24"/>
              </w:rPr>
              <w:t>10.3(2)</w:t>
            </w:r>
            <w:r w:rsidRPr="00A414C2">
              <w:rPr>
                <w:rFonts w:ascii="Times New Roman" w:eastAsia="Times New Roman" w:hAnsi="Times New Roman"/>
                <w:color w:val="000000"/>
                <w:sz w:val="24"/>
                <w:szCs w:val="24"/>
              </w:rPr>
              <w:t xml:space="preserve"> 4.4.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TABLE R905.10.3(1)</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METAL ROOF COVERING STANDARDS</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Reserved</w:t>
            </w:r>
            <w:r w:rsidRPr="00A414C2">
              <w:rPr>
                <w:rFonts w:ascii="Times New Roman" w:eastAsia="Times New Roman" w:hAnsi="Times New Roman"/>
                <w:color w:val="000000"/>
                <w:sz w:val="24"/>
                <w:szCs w:val="24"/>
              </w:rPr>
              <w:t>.</w:t>
            </w:r>
          </w:p>
          <w:tbl>
            <w:tblPr>
              <w:tblW w:w="5004"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
              <w:gridCol w:w="3034"/>
              <w:gridCol w:w="4470"/>
              <w:gridCol w:w="1330"/>
            </w:tblGrid>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ROOF COVERING TYPE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A414C2">
                    <w:rPr>
                      <w:rFonts w:ascii="Times New Roman" w:eastAsia="Times New Roman" w:hAnsi="Times New Roman"/>
                      <w:b/>
                      <w:bCs/>
                      <w:strike/>
                      <w:color w:val="000000"/>
                      <w:sz w:val="24"/>
                      <w:szCs w:val="24"/>
                    </w:rPr>
                    <w:t xml:space="preserve">STANDARD APPLICATION RATE/THICKNESS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Zinc coated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Stainless 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240, 300 Series alloys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Steel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924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Lead-coated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101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Cold-rolled copper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370 minimum 16 </w:t>
                  </w:r>
                  <w:proofErr w:type="spellStart"/>
                  <w:r w:rsidRPr="00A414C2">
                    <w:rPr>
                      <w:rFonts w:ascii="Times New Roman" w:eastAsia="Times New Roman" w:hAnsi="Times New Roman"/>
                      <w:strike/>
                      <w:color w:val="000000"/>
                      <w:sz w:val="24"/>
                      <w:szCs w:val="24"/>
                    </w:rPr>
                    <w:t>oz</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and 12 </w:t>
                  </w:r>
                  <w:proofErr w:type="spellStart"/>
                  <w:r w:rsidRPr="00A414C2">
                    <w:rPr>
                      <w:rFonts w:ascii="Times New Roman" w:eastAsia="Times New Roman" w:hAnsi="Times New Roman"/>
                      <w:strike/>
                      <w:color w:val="000000"/>
                      <w:sz w:val="24"/>
                      <w:szCs w:val="24"/>
                    </w:rPr>
                    <w:t>oz</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high-yield copper for metal-sheet roof-covering systems; 12 </w:t>
                  </w:r>
                  <w:proofErr w:type="spellStart"/>
                  <w:r w:rsidRPr="00A414C2">
                    <w:rPr>
                      <w:rFonts w:ascii="Times New Roman" w:eastAsia="Times New Roman" w:hAnsi="Times New Roman"/>
                      <w:strike/>
                      <w:color w:val="000000"/>
                      <w:sz w:val="24"/>
                      <w:szCs w:val="24"/>
                    </w:rPr>
                    <w:t>oz</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for preformed metal shingle systems.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Hard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2 </w:t>
                  </w:r>
                  <w:proofErr w:type="spellStart"/>
                  <w:r w:rsidRPr="00A414C2">
                    <w:rPr>
                      <w:rFonts w:ascii="Times New Roman" w:eastAsia="Times New Roman" w:hAnsi="Times New Roman"/>
                      <w:strike/>
                      <w:color w:val="000000"/>
                      <w:sz w:val="24"/>
                      <w:szCs w:val="24"/>
                    </w:rPr>
                    <w:t>lb</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Soft lead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3 </w:t>
                  </w:r>
                  <w:proofErr w:type="spellStart"/>
                  <w:r w:rsidRPr="00A414C2">
                    <w:rPr>
                      <w:rFonts w:ascii="Times New Roman" w:eastAsia="Times New Roman" w:hAnsi="Times New Roman"/>
                      <w:strike/>
                      <w:color w:val="000000"/>
                      <w:sz w:val="24"/>
                      <w:szCs w:val="24"/>
                    </w:rPr>
                    <w:t>lb</w:t>
                  </w:r>
                  <w:proofErr w:type="spellEnd"/>
                  <w:r w:rsidRPr="00A414C2">
                    <w:rPr>
                      <w:rFonts w:ascii="Times New Roman" w:eastAsia="Times New Roman" w:hAnsi="Times New Roman"/>
                      <w:strike/>
                      <w:color w:val="000000"/>
                      <w:sz w:val="24"/>
                      <w:szCs w:val="24"/>
                    </w:rPr>
                    <w:t>/</w:t>
                  </w:r>
                  <w:proofErr w:type="spellStart"/>
                  <w:r w:rsidRPr="00A414C2">
                    <w:rPr>
                      <w:rFonts w:ascii="Times New Roman" w:eastAsia="Times New Roman" w:hAnsi="Times New Roman"/>
                      <w:strike/>
                      <w:color w:val="000000"/>
                      <w:sz w:val="24"/>
                      <w:szCs w:val="24"/>
                    </w:rPr>
                    <w:t>sq</w:t>
                  </w:r>
                  <w:proofErr w:type="spellEnd"/>
                  <w:r w:rsidRPr="00A414C2">
                    <w:rPr>
                      <w:rFonts w:ascii="Times New Roman" w:eastAsia="Times New Roman" w:hAnsi="Times New Roman"/>
                      <w:strike/>
                      <w:color w:val="000000"/>
                      <w:sz w:val="24"/>
                      <w:szCs w:val="24"/>
                    </w:rPr>
                    <w:t xml:space="preserve"> </w:t>
                  </w:r>
                  <w:proofErr w:type="spellStart"/>
                  <w:r w:rsidRPr="00A414C2">
                    <w:rPr>
                      <w:rFonts w:ascii="Times New Roman" w:eastAsia="Times New Roman" w:hAnsi="Times New Roman"/>
                      <w:strike/>
                      <w:color w:val="000000"/>
                      <w:sz w:val="24"/>
                      <w:szCs w:val="24"/>
                    </w:rPr>
                    <w:t>ft</w:t>
                  </w:r>
                  <w:proofErr w:type="spellEnd"/>
                  <w:r w:rsidRPr="00A414C2">
                    <w:rPr>
                      <w:rFonts w:ascii="Times New Roman" w:eastAsia="Times New Roman" w:hAnsi="Times New Roman"/>
                      <w:strike/>
                      <w:color w:val="000000"/>
                      <w:sz w:val="24"/>
                      <w:szCs w:val="24"/>
                    </w:rPr>
                    <w:t xml:space="preserve">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B 209, 0.024 minimum thickness for roll-formed panels and 0.019-inch minimum thickness for </w:t>
                  </w:r>
                  <w:proofErr w:type="spellStart"/>
                  <w:r w:rsidRPr="00A414C2">
                    <w:rPr>
                      <w:rFonts w:ascii="Times New Roman" w:eastAsia="Times New Roman" w:hAnsi="Times New Roman"/>
                      <w:strike/>
                      <w:color w:val="000000"/>
                      <w:sz w:val="24"/>
                      <w:szCs w:val="24"/>
                    </w:rPr>
                    <w:t>pressformed</w:t>
                  </w:r>
                  <w:proofErr w:type="spellEnd"/>
                  <w:r w:rsidRPr="00A414C2">
                    <w:rPr>
                      <w:rFonts w:ascii="Times New Roman" w:eastAsia="Times New Roman" w:hAnsi="Times New Roman"/>
                      <w:strike/>
                      <w:color w:val="000000"/>
                      <w:sz w:val="24"/>
                      <w:szCs w:val="24"/>
                    </w:rPr>
                    <w:t xml:space="preserve"> shingles.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A414C2">
                    <w:rPr>
                      <w:rFonts w:ascii="Times New Roman" w:eastAsia="Times New Roman" w:hAnsi="Times New Roman"/>
                      <w:strike/>
                      <w:color w:val="000000"/>
                      <w:sz w:val="24"/>
                      <w:szCs w:val="24"/>
                    </w:rPr>
                    <w:t>Terne</w:t>
                  </w:r>
                  <w:proofErr w:type="spellEnd"/>
                  <w:r w:rsidRPr="00A414C2">
                    <w:rPr>
                      <w:rFonts w:ascii="Times New Roman" w:eastAsia="Times New Roman" w:hAnsi="Times New Roman"/>
                      <w:strike/>
                      <w:color w:val="000000"/>
                      <w:sz w:val="24"/>
                      <w:szCs w:val="24"/>
                    </w:rPr>
                    <w:t xml:space="preserve"> (tin) and </w:t>
                  </w:r>
                  <w:proofErr w:type="spellStart"/>
                  <w:r w:rsidRPr="00A414C2">
                    <w:rPr>
                      <w:rFonts w:ascii="Times New Roman" w:eastAsia="Times New Roman" w:hAnsi="Times New Roman"/>
                      <w:strike/>
                      <w:color w:val="000000"/>
                      <w:sz w:val="24"/>
                      <w:szCs w:val="24"/>
                    </w:rPr>
                    <w:t>terne</w:t>
                  </w:r>
                  <w:proofErr w:type="spellEnd"/>
                  <w:r w:rsidRPr="00A414C2">
                    <w:rPr>
                      <w:rFonts w:ascii="Times New Roman" w:eastAsia="Times New Roman" w:hAnsi="Times New Roman"/>
                      <w:strike/>
                      <w:color w:val="000000"/>
                      <w:sz w:val="24"/>
                      <w:szCs w:val="24"/>
                    </w:rPr>
                    <w:t xml:space="preserve">-coated stainless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A414C2">
                    <w:rPr>
                      <w:rFonts w:ascii="Times New Roman" w:eastAsia="Times New Roman" w:hAnsi="Times New Roman"/>
                      <w:strike/>
                      <w:color w:val="000000"/>
                      <w:sz w:val="24"/>
                      <w:szCs w:val="24"/>
                    </w:rPr>
                    <w:t>Terne</w:t>
                  </w:r>
                  <w:proofErr w:type="spellEnd"/>
                  <w:r w:rsidRPr="00A414C2">
                    <w:rPr>
                      <w:rFonts w:ascii="Times New Roman" w:eastAsia="Times New Roman" w:hAnsi="Times New Roman"/>
                      <w:strike/>
                      <w:color w:val="000000"/>
                      <w:sz w:val="24"/>
                      <w:szCs w:val="24"/>
                    </w:rPr>
                    <w:t xml:space="preserve"> coating of 40 </w:t>
                  </w:r>
                  <w:proofErr w:type="spellStart"/>
                  <w:r w:rsidRPr="00A414C2">
                    <w:rPr>
                      <w:rFonts w:ascii="Times New Roman" w:eastAsia="Times New Roman" w:hAnsi="Times New Roman"/>
                      <w:strike/>
                      <w:color w:val="000000"/>
                      <w:sz w:val="24"/>
                      <w:szCs w:val="24"/>
                    </w:rPr>
                    <w:t>lb</w:t>
                  </w:r>
                  <w:proofErr w:type="spellEnd"/>
                  <w:r w:rsidRPr="00A414C2">
                    <w:rPr>
                      <w:rFonts w:ascii="Times New Roman" w:eastAsia="Times New Roman" w:hAnsi="Times New Roman"/>
                      <w:strike/>
                      <w:color w:val="000000"/>
                      <w:sz w:val="24"/>
                      <w:szCs w:val="24"/>
                    </w:rPr>
                    <w:t xml:space="preserve"> per double base box, field painted where applicable in accordance with manufacturer’s installation instructions. </w:t>
                  </w:r>
                </w:p>
              </w:tc>
            </w:tr>
            <w:tr w:rsidR="00DE1F6A" w:rsidRPr="00A414C2" w:rsidTr="00310046">
              <w:trPr>
                <w:gridBefore w:val="1"/>
                <w:wBefore w:w="4" w:type="pct"/>
                <w:tblCellSpacing w:w="0" w:type="dxa"/>
              </w:trPr>
              <w:tc>
                <w:tcPr>
                  <w:tcW w:w="1716" w:type="pct"/>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Zinc </w:t>
                  </w:r>
                </w:p>
              </w:tc>
              <w:tc>
                <w:tcPr>
                  <w:tcW w:w="3280" w:type="pct"/>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0.027 inch minimum thickness: 99.995% electrolytic high-grade zinc with alloy additives of copper (0.08 - 0.20%), titanium (0.07% - 0.12%) and aluminum (0.015%).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752" w:type="pct"/>
                <w:tblCellSpacing w:w="15" w:type="dxa"/>
              </w:trPr>
              <w:tc>
                <w:tcPr>
                  <w:tcW w:w="4248" w:type="pct"/>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For SI: 1 ounce per square foot = 0.305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1 pound per square foot = 4.214 kg/m</w:t>
                  </w:r>
                  <w:r w:rsidRPr="00A414C2">
                    <w:rPr>
                      <w:rFonts w:ascii="Times New Roman" w:eastAsia="Times New Roman" w:hAnsi="Times New Roman"/>
                      <w:strike/>
                      <w:color w:val="000000"/>
                      <w:sz w:val="24"/>
                      <w:szCs w:val="24"/>
                      <w:vertAlign w:val="superscript"/>
                    </w:rPr>
                    <w:t>2</w:t>
                  </w:r>
                  <w:r w:rsidRPr="00A414C2">
                    <w:rPr>
                      <w:rFonts w:ascii="Times New Roman" w:eastAsia="Times New Roman" w:hAnsi="Times New Roman"/>
                      <w:strike/>
                      <w:color w:val="000000"/>
                      <w:sz w:val="24"/>
                      <w:szCs w:val="24"/>
                    </w:rPr>
                    <w:t xml:space="preserve">, 1 inch = 25.4 mm, 1 pound = 0.454 kg. </w:t>
                  </w:r>
                </w:p>
              </w:tc>
            </w:tr>
          </w:tbl>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br/>
            </w:r>
            <w:r w:rsidRPr="00A414C2">
              <w:rPr>
                <w:rFonts w:ascii="Times New Roman" w:eastAsia="Times New Roman" w:hAnsi="Times New Roman"/>
                <w:b/>
                <w:bCs/>
                <w:color w:val="000000"/>
                <w:sz w:val="24"/>
                <w:szCs w:val="24"/>
              </w:rPr>
              <w:br/>
              <w:t>TABLE R905.10.3(2)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A414C2">
              <w:rPr>
                <w:rFonts w:ascii="Times New Roman" w:eastAsia="Times New Roman" w:hAnsi="Times New Roman"/>
                <w:b/>
                <w:bCs/>
                <w:color w:val="000000"/>
                <w:sz w:val="24"/>
                <w:szCs w:val="24"/>
              </w:rPr>
              <w:t>MINIMUM CORROSION RESISTANCE</w:t>
            </w:r>
          </w:p>
          <w:p w:rsidR="00DE1F6A" w:rsidRPr="00A414C2" w:rsidRDefault="00DE1F6A" w:rsidP="00287ACA">
            <w:pPr>
              <w:spacing w:after="0" w:line="240" w:lineRule="auto"/>
              <w:jc w:val="center"/>
              <w:rPr>
                <w:rFonts w:ascii="Times New Roman" w:eastAsia="Times New Roman" w:hAnsi="Times New Roman"/>
                <w:color w:val="000000"/>
                <w:sz w:val="24"/>
                <w:szCs w:val="24"/>
              </w:rPr>
            </w:pP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rPr>
              <w:t>.</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8"/>
              <w:gridCol w:w="4391"/>
              <w:gridCol w:w="3521"/>
              <w:gridCol w:w="1339"/>
            </w:tblGrid>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55% aluminum-zinc alloy 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792 AZ 50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5% aluminum alloy-coated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875 GF60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Aluminum-coated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463 T2 65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Galvanized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ASTM A 653 G-90 </w:t>
                  </w:r>
                </w:p>
              </w:tc>
            </w:tr>
            <w:tr w:rsidR="00DE1F6A" w:rsidRPr="00A414C2" w:rsidTr="00310046">
              <w:trPr>
                <w:gridBefore w:val="1"/>
                <w:wBefore w:w="8" w:type="dxa"/>
                <w:tblCellSpacing w:w="0" w:type="dxa"/>
              </w:trPr>
              <w:tc>
                <w:tcPr>
                  <w:tcW w:w="4391" w:type="dxa"/>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proofErr w:type="spellStart"/>
                  <w:r w:rsidRPr="00A414C2">
                    <w:rPr>
                      <w:rFonts w:ascii="Times New Roman" w:eastAsia="Times New Roman" w:hAnsi="Times New Roman"/>
                      <w:strike/>
                      <w:color w:val="000000"/>
                      <w:sz w:val="24"/>
                      <w:szCs w:val="24"/>
                    </w:rPr>
                    <w:t>Prepainted</w:t>
                  </w:r>
                  <w:proofErr w:type="spellEnd"/>
                  <w:r w:rsidRPr="00A414C2">
                    <w:rPr>
                      <w:rFonts w:ascii="Times New Roman" w:eastAsia="Times New Roman" w:hAnsi="Times New Roman"/>
                      <w:strike/>
                      <w:color w:val="000000"/>
                      <w:sz w:val="24"/>
                      <w:szCs w:val="24"/>
                    </w:rPr>
                    <w:t xml:space="preserve"> steel </w:t>
                  </w:r>
                </w:p>
              </w:tc>
              <w:tc>
                <w:tcPr>
                  <w:tcW w:w="4860" w:type="dxa"/>
                  <w:gridSpan w:val="2"/>
                  <w:tcBorders>
                    <w:top w:val="outset" w:sz="6" w:space="0" w:color="auto"/>
                    <w:left w:val="outset" w:sz="6" w:space="0" w:color="auto"/>
                    <w:bottom w:val="outset" w:sz="6" w:space="0" w:color="auto"/>
                    <w:right w:val="outset" w:sz="6" w:space="0" w:color="auto"/>
                  </w:tcBorders>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ASTM A 755</w:t>
                  </w:r>
                  <w:r w:rsidRPr="00A414C2">
                    <w:rPr>
                      <w:rFonts w:ascii="Times New Roman" w:eastAsia="Times New Roman" w:hAnsi="Times New Roman"/>
                      <w:strike/>
                      <w:color w:val="000000"/>
                      <w:sz w:val="24"/>
                      <w:szCs w:val="24"/>
                      <w:vertAlign w:val="superscript"/>
                    </w:rPr>
                    <w:t>a</w:t>
                  </w:r>
                  <w:r w:rsidRPr="00A414C2">
                    <w:rPr>
                      <w:rFonts w:ascii="Times New Roman" w:eastAsia="Times New Roman" w:hAnsi="Times New Roman"/>
                      <w:strike/>
                      <w:color w:val="000000"/>
                      <w:sz w:val="24"/>
                      <w:szCs w:val="24"/>
                    </w:rPr>
                    <w:t xml:space="preserve"> </w:t>
                  </w:r>
                </w:p>
              </w:tc>
            </w:tr>
            <w:tr w:rsidR="00DE1F6A" w:rsidRPr="00A414C2" w:rsidTr="00310046">
              <w:tblPrEx>
                <w:tblCellSpacing w:w="15" w:type="dxa"/>
                <w:tblBorders>
                  <w:top w:val="none" w:sz="0" w:space="0" w:color="auto"/>
                  <w:left w:val="none" w:sz="0" w:space="0" w:color="auto"/>
                  <w:bottom w:val="none" w:sz="0" w:space="0" w:color="auto"/>
                  <w:right w:val="none" w:sz="0" w:space="0" w:color="auto"/>
                </w:tblBorders>
              </w:tblPrEx>
              <w:trPr>
                <w:gridAfter w:val="1"/>
                <w:wAfter w:w="1339" w:type="dxa"/>
                <w:tblCellSpacing w:w="15" w:type="dxa"/>
              </w:trPr>
              <w:tc>
                <w:tcPr>
                  <w:tcW w:w="7920" w:type="dxa"/>
                  <w:gridSpan w:val="3"/>
                  <w:vAlign w:val="center"/>
                  <w:hideMark/>
                </w:tcPr>
                <w:p w:rsidR="00DE1F6A" w:rsidRPr="00A414C2"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strike/>
                      <w:color w:val="000000"/>
                      <w:sz w:val="24"/>
                      <w:szCs w:val="24"/>
                    </w:rPr>
                    <w:t xml:space="preserve">a. Paint systems in accordance with ASTM A 755 shall be applied over steel products with corrosion-resistant coatings complying with ASTM A 792, ASTM A 875, ASTM A 463, or ASTM A 653. </w:t>
                  </w:r>
                </w:p>
              </w:tc>
            </w:tr>
          </w:tbl>
          <w:p w:rsidR="00DE1F6A" w:rsidRDefault="00DE1F6A" w:rsidP="00287ACA">
            <w:pPr>
              <w:spacing w:after="0" w:line="240" w:lineRule="auto"/>
              <w:ind w:left="288"/>
              <w:rPr>
                <w:rFonts w:ascii="Times New Roman" w:eastAsia="Times New Roman" w:hAnsi="Times New Roman"/>
                <w:b/>
                <w:bCs/>
                <w:color w:val="000000"/>
                <w:sz w:val="24"/>
                <w:szCs w:val="24"/>
              </w:rPr>
            </w:pPr>
          </w:p>
          <w:p w:rsidR="00DE1F6A" w:rsidRPr="00A414C2" w:rsidRDefault="00DE1F6A" w:rsidP="00287ACA">
            <w:pPr>
              <w:spacing w:after="0" w:line="240" w:lineRule="auto"/>
              <w:ind w:left="288"/>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R905.10.4</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b/>
                <w:bCs/>
                <w:color w:val="000000"/>
                <w:sz w:val="24"/>
                <w:szCs w:val="24"/>
              </w:rPr>
              <w:t xml:space="preserve">Attachment. </w:t>
            </w:r>
            <w:r w:rsidRPr="00A414C2">
              <w:rPr>
                <w:rFonts w:ascii="Times New Roman" w:eastAsia="Times New Roman" w:hAnsi="Times New Roman"/>
                <w:color w:val="000000"/>
                <w:sz w:val="24"/>
                <w:szCs w:val="24"/>
              </w:rPr>
              <w:t xml:space="preserve">Metal roof panels shall be secured to the supports in accordance with this chapter and the manufacturer’s installation instructions. Metal roofing fastened directly to steel framing shall be attached by approved fasteners. </w:t>
            </w:r>
            <w:r w:rsidRPr="00A414C2">
              <w:rPr>
                <w:rFonts w:ascii="Times New Roman" w:eastAsia="Times New Roman" w:hAnsi="Times New Roman"/>
                <w:strike/>
                <w:color w:val="000000"/>
                <w:sz w:val="24"/>
                <w:szCs w:val="24"/>
              </w:rPr>
              <w:t xml:space="preserve">In the absence of manufacturer’s installation instructions, t </w:t>
            </w:r>
            <w:r w:rsidRPr="00A414C2">
              <w:rPr>
                <w:rFonts w:ascii="Times New Roman" w:eastAsia="Times New Roman" w:hAnsi="Times New Roman"/>
                <w:color w:val="000000"/>
                <w:sz w:val="24"/>
                <w:szCs w:val="24"/>
                <w:u w:val="single"/>
              </w:rPr>
              <w:t>T</w:t>
            </w:r>
            <w:r w:rsidRPr="00A414C2">
              <w:rPr>
                <w:rFonts w:ascii="Times New Roman" w:eastAsia="Times New Roman" w:hAnsi="Times New Roman"/>
                <w:color w:val="000000"/>
                <w:sz w:val="24"/>
                <w:szCs w:val="24"/>
              </w:rPr>
              <w:t xml:space="preserve">he following fasteners shall be used: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Galvanized fasteners shall be used for galvanized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Hard</w:t>
            </w:r>
            <w:r w:rsidRPr="00A414C2">
              <w:rPr>
                <w:rFonts w:ascii="Times New Roman" w:eastAsia="Times New Roman" w:hAnsi="Times New Roman"/>
                <w:color w:val="000000"/>
                <w:sz w:val="24"/>
                <w:szCs w:val="24"/>
              </w:rPr>
              <w:t xml:space="preserve"> </w:t>
            </w:r>
            <w:r w:rsidRPr="00A414C2">
              <w:rPr>
                <w:rFonts w:ascii="Times New Roman" w:eastAsia="Times New Roman" w:hAnsi="Times New Roman"/>
                <w:strike/>
                <w:color w:val="000000"/>
                <w:sz w:val="24"/>
                <w:szCs w:val="24"/>
              </w:rPr>
              <w:t xml:space="preserve">C </w:t>
            </w:r>
            <w:r w:rsidRPr="00A414C2">
              <w:rPr>
                <w:rFonts w:ascii="Times New Roman" w:eastAsia="Times New Roman" w:hAnsi="Times New Roman"/>
                <w:color w:val="000000"/>
                <w:sz w:val="24"/>
                <w:szCs w:val="24"/>
                <w:u w:val="single"/>
              </w:rPr>
              <w:t>c</w:t>
            </w:r>
            <w:r w:rsidRPr="00A414C2">
              <w:rPr>
                <w:rFonts w:ascii="Times New Roman" w:eastAsia="Times New Roman" w:hAnsi="Times New Roman"/>
                <w:color w:val="000000"/>
                <w:sz w:val="24"/>
                <w:szCs w:val="24"/>
              </w:rPr>
              <w:t xml:space="preserve">opper </w:t>
            </w:r>
            <w:r w:rsidRPr="00A414C2">
              <w:rPr>
                <w:rFonts w:ascii="Times New Roman" w:eastAsia="Times New Roman" w:hAnsi="Times New Roman"/>
                <w:strike/>
                <w:color w:val="000000"/>
                <w:sz w:val="24"/>
                <w:szCs w:val="24"/>
              </w:rPr>
              <w:t>,brass, bronze,</w:t>
            </w:r>
            <w:r w:rsidRPr="00A414C2">
              <w:rPr>
                <w:rFonts w:ascii="Times New Roman" w:eastAsia="Times New Roman" w:hAnsi="Times New Roman"/>
                <w:color w:val="000000"/>
                <w:sz w:val="24"/>
                <w:szCs w:val="24"/>
              </w:rPr>
              <w:t xml:space="preserve"> or copper alloy or 300 series stainless steel fasteners shall be used for copper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3. Stainless steel fasteners are acceptable for </w:t>
            </w:r>
            <w:r w:rsidRPr="00A414C2">
              <w:rPr>
                <w:rFonts w:ascii="Times New Roman" w:eastAsia="Times New Roman" w:hAnsi="Times New Roman"/>
                <w:color w:val="000000"/>
                <w:sz w:val="24"/>
                <w:szCs w:val="24"/>
                <w:u w:val="single"/>
              </w:rPr>
              <w:t>all types</w:t>
            </w:r>
            <w:r w:rsidRPr="00A414C2">
              <w:rPr>
                <w:rFonts w:ascii="Times New Roman" w:eastAsia="Times New Roman" w:hAnsi="Times New Roman"/>
                <w:color w:val="000000"/>
                <w:sz w:val="24"/>
                <w:szCs w:val="24"/>
              </w:rPr>
              <w:t xml:space="preserve"> of metal roofs. </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u w:val="single"/>
              </w:rPr>
              <w:t xml:space="preserve">4. Aluminum-zinc coated fasteners are acceptable for aluminum-zinc coated roofs. </w:t>
            </w:r>
          </w:p>
          <w:p w:rsidR="00DE1F6A" w:rsidRPr="00A414C2" w:rsidRDefault="00DE1F6A" w:rsidP="00287ACA">
            <w:pPr>
              <w:spacing w:before="100" w:beforeAutospacing="1" w:after="100" w:afterAutospacing="1" w:line="240" w:lineRule="auto"/>
              <w:ind w:left="288"/>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w:t>
            </w:r>
            <w:r w:rsidRPr="00A414C2">
              <w:rPr>
                <w:rFonts w:ascii="Times New Roman" w:eastAsia="Times New Roman" w:hAnsi="Times New Roman"/>
                <w:b/>
                <w:bCs/>
                <w:color w:val="000000"/>
                <w:sz w:val="24"/>
                <w:szCs w:val="24"/>
                <w:u w:val="single"/>
              </w:rPr>
              <w:t>R905.10.5 Underlayment</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comply with ASTM D 226, Type I or Type II or ASTM D 4869, Type II or Type IV or ASTM D 1970 or ASTM D 6757.</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rPr>
              <w:t>R905.10.5.1 Underlayment and high winds.</w:t>
            </w:r>
            <w:r>
              <w:rPr>
                <w:rFonts w:ascii="Times New Roman" w:eastAsia="Times New Roman" w:hAnsi="Times New Roman"/>
                <w:b/>
                <w:bCs/>
                <w:color w:val="000000"/>
                <w:sz w:val="24"/>
                <w:szCs w:val="24"/>
              </w:rPr>
              <w:t xml:space="preserve">  </w:t>
            </w:r>
            <w:r w:rsidRPr="00A414C2">
              <w:rPr>
                <w:rFonts w:ascii="Times New Roman" w:eastAsia="Times New Roman" w:hAnsi="Times New Roman"/>
                <w:bCs/>
                <w:color w:val="000000"/>
                <w:sz w:val="24"/>
                <w:szCs w:val="24"/>
                <w:u w:val="single"/>
              </w:rPr>
              <w:t>Reserved</w:t>
            </w:r>
            <w:r w:rsidRPr="00A414C2">
              <w:rPr>
                <w:rFonts w:ascii="Times New Roman" w:eastAsia="Times New Roman" w:hAnsi="Times New Roman"/>
                <w:color w:val="000000"/>
                <w:sz w:val="24"/>
                <w:szCs w:val="24"/>
                <w:u w:val="single"/>
              </w:rPr>
              <w:t>.</w:t>
            </w:r>
          </w:p>
          <w:p w:rsidR="00DE1F6A" w:rsidRPr="00A414C2" w:rsidRDefault="00DE1F6A" w:rsidP="00287ACA">
            <w:pPr>
              <w:spacing w:after="0" w:line="240" w:lineRule="auto"/>
              <w:ind w:left="576"/>
              <w:rPr>
                <w:rFonts w:ascii="Times New Roman" w:eastAsia="Times New Roman" w:hAnsi="Times New Roman"/>
                <w:color w:val="000000"/>
                <w:sz w:val="24"/>
                <w:szCs w:val="24"/>
              </w:rPr>
            </w:pPr>
            <w:r w:rsidRPr="00A414C2">
              <w:rPr>
                <w:rFonts w:ascii="Times New Roman" w:eastAsia="Times New Roman" w:hAnsi="Times New Roman"/>
                <w:strike/>
                <w:color w:val="000000"/>
                <w:sz w:val="24"/>
                <w:szCs w:val="24"/>
              </w:rPr>
              <w:t xml:space="preserve">Underlayment applied in areas subject to high winds [above 110 mph (49 m/s) in accordance with Figure R301.2(4)A] shall be applied with corrosion-resistant fasteners in accordance with manufacturer’s installation instructions. Fasteners are to be applied along the overlap not farther apart than 36 inches (914 mm) on center. </w:t>
            </w:r>
            <w:r w:rsidRPr="00A414C2">
              <w:rPr>
                <w:rFonts w:ascii="Times New Roman" w:eastAsia="Times New Roman" w:hAnsi="Times New Roman"/>
                <w:strike/>
                <w:color w:val="000000"/>
                <w:sz w:val="24"/>
                <w:szCs w:val="24"/>
              </w:rPr>
              <w:br/>
            </w:r>
            <w:r w:rsidRPr="00A414C2">
              <w:rPr>
                <w:rFonts w:ascii="Times New Roman" w:eastAsia="Times New Roman" w:hAnsi="Times New Roman"/>
                <w:strike/>
                <w:color w:val="000000"/>
                <w:sz w:val="24"/>
                <w:szCs w:val="24"/>
              </w:rPr>
              <w:br/>
              <w:t xml:space="preserve">Underlayment installed where the basic wind speed equals or exceeds 120 mph (54 m/s) shall comply with ASTM D 226 Type II. The underlayment shall be attached in a grid pattern of 12 inches (305 mm) between side laps with a 6-inch (152 mm) spacing at the side laps. Underlayment shall be applied in accordance with Section R905.2.7except all laps shall be a minimum of 4 inches (102 mm). Underlayment shall be attached using metal or plastic cap nails with a head diameter of not less than 1 inch (25.4 mm) with a thickness of at least 32-gauge sheet metal. The cap-nail shank shall be a minimum of 12 gauge (0.105 inches) with a length to penetrate through the roof sheathing or a minimum of </w:t>
            </w:r>
            <w:r w:rsidRPr="00A414C2">
              <w:rPr>
                <w:rFonts w:ascii="Times New Roman" w:eastAsia="Times New Roman" w:hAnsi="Times New Roman"/>
                <w:strike/>
                <w:color w:val="000000"/>
                <w:sz w:val="24"/>
                <w:szCs w:val="24"/>
                <w:vertAlign w:val="superscript"/>
              </w:rPr>
              <w:t>3</w:t>
            </w:r>
            <w:r w:rsidRPr="00A414C2">
              <w:rPr>
                <w:rFonts w:ascii="Times New Roman" w:eastAsia="Times New Roman" w:hAnsi="Times New Roman"/>
                <w:strike/>
                <w:color w:val="000000"/>
                <w:sz w:val="24"/>
                <w:szCs w:val="24"/>
              </w:rPr>
              <w:t>/</w:t>
            </w:r>
            <w:r w:rsidRPr="00A414C2">
              <w:rPr>
                <w:rFonts w:ascii="Times New Roman" w:eastAsia="Times New Roman" w:hAnsi="Times New Roman"/>
                <w:strike/>
                <w:color w:val="000000"/>
                <w:sz w:val="24"/>
                <w:szCs w:val="24"/>
                <w:vertAlign w:val="subscript"/>
              </w:rPr>
              <w:t>4</w:t>
            </w:r>
            <w:r w:rsidRPr="00A414C2">
              <w:rPr>
                <w:rFonts w:ascii="Times New Roman" w:eastAsia="Times New Roman" w:hAnsi="Times New Roman"/>
                <w:strike/>
                <w:color w:val="000000"/>
                <w:sz w:val="24"/>
                <w:szCs w:val="24"/>
              </w:rPr>
              <w:t xml:space="preserve"> inch (19 mm) into the roof sheathing. </w:t>
            </w:r>
            <w:r w:rsidRPr="00A414C2">
              <w:rPr>
                <w:rFonts w:ascii="Times New Roman" w:eastAsia="Times New Roman" w:hAnsi="Times New Roman"/>
                <w:b/>
                <w:bCs/>
                <w:strike/>
                <w:color w:val="000000"/>
                <w:sz w:val="24"/>
                <w:szCs w:val="24"/>
              </w:rPr>
              <w:br/>
            </w:r>
            <w:r w:rsidRPr="00A414C2">
              <w:rPr>
                <w:rFonts w:ascii="Times New Roman" w:eastAsia="Times New Roman" w:hAnsi="Times New Roman"/>
                <w:b/>
                <w:bCs/>
                <w:strike/>
                <w:color w:val="000000"/>
                <w:sz w:val="24"/>
                <w:szCs w:val="24"/>
              </w:rPr>
              <w:br/>
              <w:t xml:space="preserve">Exception: </w:t>
            </w:r>
            <w:r w:rsidRPr="00A414C2">
              <w:rPr>
                <w:rFonts w:ascii="Times New Roman" w:eastAsia="Times New Roman" w:hAnsi="Times New Roman"/>
                <w:strike/>
                <w:color w:val="000000"/>
                <w:sz w:val="24"/>
                <w:szCs w:val="24"/>
              </w:rPr>
              <w:t>As an alternative, adhered underlayment complying with ASTM D 1970 shall be permitted</w:t>
            </w:r>
            <w:r w:rsidRPr="00A414C2">
              <w:rPr>
                <w:rFonts w:ascii="Times New Roman" w:eastAsia="Times New Roman" w:hAnsi="Times New Roman"/>
                <w:b/>
                <w:bCs/>
                <w:strike/>
                <w:color w:val="000000"/>
                <w:sz w:val="24"/>
                <w:szCs w:val="24"/>
              </w:rPr>
              <w:t>.</w:t>
            </w:r>
            <w:r w:rsidRPr="00A414C2">
              <w:rPr>
                <w:rFonts w:ascii="Times New Roman" w:eastAsia="Times New Roman" w:hAnsi="Times New Roman"/>
                <w:strike/>
                <w:color w:val="000000"/>
                <w:sz w:val="24"/>
                <w:szCs w:val="24"/>
              </w:rPr>
              <w:t xml:space="preserve"> </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576"/>
              <w:rPr>
                <w:rFonts w:ascii="Times New Roman" w:eastAsia="Times New Roman" w:hAnsi="Times New Roman"/>
                <w:color w:val="000000"/>
                <w:sz w:val="24"/>
                <w:szCs w:val="24"/>
              </w:rPr>
            </w:pPr>
            <w:r w:rsidRPr="00A414C2">
              <w:rPr>
                <w:rFonts w:ascii="Times New Roman" w:eastAsia="Times New Roman" w:hAnsi="Times New Roman"/>
                <w:b/>
                <w:bCs/>
                <w:color w:val="000000"/>
                <w:sz w:val="24"/>
                <w:szCs w:val="24"/>
                <w:u w:val="single"/>
              </w:rPr>
              <w:t>R905.10.5.2 Underlayment Application.</w:t>
            </w:r>
            <w:r>
              <w:rPr>
                <w:rFonts w:ascii="Times New Roman" w:eastAsia="Times New Roman" w:hAnsi="Times New Roman"/>
                <w:b/>
                <w:bCs/>
                <w:color w:val="000000"/>
                <w:sz w:val="24"/>
                <w:szCs w:val="24"/>
                <w:u w:val="single"/>
              </w:rPr>
              <w:t xml:space="preserve"> </w:t>
            </w:r>
            <w:r w:rsidRPr="00A414C2">
              <w:rPr>
                <w:rFonts w:ascii="Times New Roman" w:eastAsia="Times New Roman" w:hAnsi="Times New Roman"/>
                <w:color w:val="000000"/>
                <w:sz w:val="24"/>
                <w:szCs w:val="24"/>
                <w:u w:val="single"/>
              </w:rPr>
              <w:t>Underlayment shall be installed using one of the following methods:</w:t>
            </w:r>
            <w:r w:rsidRPr="00A414C2">
              <w:rPr>
                <w:rFonts w:ascii="Times New Roman" w:eastAsia="Times New Roman" w:hAnsi="Times New Roman"/>
                <w:color w:val="000000"/>
                <w:sz w:val="24"/>
                <w:szCs w:val="24"/>
              </w:rPr>
              <w:t>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1.      </w:t>
            </w:r>
            <w:r w:rsidRPr="00A414C2">
              <w:rPr>
                <w:rFonts w:ascii="Times New Roman" w:eastAsia="Times New Roman" w:hAnsi="Times New Roman"/>
                <w:color w:val="000000"/>
                <w:sz w:val="24"/>
                <w:szCs w:val="24"/>
                <w:u w:val="single"/>
              </w:rPr>
              <w:t xml:space="preserve">Two layer underlayment shall comply with ASTM D 226, Type I or Type II or ASTM D 4869, Type II or Type IV or ASTM D 6757: Apply a 19-inch (483 mm) strip of underlayment felt parallel to and starting at the eaves, fastened sufficiently to hold in place. Starting at the eave, apply 36-inch-wide (914 mm) sheets of underlayment, overlapping successive sheets 19 inches (483 mm), and fastened with 1 inch (25 mm) round plastic cap, metal cap nails or nails and tin-tabs attached to a </w:t>
            </w:r>
            <w:proofErr w:type="spellStart"/>
            <w:r w:rsidRPr="00A414C2">
              <w:rPr>
                <w:rFonts w:ascii="Times New Roman" w:eastAsia="Times New Roman" w:hAnsi="Times New Roman"/>
                <w:color w:val="000000"/>
                <w:sz w:val="24"/>
                <w:szCs w:val="24"/>
                <w:u w:val="single"/>
              </w:rPr>
              <w:t>nailable</w:t>
            </w:r>
            <w:proofErr w:type="spellEnd"/>
            <w:r w:rsidRPr="00A414C2">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(305 mm), and one row at the overlaps fastened 6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A414C2" w:rsidRDefault="00DE1F6A" w:rsidP="00287ACA">
            <w:pPr>
              <w:spacing w:before="100" w:beforeAutospacing="1" w:after="100" w:afterAutospacing="1" w:line="240" w:lineRule="auto"/>
              <w:ind w:left="864"/>
              <w:rPr>
                <w:rFonts w:ascii="Times New Roman" w:eastAsia="Times New Roman" w:hAnsi="Times New Roman"/>
                <w:color w:val="000000"/>
                <w:sz w:val="24"/>
                <w:szCs w:val="24"/>
              </w:rPr>
            </w:pPr>
            <w:r w:rsidRPr="00A414C2">
              <w:rPr>
                <w:rFonts w:ascii="Times New Roman" w:eastAsia="Times New Roman" w:hAnsi="Times New Roman"/>
                <w:color w:val="000000"/>
                <w:sz w:val="24"/>
                <w:szCs w:val="24"/>
              </w:rPr>
              <w:t xml:space="preserve">2.      </w:t>
            </w:r>
            <w:r w:rsidRPr="00A414C2">
              <w:rPr>
                <w:rFonts w:ascii="Times New Roman" w:eastAsia="Times New Roman" w:hAnsi="Times New Roman"/>
                <w:color w:val="000000"/>
                <w:sz w:val="24"/>
                <w:szCs w:val="24"/>
                <w:u w:val="single"/>
              </w:rPr>
              <w:t xml:space="preserve">One layer underlayment shall comply with ASTM D 226, Type II or ASTM D 4869, Type IV or ASTM D 6757: Underlayment shall be applied shingle fashion, parallel to and starting from the eave and lapped 2 inches (51 mm), fastened with 1 inch (25 mm) round plastic cap, metal cap nails or nails and tin-tabs attached to a </w:t>
            </w:r>
            <w:proofErr w:type="spellStart"/>
            <w:r w:rsidRPr="00A414C2">
              <w:rPr>
                <w:rFonts w:ascii="Times New Roman" w:eastAsia="Times New Roman" w:hAnsi="Times New Roman"/>
                <w:color w:val="000000"/>
                <w:sz w:val="24"/>
                <w:szCs w:val="24"/>
                <w:u w:val="single"/>
              </w:rPr>
              <w:t>nailable</w:t>
            </w:r>
            <w:proofErr w:type="spellEnd"/>
            <w:r w:rsidRPr="00A414C2">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(305 mm), and one row at the overlaps fastened 6 in. </w:t>
            </w:r>
            <w:proofErr w:type="spellStart"/>
            <w:r w:rsidRPr="00A414C2">
              <w:rPr>
                <w:rFonts w:ascii="Times New Roman" w:eastAsia="Times New Roman" w:hAnsi="Times New Roman"/>
                <w:color w:val="000000"/>
                <w:sz w:val="24"/>
                <w:szCs w:val="24"/>
                <w:u w:val="single"/>
              </w:rPr>
              <w:t>o.c</w:t>
            </w:r>
            <w:proofErr w:type="spellEnd"/>
            <w:r w:rsidRPr="00A414C2">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End laps shall be offset by 6 feet (1829 mm). </w:t>
            </w:r>
          </w:p>
          <w:p w:rsidR="00DE1F6A" w:rsidRPr="00A414C2" w:rsidRDefault="00DE1F6A" w:rsidP="00287ACA">
            <w:pPr>
              <w:spacing w:before="100" w:beforeAutospacing="1" w:after="100" w:afterAutospacing="1" w:line="240" w:lineRule="auto"/>
              <w:ind w:left="864"/>
              <w:rPr>
                <w:rFonts w:ascii="Verdana" w:eastAsia="Times New Roman" w:hAnsi="Verdana"/>
                <w:color w:val="000000"/>
                <w:sz w:val="20"/>
                <w:szCs w:val="20"/>
              </w:rPr>
            </w:pPr>
            <w:r w:rsidRPr="00A414C2">
              <w:rPr>
                <w:rFonts w:ascii="Times New Roman" w:eastAsia="Times New Roman" w:hAnsi="Times New Roman"/>
                <w:color w:val="000000"/>
                <w:sz w:val="24"/>
                <w:szCs w:val="24"/>
              </w:rPr>
              <w:t xml:space="preserve">3.      </w:t>
            </w:r>
            <w:r w:rsidRPr="00A414C2">
              <w:rPr>
                <w:rFonts w:ascii="Times New Roman" w:eastAsia="Times New Roman" w:hAnsi="Times New Roman"/>
                <w:color w:val="000000"/>
                <w:sz w:val="24"/>
                <w:szCs w:val="24"/>
                <w:u w:val="single"/>
              </w:rPr>
              <w:t xml:space="preserve">As an alternative, the entire roof deck shall be covered with an approved self-adhering polymer modified bitumen sheet meeting </w:t>
            </w:r>
            <w:hyperlink r:id="rId107" w:history="1">
              <w:r w:rsidRPr="00E05470">
                <w:rPr>
                  <w:rFonts w:ascii="Times New Roman" w:eastAsia="Times New Roman" w:hAnsi="Times New Roman"/>
                  <w:sz w:val="24"/>
                  <w:szCs w:val="24"/>
                  <w:u w:val="single"/>
                </w:rPr>
                <w:t>ASTM D 1970</w:t>
              </w:r>
            </w:hyperlink>
            <w:r w:rsidRPr="00E05470">
              <w:rPr>
                <w:rFonts w:ascii="Times New Roman" w:eastAsia="Times New Roman" w:hAnsi="Times New Roman"/>
                <w:sz w:val="24"/>
                <w:szCs w:val="24"/>
                <w:u w:val="single"/>
              </w:rPr>
              <w:t xml:space="preserve"> or an</w:t>
            </w:r>
            <w:r w:rsidRPr="00A414C2">
              <w:rPr>
                <w:rFonts w:ascii="Times New Roman" w:eastAsia="Times New Roman" w:hAnsi="Times New Roman"/>
                <w:color w:val="000000"/>
                <w:sz w:val="24"/>
                <w:szCs w:val="24"/>
                <w:u w:val="single"/>
              </w:rPr>
              <w:t xml:space="preserve"> approved self-adhering synthetic underlayment installed in accordance with the manufacturer’s installation instructions. </w:t>
            </w:r>
          </w:p>
          <w:tbl>
            <w:tblPr>
              <w:tblW w:w="4944" w:type="pct"/>
              <w:tblCellSpacing w:w="7" w:type="dxa"/>
              <w:tblLayout w:type="fixed"/>
              <w:tblCellMar>
                <w:top w:w="30" w:type="dxa"/>
                <w:left w:w="30" w:type="dxa"/>
                <w:bottom w:w="30" w:type="dxa"/>
                <w:right w:w="30" w:type="dxa"/>
              </w:tblCellMar>
              <w:tblLook w:val="04A0" w:firstRow="1" w:lastRow="0" w:firstColumn="1" w:lastColumn="0" w:noHBand="0" w:noVBand="1"/>
            </w:tblPr>
            <w:tblGrid>
              <w:gridCol w:w="8750"/>
            </w:tblGrid>
            <w:tr w:rsidR="00DE1F6A" w:rsidRPr="008A5D96" w:rsidTr="00E72D6E">
              <w:trPr>
                <w:trHeight w:val="10413"/>
                <w:tblCellSpacing w:w="7" w:type="dxa"/>
              </w:trPr>
              <w:tc>
                <w:tcPr>
                  <w:tcW w:w="8722" w:type="dxa"/>
                  <w:vAlign w:val="center"/>
                  <w:hideMark/>
                </w:tcPr>
                <w:p w:rsidR="00DE1F6A" w:rsidRPr="008E5FE9" w:rsidRDefault="00DE1F6A" w:rsidP="00287ACA">
                  <w:pPr>
                    <w:spacing w:before="100" w:beforeAutospacing="1" w:after="100" w:afterAutospacing="1" w:line="240" w:lineRule="auto"/>
                    <w:rPr>
                      <w:rFonts w:ascii="Times New Roman" w:eastAsia="Times New Roman" w:hAnsi="Times New Roman"/>
                      <w:b/>
                      <w:bCs/>
                      <w:i/>
                      <w:color w:val="000000"/>
                      <w:sz w:val="24"/>
                      <w:szCs w:val="24"/>
                    </w:rPr>
                  </w:pPr>
                  <w:r w:rsidRPr="008E5FE9">
                    <w:rPr>
                      <w:rFonts w:ascii="Times New Roman" w:eastAsia="Times New Roman" w:hAnsi="Times New Roman"/>
                      <w:b/>
                      <w:bCs/>
                      <w:i/>
                      <w:color w:val="000000"/>
                      <w:sz w:val="24"/>
                      <w:szCs w:val="24"/>
                    </w:rPr>
                    <w:t>Section R905.11 Modified bitumen roofing. Change to read as shown:</w:t>
                  </w:r>
                </w:p>
                <w:p w:rsidR="00DE1F6A" w:rsidRPr="008E5FE9" w:rsidRDefault="00DE1F6A" w:rsidP="00E72D6E">
                  <w:pPr>
                    <w:spacing w:after="120" w:line="240" w:lineRule="auto"/>
                    <w:rPr>
                      <w:rFonts w:ascii="Times New Roman" w:eastAsia="Times New Roman" w:hAnsi="Times New Roman"/>
                      <w:bCs/>
                      <w:color w:val="000000"/>
                      <w:sz w:val="24"/>
                      <w:szCs w:val="24"/>
                    </w:rPr>
                  </w:pPr>
                  <w:r w:rsidRPr="008A5D96">
                    <w:rPr>
                      <w:rFonts w:ascii="Times New Roman" w:eastAsia="Times New Roman" w:hAnsi="Times New Roman"/>
                      <w:b/>
                      <w:bCs/>
                      <w:color w:val="000000"/>
                      <w:sz w:val="24"/>
                      <w:szCs w:val="24"/>
                    </w:rPr>
                    <w:t xml:space="preserve">R905.11 Modified bitumen roofing. </w:t>
                  </w:r>
                  <w:r w:rsidRPr="008E5FE9">
                    <w:rPr>
                      <w:rFonts w:ascii="Times New Roman" w:eastAsia="Times New Roman" w:hAnsi="Times New Roman"/>
                      <w:bCs/>
                      <w:color w:val="000000"/>
                      <w:sz w:val="24"/>
                      <w:szCs w:val="24"/>
                    </w:rPr>
                    <w:t>The installation of modified bitumen roofing shall comply with the provisions of this section.</w:t>
                  </w:r>
                </w:p>
                <w:p w:rsidR="00DE1F6A" w:rsidRPr="008A5D96" w:rsidRDefault="00DE1F6A" w:rsidP="00E72D6E">
                  <w:pPr>
                    <w:spacing w:after="12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R905.11.1 Slope. </w:t>
                  </w:r>
                  <w:r w:rsidRPr="008E5FE9">
                    <w:rPr>
                      <w:rFonts w:ascii="Times New Roman" w:eastAsia="Times New Roman" w:hAnsi="Times New Roman"/>
                      <w:bCs/>
                      <w:color w:val="000000"/>
                      <w:sz w:val="24"/>
                      <w:szCs w:val="24"/>
                    </w:rPr>
                    <w:t xml:space="preserve">Modified bitumen membrane roofs shall have a design slope of a minimum of one-fourth unit vertical in 12 units horizontal (2-percent slope) for drainage. </w:t>
                  </w:r>
                </w:p>
                <w:p w:rsidR="00DE1F6A" w:rsidRDefault="00DE1F6A" w:rsidP="00E72D6E">
                  <w:pPr>
                    <w:spacing w:after="120" w:line="240" w:lineRule="auto"/>
                    <w:ind w:left="288"/>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 xml:space="preserve">R905.11.2 Material standards. </w:t>
                  </w:r>
                  <w:r w:rsidRPr="008E5FE9">
                    <w:rPr>
                      <w:rFonts w:ascii="Times New Roman" w:eastAsia="Times New Roman" w:hAnsi="Times New Roman"/>
                      <w:bCs/>
                      <w:color w:val="000000"/>
                      <w:sz w:val="24"/>
                      <w:szCs w:val="24"/>
                    </w:rPr>
                    <w:t>Modified bitumen roof coverings shall comply with the standards in Table R905.11.2.</w:t>
                  </w:r>
                  <w:r w:rsidRPr="008A5D96">
                    <w:rPr>
                      <w:rFonts w:ascii="Times New Roman" w:eastAsia="Times New Roman" w:hAnsi="Times New Roman"/>
                      <w:b/>
                      <w:bCs/>
                      <w:color w:val="000000"/>
                      <w:sz w:val="24"/>
                      <w:szCs w:val="24"/>
                    </w:rPr>
                    <w:t xml:space="preserve"> </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br/>
                    <w:t>TABLE R905.11.2</w:t>
                  </w:r>
                </w:p>
                <w:p w:rsidR="00DE1F6A" w:rsidRDefault="00DE1F6A" w:rsidP="00287ACA">
                  <w:pPr>
                    <w:spacing w:after="0" w:line="240" w:lineRule="auto"/>
                    <w:jc w:val="center"/>
                    <w:rPr>
                      <w:rFonts w:ascii="Times New Roman" w:eastAsia="Times New Roman" w:hAnsi="Times New Roman"/>
                      <w:b/>
                      <w:bCs/>
                      <w:color w:val="000000"/>
                      <w:sz w:val="24"/>
                      <w:szCs w:val="24"/>
                    </w:rPr>
                  </w:pPr>
                  <w:r w:rsidRPr="008A5D96">
                    <w:rPr>
                      <w:rFonts w:ascii="Times New Roman" w:eastAsia="Times New Roman" w:hAnsi="Times New Roman"/>
                      <w:b/>
                      <w:bCs/>
                      <w:color w:val="000000"/>
                      <w:sz w:val="24"/>
                      <w:szCs w:val="24"/>
                    </w:rPr>
                    <w:t>MODIFIED BITUMEN ROOFING MATERIAL STANDARDS</w:t>
                  </w:r>
                </w:p>
                <w:p w:rsidR="00DE1F6A" w:rsidRPr="008A5D96" w:rsidRDefault="00DE1F6A" w:rsidP="00287ACA">
                  <w:pPr>
                    <w:spacing w:after="0" w:line="240" w:lineRule="auto"/>
                    <w:jc w:val="center"/>
                    <w:rPr>
                      <w:rFonts w:ascii="Times New Roman" w:eastAsia="Times New Roman" w:hAnsi="Times New Roman"/>
                      <w:b/>
                      <w:bCs/>
                      <w:color w:val="000000"/>
                      <w:sz w:val="24"/>
                      <w:szCs w:val="24"/>
                    </w:rPr>
                  </w:pPr>
                </w:p>
                <w:tbl>
                  <w:tblPr>
                    <w:tblW w:w="0" w:type="auto"/>
                    <w:tblCellSpacing w:w="0" w:type="dxa"/>
                    <w:tblInd w:w="27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690"/>
                    <w:gridCol w:w="4410"/>
                  </w:tblGrid>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MATERIAL</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A5D96">
                          <w:rPr>
                            <w:rFonts w:ascii="Times New Roman" w:eastAsia="Times New Roman" w:hAnsi="Times New Roman"/>
                            <w:b/>
                            <w:bCs/>
                            <w:color w:val="000000"/>
                            <w:sz w:val="24"/>
                            <w:szCs w:val="24"/>
                          </w:rPr>
                          <w:t>STANDARD</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Acrylic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6083</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adhesive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3747</w:t>
                        </w:r>
                      </w:p>
                    </w:tc>
                  </w:tr>
                  <w:tr w:rsidR="00DE1F6A" w:rsidRPr="008A5D96" w:rsidTr="00310046">
                    <w:trPr>
                      <w:trHeight w:val="283"/>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cement</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3019</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coating</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1227; D 2824</w:t>
                        </w:r>
                      </w:p>
                    </w:tc>
                  </w:tr>
                  <w:tr w:rsidR="00DE1F6A" w:rsidRPr="008A5D96" w:rsidTr="00310046">
                    <w:trPr>
                      <w:trHeight w:val="268"/>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Asphalt primer</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41</w:t>
                        </w:r>
                      </w:p>
                    </w:tc>
                  </w:tr>
                  <w:tr w:rsidR="00DE1F6A" w:rsidRPr="008A5D96" w:rsidTr="00310046">
                    <w:trPr>
                      <w:trHeight w:val="834"/>
                      <w:tblCellSpacing w:w="0" w:type="dxa"/>
                    </w:trPr>
                    <w:tc>
                      <w:tcPr>
                        <w:tcW w:w="369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Modified bitumen roof</w:t>
                        </w:r>
                        <w:r w:rsidRPr="008A5D96">
                          <w:rPr>
                            <w:rFonts w:ascii="Times New Roman" w:eastAsia="Times New Roman" w:hAnsi="Times New Roman"/>
                            <w:color w:val="000000"/>
                            <w:sz w:val="24"/>
                            <w:szCs w:val="24"/>
                          </w:rPr>
                          <w:br/>
                          <w:t>membrane</w:t>
                        </w:r>
                      </w:p>
                    </w:tc>
                    <w:tc>
                      <w:tcPr>
                        <w:tcW w:w="4410" w:type="dxa"/>
                        <w:tcBorders>
                          <w:top w:val="outset" w:sz="6" w:space="0" w:color="auto"/>
                          <w:left w:val="outset" w:sz="6" w:space="0" w:color="auto"/>
                          <w:bottom w:val="outset" w:sz="6" w:space="0" w:color="auto"/>
                          <w:right w:val="outset" w:sz="6" w:space="0" w:color="auto"/>
                        </w:tcBorders>
                        <w:vAlign w:val="center"/>
                        <w:hideMark/>
                      </w:tcPr>
                      <w:p w:rsidR="00DE1F6A" w:rsidRPr="008A5D96" w:rsidRDefault="00DE1F6A" w:rsidP="007E0992">
                        <w:pPr>
                          <w:spacing w:before="100" w:beforeAutospacing="1" w:after="100" w:afterAutospacing="1" w:line="240" w:lineRule="auto"/>
                          <w:rPr>
                            <w:rFonts w:ascii="Times New Roman" w:eastAsia="Times New Roman" w:hAnsi="Times New Roman"/>
                            <w:color w:val="000000"/>
                            <w:sz w:val="24"/>
                            <w:szCs w:val="24"/>
                          </w:rPr>
                        </w:pPr>
                        <w:r w:rsidRPr="008A5D96">
                          <w:rPr>
                            <w:rFonts w:ascii="Times New Roman" w:eastAsia="Times New Roman" w:hAnsi="Times New Roman"/>
                            <w:color w:val="000000"/>
                            <w:sz w:val="24"/>
                            <w:szCs w:val="24"/>
                          </w:rPr>
                          <w:t>ASTM D 6162; D 6163; D 6164;</w:t>
                        </w:r>
                        <w:r w:rsidRPr="008A5D96">
                          <w:rPr>
                            <w:rFonts w:ascii="Times New Roman" w:eastAsia="Times New Roman" w:hAnsi="Times New Roman"/>
                            <w:color w:val="000000"/>
                            <w:sz w:val="24"/>
                            <w:szCs w:val="24"/>
                          </w:rPr>
                          <w:br/>
                          <w:t xml:space="preserve">D 6222; D 6223; D 6298; </w:t>
                        </w:r>
                        <w:r w:rsidRPr="008A5D96">
                          <w:rPr>
                            <w:rFonts w:ascii="Times New Roman" w:eastAsia="Times New Roman" w:hAnsi="Times New Roman"/>
                            <w:b/>
                            <w:bCs/>
                            <w:color w:val="000000"/>
                            <w:sz w:val="24"/>
                            <w:szCs w:val="24"/>
                            <w:u w:val="single"/>
                          </w:rPr>
                          <w:t>D 6509</w:t>
                        </w:r>
                        <w:r w:rsidRPr="008A5D96">
                          <w:rPr>
                            <w:rFonts w:ascii="Times New Roman" w:eastAsia="Times New Roman" w:hAnsi="Times New Roman"/>
                            <w:color w:val="000000"/>
                            <w:sz w:val="24"/>
                            <w:szCs w:val="24"/>
                          </w:rPr>
                          <w:br/>
                          <w:t>C</w:t>
                        </w:r>
                        <w:r w:rsidR="007E0992">
                          <w:rPr>
                            <w:rFonts w:ascii="Times New Roman" w:eastAsia="Times New Roman" w:hAnsi="Times New Roman"/>
                            <w:color w:val="000000"/>
                            <w:sz w:val="24"/>
                            <w:szCs w:val="24"/>
                          </w:rPr>
                          <w:t>G</w:t>
                        </w:r>
                        <w:r w:rsidRPr="008A5D96">
                          <w:rPr>
                            <w:rFonts w:ascii="Times New Roman" w:eastAsia="Times New Roman" w:hAnsi="Times New Roman"/>
                            <w:color w:val="000000"/>
                            <w:sz w:val="24"/>
                            <w:szCs w:val="24"/>
                          </w:rPr>
                          <w:t>SB 37</w:t>
                        </w:r>
                        <w:r w:rsidR="007E0992">
                          <w:rPr>
                            <w:rFonts w:ascii="Times New Roman" w:eastAsia="Times New Roman" w:hAnsi="Times New Roman"/>
                            <w:color w:val="000000"/>
                            <w:sz w:val="24"/>
                            <w:szCs w:val="24"/>
                          </w:rPr>
                          <w:t>-GP-56M</w:t>
                        </w:r>
                      </w:p>
                    </w:tc>
                  </w:tr>
                </w:tbl>
                <w:p w:rsidR="00DE1F6A" w:rsidRDefault="00DE1F6A" w:rsidP="00287ACA">
                  <w:pPr>
                    <w:spacing w:before="100" w:beforeAutospacing="1" w:after="100" w:afterAutospacing="1" w:line="240" w:lineRule="auto"/>
                    <w:ind w:left="288"/>
                    <w:rPr>
                      <w:rFonts w:ascii="Times New Roman" w:eastAsia="Times New Roman" w:hAnsi="Times New Roman"/>
                      <w:b/>
                      <w:bCs/>
                      <w:color w:val="000000"/>
                      <w:sz w:val="24"/>
                      <w:szCs w:val="24"/>
                      <w:u w:val="single"/>
                    </w:rPr>
                  </w:pPr>
                  <w:r w:rsidRPr="008A5D96">
                    <w:rPr>
                      <w:rFonts w:ascii="Times New Roman" w:eastAsia="Times New Roman" w:hAnsi="Times New Roman"/>
                      <w:b/>
                      <w:bCs/>
                      <w:color w:val="000000"/>
                      <w:sz w:val="24"/>
                      <w:szCs w:val="24"/>
                    </w:rPr>
                    <w:t xml:space="preserve">R905.11.3 Application. </w:t>
                  </w:r>
                  <w:r w:rsidRPr="008E5FE9">
                    <w:rPr>
                      <w:rFonts w:ascii="Times New Roman" w:eastAsia="Times New Roman" w:hAnsi="Times New Roman"/>
                      <w:bCs/>
                      <w:color w:val="000000"/>
                      <w:sz w:val="24"/>
                      <w:szCs w:val="24"/>
                    </w:rPr>
                    <w:t xml:space="preserve">Modified bitumen roofs shall be installed according to this chapter and the manufacturer’s installation instructions. </w:t>
                  </w:r>
                  <w:r w:rsidRPr="008E5FE9">
                    <w:rPr>
                      <w:rFonts w:ascii="Times New Roman" w:eastAsia="Times New Roman" w:hAnsi="Times New Roman"/>
                      <w:bCs/>
                      <w:color w:val="000000"/>
                      <w:sz w:val="24"/>
                      <w:szCs w:val="24"/>
                      <w:u w:val="single"/>
                    </w:rPr>
                    <w:t>The approved allowable uplift resistance for the modified bitumen roof shall be equal to or greater than the uplift resistance for the roof based on Table R301.2(2).</w:t>
                  </w:r>
                  <w:r w:rsidRPr="008A5D96">
                    <w:rPr>
                      <w:rFonts w:ascii="Times New Roman" w:eastAsia="Times New Roman" w:hAnsi="Times New Roman"/>
                      <w:b/>
                      <w:bCs/>
                      <w:color w:val="000000"/>
                      <w:sz w:val="24"/>
                      <w:szCs w:val="24"/>
                      <w:u w:val="single"/>
                    </w:rPr>
                    <w:t xml:space="preserve">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R905.12 Thermoset single-ply roofing. Change to read as shown:</w:t>
                  </w:r>
                </w:p>
                <w:p w:rsidR="00DE1F6A" w:rsidRPr="007E0795" w:rsidRDefault="00DE1F6A" w:rsidP="00E72D6E">
                  <w:pPr>
                    <w:pStyle w:val="NormalWeb"/>
                    <w:spacing w:before="0" w:beforeAutospacing="0" w:after="120" w:afterAutospacing="0"/>
                    <w:rPr>
                      <w:rFonts w:ascii="Times New Roman" w:hAnsi="Times New Roman" w:cs="Times New Roman"/>
                    </w:rPr>
                  </w:pPr>
                  <w:r w:rsidRPr="007E0795">
                    <w:rPr>
                      <w:rStyle w:val="Strong"/>
                      <w:rFonts w:ascii="Times New Roman" w:hAnsi="Times New Roman" w:cs="Times New Roman"/>
                    </w:rPr>
                    <w:t xml:space="preserve">R905.12 Thermoset single-ply roofing. </w:t>
                  </w:r>
                  <w:r w:rsidRPr="007E0795">
                    <w:rPr>
                      <w:rFonts w:ascii="Times New Roman" w:hAnsi="Times New Roman" w:cs="Times New Roman"/>
                    </w:rPr>
                    <w:t>The installation of thermoset single-ply roofing shall comply with the provisions of this section.</w:t>
                  </w:r>
                </w:p>
                <w:p w:rsidR="00DE1F6A" w:rsidRPr="007E0795" w:rsidRDefault="00DE1F6A" w:rsidP="00E72D6E">
                  <w:pPr>
                    <w:pStyle w:val="NormalWeb"/>
                    <w:spacing w:before="0" w:beforeAutospacing="0" w:after="120" w:afterAutospacing="0"/>
                    <w:ind w:left="288"/>
                    <w:rPr>
                      <w:rFonts w:ascii="Times New Roman" w:hAnsi="Times New Roman" w:cs="Times New Roman"/>
                    </w:rPr>
                  </w:pPr>
                  <w:r w:rsidRPr="007E0795">
                    <w:rPr>
                      <w:rStyle w:val="Strong"/>
                      <w:rFonts w:ascii="Times New Roman" w:hAnsi="Times New Roman" w:cs="Times New Roman"/>
                    </w:rPr>
                    <w:t xml:space="preserve">R905.12.1 Slope. </w:t>
                  </w:r>
                  <w:r w:rsidRPr="007E0795">
                    <w:rPr>
                      <w:rFonts w:ascii="Times New Roman" w:hAnsi="Times New Roman" w:cs="Times New Roman"/>
                    </w:rPr>
                    <w:t>Thermoset single-ply membrane roofs shall have a design slope of a minimum of one-fourth unit vertical in 12 units horizontal (2-percent slope) for drainage.</w:t>
                  </w:r>
                </w:p>
                <w:p w:rsidR="00DE1F6A" w:rsidRPr="007E0795" w:rsidRDefault="00DE1F6A" w:rsidP="00E72D6E">
                  <w:pPr>
                    <w:pStyle w:val="NormalWeb"/>
                    <w:spacing w:before="0" w:beforeAutospacing="0" w:after="120" w:afterAutospacing="0"/>
                    <w:ind w:left="288"/>
                    <w:rPr>
                      <w:rFonts w:ascii="Times New Roman" w:hAnsi="Times New Roman" w:cs="Times New Roman"/>
                    </w:rPr>
                  </w:pPr>
                  <w:r w:rsidRPr="007E0795">
                    <w:rPr>
                      <w:rStyle w:val="Strong"/>
                      <w:rFonts w:ascii="Times New Roman" w:hAnsi="Times New Roman" w:cs="Times New Roman"/>
                    </w:rPr>
                    <w:t xml:space="preserve">R905.12.2 Material standards. </w:t>
                  </w:r>
                  <w:r w:rsidRPr="007E0795">
                    <w:rPr>
                      <w:rFonts w:ascii="Times New Roman" w:hAnsi="Times New Roman" w:cs="Times New Roman"/>
                    </w:rPr>
                    <w:t xml:space="preserve">Thermoset single-ply roof coverings shall comply with ASTM D 4637, ASTM D 5019 or CGSB 37-GP-52M. </w:t>
                  </w:r>
                </w:p>
                <w:p w:rsidR="00E72D6E" w:rsidRPr="007E0795" w:rsidRDefault="00DE1F6A" w:rsidP="00E72D6E">
                  <w:pPr>
                    <w:pStyle w:val="NormalWeb"/>
                    <w:spacing w:before="0" w:beforeAutospacing="0" w:after="120" w:afterAutospacing="0"/>
                    <w:ind w:left="288"/>
                    <w:rPr>
                      <w:rFonts w:ascii="Times New Roman" w:hAnsi="Times New Roman" w:cs="Times New Roman"/>
                    </w:rPr>
                  </w:pPr>
                  <w:r w:rsidRPr="007E0795">
                    <w:rPr>
                      <w:rStyle w:val="Strong"/>
                      <w:rFonts w:ascii="Times New Roman" w:hAnsi="Times New Roman" w:cs="Times New Roman"/>
                    </w:rPr>
                    <w:t xml:space="preserve">R905.12.3 Application. </w:t>
                  </w:r>
                  <w:r w:rsidRPr="007E0795">
                    <w:rPr>
                      <w:rFonts w:ascii="Times New Roman" w:hAnsi="Times New Roman" w:cs="Times New Roman"/>
                    </w:rPr>
                    <w:t>Thermoset single-ply roofs shall be installed according to this chapter and the manufacturer’s installation instructions</w:t>
                  </w:r>
                  <w:r w:rsidRPr="007E0795">
                    <w:rPr>
                      <w:rFonts w:ascii="Times New Roman" w:hAnsi="Times New Roman" w:cs="Times New Roman"/>
                      <w:u w:val="single"/>
                    </w:rPr>
                    <w:t>. The approved allowable uplift resistance for the thermoset single-ply membrane roof shall be equal to or greater than</w:t>
                  </w:r>
                  <w:r w:rsidR="00E72D6E">
                    <w:rPr>
                      <w:rFonts w:ascii="Times New Roman" w:hAnsi="Times New Roman" w:cs="Times New Roman"/>
                      <w:u w:val="single"/>
                    </w:rPr>
                    <w:t xml:space="preserve"> </w:t>
                  </w:r>
                  <w:r w:rsidR="00E72D6E" w:rsidRPr="007E0795">
                    <w:rPr>
                      <w:rFonts w:ascii="Times New Roman" w:hAnsi="Times New Roman" w:cs="Times New Roman"/>
                      <w:u w:val="single"/>
                    </w:rPr>
                    <w:t xml:space="preserve">the uplift resistance for the roof based on Table R301.2(2).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R905.13 Thermoplastic sing-ply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R905.13 Thermoplastic single-ply roofing. </w:t>
                  </w:r>
                  <w:r w:rsidRPr="007E0795">
                    <w:rPr>
                      <w:rFonts w:ascii="Times New Roman" w:hAnsi="Times New Roman" w:cs="Times New Roman"/>
                    </w:rPr>
                    <w:t>The installation of thermoplastic single-ply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R905.13.1 Slope. </w:t>
                  </w:r>
                  <w:r w:rsidRPr="007E0795">
                    <w:rPr>
                      <w:rFonts w:ascii="Times New Roman" w:hAnsi="Times New Roman" w:cs="Times New Roman"/>
                    </w:rPr>
                    <w:t xml:space="preserve">Thermoplastic single-ply membrane roofs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R905.13.2 Material standards. </w:t>
                  </w:r>
                  <w:r w:rsidRPr="007E0795">
                    <w:rPr>
                      <w:rFonts w:ascii="Times New Roman" w:hAnsi="Times New Roman" w:cs="Times New Roman"/>
                    </w:rPr>
                    <w:t xml:space="preserve">Thermoplastic single-ply roof coverings shall comply with ASTM D 4434, ASTM D 6754, ASTM D 6878 or CGSB CAN/CGSB 37.54. </w:t>
                  </w:r>
                </w:p>
                <w:p w:rsidR="00DE1F6A" w:rsidRPr="00E72D6E" w:rsidRDefault="00DE1F6A" w:rsidP="00E72D6E">
                  <w:pPr>
                    <w:pStyle w:val="NormalWeb"/>
                    <w:ind w:left="288"/>
                    <w:rPr>
                      <w:rFonts w:ascii="Times New Roman" w:hAnsi="Times New Roman" w:cs="Times New Roman"/>
                    </w:rPr>
                  </w:pPr>
                  <w:r w:rsidRPr="007E0795">
                    <w:rPr>
                      <w:rStyle w:val="Strong"/>
                      <w:rFonts w:ascii="Times New Roman" w:hAnsi="Times New Roman" w:cs="Times New Roman"/>
                    </w:rPr>
                    <w:t xml:space="preserve">R905.13.3 Application. </w:t>
                  </w:r>
                  <w:r w:rsidRPr="007E0795">
                    <w:rPr>
                      <w:rFonts w:ascii="Times New Roman" w:hAnsi="Times New Roman" w:cs="Times New Roman"/>
                    </w:rPr>
                    <w:t xml:space="preserve">Thermoplastic single-ply roofs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thermoplastic single-ply roof shall be equal to or greater than the uplift resistance for the roof based on Table R301.2(2). </w:t>
                  </w:r>
                </w:p>
                <w:p w:rsidR="00FB4CBE" w:rsidRPr="003D3861" w:rsidRDefault="00FB4CBE" w:rsidP="00FB4CBE">
                  <w:pPr>
                    <w:spacing w:before="100" w:beforeAutospacing="1" w:after="100" w:afterAutospacing="1" w:line="240" w:lineRule="auto"/>
                    <w:rPr>
                      <w:rFonts w:ascii="Times New Roman" w:eastAsia="Times New Roman" w:hAnsi="Times New Roman"/>
                      <w:b/>
                      <w:bCs/>
                      <w:i/>
                      <w:sz w:val="24"/>
                      <w:szCs w:val="24"/>
                    </w:rPr>
                  </w:pPr>
                  <w:r w:rsidRPr="003D3861">
                    <w:rPr>
                      <w:rFonts w:ascii="Times New Roman" w:eastAsia="Times New Roman" w:hAnsi="Times New Roman"/>
                      <w:b/>
                      <w:bCs/>
                      <w:i/>
                      <w:sz w:val="24"/>
                      <w:szCs w:val="24"/>
                    </w:rPr>
                    <w:t>Section R905.14 Sprayed polyurethane foam roofing. Change to read as shown:</w:t>
                  </w:r>
                </w:p>
                <w:p w:rsidR="00FB4CBE" w:rsidRPr="003D3861" w:rsidRDefault="00FB4CBE" w:rsidP="00E72D6E">
                  <w:pPr>
                    <w:spacing w:after="120" w:line="240" w:lineRule="auto"/>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 Sprayed polyurethane foam roofing. </w:t>
                  </w:r>
                  <w:r w:rsidRPr="003D3861">
                    <w:rPr>
                      <w:rFonts w:ascii="Times New Roman" w:eastAsia="Times New Roman" w:hAnsi="Times New Roman"/>
                      <w:bCs/>
                      <w:sz w:val="24"/>
                      <w:szCs w:val="24"/>
                    </w:rPr>
                    <w:t>The installation of sprayed polyurethane foam roofing shall comply with the provisions of this section.</w:t>
                  </w:r>
                </w:p>
                <w:p w:rsidR="00FB4CBE" w:rsidRPr="003D3861" w:rsidRDefault="00FB4CBE" w:rsidP="00E72D6E">
                  <w:pPr>
                    <w:spacing w:after="120"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R905.14.1 Slope. </w:t>
                  </w:r>
                  <w:r w:rsidRPr="003D3861">
                    <w:rPr>
                      <w:rFonts w:ascii="Times New Roman" w:eastAsia="Times New Roman" w:hAnsi="Times New Roman"/>
                      <w:bCs/>
                      <w:sz w:val="24"/>
                      <w:szCs w:val="24"/>
                    </w:rPr>
                    <w:t>Sprayed polyurethane foam roofs shall have a design slope of a minimum of one-fourth unit vertical in 12 units horizontal (2-percent slope) for drainage.</w:t>
                  </w:r>
                  <w:r w:rsidRPr="003D3861">
                    <w:rPr>
                      <w:rFonts w:ascii="Times New Roman" w:eastAsia="Times New Roman" w:hAnsi="Times New Roman"/>
                      <w:b/>
                      <w:bCs/>
                      <w:sz w:val="24"/>
                      <w:szCs w:val="24"/>
                    </w:rPr>
                    <w:t xml:space="preserve"> </w:t>
                  </w:r>
                </w:p>
                <w:p w:rsidR="00FB4CBE" w:rsidRPr="003D3861" w:rsidRDefault="00FB4CBE" w:rsidP="00E72D6E">
                  <w:pPr>
                    <w:spacing w:after="120" w:line="240" w:lineRule="auto"/>
                    <w:ind w:left="288"/>
                    <w:rPr>
                      <w:rFonts w:ascii="Times New Roman" w:eastAsia="Times New Roman" w:hAnsi="Times New Roman"/>
                      <w:b/>
                      <w:bCs/>
                      <w:sz w:val="24"/>
                      <w:szCs w:val="24"/>
                    </w:rPr>
                  </w:pPr>
                  <w:r w:rsidRPr="003D3861">
                    <w:rPr>
                      <w:rFonts w:ascii="Times New Roman" w:eastAsia="Times New Roman" w:hAnsi="Times New Roman"/>
                      <w:b/>
                      <w:bCs/>
                      <w:sz w:val="24"/>
                      <w:szCs w:val="24"/>
                    </w:rPr>
                    <w:t xml:space="preserve">R905.14.2 Material standards. </w:t>
                  </w:r>
                  <w:r w:rsidRPr="003D3861">
                    <w:rPr>
                      <w:rFonts w:ascii="Times New Roman" w:eastAsia="Times New Roman" w:hAnsi="Times New Roman"/>
                      <w:bCs/>
                      <w:sz w:val="24"/>
                      <w:szCs w:val="24"/>
                    </w:rPr>
                    <w:t>Spray-applied polyurethane foam insulation shall comply with ASTM C 1029, Type III or IV.</w:t>
                  </w:r>
                  <w:r w:rsidRPr="003D3861">
                    <w:rPr>
                      <w:rFonts w:ascii="Times New Roman" w:eastAsia="Times New Roman" w:hAnsi="Times New Roman"/>
                      <w:b/>
                      <w:bCs/>
                      <w:sz w:val="24"/>
                      <w:szCs w:val="24"/>
                    </w:rPr>
                    <w:t xml:space="preserve"> </w:t>
                  </w:r>
                </w:p>
                <w:p w:rsidR="00DE1F6A" w:rsidRDefault="00FB4CBE" w:rsidP="00E72D6E">
                  <w:pPr>
                    <w:spacing w:after="120" w:line="240" w:lineRule="auto"/>
                    <w:ind w:left="288"/>
                    <w:rPr>
                      <w:rFonts w:ascii="Times New Roman" w:eastAsia="Times New Roman" w:hAnsi="Times New Roman"/>
                      <w:b/>
                      <w:bCs/>
                      <w:sz w:val="24"/>
                      <w:szCs w:val="24"/>
                      <w:u w:val="single"/>
                    </w:rPr>
                  </w:pPr>
                  <w:r w:rsidRPr="003D3861">
                    <w:rPr>
                      <w:rFonts w:ascii="Times New Roman" w:eastAsia="Times New Roman" w:hAnsi="Times New Roman"/>
                      <w:b/>
                      <w:bCs/>
                      <w:sz w:val="24"/>
                      <w:szCs w:val="24"/>
                    </w:rPr>
                    <w:t xml:space="preserve">R905.14.3 Application. </w:t>
                  </w:r>
                  <w:r w:rsidRPr="003D3861">
                    <w:rPr>
                      <w:rFonts w:ascii="Times New Roman" w:eastAsia="Times New Roman" w:hAnsi="Times New Roman"/>
                      <w:bCs/>
                      <w:sz w:val="24"/>
                      <w:szCs w:val="24"/>
                    </w:rPr>
                    <w:t xml:space="preserve">Foamed-in-place roof insulation shall be installed in accordance with this chapter and the manufacturer’s installation instructions. A liquid-applied protective coating that complies with </w:t>
                  </w:r>
                  <w:r w:rsidRPr="003D3861">
                    <w:rPr>
                      <w:rFonts w:ascii="Times New Roman" w:eastAsia="Times New Roman" w:hAnsi="Times New Roman"/>
                      <w:bCs/>
                      <w:strike/>
                      <w:sz w:val="24"/>
                      <w:szCs w:val="24"/>
                    </w:rPr>
                    <w:t>Table R905.14.3</w:t>
                  </w:r>
                  <w:r w:rsidRPr="003D3861">
                    <w:rPr>
                      <w:rFonts w:ascii="Times New Roman" w:eastAsia="Times New Roman" w:hAnsi="Times New Roman"/>
                      <w:bCs/>
                      <w:sz w:val="24"/>
                      <w:szCs w:val="24"/>
                    </w:rPr>
                    <w:t xml:space="preserve"> </w:t>
                  </w:r>
                  <w:r w:rsidRPr="003D3861">
                    <w:rPr>
                      <w:rFonts w:ascii="Times New Roman" w:eastAsia="Times New Roman" w:hAnsi="Times New Roman"/>
                      <w:bCs/>
                      <w:sz w:val="24"/>
                      <w:szCs w:val="24"/>
                      <w:u w:val="single"/>
                    </w:rPr>
                    <w:t>Section R905.15</w:t>
                  </w:r>
                  <w:r w:rsidRPr="003D3861">
                    <w:rPr>
                      <w:rFonts w:ascii="Times New Roman" w:eastAsia="Times New Roman" w:hAnsi="Times New Roman"/>
                      <w:bCs/>
                      <w:sz w:val="24"/>
                      <w:szCs w:val="24"/>
                    </w:rPr>
                    <w:t xml:space="preserve"> shall be applied no less than 2 hours nor more than 72 hours following the application of the foam</w:t>
                  </w:r>
                  <w:r w:rsidRPr="003D3861">
                    <w:rPr>
                      <w:rFonts w:ascii="Times New Roman" w:eastAsia="Times New Roman" w:hAnsi="Times New Roman"/>
                      <w:bCs/>
                      <w:sz w:val="24"/>
                      <w:szCs w:val="24"/>
                      <w:u w:val="single"/>
                    </w:rPr>
                    <w:t>. The approved allowable uplift resistance for the sprayed polyurethane foam roofing shall be equal to or greater than the uplift resistance for the roof based on Table R301.2(2).</w:t>
                  </w:r>
                  <w:r w:rsidRPr="003D3861">
                    <w:rPr>
                      <w:rFonts w:ascii="Times New Roman" w:eastAsia="Times New Roman" w:hAnsi="Times New Roman"/>
                      <w:b/>
                      <w:bCs/>
                      <w:sz w:val="24"/>
                      <w:szCs w:val="24"/>
                      <w:u w:val="single"/>
                    </w:rPr>
                    <w:t xml:space="preserve"> </w:t>
                  </w:r>
                </w:p>
                <w:p w:rsidR="00E72D6E" w:rsidRPr="003D3861" w:rsidRDefault="00E72D6E" w:rsidP="00E72D6E">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TABLE R905.14.3</w:t>
                  </w:r>
                </w:p>
                <w:p w:rsidR="00E72D6E" w:rsidRPr="003D3861" w:rsidRDefault="00E72D6E" w:rsidP="00E72D6E">
                  <w:pPr>
                    <w:spacing w:after="0" w:line="240" w:lineRule="auto"/>
                    <w:jc w:val="center"/>
                    <w:rPr>
                      <w:rFonts w:ascii="Times New Roman" w:eastAsia="Times New Roman" w:hAnsi="Times New Roman"/>
                      <w:b/>
                      <w:bCs/>
                      <w:sz w:val="24"/>
                      <w:szCs w:val="24"/>
                    </w:rPr>
                  </w:pPr>
                  <w:r w:rsidRPr="003D3861">
                    <w:rPr>
                      <w:rFonts w:ascii="Times New Roman" w:eastAsia="Times New Roman" w:hAnsi="Times New Roman"/>
                      <w:b/>
                      <w:bCs/>
                      <w:sz w:val="24"/>
                      <w:szCs w:val="24"/>
                    </w:rPr>
                    <w:t>PROTECTIVE COATING MATERIAL STANDARDS</w:t>
                  </w:r>
                </w:p>
                <w:p w:rsidR="00E72D6E" w:rsidRDefault="00E72D6E" w:rsidP="00E72D6E">
                  <w:pPr>
                    <w:spacing w:after="0" w:line="240" w:lineRule="auto"/>
                    <w:jc w:val="center"/>
                    <w:rPr>
                      <w:rFonts w:ascii="Times New Roman" w:eastAsia="Times New Roman" w:hAnsi="Times New Roman"/>
                      <w:bCs/>
                      <w:sz w:val="24"/>
                      <w:szCs w:val="24"/>
                      <w:u w:val="single"/>
                    </w:rPr>
                  </w:pPr>
                  <w:r w:rsidRPr="009F5B30">
                    <w:rPr>
                      <w:rFonts w:ascii="Times New Roman" w:eastAsia="Times New Roman" w:hAnsi="Times New Roman"/>
                      <w:bCs/>
                      <w:sz w:val="24"/>
                      <w:szCs w:val="24"/>
                      <w:u w:val="single"/>
                    </w:rPr>
                    <w:t>Reserved.</w:t>
                  </w:r>
                </w:p>
                <w:p w:rsidR="00E72D6E" w:rsidRPr="009F5B30" w:rsidRDefault="00E72D6E" w:rsidP="00E72D6E">
                  <w:pPr>
                    <w:spacing w:after="0" w:line="240" w:lineRule="auto"/>
                    <w:jc w:val="center"/>
                    <w:rPr>
                      <w:rFonts w:ascii="Times New Roman" w:eastAsia="Times New Roman" w:hAnsi="Times New Roman"/>
                      <w:bCs/>
                      <w:sz w:val="24"/>
                      <w:szCs w:val="24"/>
                      <w:u w:val="single"/>
                    </w:rPr>
                  </w:pP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832"/>
                    <w:gridCol w:w="4942"/>
                  </w:tblGrid>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MATERIAL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b/>
                            <w:bCs/>
                            <w:strike/>
                            <w:sz w:val="24"/>
                            <w:szCs w:val="24"/>
                          </w:rPr>
                          <w:t xml:space="preserve">STANDARD </w:t>
                        </w:r>
                      </w:p>
                    </w:tc>
                  </w:tr>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Acrylic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6083 </w:t>
                        </w:r>
                      </w:p>
                    </w:tc>
                  </w:tr>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Silicone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6694 </w:t>
                        </w:r>
                      </w:p>
                    </w:tc>
                  </w:tr>
                  <w:tr w:rsidR="00E72D6E" w:rsidRPr="003D3861" w:rsidTr="00777F66">
                    <w:trPr>
                      <w:tblCellSpacing w:w="0" w:type="dxa"/>
                    </w:trPr>
                    <w:tc>
                      <w:tcPr>
                        <w:tcW w:w="383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rPr>
                            <w:rFonts w:ascii="Times New Roman" w:eastAsia="Times New Roman" w:hAnsi="Times New Roman"/>
                            <w:sz w:val="24"/>
                            <w:szCs w:val="24"/>
                          </w:rPr>
                        </w:pPr>
                        <w:r w:rsidRPr="003D3861">
                          <w:rPr>
                            <w:rFonts w:ascii="Times New Roman" w:eastAsia="Times New Roman" w:hAnsi="Times New Roman"/>
                            <w:strike/>
                            <w:sz w:val="24"/>
                            <w:szCs w:val="24"/>
                          </w:rPr>
                          <w:t xml:space="preserve">Moisture-cured polyurethane coating </w:t>
                        </w:r>
                      </w:p>
                    </w:tc>
                    <w:tc>
                      <w:tcPr>
                        <w:tcW w:w="4942" w:type="dxa"/>
                        <w:tcBorders>
                          <w:top w:val="outset" w:sz="6" w:space="0" w:color="auto"/>
                          <w:left w:val="outset" w:sz="6" w:space="0" w:color="auto"/>
                          <w:bottom w:val="outset" w:sz="6" w:space="0" w:color="auto"/>
                          <w:right w:val="outset" w:sz="6" w:space="0" w:color="auto"/>
                        </w:tcBorders>
                        <w:vAlign w:val="center"/>
                        <w:hideMark/>
                      </w:tcPr>
                      <w:p w:rsidR="00E72D6E" w:rsidRPr="003D3861" w:rsidRDefault="00E72D6E" w:rsidP="00777F66">
                        <w:pPr>
                          <w:spacing w:before="100" w:beforeAutospacing="1" w:after="100" w:afterAutospacing="1" w:line="240" w:lineRule="auto"/>
                          <w:jc w:val="center"/>
                          <w:rPr>
                            <w:rFonts w:ascii="Times New Roman" w:eastAsia="Times New Roman" w:hAnsi="Times New Roman"/>
                            <w:sz w:val="24"/>
                            <w:szCs w:val="24"/>
                          </w:rPr>
                        </w:pPr>
                        <w:r w:rsidRPr="003D3861">
                          <w:rPr>
                            <w:rFonts w:ascii="Times New Roman" w:eastAsia="Times New Roman" w:hAnsi="Times New Roman"/>
                            <w:strike/>
                            <w:sz w:val="24"/>
                            <w:szCs w:val="24"/>
                          </w:rPr>
                          <w:t xml:space="preserve">ASTM D 6947 </w:t>
                        </w:r>
                      </w:p>
                    </w:tc>
                  </w:tr>
                </w:tbl>
                <w:p w:rsidR="00E72D6E" w:rsidRPr="008A5D96" w:rsidRDefault="00E72D6E" w:rsidP="00E72D6E">
                  <w:pPr>
                    <w:spacing w:after="120" w:line="240" w:lineRule="auto"/>
                    <w:ind w:left="288"/>
                    <w:rPr>
                      <w:rFonts w:ascii="Times New Roman" w:eastAsia="Times New Roman" w:hAnsi="Times New Roman"/>
                      <w:b/>
                      <w:bCs/>
                      <w:color w:val="000000"/>
                      <w:sz w:val="24"/>
                      <w:szCs w:val="24"/>
                    </w:rPr>
                  </w:pPr>
                </w:p>
              </w:tc>
            </w:tr>
            <w:tr w:rsidR="00DE1F6A" w:rsidRPr="008A5D96" w:rsidTr="00E72D6E">
              <w:trPr>
                <w:trHeight w:val="298"/>
                <w:tblCellSpacing w:w="7" w:type="dxa"/>
              </w:trPr>
              <w:tc>
                <w:tcPr>
                  <w:tcW w:w="8722" w:type="dxa"/>
                  <w:vAlign w:val="center"/>
                  <w:hideMark/>
                </w:tcPr>
                <w:p w:rsidR="00DE1F6A" w:rsidRPr="008A5D96" w:rsidRDefault="00DE1F6A" w:rsidP="00287ACA">
                  <w:pPr>
                    <w:spacing w:after="0" w:line="240" w:lineRule="auto"/>
                    <w:rPr>
                      <w:rFonts w:ascii="Times New Roman" w:eastAsia="Times New Roman" w:hAnsi="Times New Roman"/>
                      <w:color w:val="000000"/>
                      <w:sz w:val="24"/>
                      <w:szCs w:val="24"/>
                    </w:rPr>
                  </w:pPr>
                </w:p>
              </w:tc>
            </w:tr>
          </w:tbl>
          <w:p w:rsidR="00FB4CBE" w:rsidRDefault="00FB4CBE" w:rsidP="00287ACA">
            <w:pPr>
              <w:spacing w:before="100" w:beforeAutospacing="1" w:after="100" w:afterAutospacing="1" w:line="240" w:lineRule="auto"/>
              <w:ind w:left="288"/>
              <w:rPr>
                <w:rFonts w:ascii="Times New Roman" w:eastAsia="Times New Roman" w:hAnsi="Times New Roman"/>
                <w:b/>
                <w:bCs/>
                <w:sz w:val="24"/>
                <w:szCs w:val="24"/>
              </w:rPr>
            </w:pPr>
          </w:p>
          <w:p w:rsidR="00DE1F6A" w:rsidRPr="003D3861" w:rsidRDefault="00DE1F6A" w:rsidP="00287ACA">
            <w:pPr>
              <w:spacing w:before="100" w:beforeAutospacing="1" w:after="100" w:afterAutospacing="1" w:line="240" w:lineRule="auto"/>
              <w:ind w:left="288"/>
              <w:rPr>
                <w:rFonts w:ascii="Times New Roman" w:eastAsia="Times New Roman" w:hAnsi="Times New Roman"/>
                <w:bCs/>
                <w:sz w:val="24"/>
                <w:szCs w:val="24"/>
              </w:rPr>
            </w:pPr>
            <w:r w:rsidRPr="003D3861">
              <w:rPr>
                <w:rFonts w:ascii="Times New Roman" w:eastAsia="Times New Roman" w:hAnsi="Times New Roman"/>
                <w:b/>
                <w:bCs/>
                <w:sz w:val="24"/>
                <w:szCs w:val="24"/>
              </w:rPr>
              <w:t xml:space="preserve">R905.14.4 Foam plastics. </w:t>
            </w:r>
            <w:r w:rsidRPr="003D3861">
              <w:rPr>
                <w:rFonts w:ascii="Times New Roman" w:eastAsia="Times New Roman" w:hAnsi="Times New Roman"/>
                <w:bCs/>
                <w:sz w:val="24"/>
                <w:szCs w:val="24"/>
              </w:rPr>
              <w:t xml:space="preserve">Foam plastic materials and installation shall comply with Section R316.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R905.15 Liquid-applied roofing. Change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rPr>
              <w:t xml:space="preserve">R905.15 Liquid-applied roofing. </w:t>
            </w:r>
            <w:r w:rsidRPr="007E0795">
              <w:rPr>
                <w:rFonts w:ascii="Times New Roman" w:hAnsi="Times New Roman" w:cs="Times New Roman"/>
              </w:rPr>
              <w:t>The installation of liquid-applied roofing shall comply with the provisions of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R905.15.1 Slope. </w:t>
            </w:r>
            <w:r w:rsidRPr="007E0795">
              <w:rPr>
                <w:rFonts w:ascii="Times New Roman" w:hAnsi="Times New Roman" w:cs="Times New Roman"/>
              </w:rPr>
              <w:t xml:space="preserve">Liquid-applied roofing shall have a design slope of a minimum of one-fourth unit vertical in 12 units horizontal (2-percent slope).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R905.15.2 Material standards. </w:t>
            </w:r>
            <w:r w:rsidRPr="007E0795">
              <w:rPr>
                <w:rFonts w:ascii="Times New Roman" w:hAnsi="Times New Roman" w:cs="Times New Roman"/>
              </w:rPr>
              <w:t xml:space="preserve">Liquid-applied roofing shall comply with ASTM C 836, C 957, D 1227, D 3468, D 6083, D 6694 or D 6947.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R905.15.3 Application. </w:t>
            </w:r>
            <w:r w:rsidRPr="007E0795">
              <w:rPr>
                <w:rFonts w:ascii="Times New Roman" w:hAnsi="Times New Roman" w:cs="Times New Roman"/>
              </w:rPr>
              <w:t xml:space="preserve">Liquid-applied roof coatings shall be installed according to this chapter and the manufacturer’s installation instructions. </w:t>
            </w:r>
            <w:r w:rsidRPr="007E0795">
              <w:rPr>
                <w:rFonts w:ascii="Times New Roman" w:hAnsi="Times New Roman" w:cs="Times New Roman"/>
                <w:u w:val="single"/>
              </w:rPr>
              <w:t xml:space="preserve">The approved allowable uplift resistance for the liquid-applied coatings shall be equal to or greater than the uplift resistance for the roof based on Table R301.2(2).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R905.16 Photovoltaic modules/shingles. Change to read as shown:</w:t>
            </w:r>
          </w:p>
          <w:p w:rsidR="00DE1F6A" w:rsidRPr="007E0795" w:rsidRDefault="00DE1F6A" w:rsidP="00287ACA">
            <w:pPr>
              <w:pStyle w:val="NormalWeb"/>
              <w:rPr>
                <w:rFonts w:ascii="Times New Roman" w:hAnsi="Times New Roman" w:cs="Times New Roman"/>
                <w:b/>
                <w:color w:val="FF0000"/>
              </w:rPr>
            </w:pPr>
            <w:r w:rsidRPr="007E0795">
              <w:rPr>
                <w:rStyle w:val="Strong"/>
                <w:rFonts w:ascii="Times New Roman" w:hAnsi="Times New Roman" w:cs="Times New Roman"/>
              </w:rPr>
              <w:t>R905.16</w:t>
            </w:r>
            <w:r w:rsidRPr="007E0795">
              <w:rPr>
                <w:rFonts w:ascii="Times New Roman" w:hAnsi="Times New Roman" w:cs="Times New Roman"/>
              </w:rPr>
              <w:t xml:space="preserve"> </w:t>
            </w:r>
            <w:r w:rsidRPr="007E0795">
              <w:rPr>
                <w:rStyle w:val="Strong"/>
                <w:rFonts w:ascii="Times New Roman" w:hAnsi="Times New Roman" w:cs="Times New Roman"/>
                <w:u w:val="single"/>
              </w:rPr>
              <w:t>Building integrated</w:t>
            </w:r>
            <w:r w:rsidRPr="007E0795">
              <w:rPr>
                <w:rStyle w:val="Strong"/>
                <w:rFonts w:ascii="Times New Roman" w:hAnsi="Times New Roman" w:cs="Times New Roman"/>
              </w:rPr>
              <w:t xml:space="preserve"> </w:t>
            </w:r>
            <w:r w:rsidRPr="007E0795">
              <w:rPr>
                <w:rStyle w:val="Strong"/>
                <w:rFonts w:ascii="Times New Roman" w:hAnsi="Times New Roman" w:cs="Times New Roman"/>
                <w:strike/>
              </w:rPr>
              <w:t>P</w:t>
            </w:r>
            <w:r w:rsidRPr="007E0795">
              <w:rPr>
                <w:rStyle w:val="Strong"/>
                <w:rFonts w:ascii="Times New Roman" w:hAnsi="Times New Roman" w:cs="Times New Roman"/>
              </w:rPr>
              <w:t xml:space="preserve"> </w:t>
            </w:r>
            <w:r w:rsidRPr="007E0795">
              <w:rPr>
                <w:rFonts w:ascii="Times New Roman" w:hAnsi="Times New Roman" w:cs="Times New Roman"/>
              </w:rPr>
              <w:t> </w:t>
            </w:r>
            <w:r w:rsidRPr="007E0795">
              <w:rPr>
                <w:rStyle w:val="Strong"/>
                <w:rFonts w:ascii="Times New Roman" w:hAnsi="Times New Roman" w:cs="Times New Roman"/>
                <w:u w:val="single"/>
              </w:rPr>
              <w:t>p</w:t>
            </w:r>
            <w:r w:rsidRPr="007E0795">
              <w:rPr>
                <w:rStyle w:val="Strong"/>
                <w:rFonts w:ascii="Times New Roman" w:hAnsi="Times New Roman" w:cs="Times New Roman"/>
              </w:rPr>
              <w:t xml:space="preserve">hotovoltaic </w:t>
            </w:r>
            <w:r w:rsidRPr="007E0795">
              <w:rPr>
                <w:rStyle w:val="Strong"/>
                <w:rFonts w:ascii="Times New Roman" w:hAnsi="Times New Roman" w:cs="Times New Roman"/>
                <w:u w:val="single"/>
              </w:rPr>
              <w:t>roofing</w:t>
            </w:r>
            <w:r w:rsidRPr="007E0795">
              <w:rPr>
                <w:rFonts w:ascii="Times New Roman" w:hAnsi="Times New Roman" w:cs="Times New Roman"/>
              </w:rPr>
              <w:t xml:space="preserve"> </w:t>
            </w:r>
            <w:r w:rsidRPr="007E0795">
              <w:rPr>
                <w:rStyle w:val="Strong"/>
                <w:rFonts w:ascii="Times New Roman" w:hAnsi="Times New Roman" w:cs="Times New Roman"/>
              </w:rPr>
              <w:t xml:space="preserve">modules/shingles. </w:t>
            </w:r>
            <w:r w:rsidRPr="007E0795">
              <w:rPr>
                <w:rFonts w:ascii="Times New Roman" w:hAnsi="Times New Roman" w:cs="Times New Roman"/>
              </w:rPr>
              <w:t xml:space="preserve">The installation of </w:t>
            </w:r>
            <w:r w:rsidRPr="007E0795">
              <w:rPr>
                <w:rFonts w:ascii="Times New Roman" w:hAnsi="Times New Roman" w:cs="Times New Roman"/>
                <w:u w:val="single"/>
              </w:rPr>
              <w:t>building integrated</w:t>
            </w:r>
            <w:r w:rsidRPr="007E0795">
              <w:rPr>
                <w:rFonts w:ascii="Times New Roman" w:hAnsi="Times New Roman" w:cs="Times New Roman"/>
              </w:rPr>
              <w:t xml:space="preserve"> photovoltaic roofing modules/shingles shall comply with the provisions of this section.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R905.16.1</w:t>
            </w:r>
            <w:r w:rsidRPr="007E0795">
              <w:rPr>
                <w:rFonts w:ascii="Times New Roman" w:hAnsi="Times New Roman" w:cs="Times New Roman"/>
              </w:rPr>
              <w:t xml:space="preserve"> </w:t>
            </w:r>
            <w:r w:rsidRPr="007E0795">
              <w:rPr>
                <w:rStyle w:val="Strong"/>
                <w:rFonts w:ascii="Times New Roman" w:hAnsi="Times New Roman" w:cs="Times New Roman"/>
              </w:rPr>
              <w:t>Material</w:t>
            </w:r>
            <w:r w:rsidRPr="007E0795">
              <w:rPr>
                <w:rFonts w:ascii="Times New Roman" w:hAnsi="Times New Roman" w:cs="Times New Roman"/>
              </w:rPr>
              <w:t xml:space="preserve"> </w:t>
            </w:r>
            <w:r w:rsidRPr="007E0795">
              <w:rPr>
                <w:rStyle w:val="Strong"/>
                <w:rFonts w:ascii="Times New Roman" w:hAnsi="Times New Roman" w:cs="Times New Roman"/>
              </w:rPr>
              <w:t xml:space="preserve">standards. </w:t>
            </w:r>
            <w:r w:rsidRPr="007E0795">
              <w:rPr>
                <w:rFonts w:ascii="Times New Roman" w:hAnsi="Times New Roman" w:cs="Times New Roman"/>
                <w:u w:val="single"/>
              </w:rPr>
              <w:t>Building integrated</w:t>
            </w:r>
            <w:r w:rsidRPr="007E0795">
              <w:rPr>
                <w:rFonts w:ascii="Times New Roman" w:hAnsi="Times New Roman" w:cs="Times New Roman"/>
                <w:strike/>
              </w:rPr>
              <w:t xml:space="preserve"> 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listed and labeled in accordance with UL 1703.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R905.16.2</w:t>
            </w:r>
            <w:r w:rsidRPr="007E0795">
              <w:rPr>
                <w:rFonts w:ascii="Times New Roman" w:hAnsi="Times New Roman" w:cs="Times New Roman"/>
              </w:rPr>
              <w:t xml:space="preserve"> </w:t>
            </w:r>
            <w:r w:rsidRPr="007E0795">
              <w:rPr>
                <w:rStyle w:val="Strong"/>
                <w:rFonts w:ascii="Times New Roman" w:hAnsi="Times New Roman" w:cs="Times New Roman"/>
              </w:rPr>
              <w:t xml:space="preserve">Attachment.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 xml:space="preserve">roofing </w:t>
            </w:r>
            <w:r w:rsidRPr="007E0795">
              <w:rPr>
                <w:rFonts w:ascii="Times New Roman" w:hAnsi="Times New Roman" w:cs="Times New Roman"/>
              </w:rPr>
              <w:t xml:space="preserve">modules/shingles shall be attached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rPr>
              <w:t xml:space="preserve">R905.16.3 Wind resistance.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modules/shingles shall be tested in accordance with procedures and acceptance criteria in ASTM D 3161 </w:t>
            </w:r>
            <w:r w:rsidRPr="007E0795">
              <w:rPr>
                <w:rFonts w:ascii="Times New Roman" w:hAnsi="Times New Roman" w:cs="Times New Roman"/>
                <w:u w:val="single"/>
              </w:rPr>
              <w:t>or TAS 107</w:t>
            </w:r>
            <w:r w:rsidRPr="007E0795">
              <w:rPr>
                <w:rFonts w:ascii="Times New Roman" w:hAnsi="Times New Roman" w:cs="Times New Roman"/>
              </w:rPr>
              <w:t xml:space="preserve">.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hotovoltaic</w:t>
            </w:r>
            <w:r w:rsidRPr="007E0795">
              <w:rPr>
                <w:rFonts w:ascii="Times New Roman" w:hAnsi="Times New Roman" w:cs="Times New Roman"/>
                <w:u w:val="single"/>
              </w:rPr>
              <w:t xml:space="preserve"> roofing</w:t>
            </w:r>
            <w:r w:rsidRPr="007E0795">
              <w:rPr>
                <w:rFonts w:ascii="Times New Roman" w:hAnsi="Times New Roman" w:cs="Times New Roman"/>
              </w:rPr>
              <w:t xml:space="preserve"> modules/shingles shall comply with the classification requirements of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for the appropriate maximum basic wind speed. </w:t>
            </w:r>
            <w:r w:rsidRPr="007E0795">
              <w:rPr>
                <w:rFonts w:ascii="Times New Roman" w:hAnsi="Times New Roman" w:cs="Times New Roman"/>
                <w:u w:val="single"/>
              </w:rPr>
              <w:t>Building integrated</w:t>
            </w:r>
            <w:r w:rsidRPr="007E0795">
              <w:rPr>
                <w:rFonts w:ascii="Times New Roman" w:hAnsi="Times New Roman" w:cs="Times New Roman"/>
              </w:rPr>
              <w:t> </w:t>
            </w:r>
            <w:r w:rsidRPr="007E0795">
              <w:rPr>
                <w:rFonts w:ascii="Times New Roman" w:hAnsi="Times New Roman" w:cs="Times New Roman"/>
                <w:strike/>
              </w:rPr>
              <w:t>P</w:t>
            </w:r>
            <w:r w:rsidRPr="007E0795">
              <w:rPr>
                <w:rFonts w:ascii="Times New Roman" w:hAnsi="Times New Roman" w:cs="Times New Roman"/>
              </w:rPr>
              <w:t xml:space="preserve"> </w:t>
            </w:r>
            <w:r w:rsidRPr="007E0795">
              <w:rPr>
                <w:rFonts w:ascii="Times New Roman" w:hAnsi="Times New Roman" w:cs="Times New Roman"/>
                <w:u w:val="single"/>
              </w:rPr>
              <w:t>p</w:t>
            </w:r>
            <w:r w:rsidRPr="007E0795">
              <w:rPr>
                <w:rFonts w:ascii="Times New Roman" w:hAnsi="Times New Roman" w:cs="Times New Roman"/>
              </w:rPr>
              <w:t xml:space="preserve">hotovoltaic </w:t>
            </w:r>
            <w:r w:rsidRPr="007E0795">
              <w:rPr>
                <w:rFonts w:ascii="Times New Roman" w:hAnsi="Times New Roman" w:cs="Times New Roman"/>
                <w:u w:val="single"/>
              </w:rPr>
              <w:t>roofing</w:t>
            </w:r>
            <w:r w:rsidRPr="007E0795">
              <w:rPr>
                <w:rFonts w:ascii="Times New Roman" w:hAnsi="Times New Roman" w:cs="Times New Roman"/>
              </w:rPr>
              <w:t xml:space="preserve"> modules/shingle packaging shall bear a label to indicate compliance with the procedures in ASTM D 3161</w:t>
            </w:r>
            <w:r w:rsidRPr="007E0795">
              <w:rPr>
                <w:rFonts w:ascii="Times New Roman" w:hAnsi="Times New Roman" w:cs="Times New Roman"/>
                <w:u w:val="single"/>
              </w:rPr>
              <w:t xml:space="preserve"> or TAS 107</w:t>
            </w:r>
            <w:r w:rsidRPr="007E0795">
              <w:rPr>
                <w:rFonts w:ascii="Times New Roman" w:hAnsi="Times New Roman" w:cs="Times New Roman"/>
              </w:rPr>
              <w:t xml:space="preserve"> and the required classification from Table R905.2 </w:t>
            </w:r>
            <w:r w:rsidRPr="007E0795">
              <w:rPr>
                <w:rFonts w:ascii="Times New Roman" w:hAnsi="Times New Roman" w:cs="Times New Roman"/>
                <w:strike/>
              </w:rPr>
              <w:t>4.1(2)</w:t>
            </w:r>
            <w:r w:rsidRPr="007E0795">
              <w:rPr>
                <w:rFonts w:ascii="Times New Roman" w:hAnsi="Times New Roman" w:cs="Times New Roman"/>
              </w:rPr>
              <w:t xml:space="preserve"> .</w:t>
            </w:r>
            <w:r w:rsidRPr="007E0795">
              <w:rPr>
                <w:rFonts w:ascii="Times New Roman" w:hAnsi="Times New Roman" w:cs="Times New Roman"/>
                <w:u w:val="single"/>
              </w:rPr>
              <w:t>6.1</w:t>
            </w:r>
            <w:r w:rsidRPr="007E0795">
              <w:rPr>
                <w:rFonts w:ascii="Times New Roman" w:hAnsi="Times New Roman" w:cs="Times New Roman"/>
              </w:rPr>
              <w:t xml:space="preserve">. </w:t>
            </w:r>
          </w:p>
          <w:p w:rsidR="00DE1F6A" w:rsidRPr="007E0795" w:rsidRDefault="00DE1F6A" w:rsidP="00287ACA">
            <w:pPr>
              <w:pStyle w:val="NormalWeb"/>
              <w:rPr>
                <w:rStyle w:val="Strong"/>
                <w:rFonts w:ascii="Times New Roman" w:hAnsi="Times New Roman" w:cs="Times New Roman"/>
                <w:i/>
              </w:rPr>
            </w:pPr>
            <w:r w:rsidRPr="007E0795">
              <w:rPr>
                <w:rStyle w:val="Strong"/>
                <w:rFonts w:ascii="Times New Roman" w:hAnsi="Times New Roman" w:cs="Times New Roman"/>
                <w:i/>
              </w:rPr>
              <w:t>Section R905.17. Add a section to read as shown:</w:t>
            </w:r>
          </w:p>
          <w:p w:rsidR="00DE1F6A" w:rsidRPr="007E0795" w:rsidRDefault="00DE1F6A" w:rsidP="00287ACA">
            <w:pPr>
              <w:pStyle w:val="NormalWeb"/>
              <w:rPr>
                <w:rFonts w:ascii="Times New Roman" w:hAnsi="Times New Roman" w:cs="Times New Roman"/>
              </w:rPr>
            </w:pPr>
            <w:r w:rsidRPr="007E0795">
              <w:rPr>
                <w:rStyle w:val="Strong"/>
                <w:rFonts w:ascii="Times New Roman" w:hAnsi="Times New Roman" w:cs="Times New Roman"/>
                <w:u w:val="single"/>
              </w:rPr>
              <w:t xml:space="preserve">R905.17 Photovoltaic systems. </w:t>
            </w:r>
            <w:r w:rsidRPr="007E0795">
              <w:rPr>
                <w:rFonts w:ascii="Times New Roman" w:hAnsi="Times New Roman" w:cs="Times New Roman"/>
                <w:u w:val="single"/>
              </w:rPr>
              <w:t>Rooftop mounted photovoltaic systems shall be designed in accordance with this section.</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R905.17.1 Wind resistance. </w:t>
            </w:r>
            <w:r w:rsidRPr="007E0795">
              <w:rPr>
                <w:rFonts w:ascii="Times New Roman" w:hAnsi="Times New Roman" w:cs="Times New Roman"/>
                <w:u w:val="single"/>
              </w:rPr>
              <w:t xml:space="preserve">Rooftop mounted photovoltaic systems shall be designed for wind loads for component and cladding in accordance with Chapter 16 </w:t>
            </w:r>
            <w:r w:rsidR="0004756B">
              <w:rPr>
                <w:rFonts w:ascii="Times New Roman" w:hAnsi="Times New Roman" w:cs="Times New Roman"/>
                <w:u w:val="single"/>
              </w:rPr>
              <w:t xml:space="preserve">of the Florida Building Code, Building </w:t>
            </w:r>
            <w:r w:rsidRPr="007E0795">
              <w:rPr>
                <w:rFonts w:ascii="Times New Roman" w:hAnsi="Times New Roman" w:cs="Times New Roman"/>
                <w:u w:val="single"/>
              </w:rPr>
              <w:t xml:space="preserve">using an effective wind area based on the dimensions of a single unit frame.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R905.17.2 Fire classification. </w:t>
            </w:r>
            <w:r w:rsidRPr="007E0795">
              <w:rPr>
                <w:rFonts w:ascii="Times New Roman" w:hAnsi="Times New Roman" w:cs="Times New Roman"/>
                <w:u w:val="single"/>
              </w:rPr>
              <w:t xml:space="preserve">Rooftop mounted photovoltaic systems shall have the same fire classification as the roof assembly required by Section R902.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R905.17.3 Installation. </w:t>
            </w:r>
            <w:r w:rsidRPr="007E0795">
              <w:rPr>
                <w:rFonts w:ascii="Times New Roman" w:hAnsi="Times New Roman" w:cs="Times New Roman"/>
                <w:u w:val="single"/>
              </w:rPr>
              <w:t xml:space="preserve">Rooftop mounted photovoltaic systems shall be installed in accordance with the manufacturer's installation instructions. </w:t>
            </w:r>
          </w:p>
          <w:p w:rsidR="00DE1F6A" w:rsidRPr="007E0795" w:rsidRDefault="00DE1F6A" w:rsidP="00287ACA">
            <w:pPr>
              <w:pStyle w:val="NormalWeb"/>
              <w:ind w:left="288"/>
              <w:rPr>
                <w:rFonts w:ascii="Times New Roman" w:hAnsi="Times New Roman" w:cs="Times New Roman"/>
              </w:rPr>
            </w:pPr>
            <w:r w:rsidRPr="007E0795">
              <w:rPr>
                <w:rStyle w:val="Strong"/>
                <w:rFonts w:ascii="Times New Roman" w:hAnsi="Times New Roman" w:cs="Times New Roman"/>
                <w:u w:val="single"/>
              </w:rPr>
              <w:t xml:space="preserve">R905.17.4 Photovoltaic panels and modules. </w:t>
            </w:r>
            <w:r w:rsidRPr="007E0795">
              <w:rPr>
                <w:rFonts w:ascii="Times New Roman" w:hAnsi="Times New Roman" w:cs="Times New Roman"/>
                <w:u w:val="single"/>
              </w:rPr>
              <w:t xml:space="preserve">Photovoltaic panels and modules mounted on top of a roof shall be listed and labeled in accordance with UL 1703 and shall be installed in accordance with the manufacturer's installation instructions. </w:t>
            </w:r>
          </w:p>
          <w:p w:rsidR="00DE1F6A" w:rsidRPr="00A414C2" w:rsidRDefault="00DE1F6A" w:rsidP="00287ACA">
            <w:pPr>
              <w:pStyle w:val="NormalWeb"/>
              <w:rPr>
                <w:b/>
                <w:color w:val="FF0000"/>
              </w:rPr>
            </w:pPr>
          </w:p>
        </w:tc>
      </w:tr>
      <w:tr w:rsidR="00FD1C8C" w:rsidRPr="00F20000" w:rsidTr="00326311">
        <w:trPr>
          <w:tblCellSpacing w:w="15" w:type="dxa"/>
        </w:trPr>
        <w:tc>
          <w:tcPr>
            <w:tcW w:w="4966" w:type="pct"/>
            <w:vAlign w:val="center"/>
          </w:tcPr>
          <w:p w:rsidR="00FD1C8C" w:rsidRPr="007547F1" w:rsidRDefault="00FD1C8C" w:rsidP="00287ACA">
            <w:pPr>
              <w:rPr>
                <w:rFonts w:ascii="Times New Roman" w:hAnsi="Times New Roman"/>
                <w:b/>
                <w:i/>
                <w:sz w:val="24"/>
                <w:szCs w:val="24"/>
              </w:rPr>
            </w:pPr>
          </w:p>
        </w:tc>
      </w:tr>
    </w:tbl>
    <w:p w:rsidR="00DE1F6A" w:rsidRDefault="00DE1F6A" w:rsidP="00DE1F6A">
      <w:pPr>
        <w:spacing w:after="0" w:line="240" w:lineRule="auto"/>
        <w:jc w:val="center"/>
        <w:rPr>
          <w:rFonts w:ascii="Times New Roman" w:eastAsia="Times New Roman" w:hAnsi="Times New Roman"/>
          <w:b/>
          <w:color w:val="000000"/>
          <w:sz w:val="24"/>
          <w:szCs w:val="24"/>
        </w:rPr>
      </w:pPr>
    </w:p>
    <w:p w:rsidR="00DE1F6A" w:rsidRDefault="00DE1F6A"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FB4CBE" w:rsidRDefault="00FB4CBE" w:rsidP="00DE1F6A">
      <w:pPr>
        <w:spacing w:after="0" w:line="240" w:lineRule="auto"/>
        <w:jc w:val="center"/>
        <w:rPr>
          <w:rFonts w:ascii="Times New Roman" w:eastAsia="Times New Roman" w:hAnsi="Times New Roman"/>
          <w:b/>
          <w:color w:val="000000"/>
          <w:sz w:val="24"/>
          <w:szCs w:val="24"/>
        </w:rPr>
      </w:pPr>
    </w:p>
    <w:p w:rsidR="00DE1F6A" w:rsidRPr="00C432D7"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SECTION R907</w:t>
      </w:r>
    </w:p>
    <w:p w:rsidR="00DE1F6A" w:rsidRDefault="00DE1F6A" w:rsidP="00DE1F6A">
      <w:pPr>
        <w:spacing w:after="0" w:line="240" w:lineRule="auto"/>
        <w:jc w:val="center"/>
        <w:rPr>
          <w:rFonts w:ascii="Times New Roman" w:eastAsia="Times New Roman" w:hAnsi="Times New Roman"/>
          <w:b/>
          <w:color w:val="000000"/>
          <w:sz w:val="24"/>
          <w:szCs w:val="24"/>
        </w:rPr>
      </w:pPr>
      <w:r w:rsidRPr="008478B5">
        <w:rPr>
          <w:rFonts w:ascii="Times New Roman" w:eastAsia="Times New Roman" w:hAnsi="Times New Roman"/>
          <w:b/>
          <w:color w:val="000000"/>
          <w:sz w:val="24"/>
          <w:szCs w:val="24"/>
        </w:rPr>
        <w:t xml:space="preserve">REROOFING </w:t>
      </w:r>
    </w:p>
    <w:p w:rsidR="00DE1F6A" w:rsidRPr="0087400E" w:rsidRDefault="00DE1F6A" w:rsidP="00DE1F6A">
      <w:pPr>
        <w:spacing w:after="0" w:line="240" w:lineRule="auto"/>
        <w:jc w:val="center"/>
        <w:rPr>
          <w:rFonts w:ascii="Times New Roman" w:eastAsia="Times New Roman" w:hAnsi="Times New Roman"/>
          <w:b/>
          <w:color w:val="000000"/>
          <w:sz w:val="24"/>
          <w:szCs w:val="24"/>
        </w:rPr>
      </w:pPr>
    </w:p>
    <w:p w:rsidR="00DE1F6A" w:rsidRPr="0087400E" w:rsidRDefault="00DE1F6A" w:rsidP="00DE1F6A">
      <w:pPr>
        <w:spacing w:after="0" w:line="240" w:lineRule="auto"/>
        <w:rPr>
          <w:rFonts w:ascii="Times New Roman" w:eastAsia="Times New Roman" w:hAnsi="Times New Roman"/>
          <w:b/>
          <w:i/>
          <w:color w:val="000000"/>
          <w:sz w:val="24"/>
          <w:szCs w:val="24"/>
        </w:rPr>
      </w:pPr>
      <w:r w:rsidRPr="0087400E">
        <w:rPr>
          <w:rFonts w:ascii="Times New Roman" w:eastAsia="Times New Roman" w:hAnsi="Times New Roman"/>
          <w:b/>
          <w:i/>
          <w:color w:val="000000"/>
          <w:sz w:val="24"/>
          <w:szCs w:val="24"/>
        </w:rPr>
        <w:t>Section R907 Reroofing. Change to read as shown:</w:t>
      </w:r>
    </w:p>
    <w:p w:rsidR="00DE1F6A" w:rsidRPr="00C432D7" w:rsidRDefault="00DE1F6A" w:rsidP="00DE1F6A">
      <w:pPr>
        <w:spacing w:after="0" w:line="240" w:lineRule="auto"/>
        <w:rPr>
          <w:rFonts w:ascii="Times New Roman" w:eastAsia="Times New Roman" w:hAnsi="Times New Roman"/>
          <w:b/>
          <w:color w:val="000000"/>
          <w:sz w:val="24"/>
          <w:szCs w:val="24"/>
        </w:rPr>
      </w:pPr>
    </w:p>
    <w:p w:rsidR="00DE1F6A" w:rsidRPr="00C432D7" w:rsidRDefault="00DE1F6A" w:rsidP="00DE1F6A">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R907.1 General.</w:t>
      </w:r>
      <w:r w:rsidRPr="008478B5">
        <w:rPr>
          <w:rFonts w:ascii="Times New Roman" w:eastAsia="Times New Roman" w:hAnsi="Times New Roman"/>
          <w:color w:val="000000"/>
          <w:sz w:val="24"/>
          <w:szCs w:val="24"/>
        </w:rPr>
        <w:t xml:space="preserve"> Materials and methods of application used for re-covering or replacing an existing roof covering shall comply with the requirements of Chapter 9 </w:t>
      </w:r>
      <w:r w:rsidRPr="008478B5">
        <w:rPr>
          <w:rFonts w:ascii="Times New Roman" w:eastAsia="Times New Roman" w:hAnsi="Times New Roman"/>
          <w:color w:val="000000"/>
          <w:sz w:val="24"/>
          <w:szCs w:val="24"/>
          <w:u w:val="single"/>
        </w:rPr>
        <w:t xml:space="preserve">of the </w:t>
      </w:r>
      <w:r w:rsidRPr="008478B5">
        <w:rPr>
          <w:rFonts w:ascii="Times New Roman" w:eastAsia="Times New Roman" w:hAnsi="Times New Roman"/>
          <w:i/>
          <w:iCs/>
          <w:color w:val="000000"/>
          <w:sz w:val="24"/>
          <w:szCs w:val="24"/>
          <w:u w:val="single"/>
        </w:rPr>
        <w:t>Florida Building Code, Residential</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w:t>
      </w:r>
      <w:r w:rsidRPr="008478B5">
        <w:rPr>
          <w:rFonts w:ascii="Times New Roman" w:eastAsia="Times New Roman" w:hAnsi="Times New Roman"/>
          <w:color w:val="000000"/>
          <w:sz w:val="24"/>
          <w:szCs w:val="24"/>
        </w:rPr>
        <w:t xml:space="preserve"> Reroofing shall not be required to meet the minimum design slope requirement of one-quarter unit vertical in 12 units horizontal (2-percent slope) in </w:t>
      </w:r>
      <w:r w:rsidRPr="008478B5">
        <w:rPr>
          <w:rFonts w:ascii="Times New Roman" w:eastAsia="Times New Roman" w:hAnsi="Times New Roman"/>
          <w:color w:val="000000"/>
          <w:sz w:val="24"/>
          <w:szCs w:val="24"/>
          <w:u w:val="single"/>
        </w:rPr>
        <w:t>Section R905</w:t>
      </w:r>
      <w:r w:rsidRPr="008478B5">
        <w:rPr>
          <w:rFonts w:ascii="Times New Roman" w:eastAsia="Times New Roman" w:hAnsi="Times New Roman"/>
          <w:color w:val="000000"/>
          <w:sz w:val="24"/>
          <w:szCs w:val="24"/>
        </w:rPr>
        <w:t xml:space="preserve"> for roofs that provide positive roof drainage.</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R907.2 Structural and construction loads. </w:t>
      </w:r>
      <w:r w:rsidRPr="008478B5">
        <w:rPr>
          <w:rFonts w:ascii="Times New Roman" w:eastAsia="Times New Roman" w:hAnsi="Times New Roman"/>
          <w:color w:val="000000"/>
          <w:sz w:val="24"/>
          <w:szCs w:val="24"/>
        </w:rPr>
        <w:t>The structural roof components shall be capable of supporting the roof covering system and the material and equipment loads that will be encountered during installation of the roof covering system.</w:t>
      </w:r>
    </w:p>
    <w:p w:rsidR="00DE1F6A" w:rsidRPr="008478B5" w:rsidRDefault="00DE1F6A" w:rsidP="00BB7D48">
      <w:pPr>
        <w:spacing w:after="12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 xml:space="preserve">R907.3 Recovering versus replacement. </w:t>
      </w:r>
      <w:r w:rsidRPr="008478B5">
        <w:rPr>
          <w:rFonts w:ascii="Times New Roman" w:eastAsia="Times New Roman" w:hAnsi="Times New Roman"/>
          <w:color w:val="000000"/>
          <w:sz w:val="24"/>
          <w:szCs w:val="24"/>
        </w:rPr>
        <w:t xml:space="preserve">New roof coverings shall not be installed without first removing all existing layers of roof coverings where any of the following conditions </w:t>
      </w:r>
      <w:r w:rsidRPr="008478B5">
        <w:rPr>
          <w:rFonts w:ascii="Times New Roman" w:eastAsia="Times New Roman" w:hAnsi="Times New Roman"/>
          <w:strike/>
          <w:color w:val="000000"/>
          <w:sz w:val="24"/>
          <w:szCs w:val="24"/>
        </w:rPr>
        <w:t xml:space="preserve">exist </w:t>
      </w:r>
      <w:r w:rsidRPr="008478B5">
        <w:rPr>
          <w:rFonts w:ascii="Times New Roman" w:eastAsia="Times New Roman" w:hAnsi="Times New Roman"/>
          <w:color w:val="000000"/>
          <w:sz w:val="24"/>
          <w:szCs w:val="24"/>
          <w:u w:val="single"/>
        </w:rPr>
        <w:t>occur</w:t>
      </w:r>
      <w:r w:rsidRPr="008478B5">
        <w:rPr>
          <w:rFonts w:ascii="Times New Roman" w:eastAsia="Times New Roman" w:hAnsi="Times New Roman"/>
          <w:color w:val="000000"/>
          <w:sz w:val="24"/>
          <w:szCs w:val="24"/>
        </w:rPr>
        <w:t xml:space="preserve">: </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Where the existing roof or roof covering is water-soaked or has deteriorated to the point that the existing roof or roof covering is not adequate as a base for additional roofing.</w:t>
      </w:r>
    </w:p>
    <w:p w:rsidR="007E0992"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Where the existing roof covering is wood </w:t>
      </w:r>
      <w:r w:rsidRPr="008478B5">
        <w:rPr>
          <w:rFonts w:ascii="Times New Roman" w:eastAsia="Times New Roman" w:hAnsi="Times New Roman"/>
          <w:color w:val="000000"/>
          <w:sz w:val="24"/>
          <w:szCs w:val="24"/>
          <w:u w:val="single"/>
        </w:rPr>
        <w:t>shingle or</w:t>
      </w:r>
      <w:r w:rsidRPr="008478B5">
        <w:rPr>
          <w:rFonts w:ascii="Times New Roman" w:eastAsia="Times New Roman" w:hAnsi="Times New Roman"/>
          <w:color w:val="000000"/>
          <w:sz w:val="24"/>
          <w:szCs w:val="24"/>
        </w:rPr>
        <w:t xml:space="preserve"> shake, slate, clay, cement or asbestos-cement tile.</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3. Where the existing roof has two or more applications of any type of roof covering. </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4. When blisters exist in any roofing, unless blisters are cut or scraped open and remaining materials secured down before applying additional roofing.</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5. Where the existing roof is to be used for attachment for a new roof system and compliance with the securement provisions of Section R905 cannot be met.</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Exceptions:</w:t>
      </w:r>
      <w:r w:rsidRPr="008478B5">
        <w:rPr>
          <w:rFonts w:ascii="Times New Roman" w:eastAsia="Times New Roman" w:hAnsi="Times New Roman"/>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1. Complete and separate roofing systems, such as standing-seam metal roof systems, that are designed to transmit the roof loads directly to the building’s structural system and that do not rely on existing roofs and roof coverings for support, shall not require the removal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2.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Installation of metal panel, metal shingle and concrete and clay tile roof coverings over existing wood shake roofs shall be permitted when the application is in accordance with </w:t>
      </w:r>
      <w:r w:rsidRPr="008478B5">
        <w:rPr>
          <w:rFonts w:ascii="Times New Roman" w:eastAsia="Times New Roman" w:hAnsi="Times New Roman"/>
          <w:strike/>
          <w:color w:val="000000"/>
          <w:sz w:val="24"/>
          <w:szCs w:val="24"/>
          <w:u w:val="single"/>
        </w:rPr>
        <w:t>Section R907.4.</w:t>
      </w:r>
      <w:r w:rsidRPr="008478B5">
        <w:rPr>
          <w:rFonts w:ascii="Times New Roman" w:eastAsia="Times New Roman" w:hAnsi="Times New Roman"/>
          <w:color w:val="000000"/>
          <w:sz w:val="24"/>
          <w:szCs w:val="24"/>
          <w:u w:val="single"/>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3. The application of new protective coating over existing spray polyurethane foam roofing systems shall be permitted without tear-off of existing roof coverings.</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4. </w:t>
      </w:r>
      <w:r w:rsidRPr="008478B5">
        <w:rPr>
          <w:rFonts w:ascii="Times New Roman" w:eastAsia="Times New Roman" w:hAnsi="Times New Roman"/>
          <w:color w:val="000000"/>
          <w:sz w:val="24"/>
          <w:szCs w:val="24"/>
          <w:u w:val="single"/>
        </w:rPr>
        <w:t>Reserved.</w:t>
      </w:r>
      <w:r w:rsidR="008B02BB">
        <w:rPr>
          <w:rFonts w:ascii="Times New Roman" w:eastAsia="Times New Roman" w:hAnsi="Times New Roman"/>
          <w:color w:val="000000"/>
          <w:sz w:val="24"/>
          <w:szCs w:val="24"/>
          <w:u w:val="single"/>
        </w:rPr>
        <w:t xml:space="preserve"> </w:t>
      </w:r>
      <w:r w:rsidRPr="008478B5">
        <w:rPr>
          <w:rFonts w:ascii="Times New Roman" w:eastAsia="Times New Roman" w:hAnsi="Times New Roman"/>
          <w:strike/>
          <w:color w:val="000000"/>
          <w:sz w:val="24"/>
          <w:szCs w:val="24"/>
        </w:rPr>
        <w:t xml:space="preserve">Where the existing roof assembly includes an ice barrier membrane that is adhered to the roof deck, the existing ice barrier membrane shall be permitted to remain in place and covered with an additional layer of ice barrier membrane in accordance with </w:t>
      </w:r>
      <w:r w:rsidRPr="008478B5">
        <w:rPr>
          <w:rFonts w:ascii="Times New Roman" w:eastAsia="Times New Roman" w:hAnsi="Times New Roman"/>
          <w:strike/>
          <w:color w:val="000000"/>
          <w:sz w:val="24"/>
          <w:szCs w:val="24"/>
          <w:u w:val="single"/>
        </w:rPr>
        <w:t>Section R905</w:t>
      </w:r>
      <w:r w:rsidRPr="008478B5">
        <w:rPr>
          <w:rFonts w:ascii="Times New Roman" w:eastAsia="Times New Roman" w:hAnsi="Times New Roman"/>
          <w:strike/>
          <w:color w:val="000000"/>
          <w:sz w:val="24"/>
          <w:szCs w:val="24"/>
        </w:rPr>
        <w:t xml:space="preserve">. </w:t>
      </w:r>
    </w:p>
    <w:p w:rsidR="00DE1F6A" w:rsidRPr="008478B5" w:rsidRDefault="00DE1F6A" w:rsidP="00DE1F6A">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xml:space="preserve">5. </w:t>
      </w:r>
      <w:r w:rsidRPr="008478B5">
        <w:rPr>
          <w:rFonts w:ascii="Times New Roman" w:eastAsia="Times New Roman" w:hAnsi="Times New Roman"/>
          <w:color w:val="000000"/>
          <w:sz w:val="24"/>
          <w:szCs w:val="24"/>
          <w:u w:val="single"/>
        </w:rPr>
        <w:t>Roof Coating. Application of elastomeric and or maintenance coating systems over existing asphalt shingles shall be in accordance with the shingle manufacturer’s approved installation instructions.</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R907.4 Roof recovering.</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u w:val="single"/>
        </w:rPr>
        <w:t>Reserved.</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strike/>
          <w:color w:val="000000"/>
          <w:sz w:val="24"/>
          <w:szCs w:val="24"/>
        </w:rPr>
        <w:t xml:space="preserve">Where the application of a new roof covering over wood shingle or shake roofs creates a combustible concealed space, the entire existing surface shall be covered with gypsum board, mineral fiber, glass fiber or other </w:t>
      </w:r>
      <w:r w:rsidRPr="008478B5">
        <w:rPr>
          <w:rFonts w:ascii="Times New Roman" w:eastAsia="Times New Roman" w:hAnsi="Times New Roman"/>
          <w:i/>
          <w:iCs/>
          <w:strike/>
          <w:color w:val="000000"/>
          <w:sz w:val="24"/>
          <w:szCs w:val="24"/>
        </w:rPr>
        <w:t xml:space="preserve">approved </w:t>
      </w:r>
      <w:r w:rsidRPr="008478B5">
        <w:rPr>
          <w:rFonts w:ascii="Times New Roman" w:eastAsia="Times New Roman" w:hAnsi="Times New Roman"/>
          <w:strike/>
          <w:color w:val="000000"/>
          <w:sz w:val="24"/>
          <w:szCs w:val="24"/>
        </w:rPr>
        <w:t>materials securely fastened in place.</w:t>
      </w:r>
      <w:r w:rsidRPr="008478B5">
        <w:rPr>
          <w:rFonts w:ascii="Times New Roman" w:eastAsia="Times New Roman" w:hAnsi="Times New Roman"/>
          <w:color w:val="000000"/>
          <w:sz w:val="24"/>
          <w:szCs w:val="24"/>
        </w:rPr>
        <w:t xml:space="preserve"> </w:t>
      </w:r>
      <w:r w:rsidRPr="008478B5">
        <w:rPr>
          <w:rFonts w:ascii="Times New Roman" w:eastAsia="Times New Roman" w:hAnsi="Times New Roman"/>
          <w:color w:val="000000"/>
          <w:sz w:val="24"/>
          <w:szCs w:val="24"/>
        </w:rPr>
        <w:br/>
      </w:r>
      <w:r w:rsidRPr="008478B5">
        <w:rPr>
          <w:rFonts w:ascii="Times New Roman" w:eastAsia="Times New Roman" w:hAnsi="Times New Roman"/>
          <w:color w:val="000000"/>
          <w:sz w:val="24"/>
          <w:szCs w:val="24"/>
        </w:rPr>
        <w:br/>
      </w:r>
      <w:r w:rsidRPr="008478B5">
        <w:rPr>
          <w:rFonts w:ascii="Times New Roman" w:eastAsia="Times New Roman" w:hAnsi="Times New Roman"/>
          <w:b/>
          <w:color w:val="000000"/>
          <w:sz w:val="24"/>
          <w:szCs w:val="24"/>
        </w:rPr>
        <w:t>R907.5 Reinstallation of materials.</w:t>
      </w:r>
      <w:r w:rsidRPr="008478B5">
        <w:rPr>
          <w:rFonts w:ascii="Times New Roman" w:eastAsia="Times New Roman" w:hAnsi="Times New Roman"/>
          <w:color w:val="000000"/>
          <w:sz w:val="24"/>
          <w:szCs w:val="24"/>
        </w:rPr>
        <w:t xml:space="preserve"> Existing slate, clay or cement tile shall be permitted for reinstallation, except that damaged, cracked or broken slate or tile shall not be reinstalled. Any existing flashings, edgings, outlets, vents or similar devices that are a part of the assembly shall be replaced when rusted, damaged or deteriorated. Aggregate surfacing materials shall not be reinstalled.</w:t>
      </w:r>
    </w:p>
    <w:p w:rsidR="00DE1F6A" w:rsidRPr="008478B5" w:rsidRDefault="00DE1F6A" w:rsidP="00DE1F6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rPr>
        <w:t>R907.6 Flashings.</w:t>
      </w:r>
      <w:r w:rsidRPr="008478B5">
        <w:rPr>
          <w:rFonts w:ascii="Times New Roman" w:eastAsia="Times New Roman" w:hAnsi="Times New Roman"/>
          <w:color w:val="000000"/>
          <w:sz w:val="24"/>
          <w:szCs w:val="24"/>
        </w:rPr>
        <w:t xml:space="preserve"> Flashings shall be reconstructed in accordance with </w:t>
      </w:r>
      <w:r w:rsidRPr="008478B5">
        <w:rPr>
          <w:rFonts w:ascii="Times New Roman" w:eastAsia="Times New Roman" w:hAnsi="Times New Roman"/>
          <w:i/>
          <w:iCs/>
          <w:color w:val="000000"/>
          <w:sz w:val="24"/>
          <w:szCs w:val="24"/>
        </w:rPr>
        <w:t xml:space="preserve">approved </w:t>
      </w:r>
      <w:r w:rsidRPr="008478B5">
        <w:rPr>
          <w:rFonts w:ascii="Times New Roman" w:eastAsia="Times New Roman" w:hAnsi="Times New Roman"/>
          <w:color w:val="000000"/>
          <w:sz w:val="24"/>
          <w:szCs w:val="24"/>
        </w:rPr>
        <w:t>manufacturer’s installation instructions. Metal flashing to which bituminous materials are to be adhered shall be primed prior to installation.</w:t>
      </w: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When a roof covering on an existing site-built single-family residential structure is removed and replaced, the following procedures shall be permitted to be performed by the roofing contractor: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Roof-decking attachment shall be as required by Section R907.7.1.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A secondary water barrier shall be provided as required by Section R907.7.2.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 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DE1F6A" w:rsidRPr="008478B5" w:rsidRDefault="00DE1F6A" w:rsidP="00BB7D48">
      <w:pPr>
        <w:spacing w:after="120" w:line="240" w:lineRule="auto"/>
        <w:ind w:left="288"/>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 Roof decking attachment for site-built single-family residential structures.</w:t>
      </w:r>
      <w:r w:rsidRPr="008478B5">
        <w:rPr>
          <w:rFonts w:ascii="Times New Roman" w:eastAsia="Times New Roman" w:hAnsi="Times New Roman"/>
          <w:color w:val="000000"/>
          <w:sz w:val="24"/>
          <w:szCs w:val="24"/>
          <w:u w:val="single"/>
        </w:rPr>
        <w:t xml:space="preserve"> For site-built single-family residential structures the fastening shall be in accordance with Section R907.7.1.1 or R907.7.1.2 as appropriate for the existing construction. 8d nails shall be a minimum of 0.113 inch (2.9 mm) in diameter and shall be a minimum of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(57 mm) long to qualify for the provisions of this section for existing nails regardless of head shape or head diameter.</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R907.7.1.1</w:t>
      </w:r>
      <w:r w:rsidRPr="008478B5">
        <w:rPr>
          <w:rFonts w:ascii="Times New Roman" w:eastAsia="Times New Roman" w:hAnsi="Times New Roman"/>
          <w:color w:val="000000"/>
          <w:sz w:val="24"/>
          <w:szCs w:val="24"/>
          <w:u w:val="single"/>
        </w:rPr>
        <w:t xml:space="preserve"> Roof decking consisting of sawn lumber or wood planks up to 12” wide and secured with at least two nails (minimum size 8d) to each roof framing member it crosses shall be deemed to be sufficiently connected. Sawn lumber or wood plank decking secured with smaller fasteners than 8d nails or with fewer than two nails (minimum size 8d) to each framing member it crosses shall be deemed sufficiently connected if fasteners are added such that two clipped head, round head, or ring shank nails (minimum size 8d) are in place on each framing member it crosses.</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R907.7.1.2</w:t>
      </w:r>
      <w:r w:rsidRPr="008478B5">
        <w:rPr>
          <w:rFonts w:ascii="Times New Roman" w:eastAsia="Times New Roman" w:hAnsi="Times New Roman"/>
          <w:color w:val="000000"/>
          <w:sz w:val="24"/>
          <w:szCs w:val="24"/>
          <w:u w:val="single"/>
        </w:rPr>
        <w:t xml:space="preserve"> For roof decking consisting of wood structural panels, fasteners and spacing required in columns 3 and 4 of Table R907.7.1.2 are deemed to comply with the indicated design wind speed range. Wood structural panel connections retrofitted with a two part urethane based closed cell adhesive sprayed onto the joint between the sheathing and framing members are deemed to comply</w:t>
      </w:r>
      <w:r w:rsidRPr="00C432D7">
        <w:rPr>
          <w:rFonts w:ascii="Times New Roman" w:eastAsia="Times New Roman" w:hAnsi="Times New Roman"/>
          <w:color w:val="000000"/>
          <w:sz w:val="24"/>
          <w:szCs w:val="24"/>
          <w:u w:val="single"/>
        </w:rPr>
        <w:t xml:space="preserve"> </w:t>
      </w:r>
      <w:r w:rsidRPr="008478B5">
        <w:rPr>
          <w:rFonts w:ascii="Times New Roman" w:eastAsia="Times New Roman" w:hAnsi="Times New Roman"/>
          <w:color w:val="000000"/>
          <w:sz w:val="24"/>
          <w:szCs w:val="24"/>
          <w:u w:val="single"/>
        </w:rPr>
        <w:t xml:space="preserve">provided testing using the manufacturer’s recommended application on panels connected with 6d smooth shank nails at no more than a 6-inch edge and 12-inch field spacing demonstrate an uplift resistance of a minimum of 200 psf.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Supplemental fasteners as required by Table R907.7.1.2 shall be 8d ring shank nails with round heads and the following minimum dimensions:</w:t>
      </w:r>
    </w:p>
    <w:p w:rsidR="00DE1F6A" w:rsidRPr="008478B5" w:rsidRDefault="00DE1F6A" w:rsidP="00834CBF">
      <w:pPr>
        <w:spacing w:after="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0.113-inch nominal shank diameter.</w:t>
      </w:r>
    </w:p>
    <w:p w:rsidR="00DE1F6A" w:rsidRPr="00E05470" w:rsidRDefault="00DE1F6A" w:rsidP="00834CBF">
      <w:pPr>
        <w:spacing w:after="0" w:line="240" w:lineRule="auto"/>
        <w:ind w:left="864"/>
        <w:rPr>
          <w:rFonts w:ascii="Times New Roman" w:eastAsia="Times New Roman" w:hAnsi="Times New Roman"/>
          <w:sz w:val="24"/>
          <w:szCs w:val="24"/>
        </w:rPr>
      </w:pPr>
      <w:r w:rsidRPr="00E05470">
        <w:rPr>
          <w:rFonts w:ascii="Times New Roman" w:eastAsia="Times New Roman" w:hAnsi="Times New Roman"/>
          <w:sz w:val="24"/>
          <w:szCs w:val="24"/>
          <w:u w:val="single"/>
        </w:rPr>
        <w:t xml:space="preserve">2. </w:t>
      </w:r>
      <w:r w:rsidRPr="00E05470">
        <w:rPr>
          <w:rFonts w:ascii="Times New Roman" w:eastAsia="Times New Roman" w:hAnsi="Times New Roman"/>
          <w:strike/>
          <w:sz w:val="24"/>
          <w:szCs w:val="24"/>
          <w:u w:val="single"/>
        </w:rPr>
        <w:t>Difference between root and ring diameter a minimum of 5% of root nail diameter</w:t>
      </w:r>
      <w:r w:rsidRPr="00E05470">
        <w:rPr>
          <w:rFonts w:ascii="Times New Roman" w:eastAsia="Times New Roman" w:hAnsi="Times New Roman"/>
          <w:sz w:val="24"/>
          <w:szCs w:val="24"/>
          <w:u w:val="single"/>
        </w:rPr>
        <w:t>. Ring diameter a minimum of 0.01</w:t>
      </w:r>
      <w:r w:rsidR="002D2F8C" w:rsidRPr="00E05470">
        <w:rPr>
          <w:rFonts w:ascii="Times New Roman" w:eastAsia="Times New Roman" w:hAnsi="Times New Roman"/>
          <w:sz w:val="24"/>
          <w:szCs w:val="24"/>
          <w:u w:val="single"/>
        </w:rPr>
        <w:t>0</w:t>
      </w:r>
      <w:r w:rsidRPr="00E05470">
        <w:rPr>
          <w:rFonts w:ascii="Times New Roman" w:eastAsia="Times New Roman" w:hAnsi="Times New Roman"/>
          <w:sz w:val="24"/>
          <w:szCs w:val="24"/>
          <w:u w:val="single"/>
        </w:rPr>
        <w:t>-inch</w:t>
      </w:r>
      <w:r w:rsidR="002D2F8C" w:rsidRPr="00E05470">
        <w:rPr>
          <w:rFonts w:ascii="Times New Roman" w:eastAsia="Times New Roman" w:hAnsi="Times New Roman"/>
          <w:sz w:val="24"/>
          <w:szCs w:val="24"/>
          <w:u w:val="single"/>
        </w:rPr>
        <w:t xml:space="preserve"> over shank diameter</w:t>
      </w:r>
      <w:r w:rsidRPr="00E05470">
        <w:rPr>
          <w:rFonts w:ascii="Times New Roman" w:eastAsia="Times New Roman" w:hAnsi="Times New Roman"/>
          <w:sz w:val="24"/>
          <w:szCs w:val="24"/>
          <w:u w:val="single"/>
        </w:rPr>
        <w:t>.</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3. 16 to 20 rings per inch.</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4. A minimum 0.280-inch full round head diameter.</w:t>
      </w:r>
    </w:p>
    <w:p w:rsidR="00DE1F6A" w:rsidRPr="00834CBF" w:rsidRDefault="00DE1F6A" w:rsidP="00834CBF">
      <w:pPr>
        <w:spacing w:after="0" w:line="240" w:lineRule="auto"/>
        <w:ind w:left="864"/>
        <w:rPr>
          <w:rFonts w:ascii="Times New Roman" w:eastAsia="Times New Roman" w:hAnsi="Times New Roman"/>
          <w:sz w:val="24"/>
          <w:szCs w:val="24"/>
        </w:rPr>
      </w:pPr>
      <w:r w:rsidRPr="00834CBF">
        <w:rPr>
          <w:rFonts w:ascii="Times New Roman" w:eastAsia="Times New Roman" w:hAnsi="Times New Roman"/>
          <w:sz w:val="24"/>
          <w:szCs w:val="24"/>
          <w:u w:val="single"/>
        </w:rPr>
        <w:t>5. Ring shank to extend a minimum of 1</w:t>
      </w:r>
      <w:r w:rsidRPr="00834CBF">
        <w:rPr>
          <w:rFonts w:ascii="Times New Roman" w:eastAsia="Times New Roman" w:hAnsi="Times New Roman"/>
          <w:sz w:val="24"/>
          <w:szCs w:val="24"/>
          <w:u w:val="single"/>
          <w:vertAlign w:val="superscript"/>
        </w:rPr>
        <w:t>1</w:t>
      </w:r>
      <w:r w:rsidRPr="00834CBF">
        <w:rPr>
          <w:rFonts w:ascii="Times New Roman" w:eastAsia="Times New Roman" w:hAnsi="Times New Roman"/>
          <w:sz w:val="24"/>
          <w:szCs w:val="24"/>
          <w:u w:val="single"/>
        </w:rPr>
        <w:t>/</w:t>
      </w:r>
      <w:r w:rsidRPr="00834CBF">
        <w:rPr>
          <w:rFonts w:ascii="Times New Roman" w:eastAsia="Times New Roman" w:hAnsi="Times New Roman"/>
          <w:sz w:val="24"/>
          <w:szCs w:val="24"/>
          <w:u w:val="single"/>
          <w:vertAlign w:val="subscript"/>
        </w:rPr>
        <w:t>2</w:t>
      </w:r>
      <w:r w:rsidRPr="00834CBF">
        <w:rPr>
          <w:rFonts w:ascii="Times New Roman" w:eastAsia="Times New Roman" w:hAnsi="Times New Roman"/>
          <w:sz w:val="24"/>
          <w:szCs w:val="24"/>
          <w:u w:val="single"/>
        </w:rPr>
        <w:t xml:space="preserve"> inches from the tip of the nail.</w:t>
      </w:r>
    </w:p>
    <w:p w:rsidR="00DE1F6A" w:rsidRPr="00C432D7" w:rsidRDefault="00DE1F6A" w:rsidP="00834CBF">
      <w:pPr>
        <w:spacing w:after="0" w:line="240" w:lineRule="auto"/>
        <w:ind w:left="864"/>
        <w:rPr>
          <w:rFonts w:ascii="Times New Roman" w:eastAsia="Times New Roman" w:hAnsi="Times New Roman"/>
          <w:color w:val="000000"/>
          <w:sz w:val="24"/>
          <w:szCs w:val="24"/>
          <w:u w:val="single"/>
        </w:rPr>
      </w:pPr>
      <w:r w:rsidRPr="00834CBF">
        <w:rPr>
          <w:rFonts w:ascii="Times New Roman" w:eastAsia="Times New Roman" w:hAnsi="Times New Roman"/>
          <w:sz w:val="24"/>
          <w:szCs w:val="24"/>
          <w:u w:val="single"/>
        </w:rPr>
        <w:t xml:space="preserve">6. Minimum 2 3/8 </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perscript"/>
        </w:rPr>
        <w:t>1</w:t>
      </w:r>
      <w:r w:rsidRPr="00834CBF">
        <w:rPr>
          <w:rFonts w:ascii="Times New Roman" w:eastAsia="Times New Roman" w:hAnsi="Times New Roman"/>
          <w:strike/>
          <w:sz w:val="24"/>
          <w:szCs w:val="24"/>
          <w:u w:val="single"/>
        </w:rPr>
        <w:t>/</w:t>
      </w:r>
      <w:r w:rsidRPr="00834CBF">
        <w:rPr>
          <w:rFonts w:ascii="Times New Roman" w:eastAsia="Times New Roman" w:hAnsi="Times New Roman"/>
          <w:strike/>
          <w:sz w:val="24"/>
          <w:szCs w:val="24"/>
          <w:u w:val="single"/>
          <w:vertAlign w:val="subscript"/>
        </w:rPr>
        <w:t>4</w:t>
      </w:r>
      <w:r w:rsidRPr="00834CBF">
        <w:rPr>
          <w:rFonts w:ascii="Times New Roman" w:eastAsia="Times New Roman" w:hAnsi="Times New Roman"/>
          <w:sz w:val="24"/>
          <w:szCs w:val="24"/>
          <w:u w:val="single"/>
        </w:rPr>
        <w:t xml:space="preserve"> inch </w:t>
      </w:r>
      <w:r w:rsidRPr="008478B5">
        <w:rPr>
          <w:rFonts w:ascii="Times New Roman" w:eastAsia="Times New Roman" w:hAnsi="Times New Roman"/>
          <w:color w:val="000000"/>
          <w:sz w:val="24"/>
          <w:szCs w:val="24"/>
          <w:u w:val="single"/>
        </w:rPr>
        <w:t xml:space="preserve">nail length. </w:t>
      </w:r>
    </w:p>
    <w:p w:rsidR="00DE1F6A" w:rsidRPr="00C432D7" w:rsidRDefault="00DE1F6A" w:rsidP="00BB7D48">
      <w:pPr>
        <w:pStyle w:val="NormalWeb"/>
        <w:spacing w:before="0" w:beforeAutospacing="0" w:after="0" w:afterAutospacing="0"/>
        <w:jc w:val="center"/>
        <w:rPr>
          <w:rFonts w:ascii="Times New Roman" w:hAnsi="Times New Roman"/>
          <w:b/>
          <w:color w:val="000000"/>
          <w:u w:val="single"/>
        </w:rPr>
      </w:pPr>
      <w:r w:rsidRPr="008478B5">
        <w:rPr>
          <w:rFonts w:ascii="Times New Roman" w:hAnsi="Times New Roman"/>
          <w:color w:val="000000"/>
          <w:u w:val="single"/>
        </w:rPr>
        <w:br/>
      </w:r>
      <w:r w:rsidRPr="008478B5">
        <w:rPr>
          <w:rFonts w:ascii="Times New Roman" w:hAnsi="Times New Roman"/>
          <w:b/>
          <w:color w:val="000000"/>
          <w:u w:val="single"/>
        </w:rPr>
        <w:t>TABLE R907.7.1.2</w:t>
      </w:r>
    </w:p>
    <w:p w:rsidR="00DE1F6A" w:rsidRPr="00C432D7" w:rsidRDefault="00DE1F6A" w:rsidP="00BB7D48">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SUPPLEMENT FASTENERS AT PANEL EDGES AND INTERMEDIATE FRAMING</w:t>
      </w:r>
    </w:p>
    <w:p w:rsidR="00DE1F6A" w:rsidRPr="008478B5" w:rsidRDefault="00DE1F6A" w:rsidP="00DE1F6A">
      <w:pPr>
        <w:spacing w:after="0" w:line="240" w:lineRule="auto"/>
        <w:jc w:val="center"/>
        <w:rPr>
          <w:rFonts w:ascii="Times New Roman" w:eastAsia="Times New Roman" w:hAnsi="Times New Roman"/>
          <w:b/>
          <w:color w:val="000000"/>
          <w:sz w:val="24"/>
          <w:szCs w:val="24"/>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1710"/>
        <w:gridCol w:w="2700"/>
        <w:gridCol w:w="3510"/>
      </w:tblGrid>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FASTENERS</w:t>
            </w:r>
          </w:p>
        </w:tc>
        <w:tc>
          <w:tcPr>
            <w:tcW w:w="17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b/>
                <w:bCs/>
                <w:color w:val="000000"/>
                <w:sz w:val="24"/>
                <w:szCs w:val="24"/>
                <w:u w:val="single"/>
              </w:rPr>
              <w:t>EXISTING SPACING</w:t>
            </w:r>
          </w:p>
        </w:tc>
        <w:tc>
          <w:tcPr>
            <w:tcW w:w="270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834CBF">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proofErr w:type="spellEnd"/>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110 MPH OR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LESS</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w:t>
            </w:r>
            <w:r w:rsidRPr="008478B5">
              <w:rPr>
                <w:rFonts w:ascii="Times New Roman" w:eastAsia="Times New Roman" w:hAnsi="Times New Roman"/>
                <w:b/>
                <w:bCs/>
                <w:color w:val="000000"/>
                <w:sz w:val="24"/>
                <w:szCs w:val="24"/>
                <w:u w:val="single"/>
              </w:rPr>
              <w:br/>
              <w:t>SPACING SHALL</w:t>
            </w:r>
            <w:r w:rsidRPr="008478B5">
              <w:rPr>
                <w:rFonts w:ascii="Times New Roman" w:eastAsia="Times New Roman" w:hAnsi="Times New Roman"/>
                <w:b/>
                <w:bCs/>
                <w:color w:val="000000"/>
                <w:sz w:val="24"/>
                <w:szCs w:val="24"/>
                <w:u w:val="single"/>
              </w:rPr>
              <w:br/>
              <w:t>BE NO GREATER</w:t>
            </w:r>
            <w:r w:rsidR="00834CBF">
              <w:rPr>
                <w:rFonts w:ascii="Times New Roman" w:eastAsia="Times New Roman" w:hAnsi="Times New Roman"/>
                <w:b/>
                <w:bCs/>
                <w:color w:val="000000"/>
                <w:sz w:val="24"/>
                <w:szCs w:val="24"/>
                <w:u w:val="single"/>
              </w:rPr>
              <w:t xml:space="preserve"> </w:t>
            </w:r>
            <w:r w:rsidRPr="008478B5">
              <w:rPr>
                <w:rFonts w:ascii="Times New Roman" w:eastAsia="Times New Roman" w:hAnsi="Times New Roman"/>
                <w:b/>
                <w:bCs/>
                <w:color w:val="000000"/>
                <w:sz w:val="24"/>
                <w:szCs w:val="24"/>
                <w:u w:val="single"/>
              </w:rPr>
              <w:t>THAN</w:t>
            </w:r>
          </w:p>
        </w:tc>
        <w:tc>
          <w:tcPr>
            <w:tcW w:w="3510" w:type="dxa"/>
            <w:tcBorders>
              <w:top w:val="outset" w:sz="6" w:space="0" w:color="auto"/>
              <w:left w:val="outset" w:sz="6" w:space="0" w:color="auto"/>
              <w:bottom w:val="outset" w:sz="6" w:space="0" w:color="auto"/>
              <w:right w:val="outset" w:sz="6" w:space="0" w:color="auto"/>
            </w:tcBorders>
            <w:vAlign w:val="bottom"/>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proofErr w:type="spellStart"/>
            <w:r w:rsidRPr="008478B5">
              <w:rPr>
                <w:rFonts w:ascii="Times New Roman" w:eastAsia="Times New Roman" w:hAnsi="Times New Roman"/>
                <w:b/>
                <w:bCs/>
                <w:color w:val="000000"/>
                <w:sz w:val="24"/>
                <w:szCs w:val="24"/>
                <w:u w:val="single"/>
              </w:rPr>
              <w:t>V</w:t>
            </w:r>
            <w:r w:rsidRPr="008478B5">
              <w:rPr>
                <w:rFonts w:ascii="Times New Roman" w:eastAsia="Times New Roman" w:hAnsi="Times New Roman"/>
                <w:b/>
                <w:bCs/>
                <w:color w:val="000000"/>
                <w:sz w:val="24"/>
                <w:szCs w:val="24"/>
                <w:u w:val="single"/>
                <w:vertAlign w:val="subscript"/>
              </w:rPr>
              <w:t>asd</w:t>
            </w:r>
            <w:proofErr w:type="spellEnd"/>
            <w:r w:rsidRPr="008478B5">
              <w:rPr>
                <w:rFonts w:ascii="Times New Roman" w:eastAsia="Times New Roman" w:hAnsi="Times New Roman"/>
                <w:color w:val="000000"/>
                <w:sz w:val="24"/>
                <w:szCs w:val="24"/>
                <w:u w:val="single"/>
              </w:rPr>
              <w:t xml:space="preserve"> </w:t>
            </w:r>
            <w:r w:rsidRPr="008478B5">
              <w:rPr>
                <w:rFonts w:ascii="Times New Roman" w:eastAsia="Times New Roman" w:hAnsi="Times New Roman"/>
                <w:b/>
                <w:bCs/>
                <w:color w:val="000000"/>
                <w:sz w:val="24"/>
                <w:szCs w:val="24"/>
                <w:u w:val="single"/>
              </w:rPr>
              <w:t>GREATER</w:t>
            </w:r>
            <w:r w:rsidRPr="008478B5">
              <w:rPr>
                <w:rFonts w:ascii="Times New Roman" w:eastAsia="Times New Roman" w:hAnsi="Times New Roman"/>
                <w:b/>
                <w:bCs/>
                <w:color w:val="000000"/>
                <w:sz w:val="24"/>
                <w:szCs w:val="24"/>
                <w:u w:val="single"/>
              </w:rPr>
              <w:br/>
              <w:t>THAN 110 MPH</w:t>
            </w:r>
            <w:r w:rsidRPr="008478B5">
              <w:rPr>
                <w:rFonts w:ascii="Times New Roman" w:eastAsia="Times New Roman" w:hAnsi="Times New Roman"/>
                <w:b/>
                <w:bCs/>
                <w:color w:val="000000"/>
                <w:sz w:val="24"/>
                <w:szCs w:val="24"/>
                <w:u w:val="single"/>
              </w:rPr>
              <w:br/>
              <w:t>SUPPLEMENTAL</w:t>
            </w:r>
            <w:r w:rsidRPr="008478B5">
              <w:rPr>
                <w:rFonts w:ascii="Times New Roman" w:eastAsia="Times New Roman" w:hAnsi="Times New Roman"/>
                <w:b/>
                <w:bCs/>
                <w:color w:val="000000"/>
                <w:sz w:val="24"/>
                <w:szCs w:val="24"/>
                <w:u w:val="single"/>
              </w:rPr>
              <w:br/>
              <w:t>FASTENER SPACING</w:t>
            </w:r>
            <w:r w:rsidRPr="008478B5">
              <w:rPr>
                <w:rFonts w:ascii="Times New Roman" w:eastAsia="Times New Roman" w:hAnsi="Times New Roman"/>
                <w:b/>
                <w:bCs/>
                <w:color w:val="000000"/>
                <w:sz w:val="24"/>
                <w:szCs w:val="24"/>
                <w:u w:val="single"/>
              </w:rPr>
              <w:br/>
              <w:t>SHALL BE NO</w:t>
            </w:r>
            <w:r w:rsidRPr="008478B5">
              <w:rPr>
                <w:rFonts w:ascii="Times New Roman" w:eastAsia="Times New Roman" w:hAnsi="Times New Roman"/>
                <w:b/>
                <w:bCs/>
                <w:color w:val="000000"/>
                <w:sz w:val="24"/>
                <w:szCs w:val="24"/>
                <w:u w:val="single"/>
              </w:rPr>
              <w:br/>
              <w:t xml:space="preserve">GREATER THAN </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Staples or 6d</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Any</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b</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b</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 or</w:t>
            </w:r>
            <w:r w:rsidRPr="008478B5">
              <w:rPr>
                <w:rFonts w:ascii="Times New Roman" w:eastAsia="Times New Roman" w:hAnsi="Times New Roman"/>
                <w:color w:val="000000"/>
                <w:sz w:val="24"/>
                <w:szCs w:val="24"/>
                <w:u w:val="single"/>
              </w:rPr>
              <w:br/>
              <w:t>less</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None necessary</w:t>
            </w:r>
          </w:p>
        </w:tc>
      </w:tr>
      <w:tr w:rsidR="00DE1F6A" w:rsidRPr="008478B5" w:rsidTr="00B64855">
        <w:trPr>
          <w:tblCellSpacing w:w="0" w:type="dxa"/>
        </w:trPr>
        <w:tc>
          <w:tcPr>
            <w:tcW w:w="183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8d clipped</w:t>
            </w:r>
            <w:r w:rsidRPr="008478B5">
              <w:rPr>
                <w:rFonts w:ascii="Times New Roman" w:eastAsia="Times New Roman" w:hAnsi="Times New Roman"/>
                <w:color w:val="000000"/>
                <w:sz w:val="24"/>
                <w:szCs w:val="24"/>
                <w:u w:val="single"/>
              </w:rPr>
              <w:br/>
              <w:t>head, round</w:t>
            </w:r>
            <w:r w:rsidRPr="008478B5">
              <w:rPr>
                <w:rFonts w:ascii="Times New Roman" w:eastAsia="Times New Roman" w:hAnsi="Times New Roman"/>
                <w:color w:val="000000"/>
                <w:sz w:val="24"/>
                <w:szCs w:val="24"/>
                <w:u w:val="single"/>
              </w:rPr>
              <w:br/>
              <w:t>head, smooth or</w:t>
            </w:r>
            <w:r w:rsidRPr="008478B5">
              <w:rPr>
                <w:rFonts w:ascii="Times New Roman" w:eastAsia="Times New Roman" w:hAnsi="Times New Roman"/>
                <w:color w:val="000000"/>
                <w:sz w:val="24"/>
                <w:szCs w:val="24"/>
                <w:u w:val="single"/>
              </w:rPr>
              <w:br/>
              <w:t>ring shank</w:t>
            </w:r>
          </w:p>
        </w:tc>
        <w:tc>
          <w:tcPr>
            <w:tcW w:w="17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Greater</w:t>
            </w:r>
            <w:r w:rsidRPr="008478B5">
              <w:rPr>
                <w:rFonts w:ascii="Times New Roman" w:eastAsia="Times New Roman" w:hAnsi="Times New Roman"/>
                <w:color w:val="000000"/>
                <w:sz w:val="24"/>
                <w:szCs w:val="24"/>
                <w:u w:val="single"/>
              </w:rPr>
              <w:br/>
              <w:t>than</w:t>
            </w:r>
            <w:r w:rsidRPr="008478B5">
              <w:rPr>
                <w:rFonts w:ascii="Times New Roman" w:eastAsia="Times New Roman" w:hAnsi="Times New Roman"/>
                <w:color w:val="000000"/>
                <w:sz w:val="24"/>
                <w:szCs w:val="24"/>
                <w:u w:val="single"/>
              </w:rPr>
              <w:b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p>
        </w:tc>
        <w:tc>
          <w:tcPr>
            <w:tcW w:w="270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a</w:t>
            </w:r>
          </w:p>
        </w:tc>
        <w:tc>
          <w:tcPr>
            <w:tcW w:w="3510" w:type="dxa"/>
            <w:tcBorders>
              <w:top w:val="outset" w:sz="6" w:space="0" w:color="auto"/>
              <w:left w:val="outset" w:sz="6" w:space="0" w:color="auto"/>
              <w:bottom w:val="outset" w:sz="6" w:space="0" w:color="auto"/>
              <w:right w:val="outset" w:sz="6" w:space="0" w:color="auto"/>
            </w:tcBorders>
            <w:vAlign w:val="center"/>
            <w:hideMark/>
          </w:tcPr>
          <w:p w:rsidR="00DE1F6A" w:rsidRPr="008478B5" w:rsidRDefault="00DE1F6A" w:rsidP="00BB7D48">
            <w:pPr>
              <w:spacing w:before="100" w:beforeAutospacing="1" w:after="100" w:afterAutospacing="1" w:line="240" w:lineRule="auto"/>
              <w:jc w:val="center"/>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6</w:t>
            </w:r>
            <w:r w:rsidR="00BB7D48">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rPr>
              <w:t>o.c.</w:t>
            </w:r>
            <w:r w:rsidRPr="008478B5">
              <w:rPr>
                <w:rFonts w:ascii="Times New Roman" w:eastAsia="Times New Roman" w:hAnsi="Times New Roman"/>
                <w:color w:val="000000"/>
                <w:sz w:val="24"/>
                <w:szCs w:val="24"/>
                <w:u w:val="single"/>
                <w:vertAlign w:val="superscript"/>
              </w:rPr>
              <w:t>a</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rPr>
              <w:t> </w:t>
            </w:r>
            <w:r w:rsidRPr="008478B5">
              <w:rPr>
                <w:rFonts w:ascii="Times New Roman" w:eastAsia="Times New Roman" w:hAnsi="Times New Roman"/>
                <w:color w:val="000000"/>
                <w:sz w:val="24"/>
                <w:szCs w:val="24"/>
                <w:u w:val="single"/>
              </w:rPr>
              <w:t>For SI: 1 inch = 25.4 mm.</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Maximum spacing determined based on existing fasteners and supplemental fasteners.</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Maximum spacing determined based on supplemental fasteners only.</w:t>
            </w:r>
          </w:p>
        </w:tc>
      </w:tr>
      <w:tr w:rsidR="00DE1F6A" w:rsidRPr="008478B5" w:rsidTr="00834CBF">
        <w:tblPrEx>
          <w:tblCellSpacing w:w="15" w:type="dxa"/>
          <w:tblBorders>
            <w:top w:val="none" w:sz="0" w:space="0" w:color="auto"/>
            <w:left w:val="none" w:sz="0" w:space="0" w:color="auto"/>
            <w:bottom w:val="none" w:sz="0" w:space="0" w:color="auto"/>
            <w:right w:val="none" w:sz="0" w:space="0" w:color="auto"/>
          </w:tblBorders>
        </w:tblPrEx>
        <w:trPr>
          <w:tblCellSpacing w:w="15" w:type="dxa"/>
        </w:trPr>
        <w:tc>
          <w:tcPr>
            <w:tcW w:w="9750" w:type="dxa"/>
            <w:gridSpan w:val="4"/>
            <w:vAlign w:val="center"/>
            <w:hideMark/>
          </w:tcPr>
          <w:p w:rsidR="00DE1F6A" w:rsidRPr="008478B5" w:rsidRDefault="00DE1F6A" w:rsidP="00287ACA">
            <w:pPr>
              <w:spacing w:before="100" w:beforeAutospacing="1" w:after="100" w:afterAutospacing="1" w:line="240" w:lineRule="auto"/>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c. </w:t>
            </w:r>
            <w:proofErr w:type="spellStart"/>
            <w:r w:rsidRPr="008478B5">
              <w:rPr>
                <w:rFonts w:ascii="Times New Roman" w:eastAsia="Times New Roman" w:hAnsi="Times New Roman"/>
                <w:color w:val="000000"/>
                <w:sz w:val="24"/>
                <w:szCs w:val="24"/>
                <w:u w:val="single"/>
              </w:rPr>
              <w:t>V</w:t>
            </w:r>
            <w:r w:rsidRPr="008478B5">
              <w:rPr>
                <w:rFonts w:ascii="Times New Roman" w:eastAsia="Times New Roman" w:hAnsi="Times New Roman"/>
                <w:color w:val="000000"/>
                <w:sz w:val="24"/>
                <w:szCs w:val="24"/>
                <w:u w:val="single"/>
                <w:vertAlign w:val="subscript"/>
              </w:rPr>
              <w:t>asd</w:t>
            </w:r>
            <w:proofErr w:type="spellEnd"/>
            <w:r w:rsidRPr="008478B5">
              <w:rPr>
                <w:rFonts w:ascii="Times New Roman" w:eastAsia="Times New Roman" w:hAnsi="Times New Roman"/>
                <w:color w:val="000000"/>
                <w:sz w:val="24"/>
                <w:szCs w:val="24"/>
                <w:u w:val="single"/>
                <w:vertAlign w:val="subscript"/>
              </w:rPr>
              <w:t xml:space="preserve"> </w:t>
            </w:r>
            <w:r w:rsidRPr="008478B5">
              <w:rPr>
                <w:rFonts w:ascii="Times New Roman" w:eastAsia="Times New Roman" w:hAnsi="Times New Roman"/>
                <w:color w:val="000000"/>
                <w:sz w:val="24"/>
                <w:szCs w:val="24"/>
                <w:u w:val="single"/>
              </w:rPr>
              <w:t xml:space="preserve">shall be determined in accordance with Section 1609.3.1 of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or Section R301.2.1.3 of the </w:t>
            </w:r>
            <w:r w:rsidRPr="008478B5">
              <w:rPr>
                <w:rFonts w:ascii="Times New Roman" w:eastAsia="Times New Roman" w:hAnsi="Times New Roman"/>
                <w:i/>
                <w:iCs/>
                <w:color w:val="000000"/>
                <w:sz w:val="24"/>
                <w:szCs w:val="24"/>
                <w:u w:val="single"/>
              </w:rPr>
              <w:t xml:space="preserve">Florida Building Code, Residential. </w:t>
            </w:r>
          </w:p>
        </w:tc>
      </w:tr>
    </w:tbl>
    <w:p w:rsidR="00BB7D48" w:rsidRDefault="00BB7D48" w:rsidP="00BB7D48">
      <w:pPr>
        <w:spacing w:after="120" w:line="240" w:lineRule="auto"/>
        <w:rPr>
          <w:rFonts w:ascii="Times New Roman" w:eastAsia="Times New Roman" w:hAnsi="Times New Roman"/>
          <w:color w:val="000000"/>
          <w:sz w:val="24"/>
          <w:szCs w:val="24"/>
        </w:rPr>
      </w:pPr>
    </w:p>
    <w:p w:rsidR="00DE1F6A" w:rsidRPr="008478B5" w:rsidRDefault="00DE1F6A" w:rsidP="00BB7D48">
      <w:pPr>
        <w:spacing w:after="12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R907.7.2 Roof secondary water barrier for site-built single family residential structures.</w:t>
      </w:r>
      <w:r w:rsidRPr="008478B5">
        <w:rPr>
          <w:rFonts w:ascii="Times New Roman" w:eastAsia="Times New Roman" w:hAnsi="Times New Roman"/>
          <w:color w:val="000000"/>
          <w:sz w:val="24"/>
          <w:szCs w:val="24"/>
          <w:u w:val="single"/>
        </w:rPr>
        <w:t xml:space="preserve"> A secondary water barrier shall be installed using one of the following methods when roof covering is removed and replaced:</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In either HVHZ or Non-HVHZ regions:</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All joints in structural panel roof sheathing or decking shall be covered with a minimum 4 inch (102 mm) wide strip of self-adhering polymer modified bitumen tape applied directly to the sheathing or decking. The deck and self-adhering polymer modified bitumen tape shall be covered with one of the underlayment systems approved for the particular roof covering to be applied to the roof.</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The entire roof deck shall be covered with an approved asphalt impregnated 30# felt underlayment or approved synthetic underlayment installed with nails and tin-tabs in accordance with </w:t>
      </w:r>
      <w:r w:rsidRPr="00E05470">
        <w:rPr>
          <w:rFonts w:ascii="Times New Roman" w:eastAsia="Times New Roman" w:hAnsi="Times New Roman"/>
          <w:sz w:val="24"/>
          <w:szCs w:val="24"/>
          <w:u w:val="single"/>
        </w:rPr>
        <w:t xml:space="preserve">Sections </w:t>
      </w:r>
      <w:r w:rsidR="00235C15" w:rsidRPr="00E05470">
        <w:rPr>
          <w:rFonts w:ascii="Times New Roman" w:eastAsia="Times New Roman" w:hAnsi="Times New Roman"/>
          <w:sz w:val="24"/>
          <w:szCs w:val="24"/>
          <w:u w:val="single"/>
        </w:rPr>
        <w:t xml:space="preserve">1518.2.2, 1518.2.3, or 1518.2.4 </w:t>
      </w:r>
      <w:r w:rsidRPr="00E05470">
        <w:rPr>
          <w:rFonts w:ascii="Times New Roman" w:eastAsia="Times New Roman" w:hAnsi="Times New Roman"/>
          <w:strike/>
          <w:sz w:val="24"/>
          <w:szCs w:val="24"/>
        </w:rPr>
        <w:t xml:space="preserve">R4402.7.2, R4402.7.3, or R4402.7.4 </w:t>
      </w:r>
      <w:r w:rsidRPr="00E05470">
        <w:rPr>
          <w:rFonts w:ascii="Times New Roman" w:eastAsia="Times New Roman" w:hAnsi="Times New Roman"/>
          <w:sz w:val="24"/>
          <w:szCs w:val="24"/>
          <w:u w:val="single"/>
        </w:rPr>
        <w:t xml:space="preserve">of the </w:t>
      </w:r>
      <w:r w:rsidRPr="00E05470">
        <w:rPr>
          <w:rFonts w:ascii="Times New Roman" w:eastAsia="Times New Roman" w:hAnsi="Times New Roman"/>
          <w:i/>
          <w:iCs/>
          <w:sz w:val="24"/>
          <w:szCs w:val="24"/>
          <w:u w:val="single"/>
        </w:rPr>
        <w:t xml:space="preserve">Florida Building Code, </w:t>
      </w:r>
      <w:r w:rsidR="00235C15" w:rsidRPr="00E05470">
        <w:rPr>
          <w:rFonts w:ascii="Times New Roman" w:eastAsia="Times New Roman" w:hAnsi="Times New Roman"/>
          <w:i/>
          <w:iCs/>
          <w:sz w:val="24"/>
          <w:szCs w:val="24"/>
          <w:u w:val="single"/>
        </w:rPr>
        <w:t xml:space="preserve">Building </w:t>
      </w:r>
      <w:r w:rsidRPr="00E05470">
        <w:rPr>
          <w:rFonts w:ascii="Times New Roman" w:eastAsia="Times New Roman" w:hAnsi="Times New Roman"/>
          <w:i/>
          <w:iCs/>
          <w:strike/>
          <w:sz w:val="24"/>
          <w:szCs w:val="24"/>
        </w:rPr>
        <w:t>Residential</w:t>
      </w:r>
      <w:r w:rsidRPr="00E05470">
        <w:rPr>
          <w:rFonts w:ascii="Times New Roman" w:eastAsia="Times New Roman" w:hAnsi="Times New Roman"/>
          <w:i/>
          <w:iCs/>
          <w:sz w:val="24"/>
          <w:szCs w:val="24"/>
          <w:u w:val="single"/>
        </w:rPr>
        <w:t xml:space="preserve">. </w:t>
      </w:r>
      <w:r w:rsidRPr="00E05470">
        <w:rPr>
          <w:rFonts w:ascii="Times New Roman" w:eastAsia="Times New Roman" w:hAnsi="Times New Roman"/>
          <w:sz w:val="24"/>
          <w:szCs w:val="24"/>
          <w:u w:val="single"/>
        </w:rPr>
        <w:t>(No additional</w:t>
      </w:r>
      <w:r w:rsidRPr="008478B5">
        <w:rPr>
          <w:rFonts w:ascii="Times New Roman" w:eastAsia="Times New Roman" w:hAnsi="Times New Roman"/>
          <w:color w:val="000000"/>
          <w:sz w:val="24"/>
          <w:szCs w:val="24"/>
          <w:u w:val="single"/>
        </w:rPr>
        <w:t xml:space="preserve"> underlayment shall be required over the top of this sheet.) The synthetic underlayment shall be fastened in accordance with the manufacturer’s recommendations.</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2. Outside the High Velocity Hurricane Zone:</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The entire roof deck shall be covered with an approved self-adhering polymer modified bitumen sheet meeting ASTM D 1970 or an approved self-adhering synthetic underlayment installed in accordance with the manufacturer’s installation instructions. No additional underlayment shall be required on top of this sheet for new installations.</w:t>
      </w:r>
    </w:p>
    <w:p w:rsidR="00DE1F6A" w:rsidRPr="008478B5" w:rsidRDefault="00DE1F6A" w:rsidP="00BB7D48">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An underlayment system approved for the particular roof covering shall be applied with the following modification:</w:t>
      </w:r>
    </w:p>
    <w:p w:rsidR="00DE1F6A" w:rsidRPr="008478B5" w:rsidRDefault="00DE1F6A" w:rsidP="00BB7D48">
      <w:pPr>
        <w:spacing w:after="12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(1) For roof slopes that require one layer of underlayment, a layer of approved asphalt impregnated ASTM D 226 Type I or Type II, ASTM D 4869, Type II or Type IV underlayment or approved synthetic underlayment shall be installed. The felt is to be fastened with 1 inch (25 mm) round plastic cap, metal cap nails or nails and tin-tabs attached to a </w:t>
      </w:r>
      <w:proofErr w:type="spellStart"/>
      <w:r w:rsidRPr="008478B5">
        <w:rPr>
          <w:rFonts w:ascii="Times New Roman" w:eastAsia="Times New Roman" w:hAnsi="Times New Roman"/>
          <w:color w:val="000000"/>
          <w:sz w:val="24"/>
          <w:szCs w:val="24"/>
          <w:u w:val="single"/>
        </w:rPr>
        <w:t>nailable</w:t>
      </w:r>
      <w:proofErr w:type="spellEnd"/>
      <w:r w:rsidRPr="008478B5">
        <w:rPr>
          <w:rFonts w:ascii="Times New Roman" w:eastAsia="Times New Roman" w:hAnsi="Times New Roman"/>
          <w:color w:val="000000"/>
          <w:sz w:val="24"/>
          <w:szCs w:val="24"/>
          <w:u w:val="single"/>
        </w:rPr>
        <w:t xml:space="preserve"> deck with two staggered rows in the field of the sheet with a maximum fastener spacing of 12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(305 mm), and one row at the overlaps fastened 6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(152 mm). Synthetic underlayment shall be fastened in accordance with this section and the manufacturer’s recommendations. </w:t>
      </w:r>
    </w:p>
    <w:p w:rsidR="00DE1F6A" w:rsidRPr="008478B5" w:rsidRDefault="00DE1F6A" w:rsidP="00BB7D48">
      <w:pPr>
        <w:spacing w:after="12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For roof slopes that require two layers of underlayment, an approved asphalt impregnated ASTM D 226 Type I or Type II, ASTM D 4869, Type II or Type IV underlayment shall be installed in a shingle–fashion and lapped 19 inch (483 mm) and fastened with 1 inch (25 mm) round plastic cap, metal cap nails or nails and tin-tabs, attached to a </w:t>
      </w:r>
      <w:proofErr w:type="spellStart"/>
      <w:r w:rsidRPr="008478B5">
        <w:rPr>
          <w:rFonts w:ascii="Times New Roman" w:eastAsia="Times New Roman" w:hAnsi="Times New Roman"/>
          <w:color w:val="000000"/>
          <w:sz w:val="24"/>
          <w:szCs w:val="24"/>
          <w:u w:val="single"/>
        </w:rPr>
        <w:t>nailable</w:t>
      </w:r>
      <w:proofErr w:type="spellEnd"/>
      <w:r w:rsidRPr="008478B5">
        <w:rPr>
          <w:rFonts w:ascii="Times New Roman" w:eastAsia="Times New Roman" w:hAnsi="Times New Roman"/>
          <w:color w:val="000000"/>
          <w:sz w:val="24"/>
          <w:szCs w:val="24"/>
          <w:u w:val="single"/>
        </w:rPr>
        <w:t xml:space="preserve"> deck with one row in the field of the sheet with a maximum fastener spacing of 12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xml:space="preserve">. (305 mm), and one row at the overlaps fastened 6 in. </w:t>
      </w:r>
      <w:proofErr w:type="spellStart"/>
      <w:r w:rsidRPr="008478B5">
        <w:rPr>
          <w:rFonts w:ascii="Times New Roman" w:eastAsia="Times New Roman" w:hAnsi="Times New Roman"/>
          <w:color w:val="000000"/>
          <w:sz w:val="24"/>
          <w:szCs w:val="24"/>
          <w:u w:val="single"/>
        </w:rPr>
        <w:t>o.c</w:t>
      </w:r>
      <w:proofErr w:type="spellEnd"/>
      <w:r w:rsidRPr="008478B5">
        <w:rPr>
          <w:rFonts w:ascii="Times New Roman" w:eastAsia="Times New Roman" w:hAnsi="Times New Roman"/>
          <w:color w:val="000000"/>
          <w:sz w:val="24"/>
          <w:szCs w:val="24"/>
          <w:u w:val="single"/>
        </w:rPr>
        <w:t>. (152 mm). An approved synthetic underlayment shall be installed in accordance with this section and the manufacturer’s installation instruction. (No additional underlayment shall be required over the top of this sheet.)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Exceptions:</w:t>
      </w:r>
    </w:p>
    <w:p w:rsidR="00DE1F6A" w:rsidRPr="008478B5" w:rsidRDefault="00DE1F6A" w:rsidP="00BB7D48">
      <w:pPr>
        <w:spacing w:after="12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Roof slopes &lt; 2:12 having a continuous roof system shall be deemed to comply with Section R907.7.2 requirements for a secondary water barrier.</w:t>
      </w:r>
    </w:p>
    <w:p w:rsidR="00DE1F6A" w:rsidRPr="008478B5" w:rsidRDefault="00DE1F6A" w:rsidP="00DE1F6A">
      <w:pPr>
        <w:spacing w:after="0" w:line="240" w:lineRule="auto"/>
        <w:ind w:left="1152"/>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2. Clay and concrete tile roof systems installed as required by the </w:t>
      </w:r>
      <w:r w:rsidRPr="008478B5">
        <w:rPr>
          <w:rFonts w:ascii="Times New Roman" w:eastAsia="Times New Roman" w:hAnsi="Times New Roman"/>
          <w:i/>
          <w:iCs/>
          <w:color w:val="000000"/>
          <w:sz w:val="24"/>
          <w:szCs w:val="24"/>
          <w:u w:val="single"/>
        </w:rPr>
        <w:t>Florida Building Code,</w:t>
      </w:r>
      <w:r w:rsidR="008B02BB">
        <w:rPr>
          <w:rFonts w:ascii="Times New Roman" w:eastAsia="Times New Roman" w:hAnsi="Times New Roman"/>
          <w:i/>
          <w:iCs/>
          <w:color w:val="000000"/>
          <w:sz w:val="24"/>
          <w:szCs w:val="24"/>
          <w:u w:val="single"/>
        </w:rPr>
        <w:t xml:space="preserve"> </w:t>
      </w:r>
      <w:r w:rsidRPr="008478B5">
        <w:rPr>
          <w:rFonts w:ascii="Times New Roman" w:eastAsia="Times New Roman" w:hAnsi="Times New Roman"/>
          <w:i/>
          <w:iCs/>
          <w:color w:val="000000"/>
          <w:sz w:val="24"/>
          <w:szCs w:val="24"/>
          <w:u w:val="single"/>
        </w:rPr>
        <w:t xml:space="preserve">Residential </w:t>
      </w:r>
      <w:r w:rsidRPr="008478B5">
        <w:rPr>
          <w:rFonts w:ascii="Times New Roman" w:eastAsia="Times New Roman" w:hAnsi="Times New Roman"/>
          <w:color w:val="000000"/>
          <w:sz w:val="24"/>
          <w:szCs w:val="24"/>
          <w:u w:val="single"/>
        </w:rPr>
        <w:t xml:space="preserve">are deemed to comply with the requirements of Section R907.7.2 for Secondary Water Barriers. </w:t>
      </w:r>
    </w:p>
    <w:p w:rsidR="00B64855" w:rsidRDefault="00B64855" w:rsidP="00B64855">
      <w:pPr>
        <w:spacing w:after="0" w:line="240" w:lineRule="auto"/>
        <w:rPr>
          <w:rFonts w:ascii="Times New Roman" w:eastAsia="Times New Roman" w:hAnsi="Times New Roman"/>
          <w:b/>
          <w:color w:val="000000"/>
          <w:sz w:val="24"/>
          <w:szCs w:val="24"/>
          <w:u w:val="single"/>
        </w:rPr>
      </w:pPr>
    </w:p>
    <w:p w:rsidR="00DE1F6A" w:rsidRPr="008478B5" w:rsidRDefault="00DE1F6A" w:rsidP="00B64855">
      <w:pPr>
        <w:spacing w:after="0" w:line="240" w:lineRule="auto"/>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 </w:t>
      </w:r>
      <w:r w:rsidRPr="008478B5">
        <w:rPr>
          <w:rFonts w:ascii="Times New Roman" w:eastAsia="Times New Roman" w:hAnsi="Times New Roman"/>
          <w:color w:val="000000"/>
          <w:sz w:val="24"/>
          <w:szCs w:val="24"/>
          <w:u w:val="single"/>
        </w:rPr>
        <w:t xml:space="preserve">When a roof covering on an existing site-built-single-family residential structure is removed and replaced on a building that is located in the wind-borne debris region as defined in the </w:t>
      </w:r>
      <w:r w:rsidRPr="008478B5">
        <w:rPr>
          <w:rFonts w:ascii="Times New Roman" w:eastAsia="Times New Roman" w:hAnsi="Times New Roman"/>
          <w:i/>
          <w:iCs/>
          <w:color w:val="000000"/>
          <w:sz w:val="24"/>
          <w:szCs w:val="24"/>
          <w:u w:val="single"/>
        </w:rPr>
        <w:t xml:space="preserve">Florida Building Code, Building </w:t>
      </w:r>
      <w:r w:rsidRPr="008478B5">
        <w:rPr>
          <w:rFonts w:ascii="Times New Roman" w:eastAsia="Times New Roman" w:hAnsi="Times New Roman"/>
          <w:color w:val="000000"/>
          <w:sz w:val="24"/>
          <w:szCs w:val="24"/>
          <w:u w:val="single"/>
        </w:rPr>
        <w:t xml:space="preserve">and that has an insured value of $300,000 or more or, if the building is uninsured or for which documentation of insured value is not presented, has a just valuation for the structure for purposes of ad valorem taxation of $300,000 or more: </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Roof to wall connections shall be improved as required by Section R907.8.1</w:t>
      </w:r>
    </w:p>
    <w:p w:rsidR="00DE1F6A" w:rsidRPr="008478B5" w:rsidRDefault="00DE1F6A" w:rsidP="00B64855">
      <w:pPr>
        <w:spacing w:after="0" w:line="240" w:lineRule="auto"/>
        <w:ind w:left="288"/>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 xml:space="preserve">(b) Mandated retrofits of the roof-to-wall connection shall not be required beyond a 15 percent increase in the cost of re-roofing.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r>
      <w:r w:rsidRPr="008478B5">
        <w:rPr>
          <w:rFonts w:ascii="Times New Roman" w:eastAsia="Times New Roman" w:hAnsi="Times New Roman"/>
          <w:b/>
          <w:color w:val="000000"/>
          <w:sz w:val="24"/>
          <w:szCs w:val="24"/>
          <w:u w:val="single"/>
        </w:rPr>
        <w:t>Exception:</w:t>
      </w:r>
      <w:r w:rsidRPr="008478B5">
        <w:rPr>
          <w:rFonts w:ascii="Times New Roman" w:eastAsia="Times New Roman" w:hAnsi="Times New Roman"/>
          <w:color w:val="000000"/>
          <w:sz w:val="24"/>
          <w:szCs w:val="24"/>
          <w:u w:val="single"/>
        </w:rPr>
        <w:t xml:space="preserve"> Single-family residential structures permitted subject to the </w:t>
      </w:r>
      <w:r w:rsidRPr="008478B5">
        <w:rPr>
          <w:rFonts w:ascii="Times New Roman" w:eastAsia="Times New Roman" w:hAnsi="Times New Roman"/>
          <w:i/>
          <w:iCs/>
          <w:color w:val="000000"/>
          <w:sz w:val="24"/>
          <w:szCs w:val="24"/>
          <w:u w:val="single"/>
        </w:rPr>
        <w:t xml:space="preserve">Florida Building Code </w:t>
      </w:r>
      <w:r w:rsidRPr="008478B5">
        <w:rPr>
          <w:rFonts w:ascii="Times New Roman" w:eastAsia="Times New Roman" w:hAnsi="Times New Roman"/>
          <w:color w:val="000000"/>
          <w:sz w:val="24"/>
          <w:szCs w:val="24"/>
          <w:u w:val="single"/>
        </w:rPr>
        <w:t>are not required to comply with this section.</w:t>
      </w:r>
    </w:p>
    <w:p w:rsidR="00BB7D48" w:rsidRDefault="00BB7D48" w:rsidP="00BB7D48">
      <w:pPr>
        <w:spacing w:after="120" w:line="240" w:lineRule="auto"/>
        <w:ind w:left="288"/>
        <w:rPr>
          <w:rFonts w:ascii="Times New Roman" w:eastAsia="Times New Roman" w:hAnsi="Times New Roman"/>
          <w:color w:val="000000"/>
          <w:sz w:val="24"/>
          <w:szCs w:val="24"/>
        </w:rPr>
      </w:pPr>
    </w:p>
    <w:p w:rsidR="00B64855" w:rsidRDefault="00DE1F6A" w:rsidP="00BB7D48">
      <w:pPr>
        <w:spacing w:after="120" w:line="240" w:lineRule="auto"/>
        <w:ind w:left="288"/>
        <w:rPr>
          <w:rFonts w:ascii="Times New Roman" w:eastAsia="Times New Roman" w:hAnsi="Times New Roman"/>
          <w:color w:val="000000"/>
          <w:sz w:val="24"/>
          <w:szCs w:val="24"/>
          <w:u w:val="single"/>
        </w:rPr>
      </w:pPr>
      <w:r w:rsidRPr="008478B5">
        <w:rPr>
          <w:rFonts w:ascii="Times New Roman" w:eastAsia="Times New Roman" w:hAnsi="Times New Roman"/>
          <w:b/>
          <w:color w:val="000000"/>
          <w:sz w:val="24"/>
          <w:szCs w:val="24"/>
          <w:u w:val="single"/>
        </w:rPr>
        <w:t xml:space="preserve">R907.8.1 Roof-to-wall connections for site-built single-family residential structures. </w:t>
      </w:r>
      <w:r w:rsidR="00BB7D48">
        <w:rPr>
          <w:rFonts w:ascii="Times New Roman" w:eastAsia="Times New Roman" w:hAnsi="Times New Roman"/>
          <w:b/>
          <w:color w:val="000000"/>
          <w:sz w:val="24"/>
          <w:szCs w:val="24"/>
          <w:u w:val="single"/>
        </w:rPr>
        <w:t>W</w:t>
      </w:r>
      <w:r w:rsidRPr="008478B5">
        <w:rPr>
          <w:rFonts w:ascii="Times New Roman" w:eastAsia="Times New Roman" w:hAnsi="Times New Roman"/>
          <w:color w:val="000000"/>
          <w:sz w:val="24"/>
          <w:szCs w:val="24"/>
          <w:u w:val="single"/>
        </w:rPr>
        <w:t xml:space="preserve">here required by Section R907.8, the intersection of roof framing with the wall below shall provide sufficient resistance to meet the uplift loads specified in Table R907.8.1 either because of existing conditions or through retrofit measures. As an alternative to an engineered design, the prescriptive retrofit solutions provided in Sections R907.8.1.1 through R907.8.1.7 shall be accepted as meeting the mandated roof-to-wall retrofit requirements. </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Exceptions:</w:t>
      </w:r>
    </w:p>
    <w:p w:rsidR="00DE1F6A" w:rsidRPr="008478B5" w:rsidRDefault="00DE1F6A" w:rsidP="00BB7D48">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1. Where it can be demonstrated (by code adoption date documentation and permit issuance date) that roof-to-wall connections and/or roof-to-foundation continuous load path requirements were required at the time of original construction.</w:t>
      </w:r>
    </w:p>
    <w:p w:rsidR="00DE1F6A" w:rsidRPr="00C432D7" w:rsidRDefault="00DE1F6A" w:rsidP="00B64855">
      <w:pPr>
        <w:spacing w:after="0" w:line="240" w:lineRule="auto"/>
        <w:ind w:left="576"/>
        <w:rPr>
          <w:rFonts w:ascii="Times New Roman" w:eastAsia="Times New Roman" w:hAnsi="Times New Roman"/>
          <w:color w:val="000000"/>
          <w:sz w:val="24"/>
          <w:szCs w:val="24"/>
          <w:u w:val="single"/>
        </w:rPr>
      </w:pPr>
      <w:r w:rsidRPr="008478B5">
        <w:rPr>
          <w:rFonts w:ascii="Times New Roman" w:eastAsia="Times New Roman" w:hAnsi="Times New Roman"/>
          <w:color w:val="000000"/>
          <w:sz w:val="24"/>
          <w:szCs w:val="24"/>
          <w:u w:val="single"/>
        </w:rPr>
        <w:t xml:space="preserve">2. Roof-to-wall connections shall not be required unless evaluation and installation of connections at gable ends or all corners can be completed for 15 percent of the cost of roof replacement. </w:t>
      </w:r>
    </w:p>
    <w:p w:rsidR="00B64855"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color w:val="000000"/>
          <w:sz w:val="24"/>
          <w:szCs w:val="24"/>
          <w:u w:val="single"/>
        </w:rPr>
        <w:br/>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TABLE R907.8.1</w:t>
      </w:r>
    </w:p>
    <w:p w:rsidR="00DE1F6A" w:rsidRPr="00C432D7"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 xml:space="preserve">REQUIRED UPLIFT CAPACITIES FOR ROOF-TO-WALL </w:t>
      </w:r>
      <w:proofErr w:type="spellStart"/>
      <w:r w:rsidRPr="008478B5">
        <w:rPr>
          <w:rFonts w:ascii="Times New Roman" w:eastAsia="Times New Roman" w:hAnsi="Times New Roman"/>
          <w:b/>
          <w:color w:val="000000"/>
          <w:sz w:val="24"/>
          <w:szCs w:val="24"/>
          <w:u w:val="single"/>
        </w:rPr>
        <w:t>CONNECTIONS</w:t>
      </w:r>
      <w:r w:rsidRPr="008478B5">
        <w:rPr>
          <w:rFonts w:ascii="Times New Roman" w:eastAsia="Times New Roman" w:hAnsi="Times New Roman"/>
          <w:b/>
          <w:color w:val="000000"/>
          <w:sz w:val="24"/>
          <w:szCs w:val="24"/>
          <w:u w:val="single"/>
          <w:vertAlign w:val="superscript"/>
        </w:rPr>
        <w:t>a</w:t>
      </w:r>
      <w:proofErr w:type="spellEnd"/>
      <w:r w:rsidRPr="008478B5">
        <w:rPr>
          <w:rFonts w:ascii="Times New Roman" w:eastAsia="Times New Roman" w:hAnsi="Times New Roman"/>
          <w:b/>
          <w:color w:val="000000"/>
          <w:sz w:val="24"/>
          <w:szCs w:val="24"/>
          <w:u w:val="single"/>
          <w:vertAlign w:val="superscript"/>
        </w:rPr>
        <w:t>, b</w:t>
      </w:r>
    </w:p>
    <w:p w:rsidR="00DE1F6A" w:rsidRDefault="00DE1F6A" w:rsidP="00DE1F6A">
      <w:pPr>
        <w:spacing w:after="0" w:line="240" w:lineRule="auto"/>
        <w:jc w:val="center"/>
        <w:rPr>
          <w:rFonts w:ascii="Times New Roman" w:eastAsia="Times New Roman" w:hAnsi="Times New Roman"/>
          <w:b/>
          <w:color w:val="000000"/>
          <w:sz w:val="24"/>
          <w:szCs w:val="24"/>
          <w:u w:val="single"/>
        </w:rPr>
      </w:pPr>
      <w:r w:rsidRPr="008478B5">
        <w:rPr>
          <w:rFonts w:ascii="Times New Roman" w:eastAsia="Times New Roman" w:hAnsi="Times New Roman"/>
          <w:b/>
          <w:color w:val="000000"/>
          <w:sz w:val="24"/>
          <w:szCs w:val="24"/>
          <w:u w:val="single"/>
        </w:rPr>
        <w:t>(POUNDS PER LINEAR FOOT)</w:t>
      </w:r>
    </w:p>
    <w:p w:rsidR="00054676" w:rsidRDefault="00054676" w:rsidP="00DE1F6A">
      <w:pPr>
        <w:spacing w:after="0" w:line="240" w:lineRule="auto"/>
        <w:jc w:val="center"/>
        <w:rPr>
          <w:rFonts w:ascii="Times New Roman" w:eastAsia="Times New Roman" w:hAnsi="Times New Roman"/>
          <w:b/>
          <w:color w:val="000000"/>
          <w:sz w:val="24"/>
          <w:szCs w:val="24"/>
          <w:u w:val="single"/>
        </w:rPr>
      </w:pPr>
    </w:p>
    <w:tbl>
      <w:tblPr>
        <w:tblStyle w:val="TableGrid"/>
        <w:tblW w:w="9918" w:type="dxa"/>
        <w:tblLayout w:type="fixed"/>
        <w:tblLook w:val="04A0" w:firstRow="1" w:lastRow="0" w:firstColumn="1" w:lastColumn="0" w:noHBand="0" w:noVBand="1"/>
      </w:tblPr>
      <w:tblGrid>
        <w:gridCol w:w="1098"/>
        <w:gridCol w:w="990"/>
        <w:gridCol w:w="900"/>
        <w:gridCol w:w="900"/>
        <w:gridCol w:w="900"/>
        <w:gridCol w:w="900"/>
        <w:gridCol w:w="990"/>
        <w:gridCol w:w="990"/>
        <w:gridCol w:w="990"/>
        <w:gridCol w:w="1260"/>
      </w:tblGrid>
      <w:tr w:rsidR="00D32688" w:rsidRPr="00E05470" w:rsidTr="008149F0">
        <w:tc>
          <w:tcPr>
            <w:tcW w:w="1098" w:type="dxa"/>
            <w:vMerge w:val="restart"/>
          </w:tcPr>
          <w:p w:rsidR="00D32688" w:rsidRPr="00E05470" w:rsidRDefault="00D32688" w:rsidP="00054676">
            <w:pPr>
              <w:spacing w:after="0" w:line="240" w:lineRule="auto"/>
              <w:rPr>
                <w:rFonts w:ascii="Times New Roman" w:eastAsia="Times New Roman" w:hAnsi="Times New Roman"/>
                <w:b/>
                <w:sz w:val="20"/>
                <w:szCs w:val="20"/>
                <w:u w:val="single"/>
              </w:rPr>
            </w:pPr>
          </w:p>
        </w:tc>
        <w:tc>
          <w:tcPr>
            <w:tcW w:w="990" w:type="dxa"/>
            <w:vMerge w:val="restart"/>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 xml:space="preserve">Ultimate Design Wind Speed, </w:t>
            </w:r>
            <w:proofErr w:type="spellStart"/>
            <w:r w:rsidRPr="00E05470">
              <w:rPr>
                <w:rFonts w:ascii="Times New Roman" w:eastAsia="Times New Roman" w:hAnsi="Times New Roman"/>
                <w:b/>
                <w:sz w:val="20"/>
                <w:szCs w:val="20"/>
                <w:u w:val="single"/>
              </w:rPr>
              <w:t>V</w:t>
            </w:r>
            <w:r w:rsidRPr="00E05470">
              <w:rPr>
                <w:rFonts w:ascii="Times New Roman Bold" w:eastAsia="Times New Roman" w:hAnsi="Times New Roman Bold"/>
                <w:b/>
                <w:sz w:val="20"/>
                <w:szCs w:val="20"/>
                <w:u w:val="single"/>
                <w:vertAlign w:val="subscript"/>
              </w:rPr>
              <w:t>ult</w:t>
            </w:r>
            <w:proofErr w:type="spellEnd"/>
          </w:p>
        </w:tc>
        <w:tc>
          <w:tcPr>
            <w:tcW w:w="6570" w:type="dxa"/>
            <w:gridSpan w:val="7"/>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Roof Span (feet)</w:t>
            </w:r>
          </w:p>
        </w:tc>
        <w:tc>
          <w:tcPr>
            <w:tcW w:w="1260" w:type="dxa"/>
            <w:vMerge w:val="restart"/>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Overhangs</w:t>
            </w:r>
          </w:p>
        </w:tc>
      </w:tr>
      <w:tr w:rsidR="00D32688" w:rsidRPr="00E05470" w:rsidTr="008149F0">
        <w:tc>
          <w:tcPr>
            <w:tcW w:w="1098" w:type="dxa"/>
            <w:vMerge/>
          </w:tcPr>
          <w:p w:rsidR="00D32688" w:rsidRPr="00E05470" w:rsidRDefault="00D32688" w:rsidP="00054676">
            <w:pPr>
              <w:spacing w:after="0" w:line="240" w:lineRule="auto"/>
              <w:rPr>
                <w:rFonts w:ascii="Times New Roman" w:eastAsia="Times New Roman" w:hAnsi="Times New Roman"/>
                <w:b/>
                <w:sz w:val="20"/>
                <w:szCs w:val="20"/>
                <w:u w:val="single"/>
              </w:rPr>
            </w:pPr>
          </w:p>
        </w:tc>
        <w:tc>
          <w:tcPr>
            <w:tcW w:w="990" w:type="dxa"/>
            <w:vMerge/>
          </w:tcPr>
          <w:p w:rsidR="00D32688" w:rsidRPr="00E05470" w:rsidRDefault="00D32688" w:rsidP="00D32688">
            <w:pPr>
              <w:spacing w:after="0" w:line="240" w:lineRule="auto"/>
              <w:jc w:val="center"/>
              <w:rPr>
                <w:rFonts w:ascii="Times New Roman" w:eastAsia="Times New Roman" w:hAnsi="Times New Roman"/>
                <w:b/>
                <w:sz w:val="20"/>
                <w:szCs w:val="20"/>
                <w:u w:val="single"/>
              </w:rPr>
            </w:pP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12</w:t>
            </w: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20</w:t>
            </w: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24</w:t>
            </w:r>
          </w:p>
        </w:tc>
        <w:tc>
          <w:tcPr>
            <w:tcW w:w="90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28</w:t>
            </w:r>
          </w:p>
        </w:tc>
        <w:tc>
          <w:tcPr>
            <w:tcW w:w="99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32</w:t>
            </w:r>
          </w:p>
        </w:tc>
        <w:tc>
          <w:tcPr>
            <w:tcW w:w="99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36</w:t>
            </w:r>
          </w:p>
        </w:tc>
        <w:tc>
          <w:tcPr>
            <w:tcW w:w="990" w:type="dxa"/>
            <w:vAlign w:val="center"/>
          </w:tcPr>
          <w:p w:rsidR="00D32688" w:rsidRPr="00E05470" w:rsidRDefault="00D32688" w:rsidP="00D32688">
            <w:pPr>
              <w:spacing w:after="0" w:line="240" w:lineRule="auto"/>
              <w:jc w:val="center"/>
              <w:rPr>
                <w:rFonts w:ascii="Times New Roman" w:eastAsia="Times New Roman" w:hAnsi="Times New Roman"/>
                <w:b/>
                <w:sz w:val="20"/>
                <w:szCs w:val="20"/>
                <w:u w:val="single"/>
              </w:rPr>
            </w:pPr>
            <w:r w:rsidRPr="00E05470">
              <w:rPr>
                <w:rFonts w:ascii="Times New Roman" w:eastAsia="Times New Roman" w:hAnsi="Times New Roman"/>
                <w:b/>
                <w:sz w:val="20"/>
                <w:szCs w:val="20"/>
                <w:u w:val="single"/>
              </w:rPr>
              <w:t>40</w:t>
            </w:r>
          </w:p>
        </w:tc>
        <w:tc>
          <w:tcPr>
            <w:tcW w:w="1260" w:type="dxa"/>
            <w:vMerge/>
          </w:tcPr>
          <w:p w:rsidR="00D32688" w:rsidRPr="00E05470" w:rsidRDefault="00D32688" w:rsidP="00054676">
            <w:pPr>
              <w:spacing w:after="0" w:line="240" w:lineRule="auto"/>
              <w:rPr>
                <w:rFonts w:ascii="Times New Roman" w:eastAsia="Times New Roman" w:hAnsi="Times New Roman"/>
                <w:b/>
                <w:sz w:val="20"/>
                <w:szCs w:val="20"/>
                <w:u w:val="single"/>
              </w:rPr>
            </w:pPr>
          </w:p>
        </w:tc>
      </w:tr>
      <w:tr w:rsidR="007B10AE" w:rsidRPr="00E05470" w:rsidTr="008149F0">
        <w:tc>
          <w:tcPr>
            <w:tcW w:w="1098" w:type="dxa"/>
            <w:vMerge w:val="restart"/>
          </w:tcPr>
          <w:p w:rsidR="007B10AE" w:rsidRPr="00E05470" w:rsidRDefault="007B10AE" w:rsidP="00054676">
            <w:pPr>
              <w:spacing w:after="0" w:line="240" w:lineRule="auto"/>
              <w:rPr>
                <w:rFonts w:ascii="Times New Roman" w:eastAsia="Times New Roman" w:hAnsi="Times New Roman"/>
                <w:sz w:val="20"/>
                <w:szCs w:val="20"/>
                <w:u w:val="single"/>
              </w:rPr>
            </w:pPr>
            <w:r w:rsidRPr="00E05470">
              <w:rPr>
                <w:rFonts w:ascii="Times New Roman" w:eastAsia="Times New Roman" w:hAnsi="Times New Roman"/>
                <w:sz w:val="20"/>
                <w:szCs w:val="20"/>
                <w:u w:val="single"/>
              </w:rPr>
              <w:t>Within     6 feet of building corner</w:t>
            </w: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85</w:t>
            </w:r>
          </w:p>
        </w:tc>
        <w:tc>
          <w:tcPr>
            <w:tcW w:w="900" w:type="dxa"/>
          </w:tcPr>
          <w:p w:rsidR="007B10AE" w:rsidRPr="00E05470" w:rsidRDefault="007B10AE" w:rsidP="00054676">
            <w:pPr>
              <w:spacing w:after="0" w:line="240" w:lineRule="auto"/>
              <w:rPr>
                <w:rFonts w:ascii="Times New Roman" w:eastAsia="Times New Roman" w:hAnsi="Times New Roman"/>
                <w:sz w:val="20"/>
                <w:szCs w:val="20"/>
                <w:u w:val="single"/>
              </w:rPr>
            </w:pPr>
            <w:r w:rsidRPr="00E05470">
              <w:rPr>
                <w:rFonts w:ascii="Times New Roman" w:eastAsia="Times New Roman" w:hAnsi="Times New Roman"/>
                <w:sz w:val="20"/>
                <w:szCs w:val="20"/>
                <w:u w:val="single"/>
              </w:rPr>
              <w:t>-69.85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-116.42</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-139.70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-162.99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-186.27</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-209.55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-232.84</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-27</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90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-82.67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-137.78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-165.34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-192.90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-220.45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-248.01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-275.57</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-30.3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-110.51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-184.18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-221.01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-257.85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-294.68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-331.52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-368.36</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-37.4</w:t>
            </w:r>
          </w:p>
        </w:tc>
      </w:tr>
      <w:tr w:rsidR="007B10AE" w:rsidRPr="00E05470" w:rsidTr="008149F0">
        <w:trPr>
          <w:trHeight w:val="152"/>
        </w:trPr>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110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-141.27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-235.45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-282.55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-329.64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-376.73</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-423.82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-470.91</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-45.3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120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-174.97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-291.62</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-349.94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-408.26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-466.59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-524.91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-583.23</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-53.9</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130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-211.60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-352.66</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-423.19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-493.72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-564.26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-634.79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-705.32</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-63.2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140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-251.15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-418.59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-502.31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-586.02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-669.74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-753.46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-837.18</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-73.3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150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-293.64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-489.40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-587.28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-685.16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-783.04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-880.92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-978.80</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-84.2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170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-387.40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-645.67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-774.81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-903.94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-1033.08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-1162.21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-1291.35</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-108</w:t>
            </w:r>
          </w:p>
        </w:tc>
      </w:tr>
      <w:tr w:rsidR="007B10AE" w:rsidRPr="00E05470" w:rsidTr="008149F0">
        <w:tc>
          <w:tcPr>
            <w:tcW w:w="1098" w:type="dxa"/>
            <w:vMerge w:val="restart"/>
          </w:tcPr>
          <w:p w:rsidR="007B10AE" w:rsidRPr="00E05470" w:rsidRDefault="007B10AE" w:rsidP="00054676">
            <w:pPr>
              <w:spacing w:after="0" w:line="240" w:lineRule="auto"/>
              <w:rPr>
                <w:rFonts w:ascii="Times New Roman" w:eastAsia="Times New Roman" w:hAnsi="Times New Roman"/>
                <w:sz w:val="20"/>
                <w:szCs w:val="20"/>
                <w:u w:val="single"/>
              </w:rPr>
            </w:pPr>
            <w:r w:rsidRPr="00E05470">
              <w:rPr>
                <w:rFonts w:ascii="Times New Roman" w:eastAsia="Times New Roman" w:hAnsi="Times New Roman"/>
                <w:sz w:val="20"/>
                <w:szCs w:val="20"/>
                <w:u w:val="single"/>
              </w:rPr>
              <w:t>Greater than 6 feet from building corner</w:t>
            </w: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85</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-39.10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-65.17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-78.20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-91.24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-104.27</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-117.30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-130.34</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-27</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90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-48.20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-80.33</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-96.39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-112.46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-128.52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-144.59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-160.66</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-30.3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-67.95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-113.24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-135.89</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-158.54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-181.19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-203.84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-226.49</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-37.4</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110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-89.78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-149.63</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-179.55</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-209.48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-239.40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-269.33</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-299.25</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-45.3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120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-113.68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-189.47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-227.37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-265.26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-303.16</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-341.05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-378.94</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-53.9</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130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-139.67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-232.78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-279.34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-325.90</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-372.45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-419.01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-465.57</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-63.2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140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-167.74</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-279.56</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-335.47</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-391.38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-447.29</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-503.21</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-559.12</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-73.3</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150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-197.88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-329.80</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-395.76</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-461.72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-527.68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-593.64</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-659.60</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-84.2</w:t>
            </w:r>
          </w:p>
        </w:tc>
      </w:tr>
      <w:tr w:rsidR="007B10AE" w:rsidRPr="00E05470" w:rsidTr="008149F0">
        <w:tc>
          <w:tcPr>
            <w:tcW w:w="1098" w:type="dxa"/>
            <w:vMerge/>
          </w:tcPr>
          <w:p w:rsidR="007B10AE" w:rsidRPr="00E05470" w:rsidRDefault="007B10AE" w:rsidP="00054676">
            <w:pPr>
              <w:spacing w:after="0" w:line="240" w:lineRule="auto"/>
              <w:rPr>
                <w:rFonts w:ascii="Times New Roman" w:eastAsia="Times New Roman" w:hAnsi="Times New Roman"/>
                <w:sz w:val="20"/>
                <w:szCs w:val="20"/>
                <w:u w:val="single"/>
              </w:rPr>
            </w:pPr>
          </w:p>
        </w:tc>
        <w:tc>
          <w:tcPr>
            <w:tcW w:w="99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170</w:t>
            </w:r>
          </w:p>
        </w:tc>
        <w:tc>
          <w:tcPr>
            <w:tcW w:w="900" w:type="dxa"/>
            <w:vAlign w:val="center"/>
          </w:tcPr>
          <w:p w:rsidR="007B10AE" w:rsidRPr="00E05470" w:rsidRDefault="007B10AE" w:rsidP="00D32688">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-264.41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-440.68</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-528.81</w:t>
            </w:r>
          </w:p>
        </w:tc>
        <w:tc>
          <w:tcPr>
            <w:tcW w:w="90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-616.95</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-705.08</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-793.22</w:t>
            </w:r>
          </w:p>
        </w:tc>
        <w:tc>
          <w:tcPr>
            <w:tcW w:w="990" w:type="dxa"/>
            <w:vAlign w:val="center"/>
          </w:tcPr>
          <w:p w:rsidR="007B10AE" w:rsidRPr="00E05470" w:rsidRDefault="007B10AE" w:rsidP="007B10AE">
            <w:pPr>
              <w:spacing w:before="100" w:beforeAutospacing="1" w:after="100" w:afterAutospacing="1" w:line="240" w:lineRule="auto"/>
              <w:jc w:val="center"/>
              <w:rPr>
                <w:rFonts w:ascii="Times New Roman" w:eastAsia="Times New Roman" w:hAnsi="Times New Roman"/>
                <w:sz w:val="20"/>
                <w:szCs w:val="20"/>
              </w:rPr>
            </w:pPr>
            <w:r w:rsidRPr="00E05470">
              <w:rPr>
                <w:rFonts w:ascii="Times New Roman" w:eastAsia="Times New Roman" w:hAnsi="Times New Roman"/>
                <w:sz w:val="20"/>
                <w:szCs w:val="20"/>
                <w:u w:val="single"/>
              </w:rPr>
              <w:t>-881.35</w:t>
            </w:r>
          </w:p>
        </w:tc>
        <w:tc>
          <w:tcPr>
            <w:tcW w:w="1260" w:type="dxa"/>
          </w:tcPr>
          <w:p w:rsidR="007B10AE" w:rsidRPr="00E05470" w:rsidRDefault="007B10AE" w:rsidP="00D32688">
            <w:pPr>
              <w:spacing w:after="0" w:line="240" w:lineRule="auto"/>
              <w:jc w:val="center"/>
              <w:rPr>
                <w:rFonts w:ascii="Times New Roman" w:eastAsia="Times New Roman" w:hAnsi="Times New Roman"/>
                <w:sz w:val="20"/>
                <w:szCs w:val="20"/>
                <w:u w:val="single"/>
              </w:rPr>
            </w:pPr>
            <w:r w:rsidRPr="00E05470">
              <w:rPr>
                <w:rFonts w:ascii="Times New Roman" w:eastAsia="Times New Roman" w:hAnsi="Times New Roman"/>
                <w:sz w:val="20"/>
                <w:szCs w:val="20"/>
                <w:u w:val="single"/>
              </w:rPr>
              <w:t>-108</w:t>
            </w:r>
          </w:p>
        </w:tc>
      </w:tr>
    </w:tbl>
    <w:p w:rsidR="00054676" w:rsidRPr="00E05470" w:rsidRDefault="00054676" w:rsidP="00054676">
      <w:pPr>
        <w:spacing w:after="0" w:line="240" w:lineRule="auto"/>
        <w:rPr>
          <w:rFonts w:ascii="Times New Roman" w:eastAsia="Times New Roman" w:hAnsi="Times New Roman"/>
          <w:b/>
          <w:sz w:val="24"/>
          <w:szCs w:val="24"/>
          <w:u w:val="single"/>
        </w:rPr>
      </w:pPr>
    </w:p>
    <w:tbl>
      <w:tblPr>
        <w:tblW w:w="9750" w:type="dxa"/>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901"/>
        <w:gridCol w:w="899"/>
        <w:gridCol w:w="900"/>
        <w:gridCol w:w="990"/>
        <w:gridCol w:w="810"/>
        <w:gridCol w:w="810"/>
        <w:gridCol w:w="853"/>
        <w:gridCol w:w="1577"/>
      </w:tblGrid>
      <w:tr w:rsidR="00054676" w:rsidRPr="00E05470"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ULTIMATE</w:t>
            </w:r>
            <w:r w:rsidRPr="00E05470">
              <w:rPr>
                <w:rFonts w:ascii="Times New Roman" w:eastAsia="Times New Roman" w:hAnsi="Times New Roman"/>
                <w:b/>
                <w:bCs/>
                <w:strike/>
                <w:sz w:val="20"/>
                <w:szCs w:val="20"/>
                <w:u w:val="single"/>
              </w:rPr>
              <w:br/>
              <w:t>DESIGN WIND</w:t>
            </w:r>
            <w:r w:rsidRPr="00E05470">
              <w:rPr>
                <w:rFonts w:ascii="Times New Roman" w:eastAsia="Times New Roman" w:hAnsi="Times New Roman"/>
                <w:b/>
                <w:bCs/>
                <w:strike/>
                <w:sz w:val="20"/>
                <w:szCs w:val="20"/>
                <w:u w:val="single"/>
              </w:rPr>
              <w:br/>
              <w:t xml:space="preserve">SPEED, </w:t>
            </w:r>
            <w:proofErr w:type="spellStart"/>
            <w:r w:rsidRPr="00E05470">
              <w:rPr>
                <w:rFonts w:ascii="Times New Roman" w:eastAsia="Times New Roman" w:hAnsi="Times New Roman"/>
                <w:b/>
                <w:bCs/>
                <w:strike/>
                <w:sz w:val="20"/>
                <w:szCs w:val="20"/>
                <w:u w:val="single"/>
              </w:rPr>
              <w:t>V</w:t>
            </w:r>
            <w:r w:rsidRPr="00E05470">
              <w:rPr>
                <w:rFonts w:ascii="Times New Roman" w:eastAsia="Times New Roman" w:hAnsi="Times New Roman"/>
                <w:b/>
                <w:bCs/>
                <w:strike/>
                <w:sz w:val="20"/>
                <w:szCs w:val="20"/>
                <w:u w:val="single"/>
                <w:vertAlign w:val="subscript"/>
              </w:rPr>
              <w:t>ult</w:t>
            </w:r>
            <w:proofErr w:type="spellEnd"/>
          </w:p>
        </w:tc>
        <w:tc>
          <w:tcPr>
            <w:tcW w:w="6163" w:type="dxa"/>
            <w:gridSpan w:val="7"/>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ROOF SPAN (feet)</w:t>
            </w:r>
          </w:p>
        </w:tc>
        <w:tc>
          <w:tcPr>
            <w:tcW w:w="1577" w:type="dxa"/>
            <w:vMerge w:val="restart"/>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OVERHANGS</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12</w:t>
            </w:r>
          </w:p>
        </w:tc>
        <w:tc>
          <w:tcPr>
            <w:tcW w:w="899"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20</w:t>
            </w:r>
          </w:p>
        </w:tc>
        <w:tc>
          <w:tcPr>
            <w:tcW w:w="90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24</w:t>
            </w:r>
          </w:p>
        </w:tc>
        <w:tc>
          <w:tcPr>
            <w:tcW w:w="99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28</w:t>
            </w:r>
          </w:p>
        </w:tc>
        <w:tc>
          <w:tcPr>
            <w:tcW w:w="81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32</w:t>
            </w:r>
          </w:p>
        </w:tc>
        <w:tc>
          <w:tcPr>
            <w:tcW w:w="810"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36</w:t>
            </w:r>
          </w:p>
        </w:tc>
        <w:tc>
          <w:tcPr>
            <w:tcW w:w="853" w:type="dxa"/>
            <w:tcBorders>
              <w:top w:val="outset" w:sz="6" w:space="0" w:color="auto"/>
              <w:left w:val="outset" w:sz="6" w:space="0" w:color="auto"/>
              <w:bottom w:val="outset" w:sz="6" w:space="0" w:color="auto"/>
              <w:right w:val="outset" w:sz="6" w:space="0" w:color="auto"/>
            </w:tcBorders>
            <w:vAlign w:val="bottom"/>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b/>
                <w:bCs/>
                <w:strike/>
                <w:sz w:val="20"/>
                <w:szCs w:val="20"/>
                <w:u w:val="single"/>
              </w:rPr>
              <w:t>40</w:t>
            </w:r>
          </w:p>
        </w:tc>
        <w:tc>
          <w:tcPr>
            <w:tcW w:w="1577"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r>
      <w:tr w:rsidR="00054676" w:rsidRPr="00E05470"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Within 6 feet of building corner</w:t>
            </w: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85</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-69.85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-116.42</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-139.70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-162.99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-186.27</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-209.55</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-232.84</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-82.67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-137.78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-165.34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-192.90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-220.45</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-248.01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-275.57</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-110.51</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-184.18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-221.01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-257.85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-294.68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-331.52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-368.36</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-141.27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-235.45</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-282.55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-329.64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-376.73</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-423.82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-470.91</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-174.97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-291.62</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-349.94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-408.26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-466.59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-524.91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-583.23</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-211.60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-352.66</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-423.19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-493.72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-564.26</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-634.79</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-705.32</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-251.15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-418.59</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-502.31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-586.02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-669.74</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-753.46</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-837.18</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150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-293.64</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-489.40</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-587.28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-685.16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-783.04</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-880.92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-978.80</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-387.40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-645.67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-774.81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-903.94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-1033.08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-1162.21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-1291.35</w:t>
            </w:r>
          </w:p>
        </w:tc>
      </w:tr>
      <w:tr w:rsidR="00054676" w:rsidRPr="00E05470" w:rsidTr="0035040C">
        <w:trPr>
          <w:tblCellSpacing w:w="0" w:type="dxa"/>
        </w:trPr>
        <w:tc>
          <w:tcPr>
            <w:tcW w:w="2010" w:type="dxa"/>
            <w:vMerge w:val="restart"/>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Greater than 6 feet from building corner</w:t>
            </w: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85</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-39.10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-65.17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-78.20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-91.24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-104.27</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-117.30</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-130.34</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-48.20</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-80.33</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-96.39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-112.46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-128.52</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-144.59</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-160.66</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100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-67.95</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-113.24</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-135.89</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-158.54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-181.19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-203.84</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-226.49</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-89.78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-149.63</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-179.55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-209.48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-239.40</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-269.33</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-299.25</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120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-113.68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-189.47</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-227.37</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-265.26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-303.16</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-341.05</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-378.94</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-139.67</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-232.78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-279.34</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-325.90</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-372.45</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-419.01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-465.57</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140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-167.74</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-279.56</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-335.47</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-391.38</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-447.29</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-503.21</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-559.12</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150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-197.88</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-329.80</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-395.76</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-461.72</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-527.68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-593.64</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-659.60</w:t>
            </w:r>
          </w:p>
        </w:tc>
      </w:tr>
      <w:tr w:rsidR="00054676" w:rsidRPr="00E05470" w:rsidTr="0035040C">
        <w:trPr>
          <w:tblCellSpacing w:w="0" w:type="dxa"/>
        </w:trPr>
        <w:tc>
          <w:tcPr>
            <w:tcW w:w="2010" w:type="dxa"/>
            <w:vMerge/>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after="0" w:line="240" w:lineRule="auto"/>
              <w:rPr>
                <w:rFonts w:ascii="Times New Roman" w:eastAsia="Times New Roman" w:hAnsi="Times New Roman"/>
                <w:strike/>
                <w:sz w:val="20"/>
                <w:szCs w:val="20"/>
              </w:rPr>
            </w:pPr>
          </w:p>
        </w:tc>
        <w:tc>
          <w:tcPr>
            <w:tcW w:w="901"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170</w:t>
            </w:r>
          </w:p>
        </w:tc>
        <w:tc>
          <w:tcPr>
            <w:tcW w:w="899"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-264.41</w:t>
            </w:r>
          </w:p>
        </w:tc>
        <w:tc>
          <w:tcPr>
            <w:tcW w:w="90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-440.68</w:t>
            </w:r>
          </w:p>
        </w:tc>
        <w:tc>
          <w:tcPr>
            <w:tcW w:w="99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-528.81</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-616.95</w:t>
            </w:r>
          </w:p>
        </w:tc>
        <w:tc>
          <w:tcPr>
            <w:tcW w:w="810"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-705.08</w:t>
            </w:r>
          </w:p>
        </w:tc>
        <w:tc>
          <w:tcPr>
            <w:tcW w:w="853"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-793.22</w:t>
            </w:r>
          </w:p>
        </w:tc>
        <w:tc>
          <w:tcPr>
            <w:tcW w:w="1577" w:type="dxa"/>
            <w:tcBorders>
              <w:top w:val="outset" w:sz="6" w:space="0" w:color="auto"/>
              <w:left w:val="outset" w:sz="6" w:space="0" w:color="auto"/>
              <w:bottom w:val="outset" w:sz="6" w:space="0" w:color="auto"/>
              <w:right w:val="outset" w:sz="6" w:space="0" w:color="auto"/>
            </w:tcBorders>
            <w:vAlign w:val="center"/>
            <w:hideMark/>
          </w:tcPr>
          <w:p w:rsidR="00054676" w:rsidRPr="00E05470" w:rsidRDefault="00054676" w:rsidP="00287ACA">
            <w:pPr>
              <w:spacing w:before="100" w:beforeAutospacing="1" w:after="100" w:afterAutospacing="1" w:line="240" w:lineRule="auto"/>
              <w:jc w:val="center"/>
              <w:rPr>
                <w:rFonts w:ascii="Times New Roman" w:eastAsia="Times New Roman" w:hAnsi="Times New Roman"/>
                <w:strike/>
                <w:sz w:val="20"/>
                <w:szCs w:val="20"/>
              </w:rPr>
            </w:pPr>
            <w:r w:rsidRPr="00E05470">
              <w:rPr>
                <w:rFonts w:ascii="Times New Roman" w:eastAsia="Times New Roman" w:hAnsi="Times New Roman"/>
                <w:strike/>
                <w:sz w:val="20"/>
                <w:szCs w:val="20"/>
                <w:u w:val="single"/>
              </w:rPr>
              <w:t>-881.35</w:t>
            </w:r>
          </w:p>
        </w:tc>
      </w:tr>
    </w:tbl>
    <w:p w:rsidR="008149F0" w:rsidRDefault="00DE1F6A" w:rsidP="008149F0">
      <w:pPr>
        <w:spacing w:after="0" w:line="240" w:lineRule="auto"/>
        <w:rPr>
          <w:rFonts w:ascii="Times New Roman" w:eastAsia="Times New Roman" w:hAnsi="Times New Roman"/>
          <w:color w:val="000000"/>
          <w:sz w:val="20"/>
          <w:szCs w:val="20"/>
          <w:u w:val="single"/>
        </w:rPr>
      </w:pPr>
      <w:r w:rsidRPr="008478B5">
        <w:rPr>
          <w:rFonts w:ascii="Times New Roman" w:eastAsia="Times New Roman" w:hAnsi="Times New Roman"/>
          <w:color w:val="000000"/>
          <w:sz w:val="24"/>
          <w:szCs w:val="24"/>
        </w:rPr>
        <w:t> </w:t>
      </w:r>
      <w:r w:rsidR="008149F0">
        <w:rPr>
          <w:rFonts w:ascii="Times New Roman" w:eastAsia="Times New Roman" w:hAnsi="Times New Roman"/>
          <w:color w:val="000000"/>
          <w:sz w:val="20"/>
          <w:szCs w:val="20"/>
          <w:u w:val="single"/>
        </w:rPr>
        <w:t>For SI: 1 foot=304.8mm; 1 pound per linear foot=1.488 kg/m; 1 mile per hour=0.305 m/s</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The uplift loads are pounds per lineal foot of building length. For roof uplift connections multiply by 1.33 for framing spaced 16 inches on center and multiply by 2 for framing spaced 24 inches on center.</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The uplift loads do not account for the effects of overhangs. The magnitude of the above loads shall be increased by adding the overhang loads found in the table. The overhang loads are also based on framing spaced 12 inches on center. The overhang loads given shall be multiplied by the overhang projection and added to the roof uplift value in the table.</w:t>
      </w:r>
    </w:p>
    <w:p w:rsidR="008149F0"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 xml:space="preserve">For Ultimate design wind speeds, </w:t>
      </w:r>
      <w:proofErr w:type="spellStart"/>
      <w:r>
        <w:rPr>
          <w:rFonts w:ascii="Times New Roman" w:eastAsia="Times New Roman" w:hAnsi="Times New Roman"/>
          <w:color w:val="000000"/>
          <w:sz w:val="20"/>
          <w:szCs w:val="20"/>
          <w:u w:val="single"/>
        </w:rPr>
        <w:t>V</w:t>
      </w:r>
      <w:r w:rsidRPr="008149F0">
        <w:rPr>
          <w:rFonts w:ascii="Times New Roman" w:eastAsia="Times New Roman" w:hAnsi="Times New Roman"/>
          <w:color w:val="000000"/>
          <w:sz w:val="20"/>
          <w:szCs w:val="20"/>
          <w:u w:val="single"/>
          <w:vertAlign w:val="subscript"/>
        </w:rPr>
        <w:t>ult</w:t>
      </w:r>
      <w:proofErr w:type="spellEnd"/>
      <w:r>
        <w:rPr>
          <w:rFonts w:ascii="Times New Roman" w:eastAsia="Times New Roman" w:hAnsi="Times New Roman"/>
          <w:color w:val="000000"/>
          <w:sz w:val="20"/>
          <w:szCs w:val="20"/>
          <w:u w:val="single"/>
        </w:rPr>
        <w:t>, greater than 170 mph, wind uplift forces shall be determined in accordance with Section R802.3 or ASCE 7.</w:t>
      </w:r>
    </w:p>
    <w:p w:rsidR="008149F0" w:rsidRPr="00D32688" w:rsidRDefault="008149F0" w:rsidP="008149F0">
      <w:pPr>
        <w:numPr>
          <w:ilvl w:val="0"/>
          <w:numId w:val="36"/>
        </w:num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Ultimate Design Wind Speeds determined from Figure R301.2(4).</w:t>
      </w:r>
    </w:p>
    <w:p w:rsidR="007658EF" w:rsidRDefault="007658EF" w:rsidP="003924C0">
      <w:pPr>
        <w:spacing w:after="120" w:line="240" w:lineRule="auto"/>
        <w:ind w:left="576"/>
        <w:rPr>
          <w:rFonts w:ascii="Times New Roman" w:eastAsia="Times New Roman" w:hAnsi="Times New Roman"/>
          <w:b/>
          <w:color w:val="000000"/>
          <w:sz w:val="24"/>
          <w:szCs w:val="24"/>
          <w:u w:val="single"/>
        </w:rPr>
      </w:pP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R907.8.1.1 Access for Retrofitting Roof to Wall Connections.</w:t>
      </w:r>
      <w:r w:rsidRPr="008478B5">
        <w:rPr>
          <w:rFonts w:ascii="Times New Roman" w:eastAsia="Times New Roman" w:hAnsi="Times New Roman"/>
          <w:color w:val="000000"/>
          <w:sz w:val="24"/>
          <w:szCs w:val="24"/>
          <w:u w:val="single"/>
        </w:rPr>
        <w:t xml:space="preserve"> These provisions are not intended to limit the means for gaining access to the structural elements of the roof and wall for the purposes of retrofitting the connection. The retrofit of roof to wall connections can be made by access through the area under the eave, from above through the roof, or from the interior of the house. Methods for above access include removal of roof panels or sections thereof or removal of portions of roof paneling at selected locations large enough for access, viewing, and installing the retrofit connectors and fasteners.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Where panels or sections are removed, the removed portions shall not be reused. New paneling shall be used and fastened as in new construction. </w:t>
      </w:r>
      <w:r w:rsidRPr="008478B5">
        <w:rPr>
          <w:rFonts w:ascii="Times New Roman" w:eastAsia="Times New Roman" w:hAnsi="Times New Roman"/>
          <w:color w:val="000000"/>
          <w:sz w:val="24"/>
          <w:szCs w:val="24"/>
          <w:u w:val="single"/>
        </w:rPr>
        <w:br/>
      </w:r>
      <w:r w:rsidRPr="008478B5">
        <w:rPr>
          <w:rFonts w:ascii="Times New Roman" w:eastAsia="Times New Roman" w:hAnsi="Times New Roman"/>
          <w:color w:val="000000"/>
          <w:sz w:val="24"/>
          <w:szCs w:val="24"/>
          <w:u w:val="single"/>
        </w:rPr>
        <w:br/>
        <w:t xml:space="preserve">Holes shall be deemed adequately repaired if a patch of paneling is installed with no gap greater than </w:t>
      </w:r>
      <w:r w:rsidR="007128D3">
        <w:rPr>
          <w:rFonts w:ascii="Times New Roman" w:eastAsia="Times New Roman" w:hAnsi="Times New Roman"/>
          <w:color w:val="000000"/>
          <w:sz w:val="24"/>
          <w:szCs w:val="24"/>
          <w:u w:val="single"/>
        </w:rPr>
        <w:t xml:space="preserve">½ </w:t>
      </w:r>
      <w:r w:rsidRPr="008478B5">
        <w:rPr>
          <w:rFonts w:ascii="Times New Roman" w:eastAsia="Times New Roman" w:hAnsi="Times New Roman"/>
          <w:color w:val="000000"/>
          <w:sz w:val="24"/>
          <w:szCs w:val="24"/>
          <w:u w:val="single"/>
        </w:rPr>
        <w:t>inch (13 mm) between the patch and the existing sheathing and if the patch is supported using one of the following methods.</w:t>
      </w:r>
    </w:p>
    <w:p w:rsidR="00DE1F6A" w:rsidRPr="008478B5" w:rsidRDefault="00DE1F6A" w:rsidP="003924C0">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a) Solid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lumber shall fully support the patch and shall be secured to the existing sheathing with #8 by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a minimum of 3 inches (76 mm) around the perimeter with screws a minimum of </w:t>
      </w:r>
      <w:r w:rsidRPr="008478B5">
        <w:rPr>
          <w:rFonts w:ascii="Times New Roman" w:eastAsia="Times New Roman" w:hAnsi="Times New Roman"/>
          <w:color w:val="000000"/>
          <w:sz w:val="24"/>
          <w:szCs w:val="24"/>
          <w:u w:val="single"/>
          <w:vertAlign w:val="superscript"/>
        </w:rPr>
        <w:t>3</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from the near edge of the hole. The patch shall be secured to the lumber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spaced on a grid no greater than 6 inches by 6 inches (152 mm × 152 mm) with no fewer than 2 screws.</w:t>
      </w:r>
    </w:p>
    <w:p w:rsidR="00DE1F6A" w:rsidRPr="008478B5" w:rsidRDefault="00DE1F6A" w:rsidP="003924C0">
      <w:pPr>
        <w:spacing w:after="120" w:line="240" w:lineRule="auto"/>
        <w:ind w:left="864"/>
        <w:rPr>
          <w:rFonts w:ascii="Times New Roman" w:eastAsia="Times New Roman" w:hAnsi="Times New Roman"/>
          <w:color w:val="000000"/>
          <w:sz w:val="24"/>
          <w:szCs w:val="24"/>
        </w:rPr>
      </w:pPr>
      <w:r w:rsidRPr="008478B5">
        <w:rPr>
          <w:rFonts w:ascii="Times New Roman" w:eastAsia="Times New Roman" w:hAnsi="Times New Roman"/>
          <w:color w:val="000000"/>
          <w:sz w:val="24"/>
          <w:szCs w:val="24"/>
          <w:u w:val="single"/>
        </w:rPr>
        <w:t>b) Holes that extend horizontally from roof framing member to adjacent roofing framing member that are less than or equal to 7 inches (178 mm) wide along the slope of the roof shall be supported by minimum of 2 × 4 lumber whose face is attached to each roofing framing members using a minimum of 2 each 3-inch (76 mm) long fasteners (#8 screws or 10d common nails) connecting the two. The patch shall have attached to its bottom, running horizontally, a minimum 2 × 4 either flat wise or on edge secured with #8 ×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 xml:space="preserve">4 </w:t>
      </w:r>
      <w:r w:rsidRPr="008478B5">
        <w:rPr>
          <w:rFonts w:ascii="Times New Roman" w:eastAsia="Times New Roman" w:hAnsi="Times New Roman"/>
          <w:color w:val="000000"/>
          <w:sz w:val="24"/>
          <w:szCs w:val="24"/>
          <w:u w:val="single"/>
        </w:rPr>
        <w:t>inch screws a maximum of 4 inches (102 mm) on center and no more distant from the end of the added lumber than 3 inches (76 mm). The patch shall be secured with two #8 × 1-1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 inch screws to each support member.</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R907.8.1.2 Partially inaccessible straps.</w:t>
      </w:r>
      <w:r w:rsidRPr="008478B5">
        <w:rPr>
          <w:rFonts w:ascii="Times New Roman" w:eastAsia="Times New Roman" w:hAnsi="Times New Roman"/>
          <w:color w:val="000000"/>
          <w:sz w:val="24"/>
          <w:szCs w:val="24"/>
          <w:u w:val="single"/>
        </w:rPr>
        <w:t xml:space="preserve"> Where part of a strap is inaccessible, if the portion of the strap that is observed is fastened in compliance with these requirements, the inaccessible portion of the strap shall be presumed to comply with these requirements.</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R907.8.1.3 Prescriptive method for gable roofs on a wood frame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brackets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shall be installed that connect each rafter or truss to the top plate below.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Use of straps that connect directly from the rafter or truss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(38 mm) offset.</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R907.8.1.4 Prescriptive method for gable roofs on a masonry wall.</w:t>
      </w:r>
      <w:r w:rsidRPr="008478B5">
        <w:rPr>
          <w:rFonts w:ascii="Times New Roman" w:eastAsia="Times New Roman" w:hAnsi="Times New Roman"/>
          <w:color w:val="000000"/>
          <w:sz w:val="24"/>
          <w:szCs w:val="24"/>
          <w:u w:val="single"/>
        </w:rPr>
        <w:t xml:space="preserve"> The anchorage of each of the exposed rafters or truss within 6 feet (1829 mm) of the corner along the exterior wall on each side of each gable end shall be inspected. Wherever a strap is missing or an existing strap has fewer than four fasteners on each end, approved straps, ties or right angle gusset brackets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shall be installed that connect each rafter or truss to the top plate below or directly to the masonry wall using approved masonry screws of a length and diameter recommended by the manufacturer. In the absence of manufacturer’s recommendations, screws shall provide at least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washer, having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R907.8.1.5 Prescriptive method for hip roofs on a wood frame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top plate below using a strap or a right angle gusset bracket having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Wherever access makes it possible (without damage of the wall or soffit finishes), both top plate members shall be connected to the stud below using a stud to plate connector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Use of straps that connect directly from the hip rafter, hip girder or adjacent rafters/trusses to the wall stud below shall be allowed as an alternate provided the two members align with no more than 1</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(38 mm) offset.</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R907.8.1.6 Prescriptive method for hip roofs on a masonry wall.</w:t>
      </w:r>
      <w:r w:rsidRPr="008478B5">
        <w:rPr>
          <w:rFonts w:ascii="Times New Roman" w:eastAsia="Times New Roman" w:hAnsi="Times New Roman"/>
          <w:color w:val="000000"/>
          <w:sz w:val="24"/>
          <w:szCs w:val="24"/>
          <w:u w:val="single"/>
        </w:rPr>
        <w:t xml:space="preserve"> Unless it is possible to verify through non-destructive inspection or from plans prepared by a design professional that the roof structure is anchored at least as well as outlined below, access shall be provided at a minimum to the hip rafter (commonly known as a "king jack”), to the hip girder and at each corner of the hip roof. The hip rafter (commonly known as a "king jack”), the hip girder and the rafters/trusses adjacent to the hip girder that are not anchored with a strap having at least four fasteners on each end, shall be connected to the concrete masonry wall below using approved straps or right angle gusset brackets with a minimum uplift capacity of 500 </w:t>
      </w:r>
      <w:proofErr w:type="spellStart"/>
      <w:r w:rsidRPr="008478B5">
        <w:rPr>
          <w:rFonts w:ascii="Times New Roman" w:eastAsia="Times New Roman" w:hAnsi="Times New Roman"/>
          <w:color w:val="000000"/>
          <w:sz w:val="24"/>
          <w:szCs w:val="24"/>
          <w:u w:val="single"/>
        </w:rPr>
        <w:t>lbs</w:t>
      </w:r>
      <w:proofErr w:type="spellEnd"/>
      <w:r w:rsidRPr="008478B5">
        <w:rPr>
          <w:rFonts w:ascii="Times New Roman" w:eastAsia="Times New Roman" w:hAnsi="Times New Roman"/>
          <w:color w:val="000000"/>
          <w:sz w:val="24"/>
          <w:szCs w:val="24"/>
          <w:u w:val="single"/>
        </w:rPr>
        <w:t xml:space="preserve"> (740 kg). Adding fasteners to existing straps shall be allowed in lieu of adding a new strap provided the strap is manufactured to accommodate at least 4 fasteners at each end. The straps or right angle gusset brackets shall be installed such that they connect each rafter or truss to the top plate below or directly to the masonry wall using approved masonry screws of a length and diameter recommended by the manufacturer. In the absence of manufacturer’s recommendations, screws shall provide at least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inches (64 mm) embedment into the concrete or masonry. When the straps or right angle gusset brackets are attached to a wood sill plate, the sill plate shall be anchored to the concrete masonry wall below. This anchorage shall be accomplished by installing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 xml:space="preserve">-inch (6 mm) diameter masonry screws, each with supplementary </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4</w:t>
      </w:r>
      <w:r w:rsidRPr="008478B5">
        <w:rPr>
          <w:rFonts w:ascii="Times New Roman" w:eastAsia="Times New Roman" w:hAnsi="Times New Roman"/>
          <w:color w:val="000000"/>
          <w:sz w:val="24"/>
          <w:szCs w:val="24"/>
          <w:u w:val="single"/>
        </w:rPr>
        <w:t>-inch (6 mm) washer, with sufficient length to develop a 2</w:t>
      </w:r>
      <w:r w:rsidRPr="008478B5">
        <w:rPr>
          <w:rFonts w:ascii="Times New Roman" w:eastAsia="Times New Roman" w:hAnsi="Times New Roman"/>
          <w:color w:val="000000"/>
          <w:sz w:val="24"/>
          <w:szCs w:val="24"/>
          <w:u w:val="single"/>
          <w:vertAlign w:val="superscript"/>
        </w:rPr>
        <w:t>1</w:t>
      </w:r>
      <w:r w:rsidRPr="008478B5">
        <w:rPr>
          <w:rFonts w:ascii="Times New Roman" w:eastAsia="Times New Roman" w:hAnsi="Times New Roman"/>
          <w:color w:val="000000"/>
          <w:sz w:val="24"/>
          <w:szCs w:val="24"/>
          <w:u w:val="single"/>
        </w:rPr>
        <w:t>/</w:t>
      </w:r>
      <w:r w:rsidRPr="008478B5">
        <w:rPr>
          <w:rFonts w:ascii="Times New Roman" w:eastAsia="Times New Roman" w:hAnsi="Times New Roman"/>
          <w:color w:val="000000"/>
          <w:sz w:val="24"/>
          <w:szCs w:val="24"/>
          <w:u w:val="single"/>
          <w:vertAlign w:val="subscript"/>
        </w:rPr>
        <w:t>2</w:t>
      </w:r>
      <w:r w:rsidRPr="008478B5">
        <w:rPr>
          <w:rFonts w:ascii="Times New Roman" w:eastAsia="Times New Roman" w:hAnsi="Times New Roman"/>
          <w:color w:val="000000"/>
          <w:sz w:val="24"/>
          <w:szCs w:val="24"/>
          <w:u w:val="single"/>
        </w:rPr>
        <w:t xml:space="preserve"> inch (64 mm) embedment into the concrete and masonry. These screws shall be installed within 4 inches (102 mm) of the truss or rafter on both sides of each interior rafter or truss and on the accessible wall side of the gable end truss or rafter.</w:t>
      </w:r>
    </w:p>
    <w:p w:rsidR="00DE1F6A" w:rsidRPr="008478B5" w:rsidRDefault="00DE1F6A" w:rsidP="003924C0">
      <w:pPr>
        <w:spacing w:after="120" w:line="240" w:lineRule="auto"/>
        <w:ind w:left="576"/>
        <w:rPr>
          <w:rFonts w:ascii="Times New Roman" w:eastAsia="Times New Roman" w:hAnsi="Times New Roman"/>
          <w:color w:val="000000"/>
          <w:sz w:val="24"/>
          <w:szCs w:val="24"/>
        </w:rPr>
      </w:pPr>
      <w:r w:rsidRPr="008478B5">
        <w:rPr>
          <w:rFonts w:ascii="Times New Roman" w:eastAsia="Times New Roman" w:hAnsi="Times New Roman"/>
          <w:b/>
          <w:color w:val="000000"/>
          <w:sz w:val="24"/>
          <w:szCs w:val="24"/>
          <w:u w:val="single"/>
        </w:rPr>
        <w:t xml:space="preserve">R907.8.1.7 Priorities for mandated roof-to-wall retrofit expenditures. </w:t>
      </w:r>
      <w:r w:rsidRPr="008478B5">
        <w:rPr>
          <w:rFonts w:ascii="Times New Roman" w:eastAsia="Times New Roman" w:hAnsi="Times New Roman"/>
          <w:color w:val="000000"/>
          <w:sz w:val="24"/>
          <w:szCs w:val="24"/>
          <w:u w:val="single"/>
        </w:rPr>
        <w:t xml:space="preserve">Priority shall be given to connecting the exterior corners of roofs to walls where the spans of the roofing members are greatest. For houses with both hip and gable roof ends, the priority shall be to retrofit the gable end roof-to-wall connections unless the width of the hip end is more than 1.5 times greater than the width of the gable end. When considering priorities for houses with both hip and gable roof ends, and the fifteen percent of the cost of roof replacement is sufficient to complete all of the prioritized elements pursuant to this section, but is not sufficient to complete all of the non-prioritized elements, then no portion of complete retrofit of the non-prioritized element is required. </w:t>
      </w:r>
    </w:p>
    <w:p w:rsidR="00B64855" w:rsidRDefault="00B64855" w:rsidP="007E0795">
      <w:pPr>
        <w:spacing w:after="0" w:line="240" w:lineRule="auto"/>
        <w:rPr>
          <w:rFonts w:ascii="Times New Roman" w:eastAsia="Times New Roman" w:hAnsi="Times New Roman"/>
          <w:b/>
          <w:sz w:val="32"/>
          <w:szCs w:val="32"/>
        </w:rPr>
      </w:pPr>
    </w:p>
    <w:p w:rsidR="003924C0" w:rsidRDefault="003924C0" w:rsidP="007E0795">
      <w:pPr>
        <w:spacing w:after="0" w:line="240" w:lineRule="auto"/>
        <w:rPr>
          <w:rFonts w:ascii="Times New Roman" w:eastAsia="Times New Roman" w:hAnsi="Times New Roman"/>
          <w:b/>
          <w:sz w:val="28"/>
          <w:szCs w:val="28"/>
        </w:rPr>
      </w:pPr>
    </w:p>
    <w:p w:rsidR="00483605" w:rsidRDefault="00B64855" w:rsidP="007E0795">
      <w:pPr>
        <w:spacing w:after="0" w:line="240" w:lineRule="auto"/>
        <w:rPr>
          <w:rFonts w:ascii="Times New Roman" w:eastAsia="Times New Roman" w:hAnsi="Times New Roman"/>
          <w:sz w:val="32"/>
          <w:szCs w:val="32"/>
        </w:rPr>
      </w:pPr>
      <w:r w:rsidRPr="003924C0">
        <w:rPr>
          <w:rFonts w:ascii="Times New Roman" w:eastAsia="Times New Roman" w:hAnsi="Times New Roman"/>
          <w:b/>
          <w:sz w:val="28"/>
          <w:szCs w:val="28"/>
        </w:rPr>
        <w:t>CHAPTER 10</w:t>
      </w:r>
      <w:r>
        <w:rPr>
          <w:rFonts w:ascii="Times New Roman" w:eastAsia="Times New Roman" w:hAnsi="Times New Roman"/>
          <w:b/>
          <w:sz w:val="32"/>
          <w:szCs w:val="32"/>
        </w:rPr>
        <w:t xml:space="preserve">. CHIMNEYS AND FIREPLACES.  </w:t>
      </w:r>
      <w:r w:rsidR="00483605">
        <w:rPr>
          <w:rFonts w:ascii="Times New Roman" w:eastAsia="Times New Roman" w:hAnsi="Times New Roman"/>
          <w:sz w:val="32"/>
          <w:szCs w:val="32"/>
        </w:rPr>
        <w:t xml:space="preserve"> </w:t>
      </w:r>
    </w:p>
    <w:p w:rsidR="00483605" w:rsidRPr="00483605" w:rsidRDefault="00483605" w:rsidP="00483605">
      <w:pPr>
        <w:spacing w:before="100" w:beforeAutospacing="1" w:after="100" w:afterAutospacing="1" w:line="240" w:lineRule="auto"/>
        <w:rPr>
          <w:rFonts w:ascii="Times New Roman" w:eastAsia="Times New Roman" w:hAnsi="Times New Roman"/>
          <w:b/>
          <w:bCs/>
          <w:i/>
          <w:color w:val="000000"/>
          <w:sz w:val="24"/>
          <w:szCs w:val="24"/>
        </w:rPr>
      </w:pPr>
      <w:r w:rsidRPr="00483605">
        <w:rPr>
          <w:rFonts w:ascii="Times New Roman" w:eastAsia="Times New Roman" w:hAnsi="Times New Roman"/>
          <w:b/>
          <w:bCs/>
          <w:i/>
          <w:color w:val="000000"/>
          <w:sz w:val="24"/>
          <w:szCs w:val="24"/>
        </w:rPr>
        <w:t xml:space="preserve">Section R1001.12 Fireplace </w:t>
      </w:r>
      <w:proofErr w:type="spellStart"/>
      <w:r w:rsidRPr="00483605">
        <w:rPr>
          <w:rFonts w:ascii="Times New Roman" w:eastAsia="Times New Roman" w:hAnsi="Times New Roman"/>
          <w:b/>
          <w:bCs/>
          <w:i/>
          <w:color w:val="000000"/>
          <w:sz w:val="24"/>
          <w:szCs w:val="24"/>
        </w:rPr>
        <w:t>fireblocking</w:t>
      </w:r>
      <w:proofErr w:type="spellEnd"/>
      <w:r w:rsidRPr="00483605">
        <w:rPr>
          <w:rFonts w:ascii="Times New Roman" w:eastAsia="Times New Roman" w:hAnsi="Times New Roman"/>
          <w:b/>
          <w:bCs/>
          <w:i/>
          <w:color w:val="000000"/>
          <w:sz w:val="24"/>
          <w:szCs w:val="24"/>
        </w:rPr>
        <w:t>. Change to read as shown:</w:t>
      </w:r>
    </w:p>
    <w:p w:rsidR="00483605" w:rsidRDefault="00483605" w:rsidP="00483605">
      <w:pPr>
        <w:spacing w:before="100" w:beforeAutospacing="1" w:after="100" w:afterAutospacing="1" w:line="240" w:lineRule="auto"/>
        <w:rPr>
          <w:rFonts w:ascii="Times New Roman" w:eastAsia="Times New Roman" w:hAnsi="Times New Roman"/>
          <w:color w:val="000000"/>
          <w:sz w:val="24"/>
          <w:szCs w:val="24"/>
        </w:rPr>
      </w:pPr>
      <w:r w:rsidRPr="00483605">
        <w:rPr>
          <w:rFonts w:ascii="Times New Roman" w:eastAsia="Times New Roman" w:hAnsi="Times New Roman"/>
          <w:b/>
          <w:bCs/>
          <w:color w:val="000000"/>
          <w:sz w:val="24"/>
          <w:szCs w:val="24"/>
        </w:rPr>
        <w:t xml:space="preserve">R1001.12 Fireplace </w:t>
      </w:r>
      <w:proofErr w:type="spellStart"/>
      <w:r w:rsidRPr="00483605">
        <w:rPr>
          <w:rFonts w:ascii="Times New Roman" w:eastAsia="Times New Roman" w:hAnsi="Times New Roman"/>
          <w:b/>
          <w:bCs/>
          <w:color w:val="000000"/>
          <w:sz w:val="24"/>
          <w:szCs w:val="24"/>
        </w:rPr>
        <w:t>fireblocking</w:t>
      </w:r>
      <w:proofErr w:type="spellEnd"/>
      <w:r w:rsidRPr="00483605">
        <w:rPr>
          <w:rFonts w:ascii="Times New Roman" w:eastAsia="Times New Roman" w:hAnsi="Times New Roman"/>
          <w:b/>
          <w:bCs/>
          <w:color w:val="000000"/>
          <w:sz w:val="24"/>
          <w:szCs w:val="24"/>
        </w:rPr>
        <w:t xml:space="preserve">. </w:t>
      </w:r>
      <w:r w:rsidRPr="00483605">
        <w:rPr>
          <w:rFonts w:ascii="Times New Roman" w:eastAsia="Times New Roman" w:hAnsi="Times New Roman"/>
          <w:color w:val="000000"/>
          <w:sz w:val="24"/>
          <w:szCs w:val="24"/>
        </w:rPr>
        <w:t xml:space="preserve">Fireplace </w:t>
      </w:r>
      <w:proofErr w:type="spellStart"/>
      <w:r w:rsidRPr="00483605">
        <w:rPr>
          <w:rFonts w:ascii="Times New Roman" w:eastAsia="Times New Roman" w:hAnsi="Times New Roman"/>
          <w:color w:val="000000"/>
          <w:sz w:val="24"/>
          <w:szCs w:val="24"/>
        </w:rPr>
        <w:t>fireblocking</w:t>
      </w:r>
      <w:proofErr w:type="spellEnd"/>
      <w:r w:rsidRPr="00483605">
        <w:rPr>
          <w:rFonts w:ascii="Times New Roman" w:eastAsia="Times New Roman" w:hAnsi="Times New Roman"/>
          <w:color w:val="000000"/>
          <w:sz w:val="24"/>
          <w:szCs w:val="24"/>
        </w:rPr>
        <w:t xml:space="preserve"> shall comply with the provisions of Section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483605" w:rsidRPr="00483605" w:rsidRDefault="003924C0" w:rsidP="00483605">
      <w:pPr>
        <w:spacing w:before="100" w:beforeAutospacing="1" w:after="100" w:afterAutospacing="1"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587B1D" w:rsidRPr="00556222" w:rsidRDefault="00DA2DA4" w:rsidP="007E0795">
      <w:pPr>
        <w:spacing w:after="0" w:line="240" w:lineRule="auto"/>
        <w:rPr>
          <w:rFonts w:ascii="Times New Roman" w:eastAsia="Times New Roman" w:hAnsi="Times New Roman"/>
          <w:b/>
          <w:sz w:val="28"/>
          <w:szCs w:val="28"/>
        </w:rPr>
      </w:pPr>
      <w:r w:rsidRPr="003924C0">
        <w:rPr>
          <w:rFonts w:ascii="Times New Roman" w:eastAsia="Times New Roman" w:hAnsi="Times New Roman"/>
          <w:b/>
          <w:sz w:val="28"/>
          <w:szCs w:val="28"/>
        </w:rPr>
        <w:t>CHAPTER 11</w:t>
      </w:r>
      <w:r w:rsidR="007E0795" w:rsidRPr="00B64855">
        <w:rPr>
          <w:rFonts w:ascii="Times New Roman" w:eastAsia="Times New Roman" w:hAnsi="Times New Roman"/>
          <w:b/>
          <w:sz w:val="32"/>
          <w:szCs w:val="32"/>
        </w:rPr>
        <w:t xml:space="preserve">    </w:t>
      </w:r>
      <w:r w:rsidR="00587B1D" w:rsidRPr="00B64855">
        <w:rPr>
          <w:rFonts w:ascii="Times New Roman" w:eastAsia="Times New Roman" w:hAnsi="Times New Roman"/>
          <w:b/>
          <w:sz w:val="32"/>
          <w:szCs w:val="32"/>
        </w:rPr>
        <w:t>E</w:t>
      </w:r>
      <w:r w:rsidRPr="00B64855">
        <w:rPr>
          <w:rFonts w:ascii="Times New Roman" w:eastAsia="Times New Roman" w:hAnsi="Times New Roman"/>
          <w:b/>
          <w:sz w:val="32"/>
          <w:szCs w:val="32"/>
        </w:rPr>
        <w:t>NERGY EFFICIENCY</w:t>
      </w:r>
    </w:p>
    <w:p w:rsidR="00587B1D" w:rsidRPr="00E219DE" w:rsidRDefault="00587B1D" w:rsidP="00587B1D">
      <w:pPr>
        <w:spacing w:after="0" w:line="240" w:lineRule="auto"/>
        <w:ind w:left="288"/>
        <w:rPr>
          <w:rFonts w:ascii="Times New Roman" w:eastAsia="Times New Roman" w:hAnsi="Times New Roman"/>
          <w:i/>
          <w:sz w:val="24"/>
          <w:szCs w:val="24"/>
        </w:rPr>
      </w:pPr>
    </w:p>
    <w:p w:rsidR="00587B1D" w:rsidRPr="00E219DE" w:rsidRDefault="00587B1D" w:rsidP="00587B1D">
      <w:pPr>
        <w:spacing w:after="0" w:line="240" w:lineRule="auto"/>
        <w:rPr>
          <w:rFonts w:ascii="Times New Roman" w:eastAsia="Times New Roman" w:hAnsi="Times New Roman"/>
          <w:b/>
          <w:i/>
          <w:sz w:val="24"/>
          <w:szCs w:val="24"/>
        </w:rPr>
      </w:pPr>
    </w:p>
    <w:p w:rsidR="00587B1D" w:rsidRDefault="00EC6197" w:rsidP="00587B1D">
      <w:pPr>
        <w:spacing w:after="0" w:line="240" w:lineRule="auto"/>
        <w:rPr>
          <w:rFonts w:ascii="Times New Roman" w:eastAsia="Times New Roman" w:hAnsi="Times New Roman"/>
          <w:b/>
          <w:i/>
          <w:sz w:val="24"/>
          <w:szCs w:val="24"/>
        </w:rPr>
      </w:pPr>
      <w:r w:rsidRPr="00986693">
        <w:rPr>
          <w:rFonts w:ascii="Times New Roman" w:eastAsia="Times New Roman" w:hAnsi="Times New Roman"/>
          <w:b/>
          <w:i/>
          <w:sz w:val="24"/>
          <w:szCs w:val="24"/>
        </w:rPr>
        <w:t>Section N101 Energy efficiency</w:t>
      </w:r>
      <w:r w:rsidR="00587B1D" w:rsidRPr="00986693">
        <w:rPr>
          <w:rFonts w:ascii="Times New Roman" w:eastAsia="Times New Roman" w:hAnsi="Times New Roman"/>
          <w:b/>
          <w:i/>
          <w:sz w:val="24"/>
          <w:szCs w:val="24"/>
        </w:rPr>
        <w:t>.  Revise to read as shown:</w:t>
      </w:r>
    </w:p>
    <w:p w:rsidR="00E05470" w:rsidRDefault="00E05470" w:rsidP="00587B1D">
      <w:pPr>
        <w:spacing w:after="0" w:line="240" w:lineRule="auto"/>
        <w:rPr>
          <w:rFonts w:ascii="Times New Roman" w:eastAsia="Times New Roman" w:hAnsi="Times New Roman"/>
          <w:b/>
          <w:i/>
          <w:sz w:val="24"/>
          <w:szCs w:val="24"/>
        </w:rPr>
      </w:pPr>
    </w:p>
    <w:p w:rsidR="00587B1D" w:rsidRPr="00E05470" w:rsidRDefault="00587B1D" w:rsidP="00587B1D">
      <w:pPr>
        <w:spacing w:after="0" w:line="240" w:lineRule="auto"/>
        <w:rPr>
          <w:rFonts w:ascii="Times New Roman" w:eastAsia="Times New Roman" w:hAnsi="Times New Roman"/>
          <w:sz w:val="24"/>
          <w:szCs w:val="24"/>
          <w:highlight w:val="yellow"/>
          <w:u w:val="single"/>
        </w:rPr>
      </w:pPr>
      <w:r w:rsidRPr="00E05470">
        <w:rPr>
          <w:rFonts w:ascii="Times New Roman" w:eastAsia="Times New Roman" w:hAnsi="Times New Roman"/>
          <w:b/>
          <w:sz w:val="24"/>
          <w:szCs w:val="24"/>
          <w:highlight w:val="yellow"/>
          <w:u w:val="single"/>
        </w:rPr>
        <w:t xml:space="preserve">N1101 Energy efficiency. </w:t>
      </w:r>
      <w:r w:rsidRPr="00E05470">
        <w:rPr>
          <w:rFonts w:ascii="Times New Roman" w:eastAsia="Times New Roman" w:hAnsi="Times New Roman"/>
          <w:sz w:val="24"/>
          <w:szCs w:val="24"/>
          <w:highlight w:val="yellow"/>
          <w:u w:val="single"/>
        </w:rPr>
        <w:t xml:space="preserve">The provisions of the </w:t>
      </w:r>
      <w:r w:rsidRPr="00E05470">
        <w:rPr>
          <w:rFonts w:ascii="Times New Roman" w:eastAsia="Times New Roman" w:hAnsi="Times New Roman"/>
          <w:i/>
          <w:sz w:val="24"/>
          <w:szCs w:val="24"/>
          <w:highlight w:val="yellow"/>
          <w:u w:val="single"/>
        </w:rPr>
        <w:t>Florida Building Code, Energy Conservation,</w:t>
      </w:r>
      <w:r w:rsidRPr="00E05470">
        <w:rPr>
          <w:rFonts w:ascii="Times New Roman" w:eastAsia="Times New Roman" w:hAnsi="Times New Roman"/>
          <w:sz w:val="24"/>
          <w:szCs w:val="24"/>
          <w:highlight w:val="yellow"/>
          <w:u w:val="single"/>
        </w:rPr>
        <w:t xml:space="preserve"> shall govern the energy efficiency of residential construction.</w:t>
      </w:r>
    </w:p>
    <w:p w:rsidR="00587B1D" w:rsidRDefault="00587B1D" w:rsidP="00587B1D">
      <w:pPr>
        <w:spacing w:after="0" w:line="240" w:lineRule="auto"/>
        <w:rPr>
          <w:rFonts w:ascii="Times New Roman" w:eastAsia="Times New Roman" w:hAnsi="Times New Roman"/>
          <w:sz w:val="24"/>
          <w:szCs w:val="24"/>
        </w:rPr>
      </w:pPr>
    </w:p>
    <w:p w:rsidR="00556222" w:rsidRPr="003924C0" w:rsidRDefault="00B64855" w:rsidP="00556222">
      <w:pPr>
        <w:spacing w:after="0" w:line="240" w:lineRule="auto"/>
        <w:ind w:right="-720"/>
        <w:rPr>
          <w:rFonts w:ascii="Times New Roman" w:hAnsi="Times New Roman"/>
          <w:b/>
          <w:i/>
          <w:sz w:val="24"/>
          <w:szCs w:val="24"/>
        </w:rPr>
      </w:pPr>
      <w:r w:rsidRPr="003924C0">
        <w:rPr>
          <w:rFonts w:ascii="Times New Roman" w:hAnsi="Times New Roman"/>
          <w:b/>
          <w:i/>
          <w:sz w:val="24"/>
          <w:szCs w:val="24"/>
        </w:rPr>
        <w:t>[The remaining text of this Chapter is deleted and reserved]</w:t>
      </w:r>
    </w:p>
    <w:p w:rsidR="007E0795" w:rsidRDefault="007E0795" w:rsidP="007E0795">
      <w:pPr>
        <w:spacing w:after="0" w:line="240" w:lineRule="auto"/>
        <w:ind w:right="-720"/>
        <w:rPr>
          <w:rFonts w:ascii="Times New Roman" w:hAnsi="Times New Roman"/>
          <w:b/>
          <w:sz w:val="28"/>
          <w:szCs w:val="28"/>
        </w:rPr>
      </w:pPr>
    </w:p>
    <w:p w:rsidR="00B64855" w:rsidRDefault="00B64855"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 xml:space="preserve">CHAPTER 12 MECHANICAL ADMINISTRATION. </w:t>
      </w:r>
      <w:r w:rsidRPr="003924C0">
        <w:rPr>
          <w:rFonts w:ascii="Times New Roman" w:hAnsi="Times New Roman"/>
          <w:b/>
          <w:sz w:val="24"/>
          <w:szCs w:val="24"/>
        </w:rPr>
        <w:t xml:space="preserve"> [No change]</w:t>
      </w:r>
    </w:p>
    <w:p w:rsidR="00B64855" w:rsidRPr="00B64855" w:rsidRDefault="00B64855" w:rsidP="007E0795">
      <w:pPr>
        <w:spacing w:after="0" w:line="240" w:lineRule="auto"/>
        <w:ind w:right="-720"/>
        <w:rPr>
          <w:rFonts w:ascii="Times New Roman" w:hAnsi="Times New Roman"/>
          <w:b/>
          <w:sz w:val="32"/>
          <w:szCs w:val="32"/>
        </w:rPr>
      </w:pPr>
    </w:p>
    <w:p w:rsidR="00200E34" w:rsidRDefault="00B64855" w:rsidP="00200E34">
      <w:pPr>
        <w:pStyle w:val="NormalWeb"/>
        <w:rPr>
          <w:rFonts w:ascii="Times New Roman" w:hAnsi="Times New Roman"/>
          <w:b/>
          <w:sz w:val="32"/>
          <w:szCs w:val="32"/>
        </w:rPr>
      </w:pPr>
      <w:r w:rsidRPr="00B64855">
        <w:rPr>
          <w:rFonts w:ascii="Times New Roman" w:hAnsi="Times New Roman"/>
          <w:b/>
          <w:sz w:val="32"/>
          <w:szCs w:val="32"/>
        </w:rPr>
        <w:t xml:space="preserve">CHAPTER 13 GENERAL MECHANICAL SYSTEM REQUIREMENTS </w:t>
      </w:r>
    </w:p>
    <w:p w:rsidR="00200E34" w:rsidRPr="00200E34" w:rsidRDefault="00200E34" w:rsidP="00200E34">
      <w:pPr>
        <w:pStyle w:val="NormalWeb"/>
        <w:rPr>
          <w:rFonts w:ascii="Times New Roman" w:hAnsi="Times New Roman"/>
          <w:b/>
          <w:i/>
        </w:rPr>
      </w:pPr>
      <w:r w:rsidRPr="00200E34">
        <w:rPr>
          <w:rFonts w:ascii="Times New Roman" w:hAnsi="Times New Roman"/>
          <w:b/>
          <w:i/>
        </w:rPr>
        <w:t>Section M1308.1 Drilling and notching. Change to read as follows:</w:t>
      </w:r>
    </w:p>
    <w:p w:rsidR="00200E34" w:rsidRPr="00200E34" w:rsidRDefault="00200E34" w:rsidP="00200E34">
      <w:pPr>
        <w:pStyle w:val="NormalWeb"/>
        <w:rPr>
          <w:rFonts w:ascii="Times New Roman" w:hAnsi="Times New Roman"/>
          <w:color w:val="000000"/>
        </w:rPr>
      </w:pPr>
      <w:r w:rsidRPr="00200E34">
        <w:rPr>
          <w:rFonts w:ascii="Times New Roman" w:hAnsi="Times New Roman" w:cs="Times New Roman"/>
          <w:b/>
          <w:bCs/>
          <w:color w:val="000000"/>
        </w:rPr>
        <w:t xml:space="preserve">M1308.1 Drilling and notching. </w:t>
      </w:r>
      <w:r w:rsidRPr="00200E34">
        <w:rPr>
          <w:rFonts w:ascii="Times New Roman" w:hAnsi="Times New Roman" w:cs="Times New Roman"/>
          <w:color w:val="000000"/>
        </w:rPr>
        <w:t>Wood-framed structural</w:t>
      </w:r>
      <w:r>
        <w:rPr>
          <w:rFonts w:ascii="Times New Roman" w:hAnsi="Times New Roman" w:cs="Times New Roman"/>
          <w:color w:val="000000"/>
        </w:rPr>
        <w:t xml:space="preserve"> </w:t>
      </w:r>
      <w:r w:rsidRPr="00200E34">
        <w:rPr>
          <w:rFonts w:ascii="Times New Roman" w:hAnsi="Times New Roman"/>
          <w:color w:val="000000"/>
        </w:rPr>
        <w:t xml:space="preserve">members shall be drilled, notched or </w:t>
      </w:r>
      <w:r w:rsidRPr="00E05470">
        <w:rPr>
          <w:rFonts w:ascii="Times New Roman" w:hAnsi="Times New Roman"/>
        </w:rPr>
        <w:t xml:space="preserve">altered in accordance with the provisions of Sections </w:t>
      </w:r>
      <w:r w:rsidRPr="00E05470">
        <w:rPr>
          <w:rFonts w:ascii="Times New Roman" w:hAnsi="Times New Roman"/>
          <w:u w:val="single"/>
        </w:rPr>
        <w:t xml:space="preserve">R502.1.11, R602.2.3, R602.2.3.1, and R802.1.8 </w:t>
      </w:r>
      <w:r w:rsidRPr="00E05470">
        <w:rPr>
          <w:rFonts w:ascii="Times New Roman" w:hAnsi="Times New Roman"/>
          <w:strike/>
        </w:rPr>
        <w:t>R502.8, R602.6, R602.6.1 and R802.7</w:t>
      </w:r>
      <w:r w:rsidRPr="00E05470">
        <w:rPr>
          <w:rFonts w:ascii="Times New Roman" w:hAnsi="Times New Roman"/>
        </w:rPr>
        <w:t xml:space="preserve">. Holes in load-bearing members of cold-formed steel light-frame construction shall be permitted only in accordance with </w:t>
      </w:r>
      <w:r w:rsidRPr="00E05470">
        <w:rPr>
          <w:rFonts w:ascii="Times New Roman" w:hAnsi="Times New Roman"/>
          <w:u w:val="single"/>
        </w:rPr>
        <w:t xml:space="preserve">AISI S230 </w:t>
      </w:r>
      <w:r w:rsidRPr="00E05470">
        <w:rPr>
          <w:rFonts w:ascii="Times New Roman" w:hAnsi="Times New Roman"/>
          <w:strike/>
        </w:rPr>
        <w:t>Sections R505.2.5, R603.2.5 and R804.2.5</w:t>
      </w:r>
      <w:r w:rsidRPr="00E05470">
        <w:rPr>
          <w:rFonts w:ascii="Times New Roman" w:hAnsi="Times New Roman"/>
        </w:rPr>
        <w:t xml:space="preserve">. In accordance with the provisions of </w:t>
      </w:r>
      <w:r w:rsidRPr="00E05470">
        <w:rPr>
          <w:rFonts w:ascii="Times New Roman" w:hAnsi="Times New Roman"/>
          <w:u w:val="single"/>
        </w:rPr>
        <w:t xml:space="preserve">AISI S230 </w:t>
      </w:r>
      <w:r w:rsidRPr="00E05470">
        <w:rPr>
          <w:rFonts w:ascii="Times New Roman" w:hAnsi="Times New Roman"/>
          <w:strike/>
        </w:rPr>
        <w:t>Sections R505.3.5, R603.3.4 and R804.3.4</w:t>
      </w:r>
      <w:r w:rsidRPr="00E05470">
        <w:rPr>
          <w:rFonts w:ascii="Times New Roman" w:hAnsi="Times New Roman"/>
        </w:rPr>
        <w:t>, cutting and notching of flanges and lips of load-bearing members of cold-formed steel light frame construction shall not be permitted. Structural insulated panels (SIPs) shall be drilled and notched or altered in accordance with the provisions of Section R613.7.</w:t>
      </w:r>
    </w:p>
    <w:p w:rsidR="00B64855" w:rsidRDefault="00B64855" w:rsidP="007E0795">
      <w:pPr>
        <w:spacing w:after="0" w:line="240" w:lineRule="auto"/>
        <w:ind w:right="-720"/>
        <w:rPr>
          <w:rFonts w:ascii="Times New Roman" w:hAnsi="Times New Roman"/>
          <w:b/>
          <w:sz w:val="32"/>
          <w:szCs w:val="32"/>
        </w:rPr>
      </w:pPr>
    </w:p>
    <w:p w:rsidR="00FE7D8C" w:rsidRPr="00B64855" w:rsidRDefault="00FE7D8C" w:rsidP="007E0795">
      <w:pPr>
        <w:spacing w:after="0" w:line="240" w:lineRule="auto"/>
        <w:ind w:right="-720"/>
        <w:rPr>
          <w:rFonts w:ascii="Times New Roman" w:hAnsi="Times New Roman"/>
          <w:b/>
          <w:sz w:val="32"/>
          <w:szCs w:val="32"/>
        </w:rPr>
      </w:pPr>
    </w:p>
    <w:p w:rsidR="00705B13" w:rsidRPr="00B64855" w:rsidRDefault="00556222" w:rsidP="007E0795">
      <w:pPr>
        <w:spacing w:after="0" w:line="240" w:lineRule="auto"/>
        <w:ind w:right="-720"/>
        <w:rPr>
          <w:rFonts w:ascii="Times New Roman" w:hAnsi="Times New Roman"/>
          <w:b/>
          <w:sz w:val="32"/>
          <w:szCs w:val="32"/>
        </w:rPr>
      </w:pPr>
      <w:r w:rsidRPr="00B64855">
        <w:rPr>
          <w:rFonts w:ascii="Times New Roman" w:hAnsi="Times New Roman"/>
          <w:b/>
          <w:sz w:val="32"/>
          <w:szCs w:val="32"/>
        </w:rPr>
        <w:t>CHAPTER 14</w:t>
      </w:r>
      <w:r w:rsidR="007E0795" w:rsidRPr="00B64855">
        <w:rPr>
          <w:rFonts w:ascii="Times New Roman" w:hAnsi="Times New Roman"/>
          <w:b/>
          <w:sz w:val="32"/>
          <w:szCs w:val="32"/>
        </w:rPr>
        <w:t xml:space="preserve">,  </w:t>
      </w:r>
      <w:r w:rsidRPr="00B64855">
        <w:rPr>
          <w:rFonts w:ascii="Times New Roman" w:hAnsi="Times New Roman"/>
          <w:b/>
          <w:sz w:val="32"/>
          <w:szCs w:val="32"/>
        </w:rPr>
        <w:t>HEATING AND COOLING EQUIPMENT AND APPLIANCES</w:t>
      </w:r>
    </w:p>
    <w:p w:rsidR="00556222" w:rsidRPr="00556222" w:rsidRDefault="00556222" w:rsidP="00705B13">
      <w:pPr>
        <w:spacing w:after="0" w:line="240" w:lineRule="auto"/>
        <w:rPr>
          <w:rFonts w:ascii="Times New Roman" w:hAnsi="Times New Roman"/>
          <w:b/>
          <w:i/>
          <w:sz w:val="28"/>
          <w:szCs w:val="28"/>
        </w:rPr>
      </w:pPr>
      <w:r>
        <w:rPr>
          <w:rFonts w:ascii="Times New Roman" w:hAnsi="Times New Roman"/>
          <w:b/>
          <w:i/>
          <w:sz w:val="28"/>
          <w:szCs w:val="28"/>
        </w:rPr>
        <w:tab/>
      </w:r>
      <w:r>
        <w:rPr>
          <w:rFonts w:ascii="Times New Roman" w:hAnsi="Times New Roman"/>
          <w:b/>
          <w:i/>
          <w:sz w:val="28"/>
          <w:szCs w:val="28"/>
        </w:rPr>
        <w:tab/>
      </w:r>
      <w:r>
        <w:rPr>
          <w:rFonts w:ascii="Times New Roman" w:hAnsi="Times New Roman"/>
          <w:b/>
          <w:i/>
          <w:sz w:val="28"/>
          <w:szCs w:val="28"/>
        </w:rPr>
        <w:tab/>
      </w:r>
    </w:p>
    <w:p w:rsidR="00705B13" w:rsidRDefault="00705B13" w:rsidP="00705B13">
      <w:pPr>
        <w:spacing w:after="0" w:line="240" w:lineRule="auto"/>
        <w:rPr>
          <w:rFonts w:ascii="Times New Roman" w:hAnsi="Times New Roman"/>
          <w:b/>
          <w:i/>
          <w:sz w:val="24"/>
          <w:szCs w:val="24"/>
        </w:rPr>
      </w:pPr>
      <w:r>
        <w:rPr>
          <w:rFonts w:ascii="Times New Roman" w:hAnsi="Times New Roman"/>
          <w:b/>
          <w:i/>
          <w:sz w:val="24"/>
          <w:szCs w:val="24"/>
        </w:rPr>
        <w:t>Section 14</w:t>
      </w:r>
      <w:r w:rsidR="0013005A">
        <w:rPr>
          <w:rFonts w:ascii="Times New Roman" w:hAnsi="Times New Roman"/>
          <w:b/>
          <w:i/>
          <w:sz w:val="24"/>
          <w:szCs w:val="24"/>
        </w:rPr>
        <w:t>11.5 Insulation of refrigerant piping.</w:t>
      </w:r>
      <w:r>
        <w:rPr>
          <w:rFonts w:ascii="Times New Roman" w:hAnsi="Times New Roman"/>
          <w:b/>
          <w:i/>
          <w:sz w:val="24"/>
          <w:szCs w:val="24"/>
        </w:rPr>
        <w:t xml:space="preserve"> Change to read as follows:</w:t>
      </w:r>
    </w:p>
    <w:p w:rsidR="00705B13" w:rsidRDefault="00705B13" w:rsidP="00705B13">
      <w:pPr>
        <w:spacing w:after="0" w:line="240" w:lineRule="auto"/>
        <w:rPr>
          <w:rFonts w:ascii="Times New Roman" w:hAnsi="Times New Roman"/>
          <w:b/>
          <w:i/>
          <w:sz w:val="24"/>
          <w:szCs w:val="24"/>
        </w:rPr>
      </w:pPr>
    </w:p>
    <w:p w:rsidR="0013005A" w:rsidRDefault="002D1CC8" w:rsidP="00705B13">
      <w:pPr>
        <w:spacing w:after="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M</w:t>
      </w:r>
      <w:r w:rsidR="00705B13" w:rsidRPr="000D2CF2">
        <w:rPr>
          <w:rFonts w:ascii="Times New Roman" w:eastAsia="Times New Roman" w:hAnsi="Times New Roman"/>
          <w:b/>
          <w:bCs/>
          <w:color w:val="000000"/>
          <w:sz w:val="24"/>
          <w:szCs w:val="24"/>
        </w:rPr>
        <w:t>14</w:t>
      </w:r>
      <w:r w:rsidR="0013005A">
        <w:rPr>
          <w:rFonts w:ascii="Times New Roman" w:eastAsia="Times New Roman" w:hAnsi="Times New Roman"/>
          <w:b/>
          <w:bCs/>
          <w:color w:val="000000"/>
          <w:sz w:val="24"/>
          <w:szCs w:val="24"/>
        </w:rPr>
        <w:t xml:space="preserve">11.5 Insulation of refrigerant piping.  </w:t>
      </w:r>
      <w:r w:rsidR="0013005A" w:rsidRPr="0013005A">
        <w:rPr>
          <w:rFonts w:ascii="Times New Roman" w:eastAsia="Times New Roman" w:hAnsi="Times New Roman"/>
          <w:bCs/>
          <w:color w:val="000000"/>
          <w:sz w:val="24"/>
          <w:szCs w:val="24"/>
        </w:rPr>
        <w:t xml:space="preserve">Piping and fittings for refrigerant vapor (suction) lines shall be insulated with insulation having a thermal resistivity of at least </w:t>
      </w:r>
      <w:r w:rsidR="0013005A">
        <w:rPr>
          <w:rFonts w:ascii="Times New Roman" w:eastAsia="Times New Roman" w:hAnsi="Times New Roman"/>
          <w:bCs/>
          <w:color w:val="000000"/>
          <w:sz w:val="24"/>
          <w:szCs w:val="24"/>
          <w:u w:val="single"/>
        </w:rPr>
        <w:t xml:space="preserve">R-3 </w:t>
      </w:r>
      <w:r w:rsidR="0013005A" w:rsidRPr="0013005A">
        <w:rPr>
          <w:rFonts w:ascii="Times New Roman" w:eastAsia="Times New Roman" w:hAnsi="Times New Roman"/>
          <w:bCs/>
          <w:strike/>
          <w:color w:val="000000"/>
          <w:sz w:val="24"/>
          <w:szCs w:val="24"/>
        </w:rPr>
        <w:t>R-4</w:t>
      </w:r>
      <w:r w:rsidR="0013005A" w:rsidRPr="0013005A">
        <w:rPr>
          <w:rFonts w:ascii="Times New Roman" w:eastAsia="Times New Roman" w:hAnsi="Times New Roman"/>
          <w:bCs/>
          <w:color w:val="000000"/>
          <w:sz w:val="24"/>
          <w:szCs w:val="24"/>
        </w:rPr>
        <w:t xml:space="preserve"> and having external surface </w:t>
      </w:r>
      <w:proofErr w:type="spellStart"/>
      <w:r w:rsidR="0013005A" w:rsidRPr="0013005A">
        <w:rPr>
          <w:rFonts w:ascii="Times New Roman" w:eastAsia="Times New Roman" w:hAnsi="Times New Roman"/>
          <w:bCs/>
          <w:color w:val="000000"/>
          <w:sz w:val="24"/>
          <w:szCs w:val="24"/>
        </w:rPr>
        <w:t>permeance</w:t>
      </w:r>
      <w:proofErr w:type="spellEnd"/>
      <w:r w:rsidR="0013005A" w:rsidRPr="0013005A">
        <w:rPr>
          <w:rFonts w:ascii="Times New Roman" w:eastAsia="Times New Roman" w:hAnsi="Times New Roman"/>
          <w:bCs/>
          <w:color w:val="000000"/>
          <w:sz w:val="24"/>
          <w:szCs w:val="24"/>
        </w:rPr>
        <w:t xml:space="preserve"> not exceeding 0.05 perm [2.87 </w:t>
      </w:r>
      <w:proofErr w:type="spellStart"/>
      <w:r w:rsidR="0013005A" w:rsidRPr="0013005A">
        <w:rPr>
          <w:rFonts w:ascii="Times New Roman" w:eastAsia="Times New Roman" w:hAnsi="Times New Roman"/>
          <w:bCs/>
          <w:color w:val="000000"/>
          <w:sz w:val="24"/>
          <w:szCs w:val="24"/>
        </w:rPr>
        <w:t>ng</w:t>
      </w:r>
      <w:proofErr w:type="spellEnd"/>
      <w:r w:rsidR="0013005A" w:rsidRPr="0013005A">
        <w:rPr>
          <w:rFonts w:ascii="Times New Roman" w:eastAsia="Times New Roman" w:hAnsi="Times New Roman"/>
          <w:bCs/>
          <w:color w:val="000000"/>
          <w:sz w:val="24"/>
          <w:szCs w:val="24"/>
        </w:rPr>
        <w:t>/(s . m2 . Pa)] when tested in accordance with ASTM E 96.</w:t>
      </w:r>
    </w:p>
    <w:p w:rsidR="00DA2DA4" w:rsidRDefault="00FE7D8C" w:rsidP="00FE7D8C">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b/>
          <w:color w:val="FF0000"/>
          <w:sz w:val="24"/>
          <w:szCs w:val="24"/>
        </w:rPr>
        <w:t xml:space="preserve"> </w:t>
      </w:r>
    </w:p>
    <w:p w:rsidR="00DA2DA4" w:rsidRDefault="0013005A" w:rsidP="00587B1D">
      <w:pPr>
        <w:spacing w:after="0" w:line="240" w:lineRule="auto"/>
        <w:rPr>
          <w:rFonts w:ascii="Times New Roman" w:eastAsia="Times New Roman" w:hAnsi="Times New Roman"/>
          <w:b/>
          <w:sz w:val="32"/>
          <w:szCs w:val="32"/>
        </w:rPr>
      </w:pPr>
      <w:r w:rsidRPr="0013005A">
        <w:rPr>
          <w:rFonts w:ascii="Times New Roman" w:eastAsia="Times New Roman" w:hAnsi="Times New Roman"/>
          <w:b/>
          <w:sz w:val="32"/>
          <w:szCs w:val="32"/>
        </w:rPr>
        <w:t xml:space="preserve">CHAPTER </w:t>
      </w:r>
      <w:r w:rsidR="004573A6">
        <w:rPr>
          <w:rFonts w:ascii="Times New Roman" w:eastAsia="Times New Roman" w:hAnsi="Times New Roman"/>
          <w:b/>
          <w:sz w:val="32"/>
          <w:szCs w:val="32"/>
        </w:rPr>
        <w:t xml:space="preserve">15, EXHAUST SYSTEMS. </w:t>
      </w:r>
    </w:p>
    <w:p w:rsidR="004573A6" w:rsidRDefault="004573A6" w:rsidP="00587B1D">
      <w:pPr>
        <w:spacing w:after="0" w:line="240" w:lineRule="auto"/>
        <w:rPr>
          <w:rFonts w:ascii="Times New Roman" w:eastAsia="Times New Roman" w:hAnsi="Times New Roman"/>
          <w:b/>
          <w:sz w:val="32"/>
          <w:szCs w:val="32"/>
        </w:rPr>
      </w:pPr>
    </w:p>
    <w:p w:rsidR="004573A6" w:rsidRPr="004573A6" w:rsidRDefault="004573A6" w:rsidP="004573A6">
      <w:pPr>
        <w:spacing w:after="0" w:line="240" w:lineRule="auto"/>
        <w:rPr>
          <w:rFonts w:ascii="Arial" w:hAnsi="Arial"/>
          <w:b/>
          <w:color w:val="FF0000"/>
          <w:szCs w:val="20"/>
        </w:rPr>
      </w:pPr>
      <w:r w:rsidRPr="004573A6">
        <w:rPr>
          <w:rFonts w:ascii="Arial" w:hAnsi="Arial"/>
          <w:b/>
          <w:color w:val="FF0000"/>
          <w:szCs w:val="20"/>
        </w:rPr>
        <w:t>Revise M1503.4 to add “Exception” as follows:</w:t>
      </w:r>
    </w:p>
    <w:p w:rsidR="004573A6" w:rsidRPr="004573A6" w:rsidRDefault="004573A6" w:rsidP="004573A6">
      <w:pPr>
        <w:spacing w:after="0" w:line="240" w:lineRule="auto"/>
        <w:rPr>
          <w:rFonts w:ascii="Arial" w:hAnsi="Arial"/>
          <w:color w:val="FF0000"/>
          <w:szCs w:val="20"/>
        </w:rPr>
      </w:pPr>
    </w:p>
    <w:p w:rsidR="004573A6" w:rsidRPr="004573A6" w:rsidRDefault="004573A6" w:rsidP="004573A6">
      <w:pPr>
        <w:spacing w:after="0" w:line="240" w:lineRule="auto"/>
        <w:rPr>
          <w:rFonts w:ascii="Arial" w:hAnsi="Arial"/>
          <w:color w:val="FF0000"/>
          <w:szCs w:val="20"/>
        </w:rPr>
      </w:pPr>
      <w:r w:rsidRPr="004573A6">
        <w:rPr>
          <w:rFonts w:ascii="Arial" w:hAnsi="Arial"/>
          <w:color w:val="FF0000"/>
          <w:szCs w:val="20"/>
        </w:rPr>
        <w:t>M1503.4 Makeup air required.</w:t>
      </w:r>
    </w:p>
    <w:p w:rsidR="004573A6" w:rsidRPr="004573A6" w:rsidRDefault="004573A6" w:rsidP="004573A6">
      <w:pPr>
        <w:spacing w:after="0" w:line="240" w:lineRule="auto"/>
        <w:rPr>
          <w:rFonts w:ascii="Arial" w:hAnsi="Arial"/>
          <w:color w:val="FF0000"/>
          <w:szCs w:val="20"/>
        </w:rPr>
      </w:pPr>
      <w:r w:rsidRPr="004573A6">
        <w:rPr>
          <w:rFonts w:ascii="Arial" w:hAnsi="Arial"/>
          <w:color w:val="FF0000"/>
          <w:szCs w:val="20"/>
        </w:rPr>
        <w:t>Exhaust hood systems capable of exhausting in excess of 400 cubic feet per minute (0.19 m3/s) shall be provided with makeup air at a rate approximately equal to the exhaust air rate. Such makeup air systems shall be equipped with a means of closure and shall be automatically controlled to start and operate simultaneously with the exhaust system.</w:t>
      </w:r>
    </w:p>
    <w:p w:rsidR="004573A6" w:rsidRPr="004573A6" w:rsidRDefault="004573A6" w:rsidP="004573A6">
      <w:pPr>
        <w:spacing w:after="0" w:line="240" w:lineRule="auto"/>
        <w:rPr>
          <w:rFonts w:ascii="Arial" w:hAnsi="Arial"/>
          <w:color w:val="FF0000"/>
          <w:szCs w:val="20"/>
        </w:rPr>
      </w:pP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Exception:</w:t>
      </w:r>
    </w:p>
    <w:p w:rsidR="004573A6" w:rsidRPr="004573A6" w:rsidRDefault="004573A6" w:rsidP="004573A6">
      <w:pPr>
        <w:spacing w:after="0" w:line="240" w:lineRule="auto"/>
        <w:rPr>
          <w:rFonts w:ascii="Arial" w:hAnsi="Arial"/>
          <w:color w:val="FF0000"/>
          <w:szCs w:val="20"/>
          <w:u w:val="single"/>
        </w:rPr>
      </w:pP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In a single-family dwelling, make-up air is not  required for range hood exhaust systems capable of exhausting: </w:t>
      </w: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 (a) Four hundred cubic feet per minute or less; or </w:t>
      </w:r>
    </w:p>
    <w:p w:rsidR="004573A6" w:rsidRPr="004573A6" w:rsidRDefault="004573A6" w:rsidP="004573A6">
      <w:pPr>
        <w:spacing w:after="0" w:line="240" w:lineRule="auto"/>
        <w:rPr>
          <w:rFonts w:ascii="Arial" w:hAnsi="Arial"/>
          <w:color w:val="FF0000"/>
          <w:szCs w:val="20"/>
          <w:u w:val="single"/>
        </w:rPr>
      </w:pPr>
      <w:r w:rsidRPr="004573A6">
        <w:rPr>
          <w:rFonts w:ascii="Arial" w:hAnsi="Arial"/>
          <w:color w:val="FF0000"/>
          <w:szCs w:val="20"/>
          <w:u w:val="single"/>
        </w:rPr>
        <w:t xml:space="preserve"> (b) More than 400 cubic feet per minute but no more than 800 cubic feet per minute if there are no gravity vent  appliances within the conditioned living space of the structure. </w:t>
      </w:r>
      <w:r w:rsidRPr="004573A6">
        <w:rPr>
          <w:rFonts w:ascii="Arial" w:hAnsi="Arial"/>
          <w:color w:val="FF0000"/>
          <w:szCs w:val="20"/>
          <w:u w:val="single"/>
        </w:rPr>
        <w:cr/>
      </w:r>
    </w:p>
    <w:p w:rsidR="004573A6" w:rsidRPr="0013005A" w:rsidRDefault="004573A6" w:rsidP="00587B1D">
      <w:pPr>
        <w:spacing w:after="0" w:line="240" w:lineRule="auto"/>
        <w:rPr>
          <w:rFonts w:ascii="Times New Roman" w:eastAsia="Times New Roman" w:hAnsi="Times New Roman"/>
          <w:b/>
          <w:sz w:val="32"/>
          <w:szCs w:val="32"/>
        </w:rPr>
      </w:pPr>
    </w:p>
    <w:p w:rsidR="0013005A" w:rsidRDefault="0013005A" w:rsidP="007E0795">
      <w:pPr>
        <w:spacing w:after="0" w:line="240" w:lineRule="auto"/>
        <w:rPr>
          <w:rFonts w:ascii="Times New Roman" w:hAnsi="Times New Roman"/>
          <w:b/>
          <w:sz w:val="32"/>
          <w:szCs w:val="32"/>
        </w:rPr>
      </w:pPr>
    </w:p>
    <w:p w:rsidR="005C3B31" w:rsidRPr="0013005A" w:rsidRDefault="005C3B31" w:rsidP="007E0795">
      <w:pPr>
        <w:spacing w:after="0" w:line="240" w:lineRule="auto"/>
        <w:rPr>
          <w:rFonts w:ascii="Times New Roman" w:hAnsi="Times New Roman"/>
          <w:b/>
          <w:sz w:val="32"/>
          <w:szCs w:val="32"/>
        </w:rPr>
      </w:pPr>
    </w:p>
    <w:p w:rsidR="00620F12" w:rsidRPr="0013005A" w:rsidRDefault="00620F12" w:rsidP="007E0795">
      <w:pPr>
        <w:spacing w:after="0" w:line="240" w:lineRule="auto"/>
        <w:rPr>
          <w:rFonts w:ascii="Times New Roman" w:eastAsia="Times New Roman" w:hAnsi="Times New Roman"/>
          <w:b/>
          <w:sz w:val="32"/>
          <w:szCs w:val="32"/>
        </w:rPr>
      </w:pPr>
      <w:r w:rsidRPr="0013005A">
        <w:rPr>
          <w:rFonts w:ascii="Times New Roman" w:hAnsi="Times New Roman"/>
          <w:b/>
          <w:sz w:val="32"/>
          <w:szCs w:val="32"/>
        </w:rPr>
        <w:t>C</w:t>
      </w:r>
      <w:r w:rsidR="00DA2DA4" w:rsidRPr="0013005A">
        <w:rPr>
          <w:rFonts w:ascii="Times New Roman" w:hAnsi="Times New Roman"/>
          <w:b/>
          <w:sz w:val="32"/>
          <w:szCs w:val="32"/>
        </w:rPr>
        <w:t>HAPTER</w:t>
      </w:r>
      <w:r w:rsidRPr="0013005A">
        <w:rPr>
          <w:rFonts w:ascii="Times New Roman" w:hAnsi="Times New Roman"/>
          <w:b/>
          <w:sz w:val="32"/>
          <w:szCs w:val="32"/>
        </w:rPr>
        <w:t xml:space="preserve"> 1</w:t>
      </w:r>
      <w:r w:rsidR="007610F3" w:rsidRPr="0013005A">
        <w:rPr>
          <w:rFonts w:ascii="Times New Roman" w:hAnsi="Times New Roman"/>
          <w:b/>
          <w:sz w:val="32"/>
          <w:szCs w:val="32"/>
        </w:rPr>
        <w:t>6</w:t>
      </w:r>
      <w:r w:rsidR="007E0795" w:rsidRPr="0013005A">
        <w:rPr>
          <w:rFonts w:ascii="Times New Roman" w:hAnsi="Times New Roman"/>
          <w:b/>
          <w:sz w:val="32"/>
          <w:szCs w:val="32"/>
        </w:rPr>
        <w:t xml:space="preserve">, </w:t>
      </w:r>
      <w:r w:rsidR="007610F3" w:rsidRPr="0013005A">
        <w:rPr>
          <w:rFonts w:ascii="Times New Roman" w:hAnsi="Times New Roman"/>
          <w:b/>
          <w:sz w:val="32"/>
          <w:szCs w:val="32"/>
        </w:rPr>
        <w:t>DUCT</w:t>
      </w:r>
      <w:r w:rsidR="00DA2DA4" w:rsidRPr="0013005A">
        <w:rPr>
          <w:rFonts w:ascii="Times New Roman" w:hAnsi="Times New Roman"/>
          <w:b/>
          <w:sz w:val="32"/>
          <w:szCs w:val="32"/>
        </w:rPr>
        <w:t xml:space="preserve"> SYSTEM</w:t>
      </w:r>
      <w:r w:rsidR="007610F3" w:rsidRPr="0013005A">
        <w:rPr>
          <w:rFonts w:ascii="Times New Roman" w:hAnsi="Times New Roman"/>
          <w:b/>
          <w:sz w:val="32"/>
          <w:szCs w:val="32"/>
        </w:rPr>
        <w:t>S</w:t>
      </w:r>
    </w:p>
    <w:p w:rsidR="004E23B1" w:rsidRDefault="004E23B1" w:rsidP="009970CF">
      <w:pPr>
        <w:pStyle w:val="NormalWeb"/>
        <w:rPr>
          <w:rStyle w:val="Strong"/>
          <w:rFonts w:ascii="Times New Roman" w:hAnsi="Times New Roman" w:cs="Times New Roman"/>
          <w:i/>
        </w:rPr>
      </w:pPr>
      <w:r>
        <w:rPr>
          <w:rStyle w:val="Strong"/>
          <w:rFonts w:ascii="Times New Roman" w:hAnsi="Times New Roman" w:cs="Times New Roman"/>
          <w:i/>
        </w:rPr>
        <w:t>Section M1601.1.1 Above</w:t>
      </w:r>
      <w:r w:rsidR="002F4206">
        <w:rPr>
          <w:rStyle w:val="Strong"/>
          <w:rFonts w:ascii="Times New Roman" w:hAnsi="Times New Roman" w:cs="Times New Roman"/>
          <w:i/>
        </w:rPr>
        <w:t>-</w:t>
      </w:r>
      <w:r>
        <w:rPr>
          <w:rStyle w:val="Strong"/>
          <w:rFonts w:ascii="Times New Roman" w:hAnsi="Times New Roman" w:cs="Times New Roman"/>
          <w:i/>
        </w:rPr>
        <w:t>ground duct systems. Change to read as shown:</w:t>
      </w:r>
    </w:p>
    <w:p w:rsidR="001106A6" w:rsidRDefault="004E23B1" w:rsidP="001106A6">
      <w:pPr>
        <w:spacing w:before="100" w:beforeAutospacing="1" w:after="100" w:afterAutospacing="1" w:line="240" w:lineRule="auto"/>
        <w:ind w:left="288"/>
        <w:rPr>
          <w:rFonts w:ascii="Times New Roman" w:eastAsia="Times New Roman" w:hAnsi="Times New Roman"/>
          <w:bCs/>
          <w:color w:val="000000"/>
          <w:sz w:val="24"/>
          <w:szCs w:val="24"/>
        </w:rPr>
      </w:pPr>
      <w:r w:rsidRPr="001106A6">
        <w:rPr>
          <w:rFonts w:ascii="Times New Roman" w:eastAsia="Times New Roman" w:hAnsi="Times New Roman"/>
          <w:b/>
          <w:bCs/>
          <w:color w:val="000000"/>
          <w:sz w:val="24"/>
          <w:szCs w:val="24"/>
        </w:rPr>
        <w:t xml:space="preserve">M1601.1.1 Above-ground duct systems. </w:t>
      </w:r>
      <w:r w:rsidR="001106A6" w:rsidRPr="001106A6">
        <w:rPr>
          <w:rFonts w:ascii="Times New Roman" w:eastAsia="Times New Roman" w:hAnsi="Times New Roman"/>
          <w:bCs/>
          <w:color w:val="000000"/>
          <w:sz w:val="24"/>
          <w:szCs w:val="24"/>
        </w:rPr>
        <w:t>Above-ground duct systems shall conform to the following:</w:t>
      </w:r>
    </w:p>
    <w:p w:rsidR="001106A6" w:rsidRDefault="001106A6" w:rsidP="001106A6">
      <w:pPr>
        <w:numPr>
          <w:ilvl w:val="0"/>
          <w:numId w:val="34"/>
        </w:num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 6. [No change]</w:t>
      </w:r>
    </w:p>
    <w:p w:rsidR="001106A6" w:rsidRDefault="001106A6" w:rsidP="001106A6">
      <w:pPr>
        <w:numPr>
          <w:ilvl w:val="0"/>
          <w:numId w:val="9"/>
        </w:numPr>
        <w:spacing w:before="100" w:beforeAutospacing="1" w:after="100" w:afterAutospacing="1" w:line="24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Stud wall cavities and the spaces between solid floor joists to be used as air plenums shall comply with the following conditions:</w:t>
      </w:r>
    </w:p>
    <w:p w:rsidR="001106A6" w:rsidRDefault="001106A6" w:rsidP="001106A6">
      <w:pPr>
        <w:spacing w:before="100" w:beforeAutospacing="1" w:after="100" w:afterAutospacing="1" w:line="240" w:lineRule="auto"/>
        <w:ind w:left="72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7.1 – 7.3 [No change]</w:t>
      </w:r>
    </w:p>
    <w:p w:rsidR="001106A6" w:rsidRPr="00E05470" w:rsidRDefault="001106A6" w:rsidP="001106A6">
      <w:pPr>
        <w:spacing w:before="100" w:beforeAutospacing="1" w:after="100" w:afterAutospacing="1" w:line="240" w:lineRule="auto"/>
        <w:ind w:left="720"/>
        <w:rPr>
          <w:rFonts w:ascii="Times New Roman" w:eastAsia="Times New Roman" w:hAnsi="Times New Roman"/>
          <w:bCs/>
          <w:sz w:val="24"/>
          <w:szCs w:val="24"/>
        </w:rPr>
      </w:pPr>
      <w:r>
        <w:rPr>
          <w:rFonts w:ascii="Times New Roman" w:eastAsia="Times New Roman" w:hAnsi="Times New Roman"/>
          <w:bCs/>
          <w:color w:val="000000"/>
          <w:sz w:val="24"/>
          <w:szCs w:val="24"/>
        </w:rPr>
        <w:t xml:space="preserve">7.4 </w:t>
      </w:r>
      <w:r w:rsidRPr="004E23B1">
        <w:rPr>
          <w:rFonts w:ascii="Times New Roman" w:eastAsia="Times New Roman" w:hAnsi="Times New Roman"/>
          <w:color w:val="000000"/>
          <w:sz w:val="24"/>
          <w:szCs w:val="24"/>
        </w:rPr>
        <w:t>Stud wall cavities and joist-space plenums</w:t>
      </w:r>
      <w:r>
        <w:rPr>
          <w:rFonts w:ascii="Times New Roman" w:eastAsia="Times New Roman" w:hAnsi="Times New Roman"/>
          <w:color w:val="000000"/>
          <w:sz w:val="24"/>
          <w:szCs w:val="24"/>
        </w:rPr>
        <w:t xml:space="preserve"> </w:t>
      </w:r>
      <w:r w:rsidRPr="004E23B1">
        <w:rPr>
          <w:rFonts w:ascii="Times New Roman" w:eastAsia="Times New Roman" w:hAnsi="Times New Roman"/>
          <w:color w:val="000000"/>
          <w:sz w:val="24"/>
          <w:szCs w:val="24"/>
        </w:rPr>
        <w:t>shall be isolated from adjacent concealed</w:t>
      </w:r>
      <w:r>
        <w:rPr>
          <w:rFonts w:ascii="Times New Roman" w:eastAsia="Times New Roman" w:hAnsi="Times New Roman"/>
          <w:color w:val="000000"/>
          <w:sz w:val="24"/>
          <w:szCs w:val="24"/>
        </w:rPr>
        <w:t xml:space="preserve"> </w:t>
      </w:r>
      <w:r w:rsidRPr="00E05470">
        <w:rPr>
          <w:rFonts w:ascii="Times New Roman" w:eastAsia="Times New Roman" w:hAnsi="Times New Roman"/>
          <w:sz w:val="24"/>
          <w:szCs w:val="24"/>
        </w:rPr>
        <w:t xml:space="preserve">spaces by tight-fitting </w:t>
      </w:r>
      <w:proofErr w:type="spellStart"/>
      <w:r w:rsidRPr="00E05470">
        <w:rPr>
          <w:rFonts w:ascii="Times New Roman" w:eastAsia="Times New Roman" w:hAnsi="Times New Roman"/>
          <w:sz w:val="24"/>
          <w:szCs w:val="24"/>
        </w:rPr>
        <w:t>fireblocking</w:t>
      </w:r>
      <w:proofErr w:type="spellEnd"/>
      <w:r w:rsidRPr="00E05470">
        <w:rPr>
          <w:rFonts w:ascii="Times New Roman" w:eastAsia="Times New Roman" w:hAnsi="Times New Roman"/>
          <w:sz w:val="24"/>
          <w:szCs w:val="24"/>
        </w:rPr>
        <w:t xml:space="preserve"> in accordance with Section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1106A6" w:rsidRPr="00E05470" w:rsidRDefault="001106A6" w:rsidP="001106A6">
      <w:pPr>
        <w:spacing w:before="100" w:beforeAutospacing="1" w:after="100" w:afterAutospacing="1" w:line="240" w:lineRule="auto"/>
        <w:ind w:left="720"/>
        <w:rPr>
          <w:rFonts w:ascii="Times New Roman" w:eastAsia="Times New Roman" w:hAnsi="Times New Roman"/>
          <w:bCs/>
          <w:sz w:val="24"/>
          <w:szCs w:val="24"/>
        </w:rPr>
      </w:pPr>
      <w:r w:rsidRPr="00E05470">
        <w:rPr>
          <w:rFonts w:ascii="Times New Roman" w:eastAsia="Times New Roman" w:hAnsi="Times New Roman"/>
          <w:bCs/>
          <w:sz w:val="24"/>
          <w:szCs w:val="24"/>
        </w:rPr>
        <w:t>7.5 [No change]</w:t>
      </w:r>
    </w:p>
    <w:p w:rsidR="001106A6" w:rsidRPr="00E05470" w:rsidRDefault="001106A6" w:rsidP="004E23B1">
      <w:pPr>
        <w:spacing w:before="100" w:beforeAutospacing="1" w:after="100" w:afterAutospacing="1" w:line="240" w:lineRule="auto"/>
        <w:rPr>
          <w:rFonts w:ascii="Times New Roman" w:eastAsia="Times New Roman" w:hAnsi="Times New Roman"/>
          <w:b/>
          <w:bCs/>
          <w:i/>
          <w:sz w:val="24"/>
          <w:szCs w:val="24"/>
        </w:rPr>
      </w:pPr>
      <w:r w:rsidRPr="00E05470">
        <w:rPr>
          <w:rFonts w:ascii="Times New Roman" w:eastAsia="Times New Roman" w:hAnsi="Times New Roman"/>
          <w:b/>
          <w:bCs/>
          <w:i/>
          <w:sz w:val="24"/>
          <w:szCs w:val="24"/>
        </w:rPr>
        <w:t xml:space="preserve">Section M1601.4.4 </w:t>
      </w:r>
      <w:proofErr w:type="spellStart"/>
      <w:r w:rsidRPr="00E05470">
        <w:rPr>
          <w:rFonts w:ascii="Times New Roman" w:eastAsia="Times New Roman" w:hAnsi="Times New Roman"/>
          <w:b/>
          <w:bCs/>
          <w:i/>
          <w:sz w:val="24"/>
          <w:szCs w:val="24"/>
        </w:rPr>
        <w:t>Fireblocking</w:t>
      </w:r>
      <w:proofErr w:type="spellEnd"/>
      <w:r w:rsidRPr="00E05470">
        <w:rPr>
          <w:rFonts w:ascii="Times New Roman" w:eastAsia="Times New Roman" w:hAnsi="Times New Roman"/>
          <w:b/>
          <w:bCs/>
          <w:i/>
          <w:sz w:val="24"/>
          <w:szCs w:val="24"/>
        </w:rPr>
        <w:t>. Change to read as shown:</w:t>
      </w:r>
    </w:p>
    <w:p w:rsidR="004E23B1" w:rsidRPr="00E05470" w:rsidRDefault="004E23B1" w:rsidP="001106A6">
      <w:pPr>
        <w:spacing w:before="100" w:beforeAutospacing="1" w:after="100" w:afterAutospacing="1" w:line="240" w:lineRule="auto"/>
        <w:ind w:left="288"/>
        <w:rPr>
          <w:rFonts w:ascii="Times New Roman" w:eastAsia="Times New Roman" w:hAnsi="Times New Roman"/>
          <w:sz w:val="24"/>
          <w:szCs w:val="24"/>
        </w:rPr>
      </w:pPr>
      <w:r w:rsidRPr="00E05470">
        <w:rPr>
          <w:rFonts w:ascii="Times New Roman" w:eastAsia="Times New Roman" w:hAnsi="Times New Roman"/>
          <w:b/>
          <w:bCs/>
          <w:sz w:val="24"/>
          <w:szCs w:val="24"/>
        </w:rPr>
        <w:t xml:space="preserve">M1601.4.4 </w:t>
      </w:r>
      <w:proofErr w:type="spellStart"/>
      <w:r w:rsidRPr="00E05470">
        <w:rPr>
          <w:rFonts w:ascii="Times New Roman" w:eastAsia="Times New Roman" w:hAnsi="Times New Roman"/>
          <w:b/>
          <w:bCs/>
          <w:sz w:val="24"/>
          <w:szCs w:val="24"/>
        </w:rPr>
        <w:t>Fireblocking</w:t>
      </w:r>
      <w:proofErr w:type="spellEnd"/>
      <w:r w:rsidRPr="00E05470">
        <w:rPr>
          <w:rFonts w:ascii="Times New Roman" w:eastAsia="Times New Roman" w:hAnsi="Times New Roman"/>
          <w:b/>
          <w:bCs/>
          <w:sz w:val="24"/>
          <w:szCs w:val="24"/>
        </w:rPr>
        <w:t xml:space="preserve">. </w:t>
      </w:r>
      <w:r w:rsidRPr="00E05470">
        <w:rPr>
          <w:rFonts w:ascii="Times New Roman" w:eastAsia="Times New Roman" w:hAnsi="Times New Roman"/>
          <w:sz w:val="24"/>
          <w:szCs w:val="24"/>
        </w:rPr>
        <w:t xml:space="preserve">Duct installations shall be </w:t>
      </w:r>
      <w:proofErr w:type="spellStart"/>
      <w:r w:rsidRPr="00E05470">
        <w:rPr>
          <w:rFonts w:ascii="Times New Roman" w:eastAsia="Times New Roman" w:hAnsi="Times New Roman"/>
          <w:sz w:val="24"/>
          <w:szCs w:val="24"/>
        </w:rPr>
        <w:t>fireblocked</w:t>
      </w:r>
      <w:proofErr w:type="spellEnd"/>
      <w:r w:rsidR="001106A6"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rPr>
        <w:t>in accordance with Section</w:t>
      </w:r>
      <w:r w:rsidR="001106A6" w:rsidRPr="00E05470">
        <w:rPr>
          <w:rFonts w:ascii="Times New Roman" w:eastAsia="Times New Roman" w:hAnsi="Times New Roman"/>
          <w:sz w:val="24"/>
          <w:szCs w:val="24"/>
        </w:rPr>
        <w:t xml:space="preserve">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9970CF" w:rsidRPr="009970CF" w:rsidRDefault="009970CF" w:rsidP="009970CF">
      <w:pPr>
        <w:pStyle w:val="NormalWeb"/>
        <w:rPr>
          <w:rStyle w:val="Strong"/>
          <w:rFonts w:ascii="Times New Roman" w:hAnsi="Times New Roman" w:cs="Times New Roman"/>
          <w:i/>
        </w:rPr>
      </w:pPr>
      <w:r w:rsidRPr="009970CF">
        <w:rPr>
          <w:rStyle w:val="Strong"/>
          <w:rFonts w:ascii="Times New Roman" w:hAnsi="Times New Roman" w:cs="Times New Roman"/>
          <w:i/>
        </w:rPr>
        <w:t xml:space="preserve">Section M1602.4 Add a section to read as follows:   </w:t>
      </w:r>
    </w:p>
    <w:p w:rsidR="009970CF" w:rsidRPr="009970CF" w:rsidRDefault="009970CF" w:rsidP="00D4664A">
      <w:pPr>
        <w:spacing w:after="120" w:line="240" w:lineRule="auto"/>
        <w:rPr>
          <w:rFonts w:ascii="Times New Roman" w:eastAsia="Times New Roman" w:hAnsi="Times New Roman"/>
          <w:color w:val="000000"/>
          <w:sz w:val="24"/>
          <w:szCs w:val="24"/>
        </w:rPr>
      </w:pPr>
      <w:r w:rsidRPr="009970CF">
        <w:rPr>
          <w:rFonts w:ascii="Times New Roman" w:eastAsia="Times New Roman" w:hAnsi="Times New Roman"/>
          <w:b/>
          <w:color w:val="000000"/>
          <w:sz w:val="24"/>
          <w:szCs w:val="24"/>
          <w:u w:val="single"/>
        </w:rPr>
        <w:t>M1602.4 Balanced Return Air.</w:t>
      </w:r>
      <w:r w:rsidRPr="009970CF">
        <w:rPr>
          <w:rFonts w:ascii="Times New Roman" w:eastAsia="Times New Roman" w:hAnsi="Times New Roman"/>
          <w:color w:val="000000"/>
          <w:sz w:val="24"/>
          <w:szCs w:val="24"/>
          <w:u w:val="single"/>
        </w:rPr>
        <w:t xml:space="preserve"> Restricted return air occurs in buildings when returns are located in central zones and closed interior doors impede air flow to the return grill or when ceiling spaces are used as return plenums and fire walls restrict air movement from one portion of the return plenum to another. Provisions shall be made in both residential and commercial buildings to avoid unbalanced air flows and pressure differentials caused by restricted return air. Pressure differentials across closed doors where returns are centrally located shall be limited to 0.01 inch WC (2.5 </w:t>
      </w:r>
      <w:proofErr w:type="spellStart"/>
      <w:r w:rsidRPr="009970CF">
        <w:rPr>
          <w:rFonts w:ascii="Times New Roman" w:eastAsia="Times New Roman" w:hAnsi="Times New Roman"/>
          <w:color w:val="000000"/>
          <w:sz w:val="24"/>
          <w:szCs w:val="24"/>
          <w:u w:val="single"/>
        </w:rPr>
        <w:t>pascals</w:t>
      </w:r>
      <w:proofErr w:type="spellEnd"/>
      <w:r w:rsidRPr="009970CF">
        <w:rPr>
          <w:rFonts w:ascii="Times New Roman" w:eastAsia="Times New Roman" w:hAnsi="Times New Roman"/>
          <w:color w:val="000000"/>
          <w:sz w:val="24"/>
          <w:szCs w:val="24"/>
          <w:u w:val="single"/>
        </w:rPr>
        <w:t xml:space="preserve">) or less. Pressure differentials across fire walls in ceiling space plenums shall be limited to 0.01 inch WC (2.5 </w:t>
      </w:r>
      <w:proofErr w:type="spellStart"/>
      <w:r w:rsidRPr="009970CF">
        <w:rPr>
          <w:rFonts w:ascii="Times New Roman" w:eastAsia="Times New Roman" w:hAnsi="Times New Roman"/>
          <w:color w:val="000000"/>
          <w:sz w:val="24"/>
          <w:szCs w:val="24"/>
          <w:u w:val="single"/>
        </w:rPr>
        <w:t>pascals</w:t>
      </w:r>
      <w:proofErr w:type="spellEnd"/>
      <w:r w:rsidRPr="009970CF">
        <w:rPr>
          <w:rFonts w:ascii="Times New Roman" w:eastAsia="Times New Roman" w:hAnsi="Times New Roman"/>
          <w:color w:val="000000"/>
          <w:sz w:val="24"/>
          <w:szCs w:val="24"/>
          <w:u w:val="single"/>
        </w:rPr>
        <w:t>) by providing air duct pathways or air transfer pathways from the high pressure zone to the low zone.</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Exceptions:</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1. Transfer ducts may achieve this by increasing the return transfer 11/2 times the cross sectional area (square inches) of the supply duct entering the room or space it is serving and the door having at least an unrestricted 1 inch undercut to achieve proper return air balance.</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 xml:space="preserve">2. Transfer grilles shall use 50 square inches (of grille area) to 100 </w:t>
      </w:r>
      <w:proofErr w:type="spellStart"/>
      <w:r w:rsidRPr="009970CF">
        <w:rPr>
          <w:rFonts w:ascii="Times New Roman" w:eastAsia="Times New Roman" w:hAnsi="Times New Roman"/>
          <w:color w:val="000000"/>
          <w:sz w:val="24"/>
          <w:szCs w:val="24"/>
          <w:u w:val="single"/>
        </w:rPr>
        <w:t>cfm</w:t>
      </w:r>
      <w:proofErr w:type="spellEnd"/>
      <w:r w:rsidRPr="009970CF">
        <w:rPr>
          <w:rFonts w:ascii="Times New Roman" w:eastAsia="Times New Roman" w:hAnsi="Times New Roman"/>
          <w:color w:val="000000"/>
          <w:sz w:val="24"/>
          <w:szCs w:val="24"/>
          <w:u w:val="single"/>
        </w:rPr>
        <w:t xml:space="preserve"> (of supply air) for sizing through-the-wall transfer grilles and using an unrestricted 1 inch undercutting of doors to achieve proper return air balance.</w:t>
      </w:r>
    </w:p>
    <w:p w:rsidR="009970CF" w:rsidRPr="009970CF" w:rsidRDefault="009970CF" w:rsidP="00D4664A">
      <w:pPr>
        <w:spacing w:after="120" w:line="240" w:lineRule="auto"/>
        <w:ind w:left="288"/>
        <w:rPr>
          <w:rFonts w:ascii="Times New Roman" w:eastAsia="Times New Roman" w:hAnsi="Times New Roman"/>
          <w:color w:val="000000"/>
          <w:sz w:val="24"/>
          <w:szCs w:val="24"/>
        </w:rPr>
      </w:pPr>
      <w:r w:rsidRPr="009970CF">
        <w:rPr>
          <w:rFonts w:ascii="Times New Roman" w:eastAsia="Times New Roman" w:hAnsi="Times New Roman"/>
          <w:color w:val="000000"/>
          <w:sz w:val="24"/>
          <w:szCs w:val="24"/>
          <w:u w:val="single"/>
        </w:rPr>
        <w:t>3. Habitable rooms only shall be required to meet these requirements for proper balanced return air excluding bathrooms, closets, storage rooms and laundry rooms, except that all supply air into the master suite shall be included.</w:t>
      </w:r>
    </w:p>
    <w:p w:rsidR="009970CF" w:rsidRPr="009970CF" w:rsidRDefault="009970CF" w:rsidP="009970CF">
      <w:pPr>
        <w:spacing w:after="0" w:line="240" w:lineRule="auto"/>
        <w:rPr>
          <w:rFonts w:ascii="Times New Roman" w:eastAsia="Times New Roman" w:hAnsi="Times New Roman"/>
          <w:b/>
          <w:color w:val="FF0000"/>
          <w:sz w:val="24"/>
          <w:szCs w:val="24"/>
        </w:rPr>
      </w:pPr>
    </w:p>
    <w:p w:rsidR="00C90EA0" w:rsidRPr="009970CF" w:rsidRDefault="00C90EA0" w:rsidP="00C90EA0">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24"/>
          <w:szCs w:val="24"/>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17, COMBUSTION AIR </w:t>
      </w:r>
      <w:r>
        <w:rPr>
          <w:rFonts w:ascii="Times New Roman" w:eastAsia="Times New Roman" w:hAnsi="Times New Roman"/>
          <w:b/>
          <w:bCs/>
          <w:sz w:val="24"/>
          <w:szCs w:val="24"/>
        </w:rPr>
        <w:t>[No change]</w:t>
      </w:r>
      <w:r>
        <w:rPr>
          <w:rFonts w:ascii="Times New Roman" w:eastAsia="Times New Roman" w:hAnsi="Times New Roman"/>
          <w:b/>
          <w:bCs/>
          <w:sz w:val="32"/>
          <w:szCs w:val="32"/>
        </w:rPr>
        <w:t xml:space="preserve"> </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CHAPTER 18, CHIMNEYS AND VENTS</w:t>
      </w:r>
    </w:p>
    <w:p w:rsidR="004F7B1F" w:rsidRDefault="004F7B1F" w:rsidP="00F80015">
      <w:pPr>
        <w:spacing w:after="0" w:line="240" w:lineRule="auto"/>
        <w:ind w:left="288"/>
        <w:rPr>
          <w:rFonts w:ascii="Times New Roman" w:eastAsia="Times New Roman" w:hAnsi="Times New Roman"/>
          <w:b/>
          <w:bCs/>
          <w:sz w:val="24"/>
          <w:szCs w:val="24"/>
        </w:rPr>
      </w:pPr>
    </w:p>
    <w:p w:rsidR="00170753" w:rsidRPr="00170753" w:rsidRDefault="00170753" w:rsidP="004F7B1F">
      <w:pPr>
        <w:spacing w:before="100" w:beforeAutospacing="1" w:after="100" w:afterAutospacing="1" w:line="240" w:lineRule="auto"/>
        <w:rPr>
          <w:rFonts w:ascii="Times New Roman" w:eastAsia="Times New Roman" w:hAnsi="Times New Roman"/>
          <w:b/>
          <w:bCs/>
          <w:i/>
          <w:color w:val="000000"/>
          <w:sz w:val="24"/>
          <w:szCs w:val="24"/>
        </w:rPr>
      </w:pPr>
      <w:r w:rsidRPr="00170753">
        <w:rPr>
          <w:rFonts w:ascii="Times New Roman" w:eastAsia="Times New Roman" w:hAnsi="Times New Roman"/>
          <w:b/>
          <w:bCs/>
          <w:i/>
          <w:color w:val="000000"/>
          <w:sz w:val="24"/>
          <w:szCs w:val="24"/>
        </w:rPr>
        <w:t xml:space="preserve">Section M1801.9 </w:t>
      </w:r>
      <w:proofErr w:type="spellStart"/>
      <w:r w:rsidRPr="00170753">
        <w:rPr>
          <w:rFonts w:ascii="Times New Roman" w:eastAsia="Times New Roman" w:hAnsi="Times New Roman"/>
          <w:b/>
          <w:bCs/>
          <w:i/>
          <w:color w:val="000000"/>
          <w:sz w:val="24"/>
          <w:szCs w:val="24"/>
        </w:rPr>
        <w:t>Fireblocking</w:t>
      </w:r>
      <w:proofErr w:type="spellEnd"/>
      <w:r w:rsidRPr="00170753">
        <w:rPr>
          <w:rFonts w:ascii="Times New Roman" w:eastAsia="Times New Roman" w:hAnsi="Times New Roman"/>
          <w:b/>
          <w:bCs/>
          <w:i/>
          <w:color w:val="000000"/>
          <w:sz w:val="24"/>
          <w:szCs w:val="24"/>
        </w:rPr>
        <w:t>. Change to read as shown:</w:t>
      </w:r>
    </w:p>
    <w:p w:rsidR="004F7B1F" w:rsidRDefault="004F7B1F" w:rsidP="004F7B1F">
      <w:pPr>
        <w:spacing w:before="100" w:beforeAutospacing="1" w:after="100" w:afterAutospacing="1" w:line="240" w:lineRule="auto"/>
        <w:rPr>
          <w:rFonts w:ascii="Times New Roman" w:eastAsia="Times New Roman" w:hAnsi="Times New Roman"/>
          <w:color w:val="00B050"/>
          <w:sz w:val="24"/>
          <w:szCs w:val="24"/>
        </w:rPr>
      </w:pPr>
      <w:r w:rsidRPr="00170753">
        <w:rPr>
          <w:rFonts w:ascii="Times New Roman" w:eastAsia="Times New Roman" w:hAnsi="Times New Roman"/>
          <w:b/>
          <w:bCs/>
          <w:color w:val="000000"/>
          <w:sz w:val="24"/>
          <w:szCs w:val="24"/>
        </w:rPr>
        <w:t xml:space="preserve">M1801.9 </w:t>
      </w:r>
      <w:proofErr w:type="spellStart"/>
      <w:r w:rsidRPr="00170753">
        <w:rPr>
          <w:rFonts w:ascii="Times New Roman" w:eastAsia="Times New Roman" w:hAnsi="Times New Roman"/>
          <w:b/>
          <w:bCs/>
          <w:color w:val="000000"/>
          <w:sz w:val="24"/>
          <w:szCs w:val="24"/>
        </w:rPr>
        <w:t>Fireblocking</w:t>
      </w:r>
      <w:proofErr w:type="spellEnd"/>
      <w:r w:rsidRPr="00170753">
        <w:rPr>
          <w:rFonts w:ascii="Times New Roman" w:eastAsia="Times New Roman" w:hAnsi="Times New Roman"/>
          <w:b/>
          <w:bCs/>
          <w:color w:val="000000"/>
          <w:sz w:val="24"/>
          <w:szCs w:val="24"/>
        </w:rPr>
        <w:t xml:space="preserve">. </w:t>
      </w:r>
      <w:r w:rsidRPr="00170753">
        <w:rPr>
          <w:rFonts w:ascii="Times New Roman" w:eastAsia="Times New Roman" w:hAnsi="Times New Roman"/>
          <w:color w:val="000000"/>
          <w:sz w:val="24"/>
          <w:szCs w:val="24"/>
        </w:rPr>
        <w:t>Vent and chimney installations shall</w:t>
      </w:r>
      <w:r w:rsidR="00170753">
        <w:rPr>
          <w:rFonts w:ascii="Times New Roman" w:eastAsia="Times New Roman" w:hAnsi="Times New Roman"/>
          <w:color w:val="000000"/>
          <w:sz w:val="24"/>
          <w:szCs w:val="24"/>
        </w:rPr>
        <w:t xml:space="preserve"> </w:t>
      </w:r>
      <w:r w:rsidRPr="00170753">
        <w:rPr>
          <w:rFonts w:ascii="Times New Roman" w:eastAsia="Times New Roman" w:hAnsi="Times New Roman"/>
          <w:color w:val="000000"/>
          <w:sz w:val="24"/>
          <w:szCs w:val="24"/>
        </w:rPr>
        <w:t xml:space="preserve">be </w:t>
      </w:r>
      <w:proofErr w:type="spellStart"/>
      <w:r w:rsidRPr="00170753">
        <w:rPr>
          <w:rFonts w:ascii="Times New Roman" w:eastAsia="Times New Roman" w:hAnsi="Times New Roman"/>
          <w:color w:val="000000"/>
          <w:sz w:val="24"/>
          <w:szCs w:val="24"/>
        </w:rPr>
        <w:t>fireblocked</w:t>
      </w:r>
      <w:proofErr w:type="spellEnd"/>
      <w:r w:rsidRPr="00170753">
        <w:rPr>
          <w:rFonts w:ascii="Times New Roman" w:eastAsia="Times New Roman" w:hAnsi="Times New Roman"/>
          <w:color w:val="000000"/>
          <w:sz w:val="24"/>
          <w:szCs w:val="24"/>
        </w:rPr>
        <w:t xml:space="preserve"> in accordance with Section</w:t>
      </w:r>
      <w:r w:rsidR="00170753">
        <w:rPr>
          <w:rFonts w:ascii="Times New Roman" w:eastAsia="Times New Roman" w:hAnsi="Times New Roman"/>
          <w:color w:val="000000"/>
          <w:sz w:val="24"/>
          <w:szCs w:val="24"/>
        </w:rPr>
        <w:t xml:space="preserve"> </w:t>
      </w:r>
      <w:r w:rsidRPr="00E05470">
        <w:rPr>
          <w:rFonts w:ascii="Times New Roman" w:eastAsia="Times New Roman" w:hAnsi="Times New Roman"/>
          <w:sz w:val="24"/>
          <w:szCs w:val="24"/>
          <w:u w:val="single"/>
        </w:rPr>
        <w:t>R602.2.1</w:t>
      </w:r>
      <w:r w:rsidRPr="00E05470">
        <w:rPr>
          <w:rFonts w:ascii="Times New Roman" w:eastAsia="Times New Roman" w:hAnsi="Times New Roman"/>
          <w:strike/>
          <w:sz w:val="24"/>
          <w:szCs w:val="24"/>
        </w:rPr>
        <w:t>R602.8</w:t>
      </w:r>
      <w:r w:rsidRPr="00E05470">
        <w:rPr>
          <w:rFonts w:ascii="Times New Roman" w:eastAsia="Times New Roman" w:hAnsi="Times New Roman"/>
          <w:sz w:val="24"/>
          <w:szCs w:val="24"/>
        </w:rPr>
        <w:t>.</w:t>
      </w:r>
    </w:p>
    <w:p w:rsidR="00F80015" w:rsidRDefault="00F80015"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CHAPTER 19, SPECIAL APPLIANCES, EQUIPMENT AND SYSTEMS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D4664A" w:rsidRDefault="00D4664A"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 xml:space="preserve">CHAPTE 20, BOILERS AND WATER HEATERS </w:t>
      </w:r>
      <w:r>
        <w:rPr>
          <w:rFonts w:ascii="Times New Roman" w:eastAsia="Times New Roman" w:hAnsi="Times New Roman"/>
          <w:b/>
          <w:bCs/>
          <w:sz w:val="24"/>
          <w:szCs w:val="24"/>
        </w:rPr>
        <w:t>[No change]</w:t>
      </w:r>
    </w:p>
    <w:p w:rsidR="00F80015" w:rsidRDefault="00F80015" w:rsidP="00F80015">
      <w:pPr>
        <w:spacing w:after="0" w:line="240" w:lineRule="auto"/>
        <w:ind w:left="288"/>
        <w:rPr>
          <w:rFonts w:ascii="Times New Roman" w:eastAsia="Times New Roman" w:hAnsi="Times New Roman"/>
          <w:b/>
          <w:bCs/>
          <w:sz w:val="32"/>
          <w:szCs w:val="32"/>
        </w:rPr>
      </w:pPr>
    </w:p>
    <w:p w:rsidR="00D4664A" w:rsidRDefault="00D4664A"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24"/>
          <w:szCs w:val="24"/>
        </w:rPr>
      </w:pPr>
      <w:r>
        <w:rPr>
          <w:rFonts w:ascii="Times New Roman" w:eastAsia="Times New Roman" w:hAnsi="Times New Roman"/>
          <w:b/>
          <w:bCs/>
          <w:sz w:val="32"/>
          <w:szCs w:val="32"/>
        </w:rPr>
        <w:t xml:space="preserve">CHAPTER 21, HYDRONIC PIPING </w:t>
      </w:r>
    </w:p>
    <w:p w:rsidR="00170753" w:rsidRDefault="00170753" w:rsidP="00F80015">
      <w:pPr>
        <w:spacing w:after="0" w:line="240" w:lineRule="auto"/>
        <w:ind w:left="288"/>
        <w:rPr>
          <w:rFonts w:ascii="Times New Roman" w:eastAsia="Times New Roman" w:hAnsi="Times New Roman"/>
          <w:b/>
          <w:bCs/>
          <w:sz w:val="24"/>
          <w:szCs w:val="24"/>
        </w:rPr>
      </w:pPr>
    </w:p>
    <w:p w:rsidR="00170753" w:rsidRPr="00170753" w:rsidRDefault="00170753" w:rsidP="00170753">
      <w:pPr>
        <w:spacing w:before="100" w:beforeAutospacing="1" w:after="100" w:afterAutospacing="1" w:line="240" w:lineRule="auto"/>
        <w:rPr>
          <w:rFonts w:ascii="Times New Roman" w:eastAsia="Times New Roman" w:hAnsi="Times New Roman"/>
          <w:b/>
          <w:bCs/>
          <w:i/>
          <w:color w:val="000000"/>
          <w:sz w:val="24"/>
          <w:szCs w:val="24"/>
        </w:rPr>
      </w:pPr>
      <w:r w:rsidRPr="00170753">
        <w:rPr>
          <w:rFonts w:ascii="Times New Roman" w:eastAsia="Times New Roman" w:hAnsi="Times New Roman"/>
          <w:b/>
          <w:bCs/>
          <w:i/>
          <w:color w:val="000000"/>
          <w:sz w:val="24"/>
          <w:szCs w:val="24"/>
        </w:rPr>
        <w:t>Section M2101.6 Drilling and notching. Change to read as shown:</w:t>
      </w:r>
    </w:p>
    <w:p w:rsidR="00170753" w:rsidRDefault="00170753" w:rsidP="00170753">
      <w:pPr>
        <w:spacing w:before="100" w:beforeAutospacing="1" w:after="100" w:afterAutospacing="1" w:line="240" w:lineRule="auto"/>
        <w:rPr>
          <w:rFonts w:ascii="Times New Roman" w:eastAsia="Times New Roman" w:hAnsi="Times New Roman"/>
          <w:color w:val="000000"/>
          <w:sz w:val="24"/>
          <w:szCs w:val="24"/>
        </w:rPr>
      </w:pPr>
      <w:r w:rsidRPr="00170753">
        <w:rPr>
          <w:rFonts w:ascii="Times New Roman" w:eastAsia="Times New Roman" w:hAnsi="Times New Roman"/>
          <w:b/>
          <w:bCs/>
          <w:color w:val="000000"/>
          <w:sz w:val="24"/>
          <w:szCs w:val="24"/>
        </w:rPr>
        <w:t xml:space="preserve">M2101.6 Drilling and notching. </w:t>
      </w:r>
      <w:r w:rsidRPr="00170753">
        <w:rPr>
          <w:rFonts w:ascii="Times New Roman" w:eastAsia="Times New Roman" w:hAnsi="Times New Roman"/>
          <w:color w:val="000000"/>
          <w:sz w:val="24"/>
          <w:szCs w:val="24"/>
        </w:rPr>
        <w:t>Wood-framed structural members shall be drilled, notched or altered in accordance</w:t>
      </w:r>
      <w:r>
        <w:rPr>
          <w:rFonts w:ascii="Times New Roman" w:eastAsia="Times New Roman" w:hAnsi="Times New Roman"/>
          <w:color w:val="000000"/>
          <w:sz w:val="24"/>
          <w:szCs w:val="24"/>
        </w:rPr>
        <w:t xml:space="preserve"> </w:t>
      </w:r>
      <w:r w:rsidRPr="00170753">
        <w:rPr>
          <w:rFonts w:ascii="Times New Roman" w:eastAsia="Times New Roman" w:hAnsi="Times New Roman"/>
          <w:color w:val="000000"/>
          <w:sz w:val="24"/>
          <w:szCs w:val="24"/>
        </w:rPr>
        <w:t xml:space="preserve">with the provisions of </w:t>
      </w:r>
      <w:r w:rsidRPr="00E05470">
        <w:rPr>
          <w:rFonts w:ascii="Times New Roman" w:eastAsia="Times New Roman" w:hAnsi="Times New Roman"/>
          <w:sz w:val="24"/>
          <w:szCs w:val="24"/>
        </w:rPr>
        <w:t xml:space="preserve">Sections </w:t>
      </w:r>
      <w:r w:rsidRPr="00E05470">
        <w:rPr>
          <w:rFonts w:ascii="Times New Roman" w:eastAsia="Times New Roman" w:hAnsi="Times New Roman"/>
          <w:sz w:val="24"/>
          <w:szCs w:val="24"/>
          <w:u w:val="single"/>
        </w:rPr>
        <w:t xml:space="preserve">R502.1.11, R602.2.3, R602.2.3.1, and R802.1.8 </w:t>
      </w:r>
      <w:r w:rsidRPr="00E05470">
        <w:rPr>
          <w:rFonts w:ascii="Times New Roman" w:eastAsia="Times New Roman" w:hAnsi="Times New Roman"/>
          <w:strike/>
          <w:sz w:val="24"/>
          <w:szCs w:val="24"/>
        </w:rPr>
        <w:t>R502.8, R602.6, R602.6.1 and R802.7</w:t>
      </w:r>
      <w:r w:rsidRPr="00E05470">
        <w:rPr>
          <w:rFonts w:ascii="Times New Roman" w:eastAsia="Times New Roman" w:hAnsi="Times New Roman"/>
          <w:sz w:val="24"/>
          <w:szCs w:val="24"/>
        </w:rPr>
        <w:t xml:space="preserve">. Holes in load bearing members of cold-formed steel light-frame construction shall be permitted only in accordance with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R505.2.5, R603.2.5 and R804.2.5</w:t>
      </w:r>
      <w:r w:rsidRPr="00E05470">
        <w:rPr>
          <w:rFonts w:ascii="Times New Roman" w:eastAsia="Times New Roman" w:hAnsi="Times New Roman"/>
          <w:sz w:val="24"/>
          <w:szCs w:val="24"/>
        </w:rPr>
        <w:t xml:space="preserve">.In accordance with the provisions of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R505.3.5, R603.3.4 and R804.3.4</w:t>
      </w:r>
      <w:r w:rsidRPr="00E05470">
        <w:rPr>
          <w:rFonts w:ascii="Times New Roman" w:eastAsia="Times New Roman" w:hAnsi="Times New Roman"/>
          <w:sz w:val="24"/>
          <w:szCs w:val="24"/>
        </w:rPr>
        <w:t>, cutting and notching of flanges and lips of load-bearing</w:t>
      </w:r>
      <w:r w:rsidRPr="00170753">
        <w:rPr>
          <w:rFonts w:ascii="Times New Roman" w:eastAsia="Times New Roman" w:hAnsi="Times New Roman"/>
          <w:color w:val="000000"/>
          <w:sz w:val="24"/>
          <w:szCs w:val="24"/>
        </w:rPr>
        <w:t xml:space="preserve"> members of cold-formed steel light frame construction shall not be permitted. Structural insulated panels (SIPs) shall be drilled and notched or altered in accordance with the provisions of Section R613.</w:t>
      </w:r>
    </w:p>
    <w:p w:rsidR="00170753" w:rsidRPr="00170753" w:rsidRDefault="00170753" w:rsidP="00F80015">
      <w:pPr>
        <w:spacing w:after="0" w:line="240" w:lineRule="auto"/>
        <w:ind w:left="288"/>
        <w:rPr>
          <w:rFonts w:ascii="Times New Roman" w:eastAsia="Times New Roman" w:hAnsi="Times New Roman"/>
          <w:b/>
          <w:bCs/>
          <w:sz w:val="32"/>
          <w:szCs w:val="32"/>
        </w:rPr>
      </w:pPr>
    </w:p>
    <w:p w:rsidR="00F80015" w:rsidRDefault="00F80015" w:rsidP="00F80015">
      <w:pPr>
        <w:spacing w:after="0" w:line="240" w:lineRule="auto"/>
        <w:ind w:left="288"/>
        <w:rPr>
          <w:rFonts w:ascii="Times New Roman" w:eastAsia="Times New Roman" w:hAnsi="Times New Roman"/>
          <w:b/>
          <w:bCs/>
          <w:sz w:val="32"/>
          <w:szCs w:val="32"/>
        </w:rPr>
      </w:pPr>
    </w:p>
    <w:p w:rsidR="00F80015" w:rsidRPr="00F80015" w:rsidRDefault="00F80015" w:rsidP="00F80015">
      <w:pPr>
        <w:spacing w:after="0" w:line="240" w:lineRule="auto"/>
        <w:ind w:left="288"/>
        <w:rPr>
          <w:rFonts w:ascii="Times New Roman" w:eastAsia="Times New Roman" w:hAnsi="Times New Roman"/>
          <w:b/>
          <w:bCs/>
          <w:sz w:val="32"/>
          <w:szCs w:val="32"/>
        </w:rPr>
      </w:pPr>
      <w:r>
        <w:rPr>
          <w:rFonts w:ascii="Times New Roman" w:eastAsia="Times New Roman" w:hAnsi="Times New Roman"/>
          <w:b/>
          <w:bCs/>
          <w:sz w:val="32"/>
          <w:szCs w:val="32"/>
        </w:rPr>
        <w:t>CHAPTE</w:t>
      </w:r>
      <w:r w:rsidR="00D4664A">
        <w:rPr>
          <w:rFonts w:ascii="Times New Roman" w:eastAsia="Times New Roman" w:hAnsi="Times New Roman"/>
          <w:b/>
          <w:bCs/>
          <w:sz w:val="32"/>
          <w:szCs w:val="32"/>
        </w:rPr>
        <w:t>R</w:t>
      </w:r>
      <w:r>
        <w:rPr>
          <w:rFonts w:ascii="Times New Roman" w:eastAsia="Times New Roman" w:hAnsi="Times New Roman"/>
          <w:b/>
          <w:bCs/>
          <w:sz w:val="32"/>
          <w:szCs w:val="32"/>
        </w:rPr>
        <w:t xml:space="preserve"> 22, SPECIAL PIPING AND STORAGE SYSTEMS </w:t>
      </w:r>
      <w:r>
        <w:rPr>
          <w:rFonts w:ascii="Times New Roman" w:eastAsia="Times New Roman" w:hAnsi="Times New Roman"/>
          <w:b/>
          <w:bCs/>
          <w:sz w:val="24"/>
          <w:szCs w:val="24"/>
        </w:rPr>
        <w:t>[No change]</w:t>
      </w:r>
    </w:p>
    <w:p w:rsidR="00F80015" w:rsidRPr="009970CF" w:rsidRDefault="00F80015" w:rsidP="00F80015">
      <w:pPr>
        <w:spacing w:after="0" w:line="240" w:lineRule="auto"/>
        <w:ind w:left="288"/>
        <w:rPr>
          <w:rFonts w:ascii="Times New Roman" w:eastAsia="Times New Roman" w:hAnsi="Times New Roman"/>
          <w:b/>
          <w:bCs/>
          <w:sz w:val="24"/>
          <w:szCs w:val="24"/>
        </w:rPr>
      </w:pPr>
    </w:p>
    <w:p w:rsidR="00F80015" w:rsidRDefault="00F80015" w:rsidP="007E0795">
      <w:pPr>
        <w:spacing w:after="0" w:line="240" w:lineRule="auto"/>
        <w:ind w:left="288"/>
        <w:rPr>
          <w:rFonts w:ascii="Times New Roman" w:eastAsia="Times New Roman" w:hAnsi="Times New Roman"/>
          <w:b/>
          <w:bCs/>
          <w:sz w:val="32"/>
          <w:szCs w:val="32"/>
        </w:rPr>
      </w:pPr>
    </w:p>
    <w:p w:rsidR="00EC6197" w:rsidRPr="007E0795" w:rsidRDefault="00EC6197" w:rsidP="007E0795">
      <w:pPr>
        <w:spacing w:after="0" w:line="240" w:lineRule="auto"/>
        <w:ind w:left="288"/>
        <w:rPr>
          <w:rFonts w:ascii="Times New Roman" w:eastAsia="Times New Roman" w:hAnsi="Times New Roman"/>
          <w:b/>
          <w:bCs/>
          <w:sz w:val="32"/>
          <w:szCs w:val="32"/>
        </w:rPr>
      </w:pPr>
      <w:r w:rsidRPr="007E0795">
        <w:rPr>
          <w:rFonts w:ascii="Times New Roman" w:eastAsia="Times New Roman" w:hAnsi="Times New Roman"/>
          <w:b/>
          <w:bCs/>
          <w:sz w:val="32"/>
          <w:szCs w:val="32"/>
        </w:rPr>
        <w:t>CHAPTER 23</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SOLAR ENERGY SYSTEMS</w:t>
      </w:r>
    </w:p>
    <w:p w:rsidR="00EC6197" w:rsidRDefault="00EC6197" w:rsidP="009F77C7">
      <w:pPr>
        <w:spacing w:before="100" w:beforeAutospacing="1" w:after="100" w:afterAutospacing="1" w:line="240" w:lineRule="auto"/>
        <w:rPr>
          <w:rFonts w:ascii="Times New Roman" w:eastAsia="Times New Roman" w:hAnsi="Times New Roman"/>
          <w:b/>
          <w:bCs/>
          <w:i/>
          <w:color w:val="000000"/>
          <w:sz w:val="24"/>
          <w:szCs w:val="24"/>
        </w:rPr>
      </w:pPr>
      <w:r w:rsidRPr="00EC6197">
        <w:rPr>
          <w:rFonts w:ascii="Times New Roman" w:eastAsia="Times New Roman" w:hAnsi="Times New Roman"/>
          <w:b/>
          <w:bCs/>
          <w:i/>
          <w:color w:val="000000"/>
          <w:sz w:val="24"/>
          <w:szCs w:val="24"/>
        </w:rPr>
        <w:t>Section M2301.2.2 Roof mounted collectors. Revise section to read as shown:</w:t>
      </w:r>
    </w:p>
    <w:p w:rsidR="00287ACA" w:rsidRPr="0094225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94225C">
        <w:rPr>
          <w:rFonts w:ascii="Times New Roman" w:eastAsia="Times New Roman" w:hAnsi="Times New Roman"/>
          <w:b/>
          <w:bCs/>
          <w:color w:val="000000"/>
          <w:sz w:val="24"/>
          <w:szCs w:val="24"/>
        </w:rPr>
        <w:t xml:space="preserve">M2301.2.2 Roof-mounted collectors. </w:t>
      </w:r>
      <w:r w:rsidRPr="0094225C">
        <w:rPr>
          <w:rFonts w:ascii="Times New Roman" w:eastAsia="Times New Roman" w:hAnsi="Times New Roman"/>
          <w:color w:val="000000"/>
          <w:sz w:val="24"/>
          <w:szCs w:val="24"/>
        </w:rPr>
        <w:t xml:space="preserve">The roof shall be constructed to support the loads imposed by roof-mounted solar collectors. Roof-mounted solar collectors that serve as a roof covering shall conform to the requirements for roof coverings in Chapter 9 </w:t>
      </w:r>
      <w:r w:rsidRPr="0094225C">
        <w:rPr>
          <w:rFonts w:ascii="Times New Roman" w:eastAsia="Times New Roman" w:hAnsi="Times New Roman"/>
          <w:b/>
          <w:bCs/>
          <w:color w:val="008000"/>
          <w:sz w:val="24"/>
          <w:szCs w:val="24"/>
          <w:u w:val="single"/>
        </w:rPr>
        <w:t>(</w:t>
      </w:r>
      <w:r w:rsidRPr="0094225C">
        <w:rPr>
          <w:rFonts w:ascii="Times New Roman" w:eastAsia="Times New Roman" w:hAnsi="Times New Roman"/>
          <w:color w:val="000000"/>
          <w:sz w:val="24"/>
          <w:szCs w:val="24"/>
          <w:u w:val="single"/>
        </w:rPr>
        <w:t>the HVHZ shall comply with Chapter 44)</w:t>
      </w:r>
      <w:r w:rsidRPr="0094225C">
        <w:rPr>
          <w:rFonts w:ascii="Times New Roman" w:eastAsia="Times New Roman" w:hAnsi="Times New Roman"/>
          <w:color w:val="000000"/>
          <w:sz w:val="24"/>
          <w:szCs w:val="24"/>
        </w:rPr>
        <w:t xml:space="preserve"> of this code. Where mounted on or above the roof coverings, the collectors and supporting structure shall be constructed of noncombustible materials or fire-retardant-treated wood equivalent to that required for the roof construction.</w:t>
      </w:r>
    </w:p>
    <w:p w:rsidR="005D72AC" w:rsidRPr="005D72AC" w:rsidRDefault="005D72AC" w:rsidP="005D72AC">
      <w:pPr>
        <w:spacing w:before="100" w:beforeAutospacing="1" w:after="100" w:afterAutospacing="1"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M2301.2.7 Roof and wall penetrations. Revise section to read as shown:</w:t>
      </w:r>
    </w:p>
    <w:p w:rsidR="005D72AC" w:rsidRPr="00E219DE" w:rsidRDefault="005D72AC" w:rsidP="005D72AC">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M2301.2.7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CA3EBE">
        <w:rPr>
          <w:rFonts w:ascii="Times New Roman" w:eastAsia="Times New Roman" w:hAnsi="Times New Roman"/>
          <w:sz w:val="24"/>
          <w:szCs w:val="24"/>
        </w:rPr>
        <w:t xml:space="preserve">9 </w:t>
      </w:r>
      <w:r w:rsidRPr="00CA3EBE">
        <w:rPr>
          <w:rFonts w:ascii="Times New Roman" w:eastAsia="Times New Roman" w:hAnsi="Times New Roman"/>
          <w:sz w:val="24"/>
          <w:szCs w:val="24"/>
          <w:u w:val="single"/>
        </w:rPr>
        <w:t xml:space="preserve">(the HVHZ shall comply with Chapter </w:t>
      </w:r>
      <w:r w:rsidR="00287ACA" w:rsidRPr="00CA3EBE">
        <w:rPr>
          <w:rFonts w:ascii="Times New Roman" w:eastAsia="Times New Roman" w:hAnsi="Times New Roman"/>
          <w:sz w:val="24"/>
          <w:szCs w:val="24"/>
          <w:u w:val="single"/>
        </w:rPr>
        <w:t>4</w:t>
      </w:r>
      <w:r w:rsidRPr="00CA3EBE">
        <w:rPr>
          <w:rFonts w:ascii="Times New Roman" w:eastAsia="Times New Roman" w:hAnsi="Times New Roman"/>
          <w:sz w:val="24"/>
          <w:szCs w:val="24"/>
          <w:u w:val="single"/>
        </w:rPr>
        <w:t>4)</w:t>
      </w:r>
      <w:r w:rsidRPr="00CA3EBE">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of this code to prevent entry of water, rodents and insects.</w:t>
      </w:r>
    </w:p>
    <w:p w:rsidR="00AC1290" w:rsidRPr="005D72AC" w:rsidRDefault="00AC1290" w:rsidP="00AC1290">
      <w:pPr>
        <w:spacing w:after="0" w:line="240" w:lineRule="auto"/>
        <w:ind w:right="-576"/>
        <w:rPr>
          <w:rFonts w:ascii="Times New Roman" w:eastAsia="Times New Roman" w:hAnsi="Times New Roman"/>
          <w:b/>
          <w:bCs/>
          <w:i/>
          <w:color w:val="000000"/>
          <w:sz w:val="24"/>
          <w:szCs w:val="24"/>
        </w:rPr>
      </w:pPr>
      <w:r w:rsidRPr="005D72AC">
        <w:rPr>
          <w:rFonts w:ascii="Times New Roman" w:eastAsia="Times New Roman" w:hAnsi="Times New Roman"/>
          <w:b/>
          <w:bCs/>
          <w:i/>
          <w:color w:val="000000"/>
          <w:sz w:val="24"/>
          <w:szCs w:val="24"/>
        </w:rPr>
        <w:t>Section M2302.2.1 Roof-mounted panels and modules. Revise to read as shown:</w:t>
      </w:r>
    </w:p>
    <w:p w:rsidR="00287ACA" w:rsidRPr="00F277FC" w:rsidRDefault="00287ACA" w:rsidP="00287ACA">
      <w:pPr>
        <w:spacing w:before="100" w:beforeAutospacing="1" w:after="100" w:afterAutospacing="1" w:line="240" w:lineRule="auto"/>
        <w:ind w:left="288"/>
        <w:rPr>
          <w:rFonts w:ascii="Times New Roman" w:eastAsia="Times New Roman" w:hAnsi="Times New Roman"/>
          <w:color w:val="000000"/>
          <w:sz w:val="24"/>
          <w:szCs w:val="24"/>
        </w:rPr>
      </w:pPr>
      <w:r w:rsidRPr="00F277FC">
        <w:rPr>
          <w:rFonts w:ascii="Times New Roman" w:eastAsia="Times New Roman" w:hAnsi="Times New Roman"/>
          <w:b/>
          <w:bCs/>
          <w:color w:val="000000"/>
          <w:sz w:val="24"/>
          <w:szCs w:val="24"/>
        </w:rPr>
        <w:t xml:space="preserve">M2302.2.1 Roof-mounted panels and modules. </w:t>
      </w:r>
      <w:r w:rsidRPr="00F277FC">
        <w:rPr>
          <w:rFonts w:ascii="Times New Roman" w:eastAsia="Times New Roman" w:hAnsi="Times New Roman"/>
          <w:color w:val="000000"/>
          <w:sz w:val="24"/>
          <w:szCs w:val="24"/>
        </w:rPr>
        <w:t xml:space="preserve">Where photovoltaic panels and modules are installed on roofs, the roof shall be constructed to support the loads imposed by such modules. Roof-mounted photovoltaic panels and modules that serve as roof covering shall conform to the requirements for roof coverings in Chapter 9 </w:t>
      </w:r>
      <w:r w:rsidRPr="00D47510">
        <w:rPr>
          <w:rFonts w:ascii="Times New Roman" w:eastAsia="Times New Roman" w:hAnsi="Times New Roman"/>
          <w:b/>
          <w:bCs/>
          <w:color w:val="FF0000"/>
          <w:sz w:val="24"/>
          <w:szCs w:val="24"/>
          <w:u w:val="single"/>
        </w:rPr>
        <w:t>(</w:t>
      </w:r>
      <w:r w:rsidRPr="00F277FC">
        <w:rPr>
          <w:rFonts w:ascii="Times New Roman" w:eastAsia="Times New Roman" w:hAnsi="Times New Roman"/>
          <w:color w:val="000000"/>
          <w:sz w:val="24"/>
          <w:szCs w:val="24"/>
          <w:u w:val="single"/>
        </w:rPr>
        <w:t>the HVHZ shall comply with Chapter 44)</w:t>
      </w:r>
      <w:r w:rsidRPr="00F277FC">
        <w:rPr>
          <w:rFonts w:ascii="Times New Roman" w:eastAsia="Times New Roman" w:hAnsi="Times New Roman"/>
          <w:color w:val="000000"/>
          <w:sz w:val="24"/>
          <w:szCs w:val="24"/>
        </w:rPr>
        <w:t>. Where mounted on or above the roof coverings, the photovoltaic panels and modules and supporting structure shall be constructed of noncombustible materials or fire-retardant treated wood equivalent to that required for the roof construction.</w:t>
      </w:r>
    </w:p>
    <w:p w:rsidR="00287ACA" w:rsidRDefault="00287ACA" w:rsidP="00287ACA">
      <w:pPr>
        <w:spacing w:before="100" w:beforeAutospacing="1" w:after="100" w:afterAutospacing="1" w:line="240" w:lineRule="auto"/>
        <w:rPr>
          <w:rFonts w:ascii="Times New Roman" w:eastAsia="Times New Roman" w:hAnsi="Times New Roman"/>
          <w:b/>
          <w:bCs/>
          <w:color w:val="000000"/>
          <w:sz w:val="24"/>
          <w:szCs w:val="24"/>
        </w:rPr>
      </w:pPr>
      <w:r w:rsidRPr="005D72AC">
        <w:rPr>
          <w:rFonts w:ascii="Times New Roman" w:eastAsia="Times New Roman" w:hAnsi="Times New Roman"/>
          <w:b/>
          <w:bCs/>
          <w:i/>
          <w:color w:val="000000"/>
          <w:sz w:val="24"/>
          <w:szCs w:val="24"/>
        </w:rPr>
        <w:t>Section M2302.2.</w:t>
      </w:r>
      <w:r>
        <w:rPr>
          <w:rFonts w:ascii="Times New Roman" w:eastAsia="Times New Roman" w:hAnsi="Times New Roman"/>
          <w:b/>
          <w:bCs/>
          <w:i/>
          <w:color w:val="000000"/>
          <w:sz w:val="24"/>
          <w:szCs w:val="24"/>
        </w:rPr>
        <w:t>2</w:t>
      </w:r>
      <w:r w:rsidRPr="005D72AC">
        <w:rPr>
          <w:rFonts w:ascii="Times New Roman" w:eastAsia="Times New Roman" w:hAnsi="Times New Roman"/>
          <w:b/>
          <w:bCs/>
          <w:i/>
          <w:color w:val="000000"/>
          <w:sz w:val="24"/>
          <w:szCs w:val="24"/>
        </w:rPr>
        <w:t xml:space="preserve"> Roo</w:t>
      </w:r>
      <w:r w:rsidR="00CD2ADF">
        <w:rPr>
          <w:rFonts w:ascii="Times New Roman" w:eastAsia="Times New Roman" w:hAnsi="Times New Roman"/>
          <w:b/>
          <w:bCs/>
          <w:i/>
          <w:color w:val="000000"/>
          <w:sz w:val="24"/>
          <w:szCs w:val="24"/>
        </w:rPr>
        <w:t>f</w:t>
      </w:r>
      <w:r>
        <w:rPr>
          <w:rFonts w:ascii="Times New Roman" w:eastAsia="Times New Roman" w:hAnsi="Times New Roman"/>
          <w:b/>
          <w:bCs/>
          <w:i/>
          <w:color w:val="000000"/>
          <w:sz w:val="24"/>
          <w:szCs w:val="24"/>
        </w:rPr>
        <w:t xml:space="preserve"> and wall penetrations</w:t>
      </w:r>
      <w:r w:rsidRPr="005D72AC">
        <w:rPr>
          <w:rFonts w:ascii="Times New Roman" w:eastAsia="Times New Roman" w:hAnsi="Times New Roman"/>
          <w:b/>
          <w:bCs/>
          <w:i/>
          <w:color w:val="000000"/>
          <w:sz w:val="24"/>
          <w:szCs w:val="24"/>
        </w:rPr>
        <w:t>. Revise to read as shown:</w:t>
      </w:r>
    </w:p>
    <w:p w:rsidR="00AC1290" w:rsidRPr="00E219DE" w:rsidRDefault="00AC1290" w:rsidP="00AC1290">
      <w:pPr>
        <w:spacing w:before="100" w:beforeAutospacing="1" w:after="100" w:afterAutospacing="1"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M2302.2.2 Roof and wall penetrations. </w:t>
      </w:r>
      <w:r w:rsidRPr="00E219DE">
        <w:rPr>
          <w:rFonts w:ascii="Times New Roman" w:eastAsia="Times New Roman" w:hAnsi="Times New Roman"/>
          <w:color w:val="000000"/>
          <w:sz w:val="24"/>
          <w:szCs w:val="24"/>
        </w:rPr>
        <w:t xml:space="preserve">Roof and wall penetrations shall be flashed and sealed in accordance with Chapter </w:t>
      </w:r>
      <w:r w:rsidRPr="00E219DE">
        <w:rPr>
          <w:rFonts w:ascii="Times New Roman" w:eastAsia="Times New Roman" w:hAnsi="Times New Roman"/>
          <w:color w:val="0070C0"/>
          <w:sz w:val="24"/>
          <w:szCs w:val="24"/>
        </w:rPr>
        <w:t xml:space="preserve">9 </w:t>
      </w:r>
      <w:r w:rsidRPr="00F80015">
        <w:rPr>
          <w:rFonts w:ascii="Times New Roman" w:eastAsia="Times New Roman" w:hAnsi="Times New Roman"/>
          <w:sz w:val="24"/>
          <w:szCs w:val="24"/>
        </w:rPr>
        <w:t>(</w:t>
      </w:r>
      <w:r w:rsidRPr="00F80015">
        <w:rPr>
          <w:rFonts w:ascii="Times New Roman" w:eastAsia="Times New Roman" w:hAnsi="Times New Roman"/>
          <w:sz w:val="24"/>
          <w:szCs w:val="24"/>
          <w:u w:val="single"/>
        </w:rPr>
        <w:t xml:space="preserve">the HVHZ shall comply with Chapter </w:t>
      </w:r>
      <w:r w:rsidR="00D47510" w:rsidRPr="00F80015">
        <w:rPr>
          <w:rFonts w:ascii="Times New Roman" w:eastAsia="Times New Roman" w:hAnsi="Times New Roman"/>
          <w:sz w:val="24"/>
          <w:szCs w:val="24"/>
          <w:u w:val="single"/>
        </w:rPr>
        <w:t>44</w:t>
      </w:r>
      <w:r w:rsidRPr="00E219DE">
        <w:rPr>
          <w:rFonts w:ascii="Times New Roman" w:eastAsia="Times New Roman" w:hAnsi="Times New Roman"/>
          <w:color w:val="0070C0"/>
          <w:sz w:val="24"/>
          <w:szCs w:val="24"/>
          <w:u w:val="single"/>
        </w:rPr>
        <w:t>)</w:t>
      </w:r>
      <w:r w:rsidRPr="00E219DE">
        <w:rPr>
          <w:rFonts w:ascii="Times New Roman" w:eastAsia="Times New Roman" w:hAnsi="Times New Roman"/>
          <w:color w:val="000000"/>
          <w:sz w:val="24"/>
          <w:szCs w:val="24"/>
        </w:rPr>
        <w:t xml:space="preserve"> to prevent entry of water, rodents, and insects. </w:t>
      </w:r>
    </w:p>
    <w:p w:rsidR="00D4664A" w:rsidRDefault="00D4664A" w:rsidP="006E3A94">
      <w:pPr>
        <w:spacing w:after="0" w:line="240" w:lineRule="auto"/>
        <w:rPr>
          <w:rFonts w:ascii="Times New Roman" w:eastAsia="Times New Roman" w:hAnsi="Times New Roman"/>
          <w:b/>
          <w:bCs/>
          <w:sz w:val="32"/>
          <w:szCs w:val="32"/>
        </w:rPr>
      </w:pPr>
    </w:p>
    <w:p w:rsidR="00D4664A" w:rsidRDefault="00D4664A" w:rsidP="006E3A94">
      <w:pPr>
        <w:spacing w:after="0" w:line="240" w:lineRule="auto"/>
        <w:rPr>
          <w:rFonts w:ascii="Times New Roman" w:eastAsia="Times New Roman" w:hAnsi="Times New Roman"/>
          <w:b/>
          <w:bCs/>
          <w:sz w:val="32"/>
          <w:szCs w:val="32"/>
        </w:rPr>
      </w:pPr>
    </w:p>
    <w:p w:rsidR="006E3A94" w:rsidRDefault="006E3A94" w:rsidP="006E3A94">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w:t>
      </w:r>
      <w:r>
        <w:rPr>
          <w:rFonts w:ascii="Times New Roman" w:eastAsia="Times New Roman" w:hAnsi="Times New Roman"/>
          <w:b/>
          <w:bCs/>
          <w:sz w:val="32"/>
          <w:szCs w:val="32"/>
        </w:rPr>
        <w:t>4, FUEL GAS</w:t>
      </w:r>
    </w:p>
    <w:p w:rsidR="006E3A94" w:rsidRDefault="006E3A94" w:rsidP="006E3A94">
      <w:pPr>
        <w:spacing w:after="0" w:line="240" w:lineRule="auto"/>
        <w:rPr>
          <w:rFonts w:ascii="Times New Roman" w:eastAsia="Times New Roman" w:hAnsi="Times New Roman"/>
          <w:b/>
          <w:bCs/>
          <w:i/>
          <w:sz w:val="24"/>
          <w:szCs w:val="18"/>
        </w:rPr>
      </w:pPr>
    </w:p>
    <w:p w:rsidR="006E3A94" w:rsidRDefault="006E3A94"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r w:rsidRPr="00A240DA">
        <w:rPr>
          <w:rFonts w:ascii="Times New Roman" w:eastAsia="Times New Roman" w:hAnsi="Times New Roman"/>
          <w:b/>
          <w:bCs/>
          <w:i/>
          <w:sz w:val="24"/>
          <w:szCs w:val="18"/>
        </w:rPr>
        <w:t xml:space="preserve">Section </w:t>
      </w:r>
      <w:r>
        <w:rPr>
          <w:rFonts w:ascii="Times New Roman" w:eastAsia="Times New Roman" w:hAnsi="Times New Roman"/>
          <w:b/>
          <w:bCs/>
          <w:i/>
          <w:sz w:val="24"/>
          <w:szCs w:val="18"/>
        </w:rPr>
        <w:t xml:space="preserve">G2412.9 </w:t>
      </w:r>
      <w:r w:rsidRPr="00A240DA">
        <w:rPr>
          <w:rFonts w:ascii="Times New Roman" w:eastAsia="Times New Roman" w:hAnsi="Times New Roman"/>
          <w:b/>
          <w:bCs/>
          <w:i/>
          <w:sz w:val="24"/>
          <w:szCs w:val="18"/>
        </w:rPr>
        <w:t xml:space="preserve"> </w:t>
      </w:r>
      <w:r w:rsidR="00BD4C03">
        <w:rPr>
          <w:rFonts w:ascii="Times New Roman" w:eastAsia="Times New Roman" w:hAnsi="Times New Roman"/>
          <w:b/>
          <w:bCs/>
          <w:i/>
          <w:sz w:val="24"/>
          <w:szCs w:val="18"/>
        </w:rPr>
        <w:t>Identification</w:t>
      </w:r>
      <w:r w:rsidRPr="00A240DA">
        <w:rPr>
          <w:rFonts w:ascii="Times New Roman" w:eastAsia="Times New Roman" w:hAnsi="Times New Roman"/>
          <w:b/>
          <w:bCs/>
          <w:i/>
          <w:sz w:val="24"/>
          <w:szCs w:val="18"/>
        </w:rPr>
        <w:t>. Revise to read as shown:</w:t>
      </w:r>
    </w:p>
    <w:p w:rsidR="00BD4C03" w:rsidRDefault="00BD4C03" w:rsidP="006E3A94">
      <w:pPr>
        <w:tabs>
          <w:tab w:val="left" w:pos="0"/>
          <w:tab w:val="left" w:pos="540"/>
          <w:tab w:val="left" w:pos="1260"/>
          <w:tab w:val="left" w:pos="1980"/>
          <w:tab w:val="left" w:pos="2700"/>
          <w:tab w:val="left" w:pos="3420"/>
          <w:tab w:val="left" w:pos="4140"/>
        </w:tabs>
        <w:spacing w:after="0" w:line="217" w:lineRule="exact"/>
        <w:rPr>
          <w:rFonts w:ascii="Times New Roman" w:eastAsia="Times New Roman" w:hAnsi="Times New Roman"/>
          <w:b/>
          <w:bCs/>
          <w:i/>
          <w:sz w:val="24"/>
          <w:szCs w:val="18"/>
        </w:rPr>
      </w:pPr>
    </w:p>
    <w:p w:rsidR="006E3A94" w:rsidRPr="00252A90" w:rsidRDefault="006E3A94" w:rsidP="00BD4C03">
      <w:pPr>
        <w:spacing w:after="0" w:line="240" w:lineRule="auto"/>
        <w:rPr>
          <w:rFonts w:ascii="Times New Roman" w:eastAsia="Times New Roman" w:hAnsi="Times New Roman"/>
          <w:color w:val="000000"/>
          <w:sz w:val="24"/>
          <w:szCs w:val="24"/>
        </w:rPr>
      </w:pPr>
      <w:r>
        <w:rPr>
          <w:rFonts w:ascii="Times New Roman" w:eastAsia="Times New Roman" w:hAnsi="Times New Roman"/>
          <w:b/>
          <w:color w:val="000000"/>
          <w:sz w:val="24"/>
          <w:szCs w:val="24"/>
        </w:rPr>
        <w:t>G2412.9 (</w:t>
      </w:r>
      <w:r w:rsidRPr="00252A90">
        <w:rPr>
          <w:rFonts w:ascii="Times New Roman" w:eastAsia="Times New Roman" w:hAnsi="Times New Roman"/>
          <w:b/>
          <w:color w:val="000000"/>
          <w:sz w:val="24"/>
          <w:szCs w:val="24"/>
        </w:rPr>
        <w:t>401.9</w:t>
      </w:r>
      <w:r>
        <w:rPr>
          <w:rFonts w:ascii="Times New Roman" w:eastAsia="Times New Roman" w:hAnsi="Times New Roman"/>
          <w:b/>
          <w:color w:val="000000"/>
          <w:sz w:val="24"/>
          <w:szCs w:val="24"/>
        </w:rPr>
        <w:t>)</w:t>
      </w:r>
      <w:r w:rsidRPr="00252A90">
        <w:rPr>
          <w:rFonts w:ascii="Times New Roman" w:eastAsia="Times New Roman" w:hAnsi="Times New Roman"/>
          <w:b/>
          <w:color w:val="000000"/>
          <w:sz w:val="24"/>
          <w:szCs w:val="24"/>
        </w:rPr>
        <w:t xml:space="preserve"> Identification.</w:t>
      </w:r>
      <w:r w:rsidRPr="00252A90">
        <w:rPr>
          <w:rFonts w:ascii="Times New Roman" w:eastAsia="Times New Roman" w:hAnsi="Times New Roman"/>
          <w:color w:val="000000"/>
          <w:sz w:val="24"/>
          <w:szCs w:val="24"/>
        </w:rPr>
        <w:t xml:space="preserve"> Each length of pipe and tubing and each pipe fitting, utilized in a fuel gas system, shall bear the identification of the manufacturer.</w:t>
      </w:r>
    </w:p>
    <w:p w:rsidR="006E3A94" w:rsidRPr="00252A90" w:rsidRDefault="006E3A94" w:rsidP="00BD4C03">
      <w:pPr>
        <w:spacing w:after="0" w:line="240" w:lineRule="auto"/>
        <w:ind w:left="288"/>
        <w:rPr>
          <w:rFonts w:ascii="Times New Roman" w:eastAsia="Times New Roman" w:hAnsi="Times New Roman"/>
          <w:color w:val="000000"/>
          <w:sz w:val="24"/>
          <w:szCs w:val="24"/>
        </w:rPr>
      </w:pPr>
      <w:r w:rsidRPr="00BD4C03">
        <w:rPr>
          <w:rFonts w:ascii="Times New Roman" w:eastAsia="Times New Roman" w:hAnsi="Times New Roman"/>
          <w:b/>
          <w:color w:val="000000"/>
          <w:sz w:val="24"/>
          <w:szCs w:val="24"/>
          <w:u w:val="single"/>
        </w:rPr>
        <w:t>Exception</w:t>
      </w:r>
      <w:r w:rsidRPr="00252A90">
        <w:rPr>
          <w:rFonts w:ascii="Times New Roman" w:eastAsia="Times New Roman" w:hAnsi="Times New Roman"/>
          <w:color w:val="000000"/>
          <w:sz w:val="24"/>
          <w:szCs w:val="24"/>
          <w:u w:val="single"/>
        </w:rPr>
        <w:t>: The manufacturer identification for fittings and pipe nipples shall be on each piece or shall be printed on the fitting or nipple packaging or provided documentation.</w:t>
      </w:r>
    </w:p>
    <w:p w:rsidR="00BD4C03" w:rsidRPr="00BD4C03" w:rsidRDefault="00BD4C03" w:rsidP="00BD4C03">
      <w:pPr>
        <w:pStyle w:val="NormalWeb"/>
        <w:rPr>
          <w:rFonts w:ascii="Times New Roman" w:hAnsi="Times New Roman" w:cs="Times New Roman"/>
          <w:b/>
          <w:i/>
        </w:rPr>
      </w:pPr>
      <w:r w:rsidRPr="00BD4C03">
        <w:rPr>
          <w:rFonts w:ascii="Times New Roman" w:hAnsi="Times New Roman" w:cs="Times New Roman"/>
          <w:b/>
          <w:i/>
        </w:rPr>
        <w:t xml:space="preserve">Section G2412.10 Third-party testing and certification. </w:t>
      </w:r>
      <w:r>
        <w:rPr>
          <w:rFonts w:ascii="Times New Roman" w:hAnsi="Times New Roman" w:cs="Times New Roman"/>
          <w:b/>
          <w:i/>
        </w:rPr>
        <w:t>Revis</w:t>
      </w:r>
      <w:r w:rsidRPr="00BD4C03">
        <w:rPr>
          <w:rFonts w:ascii="Times New Roman" w:hAnsi="Times New Roman" w:cs="Times New Roman"/>
          <w:b/>
          <w:i/>
        </w:rPr>
        <w:t>e to read as shown:</w:t>
      </w:r>
    </w:p>
    <w:p w:rsidR="00BD4C03" w:rsidRPr="00BD4C03" w:rsidRDefault="00BD4C03" w:rsidP="00BD4C03">
      <w:pPr>
        <w:pStyle w:val="NormalWeb"/>
        <w:rPr>
          <w:rFonts w:ascii="Times New Roman" w:hAnsi="Times New Roman" w:cs="Times New Roman"/>
          <w:sz w:val="20"/>
          <w:szCs w:val="20"/>
        </w:rPr>
      </w:pPr>
      <w:r w:rsidRPr="00BD4C03">
        <w:rPr>
          <w:rFonts w:ascii="Times New Roman" w:hAnsi="Times New Roman" w:cs="Times New Roman"/>
          <w:b/>
        </w:rPr>
        <w:t xml:space="preserve">G2412.10· </w:t>
      </w:r>
      <w:r w:rsidR="000B62B6">
        <w:rPr>
          <w:rFonts w:ascii="Times New Roman" w:hAnsi="Times New Roman" w:cs="Times New Roman"/>
          <w:b/>
        </w:rPr>
        <w:t>(</w:t>
      </w:r>
      <w:r w:rsidRPr="00BD4C03">
        <w:rPr>
          <w:rFonts w:ascii="Times New Roman" w:hAnsi="Times New Roman" w:cs="Times New Roman"/>
          <w:b/>
        </w:rPr>
        <w:t>401.10</w:t>
      </w:r>
      <w:r w:rsidR="000B62B6">
        <w:rPr>
          <w:rFonts w:ascii="Times New Roman" w:hAnsi="Times New Roman" w:cs="Times New Roman"/>
          <w:b/>
        </w:rPr>
        <w:t>)</w:t>
      </w:r>
      <w:r w:rsidRPr="00BD4C03">
        <w:rPr>
          <w:rFonts w:ascii="Times New Roman" w:hAnsi="Times New Roman" w:cs="Times New Roman"/>
          <w:b/>
        </w:rPr>
        <w:t xml:space="preserve"> Third-party testing and certification</w:t>
      </w:r>
      <w:r w:rsidRPr="00BD4C0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u w:val="single"/>
        </w:rPr>
        <w:t xml:space="preserve">Reserved. </w:t>
      </w:r>
      <w:r w:rsidRPr="00BD4C03">
        <w:rPr>
          <w:rFonts w:ascii="Times New Roman" w:hAnsi="Times New Roman" w:cs="Times New Roman"/>
          <w:strike/>
        </w:rPr>
        <w:t xml:space="preserve"> All piping, tubing and fittings shall comply with the applicable referenced standards, specifications and performance criteria of this code and shall be identified in accordance with </w:t>
      </w:r>
      <w:hyperlink r:id="rId108" w:history="1">
        <w:r w:rsidRPr="00E05470">
          <w:rPr>
            <w:rStyle w:val="Hyperlink"/>
            <w:rFonts w:ascii="Times New Roman" w:hAnsi="Times New Roman" w:cs="Times New Roman"/>
            <w:strike/>
            <w:color w:val="auto"/>
            <w:u w:val="none"/>
          </w:rPr>
          <w:t>Section 401.9.</w:t>
        </w:r>
      </w:hyperlink>
      <w:r w:rsidRPr="00BD4C03">
        <w:rPr>
          <w:rFonts w:ascii="Times New Roman" w:hAnsi="Times New Roman" w:cs="Times New Roman"/>
          <w:strike/>
        </w:rPr>
        <w:t xml:space="preserve"> Piping, tubing and fittings shall either be tested by an approved third-party testing agency or certified by an </w:t>
      </w:r>
      <w:r w:rsidRPr="00BD4C03">
        <w:rPr>
          <w:rFonts w:ascii="Times New Roman" w:hAnsi="Times New Roman" w:cs="Times New Roman"/>
        </w:rPr>
        <w:t>approved</w:t>
      </w:r>
      <w:r w:rsidRPr="00BD4C03">
        <w:rPr>
          <w:rFonts w:ascii="Times New Roman" w:hAnsi="Times New Roman" w:cs="Times New Roman"/>
          <w:strike/>
        </w:rPr>
        <w:t xml:space="preserve"> </w:t>
      </w:r>
      <w:r w:rsidRPr="00BD4C03">
        <w:rPr>
          <w:rFonts w:ascii="Times New Roman" w:hAnsi="Times New Roman" w:cs="Times New Roman"/>
          <w:i/>
          <w:iCs/>
          <w:strike/>
        </w:rPr>
        <w:t>third-party certification agency.</w:t>
      </w:r>
    </w:p>
    <w:p w:rsidR="00BD4C03" w:rsidRDefault="00BD4C03" w:rsidP="007E0795">
      <w:pPr>
        <w:spacing w:after="0" w:line="240" w:lineRule="auto"/>
        <w:rPr>
          <w:rFonts w:ascii="Times New Roman" w:eastAsia="Times New Roman" w:hAnsi="Times New Roman"/>
          <w:b/>
          <w:bCs/>
          <w:sz w:val="32"/>
          <w:szCs w:val="32"/>
        </w:rPr>
      </w:pPr>
    </w:p>
    <w:p w:rsidR="00D4664A" w:rsidRDefault="00D4664A" w:rsidP="007E0795">
      <w:pPr>
        <w:spacing w:after="0" w:line="240" w:lineRule="auto"/>
        <w:rPr>
          <w:rFonts w:ascii="Times New Roman" w:eastAsia="Times New Roman" w:hAnsi="Times New Roman"/>
          <w:b/>
          <w:bCs/>
          <w:sz w:val="32"/>
          <w:szCs w:val="32"/>
        </w:rPr>
      </w:pPr>
    </w:p>
    <w:p w:rsidR="00CA3EBE" w:rsidRDefault="00CA3EBE" w:rsidP="007E0795">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25, PLUMBING ADMINISTRATION </w:t>
      </w:r>
    </w:p>
    <w:p w:rsidR="00067AB8" w:rsidRDefault="00067AB8" w:rsidP="007E0795">
      <w:pPr>
        <w:spacing w:after="0" w:line="240" w:lineRule="auto"/>
        <w:rPr>
          <w:rFonts w:ascii="Times New Roman" w:eastAsia="Times New Roman" w:hAnsi="Times New Roman"/>
          <w:b/>
          <w:bCs/>
          <w:sz w:val="32"/>
          <w:szCs w:val="32"/>
        </w:rPr>
      </w:pPr>
    </w:p>
    <w:p w:rsidR="00067AB8" w:rsidRPr="00067AB8" w:rsidRDefault="00067AB8" w:rsidP="007E0795">
      <w:pPr>
        <w:spacing w:after="0" w:line="240" w:lineRule="auto"/>
        <w:rPr>
          <w:rFonts w:ascii="Times New Roman" w:eastAsia="Times New Roman" w:hAnsi="Times New Roman"/>
          <w:b/>
          <w:bCs/>
          <w:i/>
          <w:sz w:val="24"/>
          <w:szCs w:val="24"/>
        </w:rPr>
      </w:pPr>
      <w:r w:rsidRPr="00067AB8">
        <w:rPr>
          <w:rFonts w:ascii="Times New Roman" w:eastAsia="Times New Roman" w:hAnsi="Times New Roman"/>
          <w:b/>
          <w:bCs/>
          <w:i/>
          <w:sz w:val="24"/>
          <w:szCs w:val="24"/>
        </w:rPr>
        <w:t>Section P2503.8.2 Testing. Change to read as shown:</w:t>
      </w:r>
    </w:p>
    <w:p w:rsidR="00CA3EBE" w:rsidRDefault="00CA3EBE" w:rsidP="007E0795">
      <w:pPr>
        <w:spacing w:after="0" w:line="240" w:lineRule="auto"/>
        <w:rPr>
          <w:rFonts w:ascii="Times New Roman" w:eastAsia="Times New Roman" w:hAnsi="Times New Roman"/>
          <w:b/>
          <w:bCs/>
          <w:sz w:val="24"/>
          <w:szCs w:val="24"/>
        </w:rPr>
      </w:pPr>
    </w:p>
    <w:p w:rsidR="00067AB8" w:rsidRPr="00067AB8" w:rsidRDefault="00067AB8" w:rsidP="007E0795">
      <w:pPr>
        <w:spacing w:after="0" w:line="240" w:lineRule="auto"/>
        <w:rPr>
          <w:rFonts w:ascii="Times New Roman" w:eastAsia="Times New Roman" w:hAnsi="Times New Roman"/>
          <w:bCs/>
          <w:sz w:val="24"/>
          <w:szCs w:val="24"/>
        </w:rPr>
      </w:pPr>
      <w:r>
        <w:rPr>
          <w:rFonts w:ascii="Times New Roman" w:eastAsia="Times New Roman" w:hAnsi="Times New Roman"/>
          <w:b/>
          <w:bCs/>
          <w:sz w:val="24"/>
          <w:szCs w:val="24"/>
        </w:rPr>
        <w:t xml:space="preserve">P2503.8.2 Testing. </w:t>
      </w:r>
      <w:r>
        <w:rPr>
          <w:rFonts w:ascii="Times New Roman" w:eastAsia="Times New Roman" w:hAnsi="Times New Roman"/>
          <w:bCs/>
          <w:sz w:val="24"/>
          <w:szCs w:val="24"/>
        </w:rPr>
        <w:t>Reduced pressure principle, double check, double check detector and pressure vacuum breaker backflow preventer assemblies shall be tested at the time of installation</w:t>
      </w:r>
      <w:r w:rsidRPr="006E7DF0">
        <w:rPr>
          <w:rFonts w:ascii="Times New Roman" w:eastAsia="Times New Roman" w:hAnsi="Times New Roman"/>
          <w:bCs/>
          <w:strike/>
          <w:sz w:val="24"/>
          <w:szCs w:val="24"/>
        </w:rPr>
        <w:t>,</w:t>
      </w:r>
      <w:r>
        <w:rPr>
          <w:rFonts w:ascii="Times New Roman" w:eastAsia="Times New Roman" w:hAnsi="Times New Roman"/>
          <w:bCs/>
          <w:sz w:val="24"/>
          <w:szCs w:val="24"/>
        </w:rPr>
        <w:t xml:space="preserve"> </w:t>
      </w:r>
      <w:r w:rsidRPr="00E05470">
        <w:rPr>
          <w:rFonts w:ascii="Times New Roman" w:eastAsia="Times New Roman" w:hAnsi="Times New Roman"/>
          <w:bCs/>
          <w:sz w:val="24"/>
          <w:szCs w:val="24"/>
          <w:u w:val="single"/>
        </w:rPr>
        <w:t>and</w:t>
      </w:r>
      <w:r w:rsidRPr="00E05470">
        <w:rPr>
          <w:rFonts w:ascii="Times New Roman" w:eastAsia="Times New Roman" w:hAnsi="Times New Roman"/>
          <w:bCs/>
          <w:sz w:val="24"/>
          <w:szCs w:val="24"/>
        </w:rPr>
        <w:t xml:space="preserve"> immediately after repairs or relocation </w:t>
      </w:r>
      <w:r w:rsidRPr="00E05470">
        <w:rPr>
          <w:rFonts w:ascii="Times New Roman" w:eastAsia="Times New Roman" w:hAnsi="Times New Roman"/>
          <w:bCs/>
          <w:strike/>
          <w:sz w:val="24"/>
          <w:szCs w:val="24"/>
        </w:rPr>
        <w:t>and at least annually</w:t>
      </w:r>
      <w:r w:rsidRPr="00E05470">
        <w:rPr>
          <w:rFonts w:ascii="Times New Roman" w:eastAsia="Times New Roman" w:hAnsi="Times New Roman"/>
          <w:bCs/>
          <w:sz w:val="24"/>
          <w:szCs w:val="24"/>
        </w:rPr>
        <w:t>.</w:t>
      </w:r>
    </w:p>
    <w:p w:rsidR="00D4664A" w:rsidRDefault="00D4664A" w:rsidP="007E0795">
      <w:pPr>
        <w:spacing w:after="0" w:line="240" w:lineRule="auto"/>
        <w:rPr>
          <w:rFonts w:ascii="Times New Roman" w:eastAsia="Times New Roman" w:hAnsi="Times New Roman"/>
          <w:b/>
          <w:bCs/>
          <w:sz w:val="32"/>
          <w:szCs w:val="32"/>
        </w:rPr>
      </w:pPr>
    </w:p>
    <w:p w:rsidR="00D4664A" w:rsidRDefault="00D4664A" w:rsidP="007E0795">
      <w:pPr>
        <w:spacing w:after="0" w:line="240" w:lineRule="auto"/>
        <w:rPr>
          <w:rFonts w:ascii="Times New Roman" w:eastAsia="Times New Roman" w:hAnsi="Times New Roman"/>
          <w:b/>
          <w:bCs/>
          <w:sz w:val="32"/>
          <w:szCs w:val="32"/>
        </w:rPr>
      </w:pPr>
    </w:p>
    <w:p w:rsidR="00945F8A" w:rsidRPr="007E0795" w:rsidRDefault="00B145A3" w:rsidP="007E0795">
      <w:pPr>
        <w:spacing w:after="0" w:line="240" w:lineRule="auto"/>
        <w:rPr>
          <w:rFonts w:ascii="Times New Roman" w:eastAsia="Times New Roman" w:hAnsi="Times New Roman"/>
          <w:b/>
          <w:bCs/>
          <w:sz w:val="32"/>
          <w:szCs w:val="32"/>
        </w:rPr>
      </w:pPr>
      <w:r w:rsidRPr="007E0795">
        <w:rPr>
          <w:rFonts w:ascii="Times New Roman" w:eastAsia="Times New Roman" w:hAnsi="Times New Roman"/>
          <w:b/>
          <w:bCs/>
          <w:sz w:val="32"/>
          <w:szCs w:val="32"/>
        </w:rPr>
        <w:t>CHAPTER 26</w:t>
      </w:r>
      <w:r w:rsidR="007E0795">
        <w:rPr>
          <w:rFonts w:ascii="Times New Roman" w:eastAsia="Times New Roman" w:hAnsi="Times New Roman"/>
          <w:b/>
          <w:bCs/>
          <w:sz w:val="32"/>
          <w:szCs w:val="32"/>
        </w:rPr>
        <w:t xml:space="preserve">, </w:t>
      </w:r>
      <w:r w:rsidRPr="007E0795">
        <w:rPr>
          <w:rFonts w:ascii="Times New Roman" w:eastAsia="Times New Roman" w:hAnsi="Times New Roman"/>
          <w:b/>
          <w:bCs/>
          <w:sz w:val="32"/>
          <w:szCs w:val="32"/>
        </w:rPr>
        <w:t>GENERAL PLUMBING REQUIREMENTS</w:t>
      </w:r>
    </w:p>
    <w:p w:rsidR="00B145A3" w:rsidRPr="00E219DE" w:rsidRDefault="00B145A3" w:rsidP="00B145A3">
      <w:pPr>
        <w:spacing w:after="0" w:line="240" w:lineRule="auto"/>
        <w:jc w:val="center"/>
        <w:rPr>
          <w:rFonts w:ascii="Times New Roman" w:eastAsia="Times New Roman" w:hAnsi="Times New Roman"/>
          <w:b/>
          <w:i/>
          <w:sz w:val="24"/>
          <w:szCs w:val="24"/>
        </w:rPr>
      </w:pPr>
    </w:p>
    <w:p w:rsidR="00D80487"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P2603.2Drilling and notching. Change to read as shown:</w:t>
      </w:r>
    </w:p>
    <w:p w:rsidR="00D80487" w:rsidRDefault="00D80487" w:rsidP="00D80487">
      <w:pPr>
        <w:spacing w:before="100" w:beforeAutospacing="1" w:after="100" w:afterAutospacing="1" w:line="240" w:lineRule="auto"/>
        <w:rPr>
          <w:rFonts w:ascii="Times New Roman" w:eastAsia="Times New Roman" w:hAnsi="Times New Roman"/>
          <w:color w:val="000000"/>
          <w:sz w:val="24"/>
          <w:szCs w:val="24"/>
        </w:rPr>
      </w:pPr>
      <w:r w:rsidRPr="00D80487">
        <w:rPr>
          <w:rFonts w:ascii="Times New Roman" w:eastAsia="Times New Roman" w:hAnsi="Times New Roman"/>
          <w:b/>
          <w:bCs/>
          <w:color w:val="000000"/>
          <w:sz w:val="24"/>
          <w:szCs w:val="24"/>
        </w:rPr>
        <w:t xml:space="preserve">P2603.2 Drilling and notching. </w:t>
      </w:r>
      <w:r w:rsidRPr="00D80487">
        <w:rPr>
          <w:rFonts w:ascii="Times New Roman" w:eastAsia="Times New Roman" w:hAnsi="Times New Roman"/>
          <w:color w:val="000000"/>
          <w:sz w:val="24"/>
          <w:szCs w:val="24"/>
        </w:rPr>
        <w:t xml:space="preserve">Wood-framed structural members shall not be drilled, notched or altered in any manner except as provided in </w:t>
      </w:r>
      <w:r w:rsidRPr="00E05470">
        <w:rPr>
          <w:rFonts w:ascii="Times New Roman" w:eastAsia="Times New Roman" w:hAnsi="Times New Roman"/>
          <w:sz w:val="24"/>
          <w:szCs w:val="24"/>
        </w:rPr>
        <w:t xml:space="preserve">Sections </w:t>
      </w:r>
      <w:r w:rsidRPr="00E05470">
        <w:rPr>
          <w:rFonts w:ascii="Times New Roman" w:eastAsia="Times New Roman" w:hAnsi="Times New Roman"/>
          <w:sz w:val="24"/>
          <w:szCs w:val="24"/>
          <w:u w:val="single"/>
        </w:rPr>
        <w:t xml:space="preserve">R502.1.11, R602.2.3, R602.2.3.1, and R802.1.8 </w:t>
      </w:r>
      <w:r w:rsidRPr="00E05470">
        <w:rPr>
          <w:rFonts w:ascii="Times New Roman" w:eastAsia="Times New Roman" w:hAnsi="Times New Roman"/>
          <w:strike/>
          <w:sz w:val="24"/>
          <w:szCs w:val="24"/>
        </w:rPr>
        <w:t>R502.8, R602.6, R802.7 and R802.7.1</w:t>
      </w:r>
      <w:r w:rsidRPr="00E05470">
        <w:rPr>
          <w:rFonts w:ascii="Times New Roman" w:eastAsia="Times New Roman" w:hAnsi="Times New Roman"/>
          <w:sz w:val="24"/>
          <w:szCs w:val="24"/>
        </w:rPr>
        <w:t xml:space="preserve">. Holes in load-bearing members of cold-formed steel light-frame construction shall be permitted only in accordance with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R505.2.5, R603.2.5 and R804.2.5</w:t>
      </w:r>
      <w:r w:rsidRPr="00E05470">
        <w:rPr>
          <w:rFonts w:ascii="Times New Roman" w:eastAsia="Times New Roman" w:hAnsi="Times New Roman"/>
          <w:sz w:val="24"/>
          <w:szCs w:val="24"/>
        </w:rPr>
        <w:t xml:space="preserve">.In accordance with the provisions in </w:t>
      </w:r>
      <w:r w:rsidRPr="00E05470">
        <w:rPr>
          <w:rFonts w:ascii="Times New Roman" w:eastAsia="Times New Roman" w:hAnsi="Times New Roman"/>
          <w:sz w:val="24"/>
          <w:szCs w:val="24"/>
          <w:u w:val="single"/>
        </w:rPr>
        <w:t xml:space="preserve">AISI S230 </w:t>
      </w:r>
      <w:r w:rsidRPr="00E05470">
        <w:rPr>
          <w:rFonts w:ascii="Times New Roman" w:eastAsia="Times New Roman" w:hAnsi="Times New Roman"/>
          <w:strike/>
          <w:sz w:val="24"/>
          <w:szCs w:val="24"/>
        </w:rPr>
        <w:t>Sections R505.3.5, R603.3.4 and R804.3.4</w:t>
      </w:r>
      <w:r w:rsidRPr="00E05470">
        <w:rPr>
          <w:rFonts w:ascii="Times New Roman" w:eastAsia="Times New Roman" w:hAnsi="Times New Roman"/>
          <w:sz w:val="24"/>
          <w:szCs w:val="24"/>
        </w:rPr>
        <w:t>, cutting and notching of flanges</w:t>
      </w:r>
      <w:r w:rsidRPr="00D80487">
        <w:rPr>
          <w:rFonts w:ascii="Times New Roman" w:eastAsia="Times New Roman" w:hAnsi="Times New Roman"/>
          <w:color w:val="000000"/>
          <w:sz w:val="24"/>
          <w:szCs w:val="24"/>
        </w:rPr>
        <w:t xml:space="preserve"> and lips of load-bearing members of cold-formed steel light frame construction shall not be permitted. Structural insulated panels (SIPs) shall be drilled and notched or altered in accordance with the provisions of Section R613.7.</w:t>
      </w:r>
    </w:p>
    <w:p w:rsidR="00711D93" w:rsidRPr="00E219DE" w:rsidRDefault="00D80487" w:rsidP="00711D9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w:t>
      </w:r>
      <w:r w:rsidR="00711D93" w:rsidRPr="00E219DE">
        <w:rPr>
          <w:rFonts w:ascii="Times New Roman" w:eastAsia="Times New Roman" w:hAnsi="Times New Roman"/>
          <w:b/>
          <w:i/>
          <w:sz w:val="24"/>
          <w:szCs w:val="24"/>
        </w:rPr>
        <w:t xml:space="preserve">P2603.3 Breakage and corrosion. Revise to read as shown: </w:t>
      </w:r>
    </w:p>
    <w:p w:rsidR="00711D93" w:rsidRPr="00E219DE" w:rsidRDefault="00711D93" w:rsidP="00711D93">
      <w:pPr>
        <w:autoSpaceDE w:val="0"/>
        <w:autoSpaceDN w:val="0"/>
        <w:adjustRightInd w:val="0"/>
        <w:spacing w:after="0" w:line="240" w:lineRule="auto"/>
        <w:rPr>
          <w:rFonts w:ascii="Times New Roman" w:eastAsia="Times New Roman" w:hAnsi="Times New Roman"/>
          <w:b/>
          <w:bCs/>
          <w:sz w:val="24"/>
          <w:szCs w:val="24"/>
        </w:rPr>
      </w:pPr>
    </w:p>
    <w:p w:rsidR="00711D93" w:rsidRPr="00E05470" w:rsidRDefault="00711D93" w:rsidP="00711D93">
      <w:pPr>
        <w:autoSpaceDE w:val="0"/>
        <w:autoSpaceDN w:val="0"/>
        <w:adjustRightInd w:val="0"/>
        <w:spacing w:after="0" w:line="240" w:lineRule="auto"/>
        <w:rPr>
          <w:rFonts w:ascii="Times New Roman" w:eastAsia="Times New Roman" w:hAnsi="Times New Roman"/>
          <w:sz w:val="24"/>
          <w:szCs w:val="24"/>
          <w:u w:val="single"/>
        </w:rPr>
      </w:pPr>
      <w:r w:rsidRPr="00E219DE">
        <w:rPr>
          <w:rFonts w:ascii="Times New Roman" w:eastAsia="Times New Roman" w:hAnsi="Times New Roman"/>
          <w:b/>
          <w:bCs/>
          <w:sz w:val="24"/>
          <w:szCs w:val="24"/>
        </w:rPr>
        <w:t xml:space="preserve">P2603.3 Breakage and corrosion. </w:t>
      </w:r>
      <w:r w:rsidRPr="00E219DE">
        <w:rPr>
          <w:rFonts w:ascii="Times New Roman" w:eastAsia="Times New Roman" w:hAnsi="Times New Roman"/>
          <w:sz w:val="24"/>
          <w:szCs w:val="24"/>
        </w:rPr>
        <w:t xml:space="preserve">Pipes passing through concrete or cinder walls and floors, cold-formed steel framing or other corrosive material shall be protected against external corrosion by a protective sheathing or wrapping or other means that will withstand any reaction from lime and acid of concrete, cinder or other corrosive material. Sheathing or wrapping shall allow for movement including expansion and contraction of piping. Minimum wall thickness of material shall be </w:t>
      </w:r>
      <w:r w:rsidR="00E05470" w:rsidRPr="00E05470">
        <w:rPr>
          <w:rFonts w:ascii="Times New Roman" w:eastAsia="Times New Roman" w:hAnsi="Times New Roman"/>
          <w:strike/>
          <w:sz w:val="24"/>
          <w:szCs w:val="24"/>
        </w:rPr>
        <w:t>0.025 inch (0.64 mm</w:t>
      </w:r>
      <w:r w:rsidR="00E05470" w:rsidRPr="00E05470">
        <w:rPr>
          <w:rFonts w:ascii="Times New Roman" w:eastAsia="Times New Roman" w:hAnsi="Times New Roman"/>
          <w:strike/>
          <w:sz w:val="24"/>
          <w:szCs w:val="24"/>
          <w:u w:val="single"/>
        </w:rPr>
        <w:t>)</w:t>
      </w:r>
      <w:r w:rsidR="00E05470" w:rsidRPr="00E05470">
        <w:rPr>
          <w:rFonts w:ascii="Times New Roman" w:eastAsia="Times New Roman" w:hAnsi="Times New Roman"/>
          <w:sz w:val="24"/>
          <w:szCs w:val="24"/>
          <w:u w:val="single"/>
        </w:rPr>
        <w:t xml:space="preserve"> </w:t>
      </w:r>
      <w:r w:rsidRPr="00E05470">
        <w:rPr>
          <w:rFonts w:ascii="Times New Roman" w:eastAsia="Times New Roman" w:hAnsi="Times New Roman"/>
          <w:sz w:val="24"/>
          <w:szCs w:val="24"/>
          <w:highlight w:val="yellow"/>
          <w:u w:val="single"/>
        </w:rPr>
        <w:t>0.010 inch (0.254 mm)</w:t>
      </w:r>
      <w:r w:rsidRPr="00E05470">
        <w:rPr>
          <w:rFonts w:ascii="Times New Roman" w:eastAsia="Times New Roman" w:hAnsi="Times New Roman"/>
          <w:sz w:val="24"/>
          <w:szCs w:val="24"/>
          <w:u w:val="single"/>
        </w:rPr>
        <w:t>.</w:t>
      </w:r>
    </w:p>
    <w:p w:rsidR="00711D93" w:rsidRPr="00E05470" w:rsidRDefault="00711D93" w:rsidP="00711D93">
      <w:pPr>
        <w:spacing w:after="0" w:line="240" w:lineRule="auto"/>
        <w:ind w:left="288"/>
        <w:rPr>
          <w:rFonts w:ascii="Times New Roman" w:eastAsia="Times New Roman" w:hAnsi="Times New Roman"/>
          <w:bCs/>
          <w:sz w:val="24"/>
          <w:szCs w:val="24"/>
          <w:u w:val="single"/>
        </w:rPr>
      </w:pPr>
      <w:r w:rsidRPr="00E05470">
        <w:rPr>
          <w:rFonts w:ascii="Times New Roman" w:eastAsia="Times New Roman" w:hAnsi="Times New Roman"/>
          <w:b/>
          <w:bCs/>
          <w:sz w:val="24"/>
          <w:szCs w:val="24"/>
          <w:highlight w:val="yellow"/>
          <w:u w:val="single"/>
        </w:rPr>
        <w:t xml:space="preserve">Exception: </w:t>
      </w:r>
      <w:proofErr w:type="spellStart"/>
      <w:r w:rsidRPr="00E05470">
        <w:rPr>
          <w:rFonts w:ascii="Times New Roman" w:eastAsia="Times New Roman" w:hAnsi="Times New Roman"/>
          <w:bCs/>
          <w:sz w:val="24"/>
          <w:szCs w:val="24"/>
          <w:highlight w:val="yellow"/>
          <w:u w:val="single"/>
        </w:rPr>
        <w:t>Sleeving</w:t>
      </w:r>
      <w:proofErr w:type="spellEnd"/>
      <w:r w:rsidRPr="00E05470">
        <w:rPr>
          <w:rFonts w:ascii="Times New Roman" w:eastAsia="Times New Roman" w:hAnsi="Times New Roman"/>
          <w:bCs/>
          <w:sz w:val="24"/>
          <w:szCs w:val="24"/>
          <w:highlight w:val="yellow"/>
          <w:u w:val="single"/>
        </w:rPr>
        <w:t xml:space="preserve"> is not required for installation of CPVC into concrete or similar material</w:t>
      </w:r>
      <w:r w:rsidR="00E05470">
        <w:rPr>
          <w:rFonts w:ascii="Times New Roman" w:eastAsia="Times New Roman" w:hAnsi="Times New Roman"/>
          <w:bCs/>
          <w:sz w:val="24"/>
          <w:szCs w:val="24"/>
          <w:u w:val="single"/>
        </w:rPr>
        <w:t>.</w:t>
      </w:r>
    </w:p>
    <w:p w:rsidR="00711D93" w:rsidRPr="00E219DE" w:rsidRDefault="00711D93" w:rsidP="00711D93">
      <w:pPr>
        <w:spacing w:after="0" w:line="240" w:lineRule="auto"/>
        <w:ind w:left="288"/>
        <w:rPr>
          <w:rFonts w:ascii="Times New Roman" w:eastAsia="Times New Roman" w:hAnsi="Times New Roman"/>
          <w:b/>
          <w:sz w:val="24"/>
          <w:szCs w:val="24"/>
        </w:rPr>
      </w:pPr>
    </w:p>
    <w:p w:rsidR="00711D93" w:rsidRPr="00E219DE" w:rsidRDefault="00711D93" w:rsidP="00711D93">
      <w:pPr>
        <w:spacing w:after="0" w:line="240" w:lineRule="auto"/>
        <w:ind w:left="288"/>
        <w:rPr>
          <w:rFonts w:ascii="Times New Roman" w:eastAsia="Times New Roman" w:hAnsi="Times New Roman"/>
          <w:b/>
          <w:i/>
          <w:sz w:val="24"/>
          <w:szCs w:val="24"/>
        </w:rPr>
      </w:pPr>
      <w:r w:rsidRPr="00E219DE">
        <w:rPr>
          <w:rFonts w:ascii="Times New Roman" w:eastAsia="Times New Roman" w:hAnsi="Times New Roman"/>
          <w:b/>
          <w:bCs/>
          <w:i/>
          <w:sz w:val="24"/>
          <w:szCs w:val="24"/>
        </w:rPr>
        <w:t>P2603.3.1 Penetration.  A</w:t>
      </w:r>
      <w:r w:rsidRPr="00E219DE">
        <w:rPr>
          <w:rFonts w:ascii="Times New Roman" w:eastAsia="Times New Roman" w:hAnsi="Times New Roman"/>
          <w:b/>
          <w:i/>
          <w:sz w:val="24"/>
          <w:szCs w:val="24"/>
        </w:rPr>
        <w:t>dd text to read as shown:</w:t>
      </w:r>
    </w:p>
    <w:p w:rsidR="00711D93" w:rsidRPr="00E219DE" w:rsidRDefault="00711D93" w:rsidP="00711D93">
      <w:pPr>
        <w:spacing w:after="0" w:line="240" w:lineRule="auto"/>
        <w:ind w:left="288"/>
        <w:rPr>
          <w:rFonts w:ascii="Times New Roman" w:eastAsia="Times New Roman" w:hAnsi="Times New Roman"/>
          <w:b/>
          <w:bCs/>
          <w:sz w:val="24"/>
          <w:szCs w:val="24"/>
        </w:rPr>
      </w:pPr>
    </w:p>
    <w:p w:rsidR="00B145A3" w:rsidRPr="001A3A12" w:rsidRDefault="00711D93" w:rsidP="00B145A3">
      <w:pPr>
        <w:spacing w:after="0" w:line="240" w:lineRule="auto"/>
        <w:ind w:left="288"/>
        <w:rPr>
          <w:rFonts w:ascii="Times New Roman" w:eastAsia="Times New Roman" w:hAnsi="Times New Roman"/>
          <w:bCs/>
          <w:sz w:val="24"/>
          <w:szCs w:val="24"/>
          <w:u w:val="single"/>
        </w:rPr>
      </w:pPr>
      <w:r w:rsidRPr="001A3A12">
        <w:rPr>
          <w:rFonts w:ascii="Times New Roman" w:eastAsia="Times New Roman" w:hAnsi="Times New Roman"/>
          <w:b/>
          <w:bCs/>
          <w:sz w:val="24"/>
          <w:szCs w:val="24"/>
          <w:highlight w:val="yellow"/>
          <w:u w:val="single"/>
        </w:rPr>
        <w:t xml:space="preserve">P2603.3.1 Penetration. </w:t>
      </w:r>
      <w:r w:rsidRPr="001A3A12">
        <w:rPr>
          <w:rFonts w:ascii="Times New Roman" w:eastAsia="Times New Roman" w:hAnsi="Times New Roman"/>
          <w:bCs/>
          <w:sz w:val="24"/>
          <w:szCs w:val="24"/>
          <w:highlight w:val="yellow"/>
          <w:u w:val="single"/>
        </w:rPr>
        <w:t xml:space="preserve">Protective sleeves around piping penetrating concrete slab-on-grade floors shall not be of cellulose-containing materials. If soil treatment is used for subterranean termite protection, the sleeve shall have a maximum wall thickness of 0.010 inch, and be sealed within the slab using a non-corrosive clamping device to eliminate the annular space between the pipe and the sleeve. No </w:t>
      </w:r>
      <w:proofErr w:type="spellStart"/>
      <w:r w:rsidRPr="001A3A12">
        <w:rPr>
          <w:rFonts w:ascii="Times New Roman" w:eastAsia="Times New Roman" w:hAnsi="Times New Roman"/>
          <w:bCs/>
          <w:sz w:val="24"/>
          <w:szCs w:val="24"/>
          <w:highlight w:val="yellow"/>
          <w:u w:val="single"/>
        </w:rPr>
        <w:t>termiticides</w:t>
      </w:r>
      <w:proofErr w:type="spellEnd"/>
      <w:r w:rsidRPr="001A3A12">
        <w:rPr>
          <w:rFonts w:ascii="Times New Roman" w:eastAsia="Times New Roman" w:hAnsi="Times New Roman"/>
          <w:bCs/>
          <w:sz w:val="24"/>
          <w:szCs w:val="24"/>
          <w:highlight w:val="yellow"/>
          <w:u w:val="single"/>
        </w:rPr>
        <w:t xml:space="preserve"> shall be applied inside the sleeve.</w:t>
      </w:r>
    </w:p>
    <w:p w:rsidR="00B145A3" w:rsidRDefault="00B145A3" w:rsidP="00B145A3">
      <w:pPr>
        <w:spacing w:after="0" w:line="240" w:lineRule="auto"/>
        <w:ind w:left="288"/>
        <w:rPr>
          <w:rFonts w:ascii="Times New Roman" w:eastAsia="Times New Roman" w:hAnsi="Times New Roman"/>
          <w:b/>
          <w:bCs/>
          <w:i/>
          <w:sz w:val="24"/>
          <w:szCs w:val="24"/>
        </w:rPr>
      </w:pPr>
    </w:p>
    <w:p w:rsidR="00652530" w:rsidRDefault="00652530" w:rsidP="00B145A3">
      <w:pPr>
        <w:spacing w:after="0" w:line="240" w:lineRule="auto"/>
        <w:ind w:left="288"/>
        <w:rPr>
          <w:rFonts w:ascii="Times New Roman" w:eastAsia="Times New Roman" w:hAnsi="Times New Roman"/>
          <w:b/>
          <w:bCs/>
          <w:color w:val="4BACC6" w:themeColor="accent5"/>
          <w:sz w:val="24"/>
          <w:szCs w:val="24"/>
        </w:rPr>
      </w:pPr>
    </w:p>
    <w:p w:rsidR="00D4664A" w:rsidRDefault="00D4664A"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27, PLUMBING FIXTURES.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CA3EBE"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28, WATER HEATERS </w:t>
      </w:r>
      <w:r>
        <w:rPr>
          <w:rFonts w:ascii="Times New Roman" w:eastAsia="Times New Roman" w:hAnsi="Times New Roman"/>
          <w:b/>
          <w:bCs/>
          <w:sz w:val="24"/>
          <w:szCs w:val="24"/>
        </w:rPr>
        <w:t>[No change]</w:t>
      </w:r>
    </w:p>
    <w:p w:rsidR="00CA3EBE" w:rsidRDefault="00CA3EBE" w:rsidP="007E0795">
      <w:pPr>
        <w:spacing w:after="0" w:line="240" w:lineRule="auto"/>
        <w:rPr>
          <w:rFonts w:ascii="Times New Roman" w:eastAsia="Times New Roman" w:hAnsi="Times New Roman"/>
          <w:b/>
          <w:bCs/>
          <w:color w:val="000000"/>
          <w:sz w:val="32"/>
          <w:szCs w:val="32"/>
        </w:rPr>
      </w:pPr>
    </w:p>
    <w:p w:rsidR="00B1325E" w:rsidRDefault="00B1325E" w:rsidP="007E0795">
      <w:pPr>
        <w:spacing w:after="0" w:line="240" w:lineRule="auto"/>
        <w:rPr>
          <w:rFonts w:ascii="Times New Roman" w:eastAsia="Times New Roman" w:hAnsi="Times New Roman"/>
          <w:b/>
          <w:bCs/>
          <w:color w:val="000000"/>
          <w:sz w:val="32"/>
          <w:szCs w:val="32"/>
        </w:rPr>
      </w:pPr>
    </w:p>
    <w:p w:rsidR="006524C0" w:rsidRDefault="00CA3EBE" w:rsidP="007E0795">
      <w:pPr>
        <w:spacing w:after="0" w:line="240" w:lineRule="auto"/>
        <w:rPr>
          <w:rFonts w:ascii="Times New Roman" w:eastAsia="Times New Roman" w:hAnsi="Times New Roman"/>
          <w:b/>
          <w:bCs/>
          <w:color w:val="000000"/>
          <w:sz w:val="32"/>
          <w:szCs w:val="32"/>
        </w:rPr>
      </w:pPr>
      <w:r>
        <w:rPr>
          <w:rFonts w:ascii="Times New Roman" w:eastAsia="Times New Roman" w:hAnsi="Times New Roman"/>
          <w:b/>
          <w:bCs/>
          <w:color w:val="000000"/>
          <w:sz w:val="32"/>
          <w:szCs w:val="32"/>
        </w:rPr>
        <w:t xml:space="preserve">CHAPTER 29, WATER SUPPLY AND DISTRIBUTION </w:t>
      </w:r>
    </w:p>
    <w:p w:rsidR="00A21A2E" w:rsidRDefault="00A21A2E" w:rsidP="007E0795">
      <w:pPr>
        <w:spacing w:after="0" w:line="240" w:lineRule="auto"/>
        <w:rPr>
          <w:rStyle w:val="Strong"/>
          <w:sz w:val="27"/>
          <w:szCs w:val="27"/>
          <w:u w:val="single"/>
        </w:rPr>
      </w:pPr>
    </w:p>
    <w:p w:rsidR="00A21A2E" w:rsidRPr="00D4664A" w:rsidRDefault="00A21A2E" w:rsidP="007E0795">
      <w:pPr>
        <w:spacing w:after="0" w:line="240" w:lineRule="auto"/>
        <w:rPr>
          <w:rStyle w:val="Strong"/>
          <w:rFonts w:ascii="Times New Roman" w:hAnsi="Times New Roman"/>
          <w:i/>
          <w:sz w:val="24"/>
          <w:szCs w:val="24"/>
        </w:rPr>
      </w:pPr>
      <w:r w:rsidRPr="00D4664A">
        <w:rPr>
          <w:rStyle w:val="Strong"/>
          <w:rFonts w:ascii="Times New Roman" w:hAnsi="Times New Roman"/>
          <w:i/>
          <w:sz w:val="24"/>
          <w:szCs w:val="24"/>
        </w:rPr>
        <w:t>Section P2905.2.1 Lead content of drinking water pipe and fittings. Add to read as shown:</w:t>
      </w:r>
    </w:p>
    <w:p w:rsidR="00A21A2E" w:rsidRDefault="00A21A2E" w:rsidP="007E0795">
      <w:pPr>
        <w:spacing w:after="0" w:line="240" w:lineRule="auto"/>
        <w:rPr>
          <w:rStyle w:val="Strong"/>
          <w:rFonts w:ascii="Times New Roman" w:hAnsi="Times New Roman"/>
          <w:color w:val="00B050"/>
          <w:sz w:val="24"/>
          <w:szCs w:val="24"/>
          <w:u w:val="single"/>
        </w:rPr>
      </w:pPr>
    </w:p>
    <w:p w:rsidR="00CA3EBE" w:rsidRPr="001A3A12" w:rsidRDefault="00A21A2E" w:rsidP="007E0795">
      <w:pPr>
        <w:spacing w:after="0" w:line="240" w:lineRule="auto"/>
        <w:rPr>
          <w:rFonts w:ascii="Times New Roman" w:hAnsi="Times New Roman"/>
          <w:sz w:val="24"/>
          <w:szCs w:val="24"/>
          <w:u w:val="single"/>
        </w:rPr>
      </w:pPr>
      <w:r w:rsidRPr="001A3A12">
        <w:rPr>
          <w:rStyle w:val="Strong"/>
          <w:rFonts w:ascii="Times New Roman" w:hAnsi="Times New Roman"/>
          <w:sz w:val="24"/>
          <w:szCs w:val="24"/>
          <w:u w:val="single"/>
        </w:rPr>
        <w:t>P2905.2.1 Lead content of drinking water pipe and fittings.</w:t>
      </w:r>
      <w:r w:rsidRPr="001A3A12">
        <w:rPr>
          <w:rFonts w:ascii="Times New Roman" w:hAnsi="Times New Roman"/>
          <w:sz w:val="24"/>
          <w:szCs w:val="24"/>
          <w:u w:val="single"/>
        </w:rPr>
        <w:t xml:space="preserve"> Pipe, pipe fittings, joints, valves, faucets, and fixture fittings utilized to supply water for drinking or cooking purposes shall comply with NSF 372 and shall have a weighted average lead content of 0.25 percent lead or less.</w:t>
      </w:r>
    </w:p>
    <w:p w:rsidR="00A21A2E" w:rsidRDefault="00A21A2E" w:rsidP="007E0795">
      <w:pPr>
        <w:spacing w:after="0" w:line="240" w:lineRule="auto"/>
        <w:rPr>
          <w:rFonts w:ascii="Times New Roman" w:hAnsi="Times New Roman"/>
          <w:color w:val="00B050"/>
          <w:sz w:val="24"/>
          <w:szCs w:val="24"/>
          <w:u w:val="single"/>
        </w:rPr>
      </w:pPr>
    </w:p>
    <w:p w:rsidR="00B1325E" w:rsidRDefault="00B1325E" w:rsidP="007E0795">
      <w:pPr>
        <w:spacing w:after="0" w:line="240" w:lineRule="auto"/>
        <w:rPr>
          <w:rFonts w:ascii="Times New Roman" w:eastAsia="Times New Roman" w:hAnsi="Times New Roman"/>
          <w:b/>
          <w:bCs/>
          <w:color w:val="000000"/>
          <w:sz w:val="32"/>
          <w:szCs w:val="32"/>
        </w:rPr>
      </w:pPr>
    </w:p>
    <w:p w:rsidR="00D4664A" w:rsidRDefault="00D4664A" w:rsidP="007E0795">
      <w:pPr>
        <w:spacing w:after="0" w:line="240" w:lineRule="auto"/>
        <w:rPr>
          <w:rFonts w:ascii="Times New Roman" w:eastAsia="Times New Roman" w:hAnsi="Times New Roman"/>
          <w:b/>
          <w:bCs/>
          <w:color w:val="000000"/>
          <w:sz w:val="32"/>
          <w:szCs w:val="32"/>
        </w:rPr>
      </w:pPr>
    </w:p>
    <w:p w:rsidR="00652530" w:rsidRPr="007E0795" w:rsidRDefault="00652530" w:rsidP="007E0795">
      <w:pPr>
        <w:spacing w:after="0" w:line="240" w:lineRule="auto"/>
        <w:rPr>
          <w:rFonts w:ascii="Times New Roman" w:eastAsia="Times New Roman" w:hAnsi="Times New Roman"/>
          <w:b/>
          <w:bCs/>
          <w:color w:val="000000"/>
          <w:sz w:val="32"/>
          <w:szCs w:val="32"/>
        </w:rPr>
      </w:pPr>
      <w:r w:rsidRPr="007E0795">
        <w:rPr>
          <w:rFonts w:ascii="Times New Roman" w:eastAsia="Times New Roman" w:hAnsi="Times New Roman"/>
          <w:b/>
          <w:bCs/>
          <w:color w:val="000000"/>
          <w:sz w:val="32"/>
          <w:szCs w:val="32"/>
        </w:rPr>
        <w:t>CHAPTER 30</w:t>
      </w:r>
      <w:r w:rsidR="007E0795">
        <w:rPr>
          <w:rFonts w:ascii="Times New Roman" w:eastAsia="Times New Roman" w:hAnsi="Times New Roman"/>
          <w:b/>
          <w:bCs/>
          <w:color w:val="000000"/>
          <w:sz w:val="32"/>
          <w:szCs w:val="32"/>
        </w:rPr>
        <w:t xml:space="preserve">, </w:t>
      </w:r>
      <w:r w:rsidRPr="007E0795">
        <w:rPr>
          <w:rFonts w:ascii="Times New Roman" w:eastAsia="Times New Roman" w:hAnsi="Times New Roman"/>
          <w:b/>
          <w:bCs/>
          <w:color w:val="000000"/>
          <w:sz w:val="32"/>
          <w:szCs w:val="32"/>
        </w:rPr>
        <w:t>SANITARY DRAINAGE</w:t>
      </w:r>
    </w:p>
    <w:p w:rsidR="006824D1" w:rsidRPr="006824D1" w:rsidRDefault="006824D1" w:rsidP="006824D1">
      <w:pPr>
        <w:spacing w:before="100" w:beforeAutospacing="1" w:after="100" w:afterAutospacing="1" w:line="240" w:lineRule="auto"/>
        <w:rPr>
          <w:rFonts w:ascii="Times New Roman" w:eastAsia="Times New Roman" w:hAnsi="Times New Roman"/>
          <w:b/>
          <w:bCs/>
          <w:i/>
          <w:color w:val="000000"/>
          <w:sz w:val="27"/>
          <w:szCs w:val="27"/>
        </w:rPr>
      </w:pPr>
      <w:r w:rsidRPr="006824D1">
        <w:rPr>
          <w:rFonts w:ascii="Times New Roman" w:eastAsia="Times New Roman" w:hAnsi="Times New Roman"/>
          <w:b/>
          <w:bCs/>
          <w:i/>
          <w:color w:val="000000"/>
          <w:sz w:val="27"/>
          <w:szCs w:val="27"/>
        </w:rPr>
        <w:t>Section P3003.19 Joints between drainage piping and water closets. Change to read as shown:</w:t>
      </w:r>
    </w:p>
    <w:p w:rsidR="006824D1" w:rsidRDefault="006824D1" w:rsidP="006824D1">
      <w:pPr>
        <w:spacing w:before="100" w:beforeAutospacing="1" w:after="100" w:afterAutospacing="1" w:line="240" w:lineRule="auto"/>
        <w:rPr>
          <w:rFonts w:ascii="Times New Roman" w:eastAsia="Times New Roman" w:hAnsi="Times New Roman"/>
          <w:color w:val="000000"/>
          <w:sz w:val="27"/>
          <w:szCs w:val="27"/>
        </w:rPr>
      </w:pPr>
      <w:r w:rsidRPr="006824D1">
        <w:rPr>
          <w:rFonts w:ascii="Times New Roman" w:eastAsia="Times New Roman" w:hAnsi="Times New Roman"/>
          <w:b/>
          <w:bCs/>
          <w:color w:val="000000"/>
          <w:sz w:val="27"/>
          <w:szCs w:val="27"/>
        </w:rPr>
        <w:t xml:space="preserve">P3003.19 Joints between drainage piping and water closets. </w:t>
      </w:r>
      <w:r w:rsidRPr="006824D1">
        <w:rPr>
          <w:rFonts w:ascii="Times New Roman" w:eastAsia="Times New Roman" w:hAnsi="Times New Roman"/>
          <w:color w:val="000000"/>
          <w:sz w:val="27"/>
          <w:szCs w:val="27"/>
        </w:rPr>
        <w:t>Joints between drainage piping and water closets or similar fixtures shall be made by means of a closet flange or a waste connector and sealing gasket compatible with the drainage system material, securely fastened to a structurally firm base</w:t>
      </w:r>
      <w:r w:rsidRPr="001A3A12">
        <w:rPr>
          <w:rFonts w:ascii="Times New Roman" w:eastAsia="Times New Roman" w:hAnsi="Times New Roman"/>
          <w:sz w:val="27"/>
          <w:szCs w:val="27"/>
        </w:rPr>
        <w:t xml:space="preserve">. </w:t>
      </w:r>
      <w:r w:rsidRPr="001A3A12">
        <w:rPr>
          <w:rFonts w:ascii="Times New Roman" w:eastAsia="Times New Roman" w:hAnsi="Times New Roman"/>
          <w:strike/>
          <w:sz w:val="27"/>
          <w:szCs w:val="27"/>
        </w:rPr>
        <w:t xml:space="preserve">The inside diameter of the drainage pipe shall not be used as a socket fitting for a 4-inch by 3-inch (102 mm by 76 mm) closet flange. </w:t>
      </w:r>
      <w:r w:rsidRPr="001A3A12">
        <w:rPr>
          <w:rFonts w:ascii="Times New Roman" w:eastAsia="Times New Roman" w:hAnsi="Times New Roman"/>
          <w:sz w:val="27"/>
          <w:szCs w:val="27"/>
        </w:rPr>
        <w:t>The joint shall be bolted, with an approved gasket</w:t>
      </w:r>
      <w:r w:rsidRPr="006824D1">
        <w:rPr>
          <w:rFonts w:ascii="Times New Roman" w:eastAsia="Times New Roman" w:hAnsi="Times New Roman"/>
          <w:color w:val="000000"/>
          <w:sz w:val="27"/>
          <w:szCs w:val="27"/>
        </w:rPr>
        <w:t xml:space="preserve"> flange to fixture connection complying with ASME A112.4.3 or setting compound between the fixture and the closet flange or waste connector and sealing gasket. The waste connector and sealing gasket joint shall comply with the joint-tightness test of ASME A112.4.3 and shall be installed in accordance with the manufacturer’s installation instructions.</w:t>
      </w:r>
    </w:p>
    <w:p w:rsidR="00652530" w:rsidRPr="00C138F3" w:rsidRDefault="00C138F3" w:rsidP="008B01B9">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P3009.1 Scope.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 xml:space="preserve">P3009.1 Scope. </w:t>
      </w:r>
      <w:r w:rsidR="00CA3EBE">
        <w:rPr>
          <w:rFonts w:ascii="Times New Roman" w:eastAsia="Times New Roman" w:hAnsi="Times New Roman"/>
          <w:color w:val="000000"/>
          <w:sz w:val="24"/>
          <w:szCs w:val="24"/>
        </w:rPr>
        <w:t>The provisions of</w:t>
      </w:r>
      <w:r w:rsidR="006524C0">
        <w:rPr>
          <w:rFonts w:ascii="Times New Roman" w:eastAsia="Times New Roman" w:hAnsi="Times New Roman"/>
          <w:color w:val="000000"/>
          <w:sz w:val="24"/>
          <w:szCs w:val="24"/>
        </w:rPr>
        <w:t xml:space="preserve"> </w:t>
      </w:r>
      <w:r w:rsidRPr="00E219DE">
        <w:rPr>
          <w:rFonts w:ascii="Times New Roman" w:eastAsia="Times New Roman" w:hAnsi="Times New Roman"/>
          <w:color w:val="000000"/>
          <w:sz w:val="24"/>
          <w:szCs w:val="24"/>
        </w:rPr>
        <w:t>shall govern the materials, design, construction and installation of gray water systems for flushing of water closets and urinals</w:t>
      </w:r>
      <w:r w:rsidRPr="00E219DE">
        <w:rPr>
          <w:rFonts w:ascii="Times New Roman" w:eastAsia="Times New Roman" w:hAnsi="Times New Roman"/>
          <w:strike/>
          <w:color w:val="000000"/>
          <w:sz w:val="24"/>
          <w:szCs w:val="24"/>
        </w:rPr>
        <w:t xml:space="preserve"> and for subsurface landscape irrigation</w:t>
      </w:r>
      <w:r w:rsidRPr="00E219DE">
        <w:rPr>
          <w:rFonts w:ascii="Times New Roman" w:eastAsia="Times New Roman" w:hAnsi="Times New Roman"/>
          <w:color w:val="000000"/>
          <w:sz w:val="24"/>
          <w:szCs w:val="24"/>
        </w:rPr>
        <w:t>. See Figures P3009.1(1)</w:t>
      </w:r>
      <w:r w:rsidRPr="00E219DE">
        <w:rPr>
          <w:rFonts w:ascii="Times New Roman" w:eastAsia="Times New Roman" w:hAnsi="Times New Roman"/>
          <w:strike/>
          <w:color w:val="000000"/>
          <w:sz w:val="24"/>
          <w:szCs w:val="24"/>
        </w:rPr>
        <w:t xml:space="preserve"> and P3009.1(2)</w:t>
      </w:r>
      <w:r w:rsidRPr="00E219DE">
        <w:rPr>
          <w:rFonts w:ascii="Times New Roman" w:eastAsia="Times New Roman" w:hAnsi="Times New Roman"/>
          <w:color w:val="000000"/>
          <w:sz w:val="24"/>
          <w:szCs w:val="24"/>
        </w:rPr>
        <w:t>. </w:t>
      </w:r>
    </w:p>
    <w:tbl>
      <w:tblPr>
        <w:tblW w:w="0" w:type="auto"/>
        <w:tblCellSpacing w:w="0" w:type="dxa"/>
        <w:tblCellMar>
          <w:left w:w="0" w:type="dxa"/>
          <w:right w:w="0" w:type="dxa"/>
        </w:tblCellMar>
        <w:tblLook w:val="04A0" w:firstRow="1" w:lastRow="0" w:firstColumn="1" w:lastColumn="0" w:noHBand="0" w:noVBand="1"/>
      </w:tblPr>
      <w:tblGrid>
        <w:gridCol w:w="6"/>
      </w:tblGrid>
      <w:tr w:rsidR="008B01B9" w:rsidRPr="00E219DE">
        <w:trPr>
          <w:tblCellSpacing w:w="0" w:type="dxa"/>
        </w:trPr>
        <w:tc>
          <w:tcPr>
            <w:tcW w:w="0" w:type="auto"/>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p>
        </w:tc>
      </w:tr>
      <w:tr w:rsidR="00E07018" w:rsidRPr="00E219DE">
        <w:trPr>
          <w:tblCellSpacing w:w="0" w:type="dxa"/>
        </w:trPr>
        <w:tc>
          <w:tcPr>
            <w:tcW w:w="0" w:type="auto"/>
            <w:vAlign w:val="center"/>
          </w:tcPr>
          <w:p w:rsidR="00E07018" w:rsidRPr="00E219DE" w:rsidRDefault="00E07018" w:rsidP="008B01B9">
            <w:pPr>
              <w:spacing w:before="100" w:beforeAutospacing="1" w:after="100" w:afterAutospacing="1" w:line="240" w:lineRule="auto"/>
              <w:jc w:val="center"/>
              <w:rPr>
                <w:rFonts w:ascii="Times New Roman" w:eastAsia="Times New Roman" w:hAnsi="Times New Roman"/>
                <w:color w:val="000000"/>
                <w:sz w:val="24"/>
                <w:szCs w:val="24"/>
              </w:rPr>
            </w:pPr>
          </w:p>
        </w:tc>
      </w:tr>
    </w:tbl>
    <w:p w:rsidR="00E07018" w:rsidRDefault="008B01B9" w:rsidP="00E07018">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FIGURE P3009.1(1)</w:t>
      </w:r>
    </w:p>
    <w:p w:rsidR="00E07018" w:rsidRDefault="008B01B9" w:rsidP="00E07018">
      <w:pPr>
        <w:spacing w:after="0" w:line="240" w:lineRule="auto"/>
        <w:ind w:right="-720"/>
        <w:jc w:val="center"/>
        <w:rPr>
          <w:rFonts w:ascii="Times New Roman" w:eastAsia="Times New Roman" w:hAnsi="Times New Roman"/>
          <w:b/>
          <w:bCs/>
          <w:color w:val="000000"/>
          <w:sz w:val="24"/>
          <w:szCs w:val="24"/>
        </w:rPr>
      </w:pPr>
      <w:r w:rsidRPr="00E219DE">
        <w:rPr>
          <w:rFonts w:ascii="Times New Roman" w:eastAsia="Times New Roman" w:hAnsi="Times New Roman"/>
          <w:b/>
          <w:bCs/>
          <w:color w:val="000000"/>
          <w:sz w:val="24"/>
          <w:szCs w:val="24"/>
        </w:rPr>
        <w:t>GRAY WATER RECYCLING SYSTEM FOR FLUSHING WATER CLOSETS AND URINALS</w:t>
      </w:r>
    </w:p>
    <w:p w:rsidR="00E07018" w:rsidRPr="00E07018" w:rsidRDefault="00E07018" w:rsidP="00E07018">
      <w:pPr>
        <w:spacing w:after="0" w:line="240" w:lineRule="auto"/>
        <w:ind w:right="-720"/>
        <w:jc w:val="center"/>
        <w:rPr>
          <w:rFonts w:ascii="Times New Roman" w:eastAsia="Times New Roman" w:hAnsi="Times New Roman"/>
          <w:bCs/>
          <w:color w:val="000000"/>
          <w:sz w:val="24"/>
          <w:szCs w:val="24"/>
        </w:rPr>
      </w:pPr>
      <w:r w:rsidRPr="00E07018">
        <w:rPr>
          <w:rFonts w:ascii="Times New Roman" w:eastAsia="Times New Roman" w:hAnsi="Times New Roman"/>
          <w:bCs/>
          <w:color w:val="000000"/>
          <w:sz w:val="24"/>
          <w:szCs w:val="24"/>
        </w:rPr>
        <w:t>[No change to figure]</w:t>
      </w:r>
    </w:p>
    <w:p w:rsidR="00E07018" w:rsidRDefault="00E07018" w:rsidP="00E07018">
      <w:pPr>
        <w:spacing w:after="0" w:line="240" w:lineRule="auto"/>
        <w:ind w:right="-720"/>
        <w:jc w:val="center"/>
        <w:rPr>
          <w:rFonts w:ascii="Times New Roman" w:eastAsia="Times New Roman" w:hAnsi="Times New Roman"/>
          <w:b/>
          <w:i/>
          <w:color w:val="000000"/>
          <w:sz w:val="24"/>
          <w:szCs w:val="24"/>
        </w:rPr>
      </w:pPr>
      <w:r>
        <w:rPr>
          <w:rFonts w:ascii="Times New Roman" w:eastAsia="Times New Roman" w:hAnsi="Times New Roman"/>
          <w:b/>
          <w:i/>
          <w:color w:val="000000"/>
          <w:sz w:val="24"/>
          <w:szCs w:val="24"/>
        </w:rPr>
        <w:t xml:space="preserve"> </w:t>
      </w:r>
    </w:p>
    <w:p w:rsidR="00C138F3" w:rsidRDefault="00C138F3" w:rsidP="00C138F3">
      <w:pPr>
        <w:spacing w:before="100" w:beforeAutospacing="1" w:after="100" w:afterAutospacing="1" w:line="240" w:lineRule="auto"/>
        <w:rPr>
          <w:rFonts w:ascii="Times New Roman" w:eastAsia="Times New Roman" w:hAnsi="Times New Roman"/>
          <w:b/>
          <w:i/>
          <w:color w:val="000000"/>
          <w:sz w:val="24"/>
          <w:szCs w:val="24"/>
        </w:rPr>
      </w:pPr>
      <w:r w:rsidRPr="00C138F3">
        <w:rPr>
          <w:rFonts w:ascii="Times New Roman" w:eastAsia="Times New Roman" w:hAnsi="Times New Roman"/>
          <w:b/>
          <w:i/>
          <w:color w:val="000000"/>
          <w:sz w:val="24"/>
          <w:szCs w:val="24"/>
        </w:rPr>
        <w:t>Figure P3009.1(2). Delete table and reserve as shown:</w:t>
      </w:r>
    </w:p>
    <w:p w:rsidR="00C138F3" w:rsidRPr="00C138F3" w:rsidRDefault="008B01B9" w:rsidP="00C138F3">
      <w:pPr>
        <w:spacing w:after="0" w:line="240" w:lineRule="auto"/>
        <w:jc w:val="center"/>
        <w:rPr>
          <w:rFonts w:ascii="Times New Roman" w:eastAsia="Times New Roman" w:hAnsi="Times New Roman"/>
          <w:b/>
          <w:color w:val="000000"/>
          <w:sz w:val="24"/>
          <w:szCs w:val="24"/>
        </w:rPr>
      </w:pPr>
      <w:r w:rsidRPr="00C138F3">
        <w:rPr>
          <w:rFonts w:ascii="Times New Roman" w:eastAsia="Times New Roman" w:hAnsi="Times New Roman"/>
          <w:b/>
          <w:color w:val="000000"/>
          <w:sz w:val="24"/>
          <w:szCs w:val="24"/>
        </w:rPr>
        <w:t>FIGURE P3009.1(2)</w:t>
      </w:r>
    </w:p>
    <w:p w:rsidR="00E07018" w:rsidRDefault="008B01B9" w:rsidP="00E07018">
      <w:pPr>
        <w:spacing w:after="0" w:line="240" w:lineRule="auto"/>
        <w:ind w:left="-720" w:right="-720"/>
        <w:jc w:val="center"/>
        <w:rPr>
          <w:rFonts w:ascii="Times New Roman" w:eastAsia="Times New Roman" w:hAnsi="Times New Roman"/>
          <w:color w:val="000000"/>
          <w:sz w:val="24"/>
          <w:szCs w:val="24"/>
        </w:rPr>
      </w:pPr>
      <w:r w:rsidRPr="00C138F3">
        <w:rPr>
          <w:rFonts w:ascii="Times New Roman" w:eastAsia="Times New Roman" w:hAnsi="Times New Roman"/>
          <w:b/>
          <w:color w:val="000000"/>
          <w:sz w:val="24"/>
          <w:szCs w:val="24"/>
        </w:rPr>
        <w:t>GRAY WATER RECYCLING SYSTEM FOR SUBSURFACE LANDSCAPE IRRIGATION</w:t>
      </w:r>
      <w:r w:rsidR="00C138F3" w:rsidRPr="00C138F3">
        <w:rPr>
          <w:rFonts w:ascii="Times New Roman" w:eastAsia="Times New Roman" w:hAnsi="Times New Roman"/>
          <w:b/>
          <w:color w:val="000000"/>
          <w:sz w:val="24"/>
          <w:szCs w:val="24"/>
        </w:rPr>
        <w:t>.</w:t>
      </w:r>
      <w:r w:rsidR="00C138F3" w:rsidRPr="00C138F3">
        <w:rPr>
          <w:rFonts w:ascii="Times New Roman" w:eastAsia="Times New Roman" w:hAnsi="Times New Roman"/>
          <w:color w:val="000000"/>
          <w:sz w:val="24"/>
          <w:szCs w:val="24"/>
        </w:rPr>
        <w:t xml:space="preserve"> </w:t>
      </w:r>
    </w:p>
    <w:p w:rsidR="008B01B9" w:rsidRPr="00C138F3" w:rsidRDefault="00C138F3" w:rsidP="00C138F3">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p w:rsidR="00E07018"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p>
    <w:p w:rsidR="00E07018" w:rsidRPr="00C138F3" w:rsidRDefault="00E07018" w:rsidP="00E07018">
      <w:pPr>
        <w:spacing w:before="100" w:beforeAutospacing="1" w:after="100" w:afterAutospacing="1" w:line="240" w:lineRule="auto"/>
        <w:rPr>
          <w:rFonts w:ascii="Times New Roman" w:eastAsia="Times New Roman" w:hAnsi="Times New Roman"/>
          <w:b/>
          <w:bCs/>
          <w:i/>
          <w:color w:val="000000"/>
          <w:sz w:val="24"/>
          <w:szCs w:val="24"/>
        </w:rPr>
      </w:pPr>
      <w:r w:rsidRPr="00C138F3">
        <w:rPr>
          <w:rFonts w:ascii="Times New Roman" w:eastAsia="Times New Roman" w:hAnsi="Times New Roman"/>
          <w:b/>
          <w:bCs/>
          <w:i/>
          <w:color w:val="000000"/>
          <w:sz w:val="24"/>
          <w:szCs w:val="24"/>
        </w:rPr>
        <w:t>Section P3009.</w:t>
      </w:r>
      <w:r>
        <w:rPr>
          <w:rFonts w:ascii="Times New Roman" w:eastAsia="Times New Roman" w:hAnsi="Times New Roman"/>
          <w:b/>
          <w:bCs/>
          <w:i/>
          <w:color w:val="000000"/>
          <w:sz w:val="24"/>
          <w:szCs w:val="24"/>
        </w:rPr>
        <w:t>2 Installation</w:t>
      </w:r>
      <w:r w:rsidRPr="00C138F3">
        <w:rPr>
          <w:rFonts w:ascii="Times New Roman" w:eastAsia="Times New Roman" w:hAnsi="Times New Roman"/>
          <w:b/>
          <w:bCs/>
          <w:i/>
          <w:color w:val="000000"/>
          <w:sz w:val="24"/>
          <w:szCs w:val="24"/>
        </w:rPr>
        <w:t>. Revise to read as shown:</w:t>
      </w:r>
    </w:p>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b/>
          <w:bCs/>
          <w:color w:val="000000"/>
          <w:sz w:val="24"/>
          <w:szCs w:val="24"/>
        </w:rPr>
        <w:t>P3009.2 Installation.</w:t>
      </w:r>
      <w:r w:rsidRPr="00E219DE">
        <w:rPr>
          <w:rFonts w:ascii="Times New Roman" w:eastAsia="Times New Roman" w:hAnsi="Times New Roman"/>
          <w:color w:val="000000"/>
          <w:sz w:val="24"/>
          <w:szCs w:val="24"/>
        </w:rPr>
        <w:t xml:space="preserve"> In addition to the provisions </w:t>
      </w:r>
      <w:r w:rsidRPr="001A3A12">
        <w:rPr>
          <w:rFonts w:ascii="Times New Roman" w:eastAsia="Times New Roman" w:hAnsi="Times New Roman"/>
          <w:sz w:val="24"/>
          <w:szCs w:val="24"/>
        </w:rPr>
        <w:t xml:space="preserve">of </w:t>
      </w:r>
      <w:hyperlink r:id="rId109" w:history="1">
        <w:r w:rsidRPr="001A3A12">
          <w:rPr>
            <w:rFonts w:ascii="Times New Roman" w:eastAsia="Times New Roman" w:hAnsi="Times New Roman"/>
            <w:sz w:val="24"/>
            <w:szCs w:val="24"/>
          </w:rPr>
          <w:t>Section P3009</w:t>
        </w:r>
      </w:hyperlink>
      <w:r w:rsidRPr="001A3A12">
        <w:rPr>
          <w:rFonts w:ascii="Times New Roman" w:eastAsia="Times New Roman" w:hAnsi="Times New Roman"/>
          <w:sz w:val="24"/>
          <w:szCs w:val="24"/>
        </w:rPr>
        <w:t>,</w:t>
      </w:r>
      <w:r w:rsidRPr="00E219DE">
        <w:rPr>
          <w:rFonts w:ascii="Times New Roman" w:eastAsia="Times New Roman" w:hAnsi="Times New Roman"/>
          <w:color w:val="000000"/>
          <w:sz w:val="24"/>
          <w:szCs w:val="24"/>
        </w:rPr>
        <w:t xml:space="preserve"> systems for flushing of water closets and urinals shall comply </w:t>
      </w:r>
      <w:r w:rsidRPr="001A3A12">
        <w:rPr>
          <w:rFonts w:ascii="Times New Roman" w:eastAsia="Times New Roman" w:hAnsi="Times New Roman"/>
          <w:sz w:val="24"/>
          <w:szCs w:val="24"/>
        </w:rPr>
        <w:t xml:space="preserve">with </w:t>
      </w:r>
      <w:hyperlink r:id="rId110" w:history="1">
        <w:r w:rsidRPr="001A3A12">
          <w:rPr>
            <w:rFonts w:ascii="Times New Roman" w:eastAsia="Times New Roman" w:hAnsi="Times New Roman"/>
            <w:sz w:val="24"/>
            <w:szCs w:val="24"/>
          </w:rPr>
          <w:t>Section P3009.13</w:t>
        </w:r>
      </w:hyperlink>
      <w:r w:rsidRPr="00E219DE">
        <w:rPr>
          <w:rFonts w:ascii="Times New Roman" w:eastAsia="Times New Roman" w:hAnsi="Times New Roman"/>
          <w:strike/>
          <w:color w:val="000000"/>
          <w:sz w:val="24"/>
          <w:szCs w:val="24"/>
        </w:rPr>
        <w:t xml:space="preserve"> and systems for subsurface landscape irrigation shall comply with </w:t>
      </w:r>
      <w:hyperlink r:id="rId111" w:history="1">
        <w:r w:rsidRPr="001A3A12">
          <w:rPr>
            <w:rFonts w:ascii="Times New Roman" w:eastAsia="Times New Roman" w:hAnsi="Times New Roman"/>
            <w:strike/>
            <w:sz w:val="24"/>
            <w:szCs w:val="24"/>
          </w:rPr>
          <w:t>Section P3009.14.</w:t>
        </w:r>
      </w:hyperlink>
      <w:r w:rsidRPr="00E219DE">
        <w:rPr>
          <w:rFonts w:ascii="Times New Roman" w:eastAsia="Times New Roman" w:hAnsi="Times New Roman"/>
          <w:color w:val="000000"/>
          <w:sz w:val="24"/>
          <w:szCs w:val="24"/>
        </w:rPr>
        <w:t xml:space="preserve"> Except as provided for in </w:t>
      </w:r>
      <w:hyperlink r:id="rId112" w:history="1">
        <w:r w:rsidRPr="001A3A12">
          <w:rPr>
            <w:rFonts w:ascii="Times New Roman" w:eastAsia="Times New Roman" w:hAnsi="Times New Roman"/>
            <w:sz w:val="24"/>
            <w:szCs w:val="24"/>
          </w:rPr>
          <w:t>Section P3009</w:t>
        </w:r>
      </w:hyperlink>
      <w:r w:rsidRPr="001A3A12">
        <w:rPr>
          <w:rFonts w:ascii="Times New Roman" w:eastAsia="Times New Roman" w:hAnsi="Times New Roman"/>
          <w:sz w:val="24"/>
          <w:szCs w:val="24"/>
        </w:rPr>
        <w:t xml:space="preserve">, </w:t>
      </w:r>
      <w:r w:rsidRPr="00E219DE">
        <w:rPr>
          <w:rFonts w:ascii="Times New Roman" w:eastAsia="Times New Roman" w:hAnsi="Times New Roman"/>
          <w:color w:val="000000"/>
          <w:sz w:val="24"/>
          <w:szCs w:val="24"/>
        </w:rPr>
        <w:t>all systems shall comply with the provisions of the other sections of this code.</w:t>
      </w:r>
    </w:p>
    <w:p w:rsidR="008B01B9" w:rsidRDefault="008B01B9" w:rsidP="008B01B9">
      <w:pPr>
        <w:spacing w:before="100" w:beforeAutospacing="1" w:after="100" w:afterAutospacing="1" w:line="240" w:lineRule="auto"/>
        <w:rPr>
          <w:rFonts w:ascii="Times New Roman" w:eastAsia="Times New Roman" w:hAnsi="Times New Roman"/>
          <w:bCs/>
          <w:color w:val="000000"/>
          <w:sz w:val="24"/>
          <w:szCs w:val="24"/>
        </w:rPr>
      </w:pPr>
      <w:r w:rsidRPr="00E219DE">
        <w:rPr>
          <w:rFonts w:ascii="Times New Roman" w:eastAsia="Times New Roman" w:hAnsi="Times New Roman"/>
          <w:b/>
          <w:bCs/>
          <w:color w:val="000000"/>
          <w:sz w:val="24"/>
          <w:szCs w:val="24"/>
        </w:rPr>
        <w:t>P3009.3-P3009.13</w:t>
      </w:r>
      <w:r w:rsidRPr="00B259E8">
        <w:rPr>
          <w:rFonts w:ascii="Times New Roman" w:eastAsia="Times New Roman" w:hAnsi="Times New Roman"/>
          <w:bCs/>
          <w:color w:val="000000"/>
          <w:sz w:val="24"/>
          <w:szCs w:val="24"/>
        </w:rPr>
        <w:t xml:space="preserve"> </w:t>
      </w:r>
      <w:r w:rsidR="00B259E8" w:rsidRPr="00B259E8">
        <w:rPr>
          <w:rFonts w:ascii="Times New Roman" w:eastAsia="Times New Roman" w:hAnsi="Times New Roman"/>
          <w:bCs/>
          <w:color w:val="000000"/>
          <w:sz w:val="24"/>
          <w:szCs w:val="24"/>
        </w:rPr>
        <w:t xml:space="preserve">[Text is </w:t>
      </w:r>
      <w:r w:rsidR="00B259E8">
        <w:rPr>
          <w:rFonts w:ascii="Times New Roman" w:eastAsia="Times New Roman" w:hAnsi="Times New Roman"/>
          <w:bCs/>
          <w:color w:val="000000"/>
          <w:sz w:val="24"/>
          <w:szCs w:val="24"/>
        </w:rPr>
        <w:t>un</w:t>
      </w:r>
      <w:r w:rsidRPr="00B259E8">
        <w:rPr>
          <w:rFonts w:ascii="Times New Roman" w:eastAsia="Times New Roman" w:hAnsi="Times New Roman"/>
          <w:bCs/>
          <w:color w:val="000000"/>
          <w:sz w:val="24"/>
          <w:szCs w:val="24"/>
        </w:rPr>
        <w:t>changed</w:t>
      </w:r>
      <w:r w:rsidR="00B259E8" w:rsidRPr="00B259E8">
        <w:rPr>
          <w:rFonts w:ascii="Times New Roman" w:eastAsia="Times New Roman" w:hAnsi="Times New Roman"/>
          <w:bCs/>
          <w:color w:val="000000"/>
          <w:sz w:val="24"/>
          <w:szCs w:val="24"/>
        </w:rPr>
        <w:t>]</w:t>
      </w:r>
    </w:p>
    <w:p w:rsidR="00EE7FB6" w:rsidRPr="006D7827" w:rsidRDefault="00B259E8" w:rsidP="00EE7FB6">
      <w:pPr>
        <w:spacing w:before="100" w:beforeAutospacing="1" w:after="100" w:afterAutospacing="1" w:line="240" w:lineRule="auto"/>
        <w:rPr>
          <w:rFonts w:ascii="Times New Roman" w:eastAsia="Times New Roman" w:hAnsi="Times New Roman"/>
          <w:color w:val="000000"/>
          <w:sz w:val="24"/>
          <w:szCs w:val="24"/>
        </w:rPr>
      </w:pPr>
      <w:r w:rsidRPr="00B259E8">
        <w:rPr>
          <w:rFonts w:ascii="Times New Roman" w:eastAsia="Times New Roman" w:hAnsi="Times New Roman"/>
          <w:b/>
          <w:bCs/>
          <w:i/>
          <w:color w:val="000000"/>
          <w:sz w:val="24"/>
          <w:szCs w:val="24"/>
        </w:rPr>
        <w:t xml:space="preserve">Section </w:t>
      </w:r>
      <w:r w:rsidR="008B01B9" w:rsidRPr="00B259E8">
        <w:rPr>
          <w:rFonts w:ascii="Times New Roman" w:eastAsia="Times New Roman" w:hAnsi="Times New Roman"/>
          <w:b/>
          <w:bCs/>
          <w:i/>
          <w:color w:val="000000"/>
          <w:sz w:val="24"/>
          <w:szCs w:val="24"/>
        </w:rPr>
        <w:t xml:space="preserve">P3009.14 </w:t>
      </w:r>
      <w:r w:rsidRPr="00B259E8">
        <w:rPr>
          <w:rFonts w:ascii="Times New Roman" w:eastAsia="Times New Roman" w:hAnsi="Times New Roman"/>
          <w:b/>
          <w:bCs/>
          <w:i/>
          <w:color w:val="000000"/>
          <w:sz w:val="24"/>
          <w:szCs w:val="24"/>
        </w:rPr>
        <w:t xml:space="preserve">Landscape irrigation systems.  </w:t>
      </w:r>
      <w:r w:rsidR="00EE7FB6" w:rsidRPr="00871809">
        <w:rPr>
          <w:rFonts w:ascii="Times New Roman" w:eastAsia="Times New Roman" w:hAnsi="Times New Roman"/>
          <w:b/>
          <w:i/>
          <w:color w:val="000000"/>
          <w:sz w:val="24"/>
          <w:szCs w:val="24"/>
        </w:rPr>
        <w:t>Revise to read as shown</w:t>
      </w:r>
      <w:r w:rsidR="00EE7FB6">
        <w:rPr>
          <w:rFonts w:ascii="Times New Roman" w:eastAsia="Times New Roman" w:hAnsi="Times New Roman"/>
          <w:b/>
          <w:i/>
          <w:color w:val="000000"/>
          <w:sz w:val="24"/>
          <w:szCs w:val="24"/>
        </w:rPr>
        <w:t xml:space="preserve">. </w:t>
      </w:r>
      <w:r w:rsidR="00EE7FB6" w:rsidRPr="00871809">
        <w:rPr>
          <w:rFonts w:ascii="Times New Roman" w:eastAsia="Times New Roman" w:hAnsi="Times New Roman"/>
          <w:b/>
          <w:i/>
          <w:color w:val="000000"/>
          <w:sz w:val="24"/>
          <w:szCs w:val="24"/>
        </w:rPr>
        <w:t xml:space="preserve">Delete the remainder of Section </w:t>
      </w:r>
      <w:r w:rsidR="00EE7FB6">
        <w:rPr>
          <w:rFonts w:ascii="Times New Roman" w:eastAsia="Times New Roman" w:hAnsi="Times New Roman"/>
          <w:b/>
          <w:i/>
          <w:color w:val="000000"/>
          <w:sz w:val="24"/>
          <w:szCs w:val="24"/>
        </w:rPr>
        <w:t>P3009.14</w:t>
      </w:r>
      <w:r w:rsidR="00EE7FB6" w:rsidRPr="00871809">
        <w:rPr>
          <w:rFonts w:ascii="Times New Roman" w:eastAsia="Times New Roman" w:hAnsi="Times New Roman"/>
          <w:b/>
          <w:i/>
          <w:color w:val="000000"/>
          <w:sz w:val="24"/>
          <w:szCs w:val="24"/>
        </w:rPr>
        <w:t xml:space="preserve"> and show as "Reserved."</w:t>
      </w:r>
    </w:p>
    <w:p w:rsidR="008B01B9" w:rsidRPr="00E219DE" w:rsidRDefault="008B01B9" w:rsidP="00584615">
      <w:pPr>
        <w:spacing w:after="0" w:line="240" w:lineRule="auto"/>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 Landscape irrigation systems.</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Subsurface landscape irrigation systems shall comply with </w:t>
      </w:r>
      <w:hyperlink r:id="rId113" w:history="1">
        <w:r w:rsidRPr="00F44A01">
          <w:rPr>
            <w:rFonts w:ascii="Times New Roman" w:eastAsia="Times New Roman" w:hAnsi="Times New Roman"/>
            <w:strike/>
            <w:sz w:val="24"/>
            <w:szCs w:val="24"/>
          </w:rPr>
          <w:t>Sections P3009.14.1</w:t>
        </w:r>
      </w:hyperlink>
      <w:r w:rsidRPr="00F44A01">
        <w:rPr>
          <w:rFonts w:ascii="Times New Roman" w:eastAsia="Times New Roman" w:hAnsi="Times New Roman"/>
          <w:strike/>
          <w:sz w:val="24"/>
          <w:szCs w:val="24"/>
        </w:rPr>
        <w:t xml:space="preserve"> through </w:t>
      </w:r>
      <w:hyperlink r:id="rId114" w:history="1">
        <w:r w:rsidRPr="00F44A01">
          <w:rPr>
            <w:rFonts w:ascii="Times New Roman" w:eastAsia="Times New Roman" w:hAnsi="Times New Roman"/>
            <w:strike/>
            <w:sz w:val="24"/>
            <w:szCs w:val="24"/>
          </w:rPr>
          <w:t>P3009.14.11</w:t>
        </w:r>
      </w:hyperlink>
    </w:p>
    <w:p w:rsidR="00DF193C" w:rsidRDefault="00DF193C" w:rsidP="00584615">
      <w:pPr>
        <w:spacing w:after="0" w:line="240" w:lineRule="auto"/>
        <w:rPr>
          <w:rFonts w:ascii="Times New Roman" w:eastAsia="Times New Roman" w:hAnsi="Times New Roman"/>
          <w:b/>
          <w:bCs/>
          <w:color w:val="000000"/>
          <w:sz w:val="24"/>
          <w:szCs w:val="24"/>
        </w:rPr>
      </w:pPr>
    </w:p>
    <w:p w:rsidR="008B01B9" w:rsidRDefault="008B01B9" w:rsidP="00DF193C">
      <w:pPr>
        <w:spacing w:after="0" w:line="240" w:lineRule="auto"/>
        <w:ind w:left="288"/>
        <w:rPr>
          <w:rFonts w:ascii="Times New Roman" w:eastAsia="Times New Roman" w:hAnsi="Times New Roman"/>
          <w:strike/>
          <w:color w:val="000000"/>
          <w:sz w:val="24"/>
          <w:szCs w:val="24"/>
        </w:rPr>
      </w:pPr>
      <w:r w:rsidRPr="00584615">
        <w:rPr>
          <w:rFonts w:ascii="Times New Roman" w:eastAsia="Times New Roman" w:hAnsi="Times New Roman"/>
          <w:b/>
          <w:bCs/>
          <w:color w:val="000000"/>
          <w:sz w:val="24"/>
          <w:szCs w:val="24"/>
        </w:rPr>
        <w:t>P3009.14.1 Collection reservoir.</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Reservoirs shall be sized to limit the retention time of gray water to a maximum of 24 hours. </w:t>
      </w:r>
    </w:p>
    <w:p w:rsidR="00DF193C" w:rsidRDefault="00DF193C" w:rsidP="00584615">
      <w:pPr>
        <w:spacing w:after="0" w:line="240" w:lineRule="auto"/>
        <w:rPr>
          <w:rFonts w:ascii="Times New Roman" w:eastAsia="Times New Roman" w:hAnsi="Times New Roman"/>
          <w:b/>
          <w:bCs/>
          <w:color w:val="000000"/>
          <w:sz w:val="24"/>
          <w:szCs w:val="24"/>
        </w:rPr>
      </w:pPr>
    </w:p>
    <w:p w:rsidR="008B01B9" w:rsidRPr="00E219DE" w:rsidRDefault="008B01B9" w:rsidP="00DF193C">
      <w:pPr>
        <w:spacing w:after="0" w:line="240" w:lineRule="auto"/>
        <w:ind w:left="576"/>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P3009.14.1.1 Identification.</w:t>
      </w:r>
      <w:r w:rsidR="00584615" w:rsidRPr="00584615">
        <w:rPr>
          <w:rFonts w:ascii="Times New Roman" w:eastAsia="Times New Roman" w:hAnsi="Times New Roman"/>
          <w:color w:val="000000"/>
          <w:sz w:val="24"/>
          <w:szCs w:val="24"/>
          <w:u w:val="single"/>
        </w:rPr>
        <w:t xml:space="preserve"> </w:t>
      </w:r>
      <w:r w:rsidR="00584615" w:rsidRPr="00C138F3">
        <w:rPr>
          <w:rFonts w:ascii="Times New Roman" w:eastAsia="Times New Roman" w:hAnsi="Times New Roman"/>
          <w:color w:val="000000"/>
          <w:sz w:val="24"/>
          <w:szCs w:val="24"/>
          <w:u w:val="single"/>
        </w:rPr>
        <w:t>Reserved.</w:t>
      </w:r>
      <w:r w:rsidR="00DF193C">
        <w:rPr>
          <w:rFonts w:ascii="Times New Roman" w:eastAsia="Times New Roman" w:hAnsi="Times New Roman"/>
          <w:color w:val="000000"/>
          <w:sz w:val="24"/>
          <w:szCs w:val="24"/>
          <w:u w:val="single"/>
        </w:rPr>
        <w:t xml:space="preserve"> </w:t>
      </w:r>
      <w:r w:rsidRPr="00584615">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The reservoir shall be identified as containing </w:t>
      </w:r>
      <w:proofErr w:type="spellStart"/>
      <w:r w:rsidRPr="00E219DE">
        <w:rPr>
          <w:rFonts w:ascii="Times New Roman" w:eastAsia="Times New Roman" w:hAnsi="Times New Roman"/>
          <w:strike/>
          <w:color w:val="000000"/>
          <w:sz w:val="24"/>
          <w:szCs w:val="24"/>
        </w:rPr>
        <w:t>nonpotable</w:t>
      </w:r>
      <w:proofErr w:type="spellEnd"/>
      <w:r w:rsidRPr="00E219DE">
        <w:rPr>
          <w:rFonts w:ascii="Times New Roman" w:eastAsia="Times New Roman" w:hAnsi="Times New Roman"/>
          <w:strike/>
          <w:color w:val="000000"/>
          <w:sz w:val="24"/>
          <w:szCs w:val="24"/>
        </w:rPr>
        <w:t xml:space="preserve"> water. </w:t>
      </w:r>
    </w:p>
    <w:p w:rsidR="00DF193C" w:rsidRDefault="00DF193C" w:rsidP="00DF193C">
      <w:pPr>
        <w:spacing w:after="0" w:line="240" w:lineRule="auto"/>
        <w:ind w:left="576"/>
        <w:rPr>
          <w:rFonts w:ascii="Times New Roman" w:eastAsia="Times New Roman" w:hAnsi="Times New Roman"/>
          <w:b/>
          <w:bCs/>
          <w:strike/>
          <w:color w:val="000000"/>
          <w:sz w:val="24"/>
          <w:szCs w:val="24"/>
        </w:rPr>
      </w:pPr>
    </w:p>
    <w:p w:rsidR="008B01B9" w:rsidRPr="00E219DE" w:rsidRDefault="008B01B9" w:rsidP="00DF193C">
      <w:pPr>
        <w:spacing w:after="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P3009.14.2 Valves required.</w:t>
      </w:r>
      <w:r w:rsidR="00B259E8">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check valve and a full-open valve located on the discharge side of the check valve shall be installed on the effluent pipe of the collection reservoir.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P3009.14.3 Makeup water.</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Makeup water shall not be required for subsurface landscape irrigation systems. Where makeup water is provided, the installation shall be in accordance with Section 3009.13.3.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P3009.14.4 Disinfection.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Disinfection shall not be required for gray water used or subsurface landscape irrigation systems. </w:t>
      </w:r>
    </w:p>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P3009.14.5 Coloring.</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6524C0">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Gray water used for subsurface landscape irrigation systems shall not be required to be dyed. </w:t>
      </w:r>
    </w:p>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P3009.14.6 Estimating gray water discharge.</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system shall be sized in accordance with the gallons-per-day-per-occupant number based on the type of fixtures connected to the gray water system. The discharge shall be calculated by the following equation: </w:t>
      </w:r>
    </w:p>
    <w:tbl>
      <w:tblPr>
        <w:tblW w:w="2000" w:type="pct"/>
        <w:tblCellSpacing w:w="0" w:type="dxa"/>
        <w:tblCellMar>
          <w:left w:w="0" w:type="dxa"/>
          <w:right w:w="0" w:type="dxa"/>
        </w:tblCellMar>
        <w:tblLook w:val="04A0" w:firstRow="1" w:lastRow="0" w:firstColumn="1" w:lastColumn="0" w:noHBand="0" w:noVBand="1"/>
      </w:tblPr>
      <w:tblGrid>
        <w:gridCol w:w="1679"/>
        <w:gridCol w:w="2065"/>
      </w:tblGrid>
      <w:tr w:rsidR="008B01B9" w:rsidRPr="00E219DE">
        <w:trPr>
          <w:tblCellSpacing w:w="0" w:type="dxa"/>
        </w:trPr>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C</w:t>
            </w:r>
            <w:r w:rsidRPr="00E219DE">
              <w:rPr>
                <w:rFonts w:ascii="Times New Roman" w:eastAsia="Times New Roman" w:hAnsi="Times New Roman"/>
                <w:strike/>
                <w:color w:val="000000"/>
                <w:sz w:val="24"/>
                <w:szCs w:val="24"/>
              </w:rPr>
              <w:t xml:space="preserve"> = </w:t>
            </w:r>
            <w:r w:rsidRPr="00E219DE">
              <w:rPr>
                <w:rFonts w:ascii="Times New Roman" w:eastAsia="Times New Roman" w:hAnsi="Times New Roman"/>
                <w:i/>
                <w:iCs/>
                <w:strike/>
                <w:color w:val="000000"/>
                <w:sz w:val="24"/>
                <w:szCs w:val="24"/>
              </w:rPr>
              <w:t xml:space="preserve">A </w:t>
            </w:r>
            <w:r w:rsidRPr="00E219DE">
              <w:rPr>
                <w:rFonts w:ascii="Times New Roman" w:eastAsia="Times New Roman" w:hAnsi="Times New Roman"/>
                <w:strike/>
                <w:color w:val="000000"/>
                <w:sz w:val="24"/>
                <w:szCs w:val="24"/>
              </w:rPr>
              <w:t xml:space="preserve">× </w:t>
            </w:r>
            <w:r w:rsidRPr="00E219DE">
              <w:rPr>
                <w:rFonts w:ascii="Times New Roman" w:eastAsia="Times New Roman" w:hAnsi="Times New Roman"/>
                <w:i/>
                <w:iCs/>
                <w:strike/>
                <w:color w:val="000000"/>
                <w:sz w:val="24"/>
                <w:szCs w:val="24"/>
              </w:rPr>
              <w:t xml:space="preserve">B </w:t>
            </w:r>
          </w:p>
        </w:tc>
        <w:tc>
          <w:tcPr>
            <w:tcW w:w="0" w:type="auto"/>
            <w:vAlign w:val="center"/>
            <w:hideMark/>
          </w:tcPr>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(Equation 30-1)</w:t>
            </w:r>
          </w:p>
        </w:tc>
      </w:tr>
    </w:tbl>
    <w:p w:rsidR="00D4664A" w:rsidRDefault="00D4664A" w:rsidP="00D4664A">
      <w:pPr>
        <w:spacing w:after="120" w:line="240" w:lineRule="auto"/>
        <w:ind w:left="576"/>
        <w:rPr>
          <w:rFonts w:ascii="Times New Roman" w:eastAsia="Times New Roman" w:hAnsi="Times New Roman"/>
          <w:strike/>
          <w:color w:val="000000"/>
          <w:sz w:val="24"/>
          <w:szCs w:val="24"/>
        </w:rPr>
      </w:pP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where: </w:t>
      </w:r>
    </w:p>
    <w:tbl>
      <w:tblPr>
        <w:tblW w:w="9736" w:type="dxa"/>
        <w:tblCellSpacing w:w="0" w:type="dxa"/>
        <w:tblInd w:w="-30" w:type="dxa"/>
        <w:tblCellMar>
          <w:left w:w="0" w:type="dxa"/>
          <w:right w:w="0" w:type="dxa"/>
        </w:tblCellMar>
        <w:tblLook w:val="04A0" w:firstRow="1" w:lastRow="0" w:firstColumn="1" w:lastColumn="0" w:noHBand="0" w:noVBand="1"/>
      </w:tblPr>
      <w:tblGrid>
        <w:gridCol w:w="1466"/>
        <w:gridCol w:w="1308"/>
        <w:gridCol w:w="1308"/>
        <w:gridCol w:w="1562"/>
        <w:gridCol w:w="1288"/>
        <w:gridCol w:w="1047"/>
        <w:gridCol w:w="878"/>
        <w:gridCol w:w="879"/>
      </w:tblGrid>
      <w:tr w:rsidR="008B01B9" w:rsidRPr="00E219DE" w:rsidTr="00DF193C">
        <w:trPr>
          <w:trHeight w:val="276"/>
          <w:tblCellSpacing w:w="0" w:type="dxa"/>
        </w:trPr>
        <w:tc>
          <w:tcPr>
            <w:tcW w:w="0" w:type="auto"/>
            <w:gridSpan w:val="3"/>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i/>
                <w:iCs/>
                <w:strike/>
                <w:color w:val="000000"/>
                <w:sz w:val="24"/>
                <w:szCs w:val="24"/>
              </w:rPr>
              <w:t xml:space="preserve">A </w:t>
            </w:r>
          </w:p>
        </w:tc>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4"/>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Number of occupants: </w:t>
            </w:r>
          </w:p>
        </w:tc>
      </w:tr>
      <w:tr w:rsidR="008B01B9" w:rsidRPr="00E219DE" w:rsidTr="00DF193C">
        <w:tblPrEx>
          <w:tblCellSpacing w:w="15" w:type="dxa"/>
        </w:tblPrEx>
        <w:trPr>
          <w:trHeight w:val="1061"/>
          <w:tblCellSpacing w:w="15" w:type="dxa"/>
        </w:trPr>
        <w:tc>
          <w:tcPr>
            <w:tcW w:w="0" w:type="auto"/>
            <w:gridSpan w:val="8"/>
            <w:vAlign w:val="center"/>
            <w:hideMark/>
          </w:tcPr>
          <w:p w:rsidR="00B259E8" w:rsidRDefault="00B259E8" w:rsidP="00D4664A">
            <w:pPr>
              <w:spacing w:after="120" w:line="240" w:lineRule="auto"/>
              <w:ind w:left="576"/>
              <w:rPr>
                <w:rFonts w:ascii="Times New Roman" w:eastAsia="Times New Roman" w:hAnsi="Times New Roman"/>
                <w:strike/>
                <w:color w:val="000000"/>
                <w:sz w:val="24"/>
                <w:szCs w:val="24"/>
              </w:rPr>
            </w:pP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Number of occupants shall be determined by the actual number of occupants, but not less than two occupants for one bedroom and one occupant for each additional bedroom.</w:t>
            </w:r>
          </w:p>
        </w:tc>
      </w:tr>
      <w:tr w:rsidR="008B01B9" w:rsidRPr="00E219DE" w:rsidTr="00DF193C">
        <w:trPr>
          <w:gridAfter w:val="3"/>
          <w:trHeight w:val="538"/>
          <w:tblCellSpacing w:w="0" w:type="dxa"/>
        </w:trPr>
        <w:tc>
          <w:tcPr>
            <w:tcW w:w="0" w:type="auto"/>
            <w:gridSpan w:val="2"/>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 </w:t>
            </w:r>
          </w:p>
        </w:tc>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2"/>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flow demands for each occupant: </w:t>
            </w:r>
          </w:p>
        </w:tc>
      </w:tr>
      <w:tr w:rsidR="008B01B9" w:rsidRPr="00E219DE" w:rsidTr="00DF193C">
        <w:tblPrEx>
          <w:tblCellSpacing w:w="15" w:type="dxa"/>
        </w:tblPrEx>
        <w:trPr>
          <w:gridAfter w:val="2"/>
          <w:tblCellSpacing w:w="15" w:type="dxa"/>
        </w:trPr>
        <w:tc>
          <w:tcPr>
            <w:tcW w:w="0" w:type="auto"/>
            <w:gridSpan w:val="6"/>
            <w:vAlign w:val="center"/>
            <w:hideMark/>
          </w:tcPr>
          <w:p w:rsidR="00B259E8"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Residential—25 gallons per day (94.6 </w:t>
            </w:r>
            <w:proofErr w:type="spellStart"/>
            <w:r w:rsidRPr="00E219DE">
              <w:rPr>
                <w:rFonts w:ascii="Times New Roman" w:eastAsia="Times New Roman" w:hAnsi="Times New Roman"/>
                <w:strike/>
                <w:color w:val="000000"/>
                <w:sz w:val="24"/>
                <w:szCs w:val="24"/>
              </w:rPr>
              <w:t>lpd</w:t>
            </w:r>
            <w:proofErr w:type="spellEnd"/>
            <w:r w:rsidRPr="00E219DE">
              <w:rPr>
                <w:rFonts w:ascii="Times New Roman" w:eastAsia="Times New Roman" w:hAnsi="Times New Roman"/>
                <w:strike/>
                <w:color w:val="000000"/>
                <w:sz w:val="24"/>
                <w:szCs w:val="24"/>
              </w:rPr>
              <w:t xml:space="preserve">) per occupant for showers, bathtubs and lavatories and 15 gallons per day (56.7 </w:t>
            </w:r>
            <w:proofErr w:type="spellStart"/>
            <w:r w:rsidRPr="00E219DE">
              <w:rPr>
                <w:rFonts w:ascii="Times New Roman" w:eastAsia="Times New Roman" w:hAnsi="Times New Roman"/>
                <w:strike/>
                <w:color w:val="000000"/>
                <w:sz w:val="24"/>
                <w:szCs w:val="24"/>
              </w:rPr>
              <w:t>lpd</w:t>
            </w:r>
            <w:proofErr w:type="spellEnd"/>
            <w:r w:rsidRPr="00E219DE">
              <w:rPr>
                <w:rFonts w:ascii="Times New Roman" w:eastAsia="Times New Roman" w:hAnsi="Times New Roman"/>
                <w:strike/>
                <w:color w:val="000000"/>
                <w:sz w:val="24"/>
                <w:szCs w:val="24"/>
              </w:rPr>
              <w:t>) per occupant for clothes washers or laundry trays.</w:t>
            </w:r>
          </w:p>
        </w:tc>
      </w:tr>
      <w:tr w:rsidR="008B01B9" w:rsidRPr="00E219DE" w:rsidTr="00DF193C">
        <w:trPr>
          <w:gridAfter w:val="1"/>
          <w:tblCellSpacing w:w="0" w:type="dxa"/>
        </w:trPr>
        <w:tc>
          <w:tcPr>
            <w:tcW w:w="0" w:type="auto"/>
            <w:vAlign w:val="center"/>
            <w:hideMark/>
          </w:tcPr>
          <w:p w:rsidR="00DF193C"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r w:rsidR="00D4664A" w:rsidRPr="00E219DE">
              <w:rPr>
                <w:rFonts w:ascii="Times New Roman" w:eastAsia="Times New Roman" w:hAnsi="Times New Roman"/>
                <w:i/>
                <w:iCs/>
                <w:strike/>
                <w:color w:val="000000"/>
                <w:sz w:val="24"/>
                <w:szCs w:val="24"/>
              </w:rPr>
              <w:t>C</w:t>
            </w:r>
          </w:p>
          <w:p w:rsidR="008B01B9" w:rsidRPr="00E219DE" w:rsidRDefault="008B01B9" w:rsidP="00D4664A">
            <w:pPr>
              <w:spacing w:after="120" w:line="240" w:lineRule="auto"/>
              <w:ind w:left="576"/>
              <w:rPr>
                <w:rFonts w:ascii="Times New Roman" w:eastAsia="Times New Roman" w:hAnsi="Times New Roman"/>
                <w:color w:val="000000"/>
                <w:sz w:val="24"/>
                <w:szCs w:val="24"/>
              </w:rPr>
            </w:pPr>
          </w:p>
        </w:tc>
        <w:tc>
          <w:tcPr>
            <w:tcW w:w="0" w:type="auto"/>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 </w:t>
            </w:r>
          </w:p>
        </w:tc>
        <w:tc>
          <w:tcPr>
            <w:tcW w:w="0" w:type="auto"/>
            <w:gridSpan w:val="5"/>
            <w:vAlign w:val="center"/>
            <w:hideMark/>
          </w:tcPr>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Estimated gray water discharge based on the total number of occupants. </w:t>
            </w:r>
          </w:p>
        </w:tc>
      </w:tr>
      <w:tr w:rsidR="00584615" w:rsidRPr="00E219DE" w:rsidTr="00DF193C">
        <w:trPr>
          <w:gridAfter w:val="1"/>
          <w:tblCellSpacing w:w="0" w:type="dxa"/>
        </w:trPr>
        <w:tc>
          <w:tcPr>
            <w:tcW w:w="0" w:type="auto"/>
            <w:vAlign w:val="center"/>
          </w:tcPr>
          <w:p w:rsidR="00584615" w:rsidRPr="00E219DE" w:rsidRDefault="00584615" w:rsidP="00D4664A">
            <w:pPr>
              <w:spacing w:after="120" w:line="240" w:lineRule="auto"/>
              <w:ind w:left="288"/>
              <w:rPr>
                <w:rFonts w:ascii="Times New Roman" w:eastAsia="Times New Roman" w:hAnsi="Times New Roman"/>
                <w:i/>
                <w:iCs/>
                <w:strike/>
                <w:color w:val="000000"/>
                <w:sz w:val="24"/>
                <w:szCs w:val="24"/>
              </w:rPr>
            </w:pPr>
          </w:p>
        </w:tc>
        <w:tc>
          <w:tcPr>
            <w:tcW w:w="0" w:type="auto"/>
            <w:vAlign w:val="center"/>
          </w:tcPr>
          <w:p w:rsidR="00584615" w:rsidRPr="00E219DE" w:rsidRDefault="00584615" w:rsidP="00D4664A">
            <w:pPr>
              <w:spacing w:after="120" w:line="240" w:lineRule="auto"/>
              <w:ind w:left="288"/>
              <w:rPr>
                <w:rFonts w:ascii="Times New Roman" w:eastAsia="Times New Roman" w:hAnsi="Times New Roman"/>
                <w:strike/>
                <w:color w:val="000000"/>
                <w:sz w:val="24"/>
                <w:szCs w:val="24"/>
              </w:rPr>
            </w:pPr>
          </w:p>
        </w:tc>
        <w:tc>
          <w:tcPr>
            <w:tcW w:w="0" w:type="auto"/>
            <w:gridSpan w:val="5"/>
            <w:vAlign w:val="center"/>
          </w:tcPr>
          <w:p w:rsidR="00584615" w:rsidRPr="00E219DE" w:rsidRDefault="00584615" w:rsidP="00D4664A">
            <w:pPr>
              <w:spacing w:after="120" w:line="240" w:lineRule="auto"/>
              <w:ind w:left="288"/>
              <w:rPr>
                <w:rFonts w:ascii="Times New Roman" w:eastAsia="Times New Roman" w:hAnsi="Times New Roman"/>
                <w:strike/>
                <w:color w:val="000000"/>
                <w:sz w:val="24"/>
                <w:szCs w:val="24"/>
              </w:rPr>
            </w:pPr>
          </w:p>
        </w:tc>
      </w:tr>
    </w:tbl>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584615">
        <w:rPr>
          <w:rFonts w:ascii="Times New Roman" w:eastAsia="Times New Roman" w:hAnsi="Times New Roman"/>
          <w:b/>
          <w:bCs/>
          <w:color w:val="000000"/>
          <w:sz w:val="24"/>
          <w:szCs w:val="24"/>
        </w:rPr>
        <w:t>P3009.14.7 Percolation tests.</w:t>
      </w:r>
      <w:r w:rsidRPr="00E219DE">
        <w:rPr>
          <w:rFonts w:ascii="Times New Roman" w:eastAsia="Times New Roman" w:hAnsi="Times New Roman"/>
          <w:b/>
          <w:bCs/>
          <w:strike/>
          <w:color w:val="000000"/>
          <w:sz w:val="24"/>
          <w:szCs w:val="24"/>
        </w:rPr>
        <w:t xml:space="preserve"> </w:t>
      </w:r>
      <w:r w:rsidR="00584615" w:rsidRPr="00C138F3">
        <w:rPr>
          <w:rFonts w:ascii="Times New Roman" w:eastAsia="Times New Roman" w:hAnsi="Times New Roman"/>
          <w:color w:val="000000"/>
          <w:sz w:val="24"/>
          <w:szCs w:val="24"/>
          <w:u w:val="single"/>
        </w:rPr>
        <w:t>Reserved.</w:t>
      </w:r>
      <w:r w:rsidR="00584615">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permeability of the soil in the proposed absorption system shall be determined by percolation tests or permeability evaluation. </w:t>
      </w: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 Percolation tests and procedures.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At least three percolation tests in each system area shall be conducted. The holes shall be spaced uniformly in relation to the bottom depth of the proposed absorption system. More percolation tests shall be made where necessary, depending on system design. </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DF193C">
        <w:rPr>
          <w:rFonts w:ascii="Times New Roman" w:eastAsia="Times New Roman" w:hAnsi="Times New Roman"/>
          <w:b/>
          <w:bCs/>
          <w:color w:val="000000"/>
          <w:sz w:val="24"/>
          <w:szCs w:val="24"/>
        </w:rPr>
        <w:t xml:space="preserve">P3009.14.7.1.1 Percolation test hole.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The test hole shall be dug or bored. The test hole shall have vertical sides and a horizontal dimension of 4 inches to 8 inches (102 mm to 203 mm). The bottom and sides of the hole shall be scratched with a sharp-pointed instrument to expose the natural soil. All loose material shall be removed from the hole and the bottom shall be covered with 2 inches (51 mm) of gravel or coarse sand.</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P3009.14.7.1.2 Test procedure, sandy soils.</w:t>
      </w:r>
      <w:r w:rsidR="00EE7FB6" w:rsidRPr="00EE7FB6">
        <w:rPr>
          <w:rFonts w:ascii="Times New Roman" w:eastAsia="Times New Roman" w:hAnsi="Times New Roman"/>
          <w:color w:val="000000"/>
          <w:sz w:val="24"/>
          <w:szCs w:val="24"/>
          <w:u w:val="single"/>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to a minimum of 12 inches (305 mm) above the bottom of the hole for tests in sandy soils. The time for this amount of water to seep away shall be determined, and this procedure shall be repeated if the water from the second filling of the hole seeps away in 10 minutes or less. The test shall proceed as follows: Water shall be added to a point not more than 6 inches (152 mm) above the gravel or coarse sand. Thereupon, from a fixed reference point, water levels shall be measured at 10-minute intervals for a period of 1 hour. Where 6 inches (152 mm) of water seeps away in less than 10 minutes, a shorter interval between measurements shall be used, but in no case shall the water depth exceed 6 inches (152 mm). Where 6 inches (152 mm) of water seeps away in less than 2 minutes, the test shall be stopped and a rate of less than 3 minutes per inch (7.2 s/mm) shall be reported. The final water level drop shall be used to calculate the percolation rate. Soils not meeting the above requirements shall be tested in accordance with Section 3009.14.7.1.3. </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P3009.14.7.1.3 Test procedure, other soils.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hole shall be filled with clear water, and a minimum water depth of 12 inches (305 mm) shall be maintained above the bottom of the hole for a 4-hour period by refilling whenever necessary or by use of an automatic siphon. Water remaining in the hole after 4 hours shall not be removed. Thereafter, the soil shall be allowed to swell not less than 16 hours or more than 30 hours. Immediately after the soil swelling period, the measurements for determining the percolation rate shall be made as follows: Any soil sloughed into the hole shall be removed and the water level shall be adjusted to 6 inches (152 mm) above the gravel or coarse sand. Thereupon, from a fixed reference point, the water level shall be measured at 30-minute intervals for a period of 4 hours, unless two successive water level drops do not vary by more than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16</w:t>
      </w:r>
      <w:r w:rsidRPr="00E219DE">
        <w:rPr>
          <w:rFonts w:ascii="Times New Roman" w:eastAsia="Times New Roman" w:hAnsi="Times New Roman"/>
          <w:strike/>
          <w:color w:val="000000"/>
          <w:sz w:val="24"/>
          <w:szCs w:val="24"/>
        </w:rPr>
        <w:t xml:space="preserve"> inch (1.59 mm). At least three water level drops shall be observed and recorded. The hole shall be filled with clear water to a point not more than 6 inches (152 mm) above the gravel or coarse sand whenever it becomes nearly empty. Adjustments of the water level shall not be made during the three measurement periods except to the limits of the last measured water level drop. When the first 6 inches (152 mm) of water seeps away in less than 30 minutes, the time interval between measurements shall be 10 minutes and the test run for 1 hour. The water depth shall not exceed 5 inches (127 mm) at any time during the measurement period. The drop that occurs during the final measurement period shall be used in calculating the percolation rate. </w:t>
      </w:r>
    </w:p>
    <w:p w:rsidR="008B01B9" w:rsidRPr="00E219DE" w:rsidRDefault="008B01B9" w:rsidP="00D4664A">
      <w:pPr>
        <w:spacing w:after="120" w:line="240" w:lineRule="auto"/>
        <w:ind w:left="864"/>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P3009.14.7.1.4 Mechanical test equipment.</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Mechanical percolation test equipment shall be of an approved type. </w:t>
      </w:r>
    </w:p>
    <w:p w:rsidR="008B01B9" w:rsidRPr="00E219DE" w:rsidRDefault="008B01B9" w:rsidP="00D4664A">
      <w:pPr>
        <w:spacing w:after="120"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P3009.14.7.2 Permeability evaluation.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strike/>
          <w:color w:val="000000"/>
          <w:sz w:val="24"/>
          <w:szCs w:val="24"/>
        </w:rPr>
        <w:t xml:space="preserve"> </w:t>
      </w:r>
      <w:r w:rsidRPr="00E219DE">
        <w:rPr>
          <w:rFonts w:ascii="Times New Roman" w:eastAsia="Times New Roman" w:hAnsi="Times New Roman"/>
          <w:strike/>
          <w:color w:val="000000"/>
          <w:sz w:val="24"/>
          <w:szCs w:val="24"/>
        </w:rPr>
        <w:t xml:space="preserve">Soil shall be evaluated for estimated percolation based on structure and texture in accordance with accepted soil evaluation practices. Borings shall be made in accordance with </w:t>
      </w:r>
      <w:hyperlink r:id="rId115" w:history="1">
        <w:r w:rsidRPr="00F44A01">
          <w:rPr>
            <w:rFonts w:ascii="Times New Roman" w:eastAsia="Times New Roman" w:hAnsi="Times New Roman"/>
            <w:strike/>
            <w:sz w:val="24"/>
            <w:szCs w:val="24"/>
          </w:rPr>
          <w:t>Section P3009.14.7.1</w:t>
        </w:r>
      </w:hyperlink>
      <w:r w:rsidRPr="00F44A01">
        <w:rPr>
          <w:rFonts w:ascii="Times New Roman" w:eastAsia="Times New Roman" w:hAnsi="Times New Roman"/>
          <w:strike/>
          <w:sz w:val="24"/>
          <w:szCs w:val="24"/>
        </w:rPr>
        <w:t xml:space="preserve"> </w:t>
      </w:r>
      <w:r w:rsidRPr="00E219DE">
        <w:rPr>
          <w:rFonts w:ascii="Times New Roman" w:eastAsia="Times New Roman" w:hAnsi="Times New Roman"/>
          <w:strike/>
          <w:color w:val="000000"/>
          <w:sz w:val="24"/>
          <w:szCs w:val="24"/>
        </w:rPr>
        <w:t xml:space="preserve">for evaluating the soil. </w:t>
      </w:r>
    </w:p>
    <w:p w:rsidR="00D4664A" w:rsidRPr="00EE7FB6" w:rsidRDefault="008B01B9" w:rsidP="00D4664A">
      <w:pPr>
        <w:spacing w:after="120" w:line="240" w:lineRule="auto"/>
        <w:ind w:left="288"/>
        <w:rPr>
          <w:rFonts w:ascii="Times New Roman" w:eastAsia="Times New Roman" w:hAnsi="Times New Roman"/>
          <w:b/>
          <w:bCs/>
          <w:color w:val="000000"/>
          <w:sz w:val="24"/>
          <w:szCs w:val="24"/>
        </w:rPr>
      </w:pPr>
      <w:r w:rsidRPr="007610F3">
        <w:rPr>
          <w:rFonts w:ascii="Times New Roman" w:eastAsia="Times New Roman" w:hAnsi="Times New Roman"/>
          <w:b/>
          <w:bCs/>
          <w:color w:val="000000"/>
          <w:sz w:val="24"/>
          <w:szCs w:val="24"/>
        </w:rPr>
        <w:t>P3009.14.8 Subsurface landscape irrigation site location.</w:t>
      </w:r>
      <w:r w:rsidRPr="007610F3">
        <w:rPr>
          <w:rFonts w:ascii="Times New Roman" w:eastAsia="Times New Roman" w:hAnsi="Times New Roman"/>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surface grade of all soil absorption systems shall be located at a point lower than the surface grade of any water well or reservoir on the same or adjoining lot. Where this is not possible, the site shall be located so that surface water drainage from the site is not directed toward a well or reservoir. The soil absorption system shall be located with a minimum horizontal distance between various elements as indicated in Table P3009.14.8. Private sewage disposal systems in compacted areas, such as parking lots and driveways, are prohibited. Surface water shall be diverted away from any soil absorption site on the same or neighboring lots. </w:t>
      </w:r>
    </w:p>
    <w:p w:rsidR="00EE7FB6"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TABLE P3009.14.8</w:t>
      </w:r>
    </w:p>
    <w:p w:rsidR="00EE7FB6" w:rsidRDefault="008B01B9" w:rsidP="00EE7FB6">
      <w:pPr>
        <w:spacing w:after="0" w:line="240" w:lineRule="auto"/>
        <w:jc w:val="center"/>
        <w:rPr>
          <w:rFonts w:ascii="Times New Roman" w:eastAsia="Times New Roman" w:hAnsi="Times New Roman"/>
          <w:color w:val="000000"/>
          <w:sz w:val="24"/>
          <w:szCs w:val="24"/>
          <w:u w:val="single"/>
        </w:rPr>
      </w:pPr>
      <w:r w:rsidRPr="00EE7FB6">
        <w:rPr>
          <w:rFonts w:ascii="Times New Roman" w:eastAsia="Times New Roman" w:hAnsi="Times New Roman"/>
          <w:b/>
          <w:bCs/>
          <w:color w:val="000000"/>
          <w:sz w:val="24"/>
          <w:szCs w:val="24"/>
        </w:rPr>
        <w:t>LOCATION OF GRAY WATER SYSTEM</w:t>
      </w:r>
    </w:p>
    <w:p w:rsidR="008B01B9" w:rsidRPr="00E219DE"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4085"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74"/>
        <w:gridCol w:w="1993"/>
        <w:gridCol w:w="2105"/>
      </w:tblGrid>
      <w:tr w:rsidR="008B01B9" w:rsidRPr="00E219DE" w:rsidTr="00B259E8">
        <w:trPr>
          <w:trHeight w:val="793"/>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ELEMENT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MINIMUM HORIZONTAL DISTANCE</w:t>
            </w:r>
          </w:p>
        </w:tc>
      </w:tr>
      <w:tr w:rsidR="008B01B9" w:rsidRPr="00E219DE" w:rsidTr="00B259E8">
        <w:trPr>
          <w:trHeight w:val="136"/>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after="0" w:line="240" w:lineRule="auto"/>
              <w:rPr>
                <w:rFonts w:ascii="Times New Roman" w:eastAsia="Times New Roman" w:hAnsi="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HOLDING TANK </w:t>
            </w:r>
            <w:r w:rsidRPr="00E219DE">
              <w:rPr>
                <w:rFonts w:ascii="Times New Roman" w:eastAsia="Times New Roman" w:hAnsi="Times New Roman"/>
                <w:b/>
                <w:bCs/>
                <w:strike/>
                <w:color w:val="000000"/>
                <w:sz w:val="24"/>
                <w:szCs w:val="24"/>
              </w:rPr>
              <w:br/>
              <w:t>(feet)</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IRRIGATION </w:t>
            </w:r>
            <w:r w:rsidRPr="00E219DE">
              <w:rPr>
                <w:rFonts w:ascii="Times New Roman" w:eastAsia="Times New Roman" w:hAnsi="Times New Roman"/>
                <w:b/>
                <w:bCs/>
                <w:strike/>
                <w:color w:val="000000"/>
                <w:sz w:val="24"/>
                <w:szCs w:val="24"/>
              </w:rPr>
              <w:br/>
              <w:t xml:space="preserve">DISPOSAL FIELD </w:t>
            </w:r>
            <w:r w:rsidRPr="00E219DE">
              <w:rPr>
                <w:rFonts w:ascii="Times New Roman" w:eastAsia="Times New Roman" w:hAnsi="Times New Roman"/>
                <w:b/>
                <w:bCs/>
                <w:strike/>
                <w:color w:val="000000"/>
                <w:sz w:val="24"/>
                <w:szCs w:val="24"/>
              </w:rPr>
              <w:br/>
              <w:t>(feet)</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Buildings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2 </w:t>
            </w:r>
          </w:p>
        </w:tc>
      </w:tr>
      <w:tr w:rsidR="008B01B9" w:rsidRPr="00E219DE" w:rsidTr="00B259E8">
        <w:trPr>
          <w:trHeight w:val="1304"/>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Property line adjoining private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Public water 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Seepage pits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Septic tanks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52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Streams and lakes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r>
      <w:tr w:rsidR="008B01B9" w:rsidRPr="00E219DE" w:rsidTr="00B259E8">
        <w:trPr>
          <w:trHeight w:val="51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 </w:t>
            </w:r>
          </w:p>
        </w:tc>
      </w:tr>
      <w:tr w:rsidR="008B01B9" w:rsidRPr="00E219DE" w:rsidTr="00B259E8">
        <w:trPr>
          <w:trHeight w:val="270"/>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Water wells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50 </w:t>
            </w:r>
          </w:p>
        </w:tc>
        <w:tc>
          <w:tcPr>
            <w:tcW w:w="0" w:type="auto"/>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100 </w:t>
            </w:r>
          </w:p>
        </w:tc>
      </w:tr>
      <w:tr w:rsidR="00B259E8" w:rsidRPr="00E219DE" w:rsidTr="00B259E8">
        <w:tblPrEx>
          <w:tblCellSpacing w:w="15" w:type="dxa"/>
          <w:tblBorders>
            <w:top w:val="none" w:sz="0" w:space="0" w:color="auto"/>
            <w:left w:val="none" w:sz="0" w:space="0" w:color="auto"/>
            <w:bottom w:val="none" w:sz="0" w:space="0" w:color="auto"/>
            <w:right w:val="none" w:sz="0" w:space="0" w:color="auto"/>
          </w:tblBorders>
        </w:tblPrEx>
        <w:trPr>
          <w:gridAfter w:val="2"/>
          <w:trHeight w:val="536"/>
          <w:tblCellSpacing w:w="15" w:type="dxa"/>
        </w:trPr>
        <w:tc>
          <w:tcPr>
            <w:tcW w:w="0" w:type="auto"/>
            <w:vAlign w:val="center"/>
            <w:hideMark/>
          </w:tcPr>
          <w:p w:rsidR="00B259E8" w:rsidRPr="00E219DE" w:rsidRDefault="00B259E8" w:rsidP="00D4664A">
            <w:pPr>
              <w:spacing w:after="12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foot = 304.8 mm. </w:t>
            </w:r>
          </w:p>
        </w:tc>
      </w:tr>
    </w:tbl>
    <w:p w:rsidR="008B01B9" w:rsidRPr="00E219DE" w:rsidRDefault="008B01B9" w:rsidP="00D4664A">
      <w:pPr>
        <w:spacing w:after="120"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 Installation.</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Absorption systems shall be installed in accordance with </w:t>
      </w:r>
      <w:hyperlink r:id="rId116" w:history="1">
        <w:r w:rsidRPr="00F44A01">
          <w:rPr>
            <w:rFonts w:ascii="Times New Roman" w:eastAsia="Times New Roman" w:hAnsi="Times New Roman"/>
            <w:strike/>
            <w:sz w:val="24"/>
            <w:szCs w:val="24"/>
          </w:rPr>
          <w:t>Sections P3009.14.9.1</w:t>
        </w:r>
      </w:hyperlink>
      <w:r w:rsidRPr="00F44A01">
        <w:rPr>
          <w:rFonts w:ascii="Times New Roman" w:eastAsia="Times New Roman" w:hAnsi="Times New Roman"/>
          <w:strike/>
          <w:sz w:val="24"/>
          <w:szCs w:val="24"/>
        </w:rPr>
        <w:t xml:space="preserve"> through </w:t>
      </w:r>
      <w:hyperlink r:id="rId117" w:history="1">
        <w:r w:rsidRPr="00F44A01">
          <w:rPr>
            <w:rFonts w:ascii="Times New Roman" w:eastAsia="Times New Roman" w:hAnsi="Times New Roman"/>
            <w:strike/>
            <w:sz w:val="24"/>
            <w:szCs w:val="24"/>
          </w:rPr>
          <w:t>P3009.14.9.5</w:t>
        </w:r>
      </w:hyperlink>
      <w:r w:rsidRPr="00E219DE">
        <w:rPr>
          <w:rFonts w:ascii="Times New Roman" w:eastAsia="Times New Roman" w:hAnsi="Times New Roman"/>
          <w:strike/>
          <w:color w:val="000000"/>
          <w:sz w:val="24"/>
          <w:szCs w:val="24"/>
        </w:rPr>
        <w:t xml:space="preserve"> to provide landscape irrigation without surfacing of gray water. </w:t>
      </w:r>
    </w:p>
    <w:p w:rsidR="00D4664A" w:rsidRDefault="008B01B9" w:rsidP="00D4664A">
      <w:pPr>
        <w:spacing w:after="120" w:line="240" w:lineRule="auto"/>
        <w:ind w:left="576"/>
        <w:rPr>
          <w:rFonts w:ascii="Times New Roman" w:eastAsia="Times New Roman" w:hAnsi="Times New Roman"/>
          <w:b/>
          <w:bCs/>
          <w:i/>
          <w:color w:val="000000"/>
          <w:sz w:val="24"/>
          <w:szCs w:val="24"/>
        </w:rPr>
      </w:pPr>
      <w:r w:rsidRPr="00220C0B">
        <w:rPr>
          <w:rFonts w:ascii="Times New Roman" w:eastAsia="Times New Roman" w:hAnsi="Times New Roman"/>
          <w:b/>
          <w:bCs/>
          <w:color w:val="000000"/>
          <w:sz w:val="24"/>
          <w:szCs w:val="24"/>
        </w:rPr>
        <w:t>P3009.14.9.1 Absorption area.</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total absorption area required shall be computed from the estimated daily gray water discharge and the design-loading rate based on the percolation rate for the site. The required absorption area equals the estimated gray water discharge divided by the design-loading rate from Table P3009.14.9.1. </w:t>
      </w:r>
      <w:r w:rsidR="00DF193C">
        <w:rPr>
          <w:rFonts w:ascii="Times New Roman" w:eastAsia="Times New Roman" w:hAnsi="Times New Roman"/>
          <w:b/>
          <w:bCs/>
          <w:strike/>
          <w:color w:val="000000"/>
          <w:sz w:val="24"/>
          <w:szCs w:val="24"/>
        </w:rPr>
        <w:br/>
      </w:r>
    </w:p>
    <w:p w:rsidR="00B259E8" w:rsidRDefault="00B259E8" w:rsidP="00D4664A">
      <w:pPr>
        <w:spacing w:after="120" w:line="240" w:lineRule="auto"/>
        <w:ind w:left="576"/>
        <w:rPr>
          <w:rFonts w:ascii="Times New Roman" w:eastAsia="Times New Roman" w:hAnsi="Times New Roman"/>
          <w:b/>
          <w:bCs/>
          <w:strike/>
          <w:color w:val="000000"/>
          <w:sz w:val="24"/>
          <w:szCs w:val="24"/>
        </w:rPr>
      </w:pPr>
      <w:r w:rsidRPr="00B259E8">
        <w:rPr>
          <w:rFonts w:ascii="Times New Roman" w:eastAsia="Times New Roman" w:hAnsi="Times New Roman"/>
          <w:b/>
          <w:bCs/>
          <w:i/>
          <w:color w:val="000000"/>
          <w:sz w:val="24"/>
          <w:szCs w:val="24"/>
        </w:rPr>
        <w:t>Table P3009.14.9.1 Design Loading Rate. Delete and reserve as shown:</w:t>
      </w:r>
    </w:p>
    <w:p w:rsidR="00B259E8" w:rsidRPr="00584615"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TABLE P3009.14.9.1</w:t>
      </w:r>
    </w:p>
    <w:p w:rsidR="008B01B9" w:rsidRDefault="008B01B9" w:rsidP="00584615">
      <w:pPr>
        <w:spacing w:after="0" w:line="240" w:lineRule="auto"/>
        <w:ind w:left="576"/>
        <w:jc w:val="center"/>
        <w:rPr>
          <w:rFonts w:ascii="Times New Roman" w:eastAsia="Times New Roman" w:hAnsi="Times New Roman"/>
          <w:b/>
          <w:bCs/>
          <w:color w:val="000000"/>
          <w:sz w:val="24"/>
          <w:szCs w:val="24"/>
        </w:rPr>
      </w:pPr>
      <w:r w:rsidRPr="00584615">
        <w:rPr>
          <w:rFonts w:ascii="Times New Roman" w:eastAsia="Times New Roman" w:hAnsi="Times New Roman"/>
          <w:b/>
          <w:bCs/>
          <w:color w:val="000000"/>
          <w:sz w:val="24"/>
          <w:szCs w:val="24"/>
        </w:rPr>
        <w:t>DESIGN LOADING RATE</w:t>
      </w:r>
    </w:p>
    <w:p w:rsidR="00584615" w:rsidRPr="00584615" w:rsidRDefault="00584615" w:rsidP="00584615">
      <w:pPr>
        <w:spacing w:after="0" w:line="240" w:lineRule="auto"/>
        <w:ind w:left="576"/>
        <w:jc w:val="center"/>
        <w:rPr>
          <w:rFonts w:ascii="Times New Roman" w:eastAsia="Times New Roman" w:hAnsi="Times New Roman"/>
          <w:color w:val="000000"/>
          <w:sz w:val="24"/>
          <w:szCs w:val="24"/>
          <w:u w:val="single"/>
        </w:rPr>
      </w:pPr>
      <w:r w:rsidRPr="00584615">
        <w:rPr>
          <w:rFonts w:ascii="Times New Roman" w:eastAsia="Times New Roman" w:hAnsi="Times New Roman"/>
          <w:b/>
          <w:bCs/>
          <w:color w:val="000000"/>
          <w:sz w:val="24"/>
          <w:szCs w:val="24"/>
          <w:u w:val="single"/>
        </w:rPr>
        <w:t>Reserved</w:t>
      </w:r>
    </w:p>
    <w:tbl>
      <w:tblPr>
        <w:tblW w:w="5384" w:type="pct"/>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1"/>
        <w:gridCol w:w="5500"/>
      </w:tblGrid>
      <w:tr w:rsidR="00584615" w:rsidRPr="00E219DE" w:rsidTr="00D4664A">
        <w:trPr>
          <w:trHeight w:val="1999"/>
          <w:tblCellSpacing w:w="0" w:type="dxa"/>
        </w:trPr>
        <w:tc>
          <w:tcPr>
            <w:tcW w:w="2280" w:type="pct"/>
            <w:tcBorders>
              <w:top w:val="outset" w:sz="6" w:space="0" w:color="auto"/>
              <w:left w:val="outset" w:sz="6" w:space="0" w:color="auto"/>
              <w:bottom w:val="outset" w:sz="6" w:space="0" w:color="auto"/>
              <w:right w:val="outset" w:sz="6" w:space="0" w:color="auto"/>
            </w:tcBorders>
            <w:hideMark/>
          </w:tcPr>
          <w:p w:rsidR="00584615" w:rsidRPr="00E219DE" w:rsidRDefault="008B01B9"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color w:val="000000"/>
                <w:sz w:val="24"/>
                <w:szCs w:val="24"/>
              </w:rPr>
              <w:t> </w:t>
            </w:r>
            <w:r w:rsidR="00584615" w:rsidRPr="00E219DE">
              <w:rPr>
                <w:rFonts w:ascii="Times New Roman" w:eastAsia="Times New Roman" w:hAnsi="Times New Roman"/>
                <w:b/>
                <w:bCs/>
                <w:strike/>
                <w:color w:val="000000"/>
                <w:sz w:val="24"/>
                <w:szCs w:val="24"/>
              </w:rPr>
              <w:t xml:space="preserve">ERCOLATION RATE </w:t>
            </w:r>
            <w:r w:rsidR="00584615" w:rsidRPr="00E219DE">
              <w:rPr>
                <w:rFonts w:ascii="Times New Roman" w:eastAsia="Times New Roman" w:hAnsi="Times New Roman"/>
                <w:b/>
                <w:bCs/>
                <w:strike/>
                <w:color w:val="000000"/>
                <w:sz w:val="24"/>
                <w:szCs w:val="24"/>
              </w:rPr>
              <w:br/>
              <w:t>(minutes per inch)</w:t>
            </w:r>
          </w:p>
        </w:tc>
        <w:tc>
          <w:tcPr>
            <w:tcW w:w="2720" w:type="pct"/>
            <w:tcBorders>
              <w:top w:val="outset" w:sz="6" w:space="0" w:color="auto"/>
              <w:left w:val="outset" w:sz="6" w:space="0" w:color="auto"/>
              <w:bottom w:val="outset" w:sz="6" w:space="0" w:color="auto"/>
              <w:right w:val="outset" w:sz="6" w:space="0" w:color="auto"/>
            </w:tcBorders>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 xml:space="preserve">DESIGN LOADING FACTOR </w:t>
            </w:r>
            <w:r w:rsidRPr="00E219DE">
              <w:rPr>
                <w:rFonts w:ascii="Times New Roman" w:eastAsia="Times New Roman" w:hAnsi="Times New Roman"/>
                <w:b/>
                <w:bCs/>
                <w:strike/>
                <w:color w:val="000000"/>
                <w:sz w:val="24"/>
                <w:szCs w:val="24"/>
              </w:rPr>
              <w:br/>
              <w:t>(gallons per square foot per day)</w:t>
            </w:r>
          </w:p>
        </w:tc>
      </w:tr>
      <w:tr w:rsidR="00584615" w:rsidRPr="00E219DE" w:rsidTr="00D4664A">
        <w:trPr>
          <w:trHeight w:val="279"/>
          <w:tblCellSpacing w:w="0" w:type="dxa"/>
        </w:trPr>
        <w:tc>
          <w:tcPr>
            <w:tcW w:w="2280" w:type="pct"/>
            <w:tcBorders>
              <w:top w:val="outset" w:sz="6" w:space="0" w:color="auto"/>
              <w:left w:val="outset" w:sz="6" w:space="0" w:color="auto"/>
              <w:bottom w:val="outset" w:sz="6" w:space="0" w:color="auto"/>
              <w:right w:val="outset" w:sz="6" w:space="0" w:color="auto"/>
            </w:tcBorders>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0 to less than 10</w:t>
            </w:r>
          </w:p>
        </w:tc>
        <w:tc>
          <w:tcPr>
            <w:tcW w:w="2720" w:type="pct"/>
            <w:tcBorders>
              <w:top w:val="outset" w:sz="6" w:space="0" w:color="auto"/>
              <w:left w:val="outset" w:sz="6" w:space="0" w:color="auto"/>
              <w:bottom w:val="outset" w:sz="6" w:space="0" w:color="auto"/>
              <w:right w:val="outset" w:sz="6" w:space="0" w:color="auto"/>
            </w:tcBorders>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1.2</w:t>
            </w:r>
          </w:p>
        </w:tc>
      </w:tr>
      <w:tr w:rsidR="00584615" w:rsidRPr="00E219DE" w:rsidTr="00D4664A">
        <w:trPr>
          <w:trHeight w:val="294"/>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10 to less than 30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0.8 </w:t>
            </w:r>
          </w:p>
        </w:tc>
      </w:tr>
      <w:tr w:rsidR="00584615" w:rsidRPr="00E219DE" w:rsidTr="00D4664A">
        <w:trPr>
          <w:trHeight w:val="279"/>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30 to less than 45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0.72 </w:t>
            </w:r>
          </w:p>
        </w:tc>
      </w:tr>
      <w:tr w:rsidR="00584615" w:rsidRPr="00E219DE" w:rsidTr="00D4664A">
        <w:trPr>
          <w:trHeight w:val="279"/>
          <w:tblCellSpacing w:w="0" w:type="dxa"/>
        </w:trPr>
        <w:tc>
          <w:tcPr>
            <w:tcW w:w="228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45 to 60 </w:t>
            </w:r>
          </w:p>
        </w:tc>
        <w:tc>
          <w:tcPr>
            <w:tcW w:w="2720" w:type="pct"/>
            <w:tcBorders>
              <w:top w:val="outset" w:sz="6" w:space="0" w:color="auto"/>
              <w:left w:val="outset" w:sz="6" w:space="0" w:color="auto"/>
              <w:bottom w:val="outset" w:sz="6" w:space="0" w:color="auto"/>
              <w:right w:val="outset" w:sz="6" w:space="0" w:color="auto"/>
            </w:tcBorders>
            <w:vAlign w:val="center"/>
            <w:hideMark/>
          </w:tcPr>
          <w:p w:rsidR="00584615" w:rsidRPr="00E219DE" w:rsidRDefault="00584615" w:rsidP="00D4664A">
            <w:pPr>
              <w:spacing w:after="0" w:line="240" w:lineRule="auto"/>
              <w:jc w:val="center"/>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0.4 </w:t>
            </w:r>
          </w:p>
        </w:tc>
      </w:tr>
      <w:tr w:rsidR="00584615" w:rsidRPr="00E219DE" w:rsidTr="00D4664A">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548"/>
          <w:tblCellSpacing w:w="15" w:type="dxa"/>
        </w:trPr>
        <w:tc>
          <w:tcPr>
            <w:tcW w:w="0" w:type="auto"/>
            <w:vAlign w:val="center"/>
            <w:hideMark/>
          </w:tcPr>
          <w:p w:rsidR="00584615" w:rsidRPr="00E219DE" w:rsidRDefault="00584615" w:rsidP="0071550C">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For SI: 1 minute per inch = min/25.4 mm, </w:t>
            </w:r>
          </w:p>
        </w:tc>
      </w:tr>
      <w:tr w:rsidR="00584615" w:rsidRPr="00E219DE" w:rsidTr="00D4664A">
        <w:tblPrEx>
          <w:tblCellSpacing w:w="15" w:type="dxa"/>
          <w:tblBorders>
            <w:top w:val="none" w:sz="0" w:space="0" w:color="auto"/>
            <w:left w:val="none" w:sz="0" w:space="0" w:color="auto"/>
            <w:bottom w:val="none" w:sz="0" w:space="0" w:color="auto"/>
            <w:right w:val="none" w:sz="0" w:space="0" w:color="auto"/>
          </w:tblBorders>
        </w:tblPrEx>
        <w:trPr>
          <w:gridAfter w:val="1"/>
          <w:wAfter w:w="2720" w:type="pct"/>
          <w:trHeight w:val="282"/>
          <w:tblCellSpacing w:w="15" w:type="dxa"/>
        </w:trPr>
        <w:tc>
          <w:tcPr>
            <w:tcW w:w="0" w:type="auto"/>
            <w:vAlign w:val="center"/>
            <w:hideMark/>
          </w:tcPr>
          <w:p w:rsidR="00584615" w:rsidRPr="00E219DE" w:rsidRDefault="00584615" w:rsidP="0071550C">
            <w:pPr>
              <w:spacing w:after="0"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1 gallon per square foot = 40.7 L/m</w:t>
            </w:r>
            <w:r w:rsidRPr="00E219DE">
              <w:rPr>
                <w:rFonts w:ascii="Times New Roman" w:eastAsia="Times New Roman" w:hAnsi="Times New Roman"/>
                <w:strike/>
                <w:color w:val="000000"/>
                <w:sz w:val="24"/>
                <w:szCs w:val="24"/>
                <w:vertAlign w:val="superscript"/>
              </w:rPr>
              <w:t>2</w:t>
            </w:r>
            <w:r w:rsidRPr="00E219DE">
              <w:rPr>
                <w:rFonts w:ascii="Times New Roman" w:eastAsia="Times New Roman" w:hAnsi="Times New Roman"/>
                <w:strike/>
                <w:color w:val="000000"/>
                <w:sz w:val="24"/>
                <w:szCs w:val="24"/>
              </w:rPr>
              <w:t xml:space="preserve">. </w:t>
            </w:r>
          </w:p>
        </w:tc>
      </w:tr>
    </w:tbl>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 xml:space="preserve">P3009.14.9.2 Seepage trench excavations.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Seepage trench excavations shall be a minimum of 1 foot (304 mm) to a maximum of 5 feet (1524 mm) wide. Trench excavations shall be spaced a minimum of 2 feet (610 mm) apart. The soil absorption area of a seepage trench shall be computed by using the bottom of the trench area (width) multiplied by the length of pipe. Individual seepage trenches shall be a maximum of 100 feet (30 480 mm) in developed length.</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P3009.14.9.3 Seepage bed excavations.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Seepage bed excavations shall be a minimum of 5 feet (1524 mm) wide and have more than one distribution pipe. The absorption area of a seepage bed shall be computed by using the bottom of the trench area. Distribution piping in a seepage bed shall be uniformly spaced a maximum of 5 feet (1524 mm) and a minimum of 3 feet (914 mm) apart, and a maximum of 3 feet (914 mm) and a minimum of 1 foot (305 mm) from the sidewall or headwall.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P3009.14.9.4 Excavation and construction.</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The bottom of a trench or bed excavation shall be level. Seepage trenches or beds shall not be excavated where the soil is so wet that such material rolled between the hands forms a soil wire. All smeared or compacted soil surfaces in the sidewalls or bottom of seepage trench or bed excavations shall be scarified to the depth of smearing or compaction and the loose material removed. Where rain falls on an open excavation, the soil shall be left until sufficiently dry so a soil wire will not form when soil from the excavation bottom is rolled between the hands. The bottom area shall then be scarified and loose material removed. </w:t>
      </w:r>
    </w:p>
    <w:p w:rsidR="008B01B9" w:rsidRPr="00E219DE" w:rsidRDefault="008B01B9" w:rsidP="00584615">
      <w:pPr>
        <w:spacing w:before="100" w:beforeAutospacing="1" w:after="100" w:afterAutospacing="1" w:line="240" w:lineRule="auto"/>
        <w:ind w:left="576"/>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P3009.14.9.5 Aggregate and backfill.</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A minimum of 6 inches (152 mm) of aggregate ranging in size from </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 to 2</w:t>
      </w:r>
      <w:r w:rsidRPr="00E219DE">
        <w:rPr>
          <w:rFonts w:ascii="Times New Roman" w:eastAsia="Times New Roman" w:hAnsi="Times New Roman"/>
          <w:strike/>
          <w:color w:val="000000"/>
          <w:sz w:val="24"/>
          <w:szCs w:val="24"/>
          <w:vertAlign w:val="superscript"/>
        </w:rPr>
        <w:t>1</w:t>
      </w:r>
      <w:r w:rsidRPr="00E219DE">
        <w:rPr>
          <w:rFonts w:ascii="Times New Roman" w:eastAsia="Times New Roman" w:hAnsi="Times New Roman"/>
          <w:strike/>
          <w:color w:val="000000"/>
          <w:sz w:val="24"/>
          <w:szCs w:val="24"/>
        </w:rPr>
        <w:t>/</w:t>
      </w:r>
      <w:r w:rsidRPr="00E219DE">
        <w:rPr>
          <w:rFonts w:ascii="Times New Roman" w:eastAsia="Times New Roman" w:hAnsi="Times New Roman"/>
          <w:strike/>
          <w:color w:val="000000"/>
          <w:sz w:val="24"/>
          <w:szCs w:val="24"/>
          <w:vertAlign w:val="subscript"/>
        </w:rPr>
        <w:t>2</w:t>
      </w:r>
      <w:r w:rsidRPr="00E219DE">
        <w:rPr>
          <w:rFonts w:ascii="Times New Roman" w:eastAsia="Times New Roman" w:hAnsi="Times New Roman"/>
          <w:strike/>
          <w:color w:val="000000"/>
          <w:sz w:val="24"/>
          <w:szCs w:val="24"/>
        </w:rPr>
        <w:t xml:space="preserve"> inches (12.7 mm to 64 mm) shall be laid into the trench below the distribution piping elevation. The aggregate shall be evenly distributed a minimum of 2 inches (51 mm) over the top of the distribution pipe. The aggregate shall be covered with approved synthetic materials or 9 inches (229 mm) of </w:t>
      </w:r>
      <w:proofErr w:type="spellStart"/>
      <w:r w:rsidRPr="00E219DE">
        <w:rPr>
          <w:rFonts w:ascii="Times New Roman" w:eastAsia="Times New Roman" w:hAnsi="Times New Roman"/>
          <w:strike/>
          <w:color w:val="000000"/>
          <w:sz w:val="24"/>
          <w:szCs w:val="24"/>
        </w:rPr>
        <w:t>uncompacted</w:t>
      </w:r>
      <w:proofErr w:type="spellEnd"/>
      <w:r w:rsidRPr="00E219DE">
        <w:rPr>
          <w:rFonts w:ascii="Times New Roman" w:eastAsia="Times New Roman" w:hAnsi="Times New Roman"/>
          <w:strike/>
          <w:color w:val="000000"/>
          <w:sz w:val="24"/>
          <w:szCs w:val="24"/>
        </w:rPr>
        <w:t xml:space="preserve"> marsh hay or straw. Building paper shall not be used to cover the aggregate. A minimum of 9 inches (229 mm) of soil backfill shall be provided above the covering. </w:t>
      </w:r>
    </w:p>
    <w:p w:rsidR="00DF193C" w:rsidRDefault="008B01B9" w:rsidP="00DF193C">
      <w:pPr>
        <w:spacing w:after="0" w:line="240" w:lineRule="auto"/>
        <w:ind w:left="288"/>
        <w:rPr>
          <w:rFonts w:ascii="Times New Roman" w:eastAsia="Times New Roman" w:hAnsi="Times New Roman"/>
          <w:strike/>
          <w:color w:val="000000"/>
          <w:sz w:val="24"/>
          <w:szCs w:val="24"/>
        </w:rPr>
      </w:pPr>
      <w:r w:rsidRPr="00EE7FB6">
        <w:rPr>
          <w:rFonts w:ascii="Times New Roman" w:eastAsia="Times New Roman" w:hAnsi="Times New Roman"/>
          <w:b/>
          <w:bCs/>
          <w:color w:val="000000"/>
          <w:sz w:val="24"/>
          <w:szCs w:val="24"/>
        </w:rPr>
        <w:t>P3009.14.10 Distribution piping.</w:t>
      </w:r>
      <w:r w:rsidRPr="00E219DE">
        <w:rPr>
          <w:rFonts w:ascii="Times New Roman" w:eastAsia="Times New Roman" w:hAnsi="Times New Roman"/>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Distribution piping shall be not less than 3 inches (76 mm) in diameter. Materials shall comply with Table P3009.14.10. The top of the distribution pipe shall be not less than 8 inches (203 mm) below the original surface. The slope of the distribution pipes shall be a minimum of 2 inches (51 mm) and a maximum of 4 inches (102 mm) per 100 feet (30 480 mm). </w:t>
      </w:r>
    </w:p>
    <w:p w:rsidR="00EE7FB6" w:rsidRPr="00EE7FB6" w:rsidRDefault="008B01B9" w:rsidP="00DF193C">
      <w:pPr>
        <w:spacing w:after="0" w:line="240" w:lineRule="auto"/>
        <w:jc w:val="center"/>
        <w:rPr>
          <w:rFonts w:ascii="Times New Roman" w:eastAsia="Times New Roman" w:hAnsi="Times New Roman"/>
          <w:b/>
          <w:bCs/>
          <w:color w:val="000000"/>
          <w:sz w:val="24"/>
          <w:szCs w:val="24"/>
        </w:rPr>
      </w:pPr>
      <w:r w:rsidRPr="00E219DE">
        <w:rPr>
          <w:rFonts w:ascii="Times New Roman" w:eastAsia="Times New Roman" w:hAnsi="Times New Roman"/>
          <w:b/>
          <w:bCs/>
          <w:strike/>
          <w:color w:val="000000"/>
          <w:sz w:val="24"/>
          <w:szCs w:val="24"/>
        </w:rPr>
        <w:br/>
      </w:r>
      <w:r w:rsidRPr="00E219DE">
        <w:rPr>
          <w:rFonts w:ascii="Times New Roman" w:eastAsia="Times New Roman" w:hAnsi="Times New Roman"/>
          <w:b/>
          <w:bCs/>
          <w:strike/>
          <w:color w:val="000000"/>
          <w:sz w:val="24"/>
          <w:szCs w:val="24"/>
        </w:rPr>
        <w:br/>
      </w:r>
      <w:r w:rsidRPr="00EE7FB6">
        <w:rPr>
          <w:rFonts w:ascii="Times New Roman" w:eastAsia="Times New Roman" w:hAnsi="Times New Roman"/>
          <w:b/>
          <w:bCs/>
          <w:color w:val="000000"/>
          <w:sz w:val="24"/>
          <w:szCs w:val="24"/>
        </w:rPr>
        <w:t>TABLE P3009.14.10</w:t>
      </w:r>
    </w:p>
    <w:p w:rsidR="008B01B9" w:rsidRDefault="008B01B9" w:rsidP="00EE7FB6">
      <w:pPr>
        <w:spacing w:after="0" w:line="240" w:lineRule="auto"/>
        <w:jc w:val="center"/>
        <w:rPr>
          <w:rFonts w:ascii="Times New Roman" w:eastAsia="Times New Roman" w:hAnsi="Times New Roman"/>
          <w:b/>
          <w:bCs/>
          <w:color w:val="000000"/>
          <w:sz w:val="24"/>
          <w:szCs w:val="24"/>
        </w:rPr>
      </w:pPr>
      <w:r w:rsidRPr="00EE7FB6">
        <w:rPr>
          <w:rFonts w:ascii="Times New Roman" w:eastAsia="Times New Roman" w:hAnsi="Times New Roman"/>
          <w:b/>
          <w:bCs/>
          <w:color w:val="000000"/>
          <w:sz w:val="24"/>
          <w:szCs w:val="24"/>
        </w:rPr>
        <w:t>DISTRIBUTION PIPE</w:t>
      </w:r>
    </w:p>
    <w:p w:rsidR="00EE7FB6" w:rsidRPr="00EE7FB6" w:rsidRDefault="00EE7FB6" w:rsidP="00EE7FB6">
      <w:pPr>
        <w:spacing w:after="0" w:line="240" w:lineRule="auto"/>
        <w:jc w:val="center"/>
        <w:rPr>
          <w:rFonts w:ascii="Times New Roman" w:eastAsia="Times New Roman" w:hAnsi="Times New Roman"/>
          <w:color w:val="000000"/>
          <w:sz w:val="24"/>
          <w:szCs w:val="24"/>
        </w:rPr>
      </w:pPr>
      <w:r w:rsidRPr="00C138F3">
        <w:rPr>
          <w:rFonts w:ascii="Times New Roman" w:eastAsia="Times New Roman" w:hAnsi="Times New Roman"/>
          <w:color w:val="000000"/>
          <w:sz w:val="24"/>
          <w:szCs w:val="24"/>
          <w:u w:val="single"/>
        </w:rPr>
        <w:t>Reserved.</w:t>
      </w:r>
    </w:p>
    <w:tbl>
      <w:tblPr>
        <w:tblW w:w="3882" w:type="pct"/>
        <w:tblCellSpacing w:w="0" w:type="dxa"/>
        <w:tblInd w:w="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39"/>
        <w:gridCol w:w="3151"/>
      </w:tblGrid>
      <w:tr w:rsidR="008B01B9" w:rsidRPr="00E219DE" w:rsidTr="00EE7FB6">
        <w:trPr>
          <w:trHeight w:val="288"/>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MATERIAL</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jc w:val="center"/>
              <w:rPr>
                <w:rFonts w:ascii="Times New Roman" w:eastAsia="Times New Roman" w:hAnsi="Times New Roman"/>
                <w:color w:val="000000"/>
                <w:sz w:val="24"/>
                <w:szCs w:val="24"/>
              </w:rPr>
            </w:pPr>
            <w:r w:rsidRPr="00E219DE">
              <w:rPr>
                <w:rFonts w:ascii="Times New Roman" w:eastAsia="Times New Roman" w:hAnsi="Times New Roman"/>
                <w:b/>
                <w:bCs/>
                <w:strike/>
                <w:color w:val="000000"/>
                <w:sz w:val="24"/>
                <w:szCs w:val="24"/>
              </w:rPr>
              <w:t>STANDARD</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Polyethylene (PE)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405 </w:t>
            </w:r>
          </w:p>
        </w:tc>
      </w:tr>
      <w:tr w:rsidR="008B01B9" w:rsidRPr="00E219DE" w:rsidTr="00EE7FB6">
        <w:trPr>
          <w:trHeight w:val="834"/>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D 2729 </w:t>
            </w:r>
          </w:p>
        </w:tc>
      </w:tr>
      <w:tr w:rsidR="008B01B9" w:rsidRPr="00E219DE" w:rsidTr="00EE7FB6">
        <w:trPr>
          <w:trHeight w:val="1957"/>
          <w:tblCellSpacing w:w="0" w:type="dxa"/>
        </w:trPr>
        <w:tc>
          <w:tcPr>
            <w:tcW w:w="2839"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Polyvinyl chloride (PVC) plastic pipe with a 3.5-inch O.D. and solid cellular core or composite wall </w:t>
            </w:r>
          </w:p>
        </w:tc>
        <w:tc>
          <w:tcPr>
            <w:tcW w:w="2161" w:type="pct"/>
            <w:tcBorders>
              <w:top w:val="outset" w:sz="6" w:space="0" w:color="auto"/>
              <w:left w:val="outset" w:sz="6" w:space="0" w:color="auto"/>
              <w:bottom w:val="outset" w:sz="6" w:space="0" w:color="auto"/>
              <w:right w:val="outset" w:sz="6" w:space="0" w:color="auto"/>
            </w:tcBorders>
            <w:vAlign w:val="center"/>
            <w:hideMark/>
          </w:tcPr>
          <w:p w:rsidR="008B01B9" w:rsidRPr="00E219DE" w:rsidRDefault="008B01B9" w:rsidP="008B01B9">
            <w:pPr>
              <w:spacing w:before="100" w:beforeAutospacing="1" w:after="100" w:afterAutospacing="1" w:line="240" w:lineRule="auto"/>
              <w:rPr>
                <w:rFonts w:ascii="Times New Roman" w:eastAsia="Times New Roman" w:hAnsi="Times New Roman"/>
                <w:color w:val="000000"/>
                <w:sz w:val="24"/>
                <w:szCs w:val="24"/>
              </w:rPr>
            </w:pPr>
            <w:r w:rsidRPr="00E219DE">
              <w:rPr>
                <w:rFonts w:ascii="Times New Roman" w:eastAsia="Times New Roman" w:hAnsi="Times New Roman"/>
                <w:strike/>
                <w:color w:val="000000"/>
                <w:sz w:val="24"/>
                <w:szCs w:val="24"/>
              </w:rPr>
              <w:t xml:space="preserve">ASTM F 1488 </w:t>
            </w:r>
          </w:p>
        </w:tc>
      </w:tr>
    </w:tbl>
    <w:p w:rsidR="008B01B9" w:rsidRPr="00E219DE" w:rsidRDefault="008B01B9" w:rsidP="00DF193C">
      <w:pPr>
        <w:spacing w:before="100" w:beforeAutospacing="1" w:after="100" w:afterAutospacing="1" w:line="240" w:lineRule="auto"/>
        <w:ind w:left="288"/>
        <w:rPr>
          <w:rFonts w:ascii="Times New Roman" w:eastAsia="Times New Roman" w:hAnsi="Times New Roman"/>
          <w:color w:val="000000"/>
          <w:sz w:val="24"/>
          <w:szCs w:val="24"/>
        </w:rPr>
      </w:pPr>
      <w:r w:rsidRPr="00EE7FB6">
        <w:rPr>
          <w:rFonts w:ascii="Times New Roman" w:eastAsia="Times New Roman" w:hAnsi="Times New Roman"/>
          <w:b/>
          <w:bCs/>
          <w:color w:val="000000"/>
          <w:sz w:val="24"/>
          <w:szCs w:val="24"/>
        </w:rPr>
        <w:t>P3009.14.11 Joints.</w:t>
      </w:r>
      <w:r w:rsidRPr="00E219DE">
        <w:rPr>
          <w:rFonts w:ascii="Times New Roman" w:eastAsia="Times New Roman" w:hAnsi="Times New Roman"/>
          <w:b/>
          <w:bCs/>
          <w:strike/>
          <w:color w:val="000000"/>
          <w:sz w:val="24"/>
          <w:szCs w:val="24"/>
        </w:rPr>
        <w:t xml:space="preserve"> </w:t>
      </w:r>
      <w:r w:rsidR="00EE7FB6" w:rsidRPr="00C138F3">
        <w:rPr>
          <w:rFonts w:ascii="Times New Roman" w:eastAsia="Times New Roman" w:hAnsi="Times New Roman"/>
          <w:color w:val="000000"/>
          <w:sz w:val="24"/>
          <w:szCs w:val="24"/>
          <w:u w:val="single"/>
        </w:rPr>
        <w:t>Reserved.</w:t>
      </w:r>
      <w:r w:rsidR="00EE7FB6">
        <w:rPr>
          <w:rFonts w:ascii="Times New Roman" w:eastAsia="Times New Roman" w:hAnsi="Times New Roman"/>
          <w:color w:val="000000"/>
          <w:sz w:val="24"/>
          <w:szCs w:val="24"/>
          <w:u w:val="single"/>
        </w:rPr>
        <w:t xml:space="preserve"> </w:t>
      </w:r>
      <w:r w:rsidRPr="00E219DE">
        <w:rPr>
          <w:rFonts w:ascii="Times New Roman" w:eastAsia="Times New Roman" w:hAnsi="Times New Roman"/>
          <w:strike/>
          <w:color w:val="000000"/>
          <w:sz w:val="24"/>
          <w:szCs w:val="24"/>
        </w:rPr>
        <w:t xml:space="preserve">Joints in distribution pipe shall be made in accordance with </w:t>
      </w:r>
      <w:hyperlink r:id="rId118" w:history="1">
        <w:r w:rsidRPr="00F44A01">
          <w:rPr>
            <w:rFonts w:ascii="Times New Roman" w:eastAsia="Times New Roman" w:hAnsi="Times New Roman"/>
            <w:strike/>
            <w:sz w:val="24"/>
            <w:szCs w:val="24"/>
          </w:rPr>
          <w:t>Section P3003</w:t>
        </w:r>
      </w:hyperlink>
      <w:r w:rsidRPr="00F44A01">
        <w:rPr>
          <w:rFonts w:ascii="Times New Roman" w:eastAsia="Times New Roman" w:hAnsi="Times New Roman"/>
          <w:strike/>
          <w:sz w:val="24"/>
          <w:szCs w:val="24"/>
        </w:rPr>
        <w:t>.</w:t>
      </w:r>
    </w:p>
    <w:p w:rsidR="00EE7FB6" w:rsidRDefault="0071550C" w:rsidP="000B6064">
      <w:pPr>
        <w:spacing w:after="0" w:line="240" w:lineRule="auto"/>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 </w:t>
      </w:r>
    </w:p>
    <w:p w:rsidR="00CA3EBE" w:rsidRPr="00B1325E" w:rsidRDefault="00CA3EBE" w:rsidP="000B6064">
      <w:pPr>
        <w:spacing w:after="0" w:line="240" w:lineRule="auto"/>
        <w:rPr>
          <w:rFonts w:ascii="Times New Roman" w:eastAsia="Times New Roman" w:hAnsi="Times New Roman"/>
          <w:b/>
          <w:sz w:val="24"/>
          <w:szCs w:val="24"/>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31, VENTS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CA3EBE" w:rsidRPr="00B1325E" w:rsidRDefault="00CA3EB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32, TRAPS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Pr="00B1325E" w:rsidRDefault="00CA3EBE" w:rsidP="000B6064">
      <w:pPr>
        <w:spacing w:after="0" w:line="240" w:lineRule="auto"/>
        <w:rPr>
          <w:rFonts w:ascii="Times New Roman" w:eastAsia="Times New Roman" w:hAnsi="Times New Roman"/>
          <w:b/>
          <w:sz w:val="32"/>
          <w:szCs w:val="32"/>
        </w:rPr>
      </w:pPr>
      <w:r w:rsidRPr="00B1325E">
        <w:rPr>
          <w:rFonts w:ascii="Times New Roman" w:eastAsia="Times New Roman" w:hAnsi="Times New Roman"/>
          <w:b/>
          <w:sz w:val="32"/>
          <w:szCs w:val="32"/>
        </w:rPr>
        <w:t>CHAPTER 33, STORAGE DRAINAGE</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p>
    <w:p w:rsidR="00CA3EBE" w:rsidRDefault="00B1325E" w:rsidP="000B6064">
      <w:pPr>
        <w:spacing w:after="0" w:line="240" w:lineRule="auto"/>
        <w:rPr>
          <w:rFonts w:ascii="Times New Roman" w:eastAsia="Times New Roman" w:hAnsi="Times New Roman"/>
          <w:b/>
          <w:bCs/>
          <w:sz w:val="24"/>
          <w:szCs w:val="24"/>
        </w:rPr>
      </w:pPr>
      <w:r>
        <w:rPr>
          <w:rFonts w:ascii="Times New Roman" w:eastAsia="Times New Roman" w:hAnsi="Times New Roman"/>
          <w:b/>
          <w:sz w:val="32"/>
          <w:szCs w:val="32"/>
        </w:rPr>
        <w:t xml:space="preserve">CHAPTER 34, GENERAL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24"/>
          <w:szCs w:val="24"/>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35, ELECTRICAL DEFINITIONS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36, SERVICES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37, BRANCH CIRCUIT AND FEEDER REQUIREMENTS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38, WIRING METHODS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bCs/>
          <w:sz w:val="32"/>
          <w:szCs w:val="32"/>
        </w:rPr>
      </w:pPr>
    </w:p>
    <w:p w:rsidR="0071550C" w:rsidRDefault="0071550C" w:rsidP="000B6064">
      <w:pPr>
        <w:spacing w:after="0" w:line="240" w:lineRule="auto"/>
        <w:rPr>
          <w:rFonts w:ascii="Times New Roman" w:eastAsia="Times New Roman" w:hAnsi="Times New Roman"/>
          <w:b/>
          <w:bCs/>
          <w:sz w:val="32"/>
          <w:szCs w:val="32"/>
        </w:rPr>
      </w:pPr>
    </w:p>
    <w:p w:rsidR="00B1325E" w:rsidRDefault="00B1325E" w:rsidP="000B6064">
      <w:pPr>
        <w:spacing w:after="0" w:line="240" w:lineRule="auto"/>
        <w:rPr>
          <w:rFonts w:ascii="Times New Roman" w:eastAsia="Times New Roman" w:hAnsi="Times New Roman"/>
          <w:b/>
          <w:bCs/>
          <w:sz w:val="32"/>
          <w:szCs w:val="32"/>
        </w:rPr>
      </w:pPr>
      <w:r>
        <w:rPr>
          <w:rFonts w:ascii="Times New Roman" w:eastAsia="Times New Roman" w:hAnsi="Times New Roman"/>
          <w:b/>
          <w:bCs/>
          <w:sz w:val="32"/>
          <w:szCs w:val="32"/>
        </w:rPr>
        <w:t xml:space="preserve">CHAPTER 39, POWER AND LIGHTING DISTRIBUTION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71550C" w:rsidRDefault="0071550C" w:rsidP="000B6064">
      <w:pPr>
        <w:spacing w:after="0" w:line="240" w:lineRule="auto"/>
        <w:rPr>
          <w:rFonts w:ascii="Times New Roman" w:eastAsia="Times New Roman" w:hAnsi="Times New Roman"/>
          <w:b/>
          <w:sz w:val="32"/>
          <w:szCs w:val="32"/>
        </w:rPr>
      </w:pPr>
    </w:p>
    <w:p w:rsid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40, DEVICES AND LUMINAIRES </w:t>
      </w:r>
      <w:r>
        <w:rPr>
          <w:rFonts w:ascii="Times New Roman" w:eastAsia="Times New Roman" w:hAnsi="Times New Roman"/>
          <w:b/>
          <w:bCs/>
          <w:sz w:val="24"/>
          <w:szCs w:val="24"/>
        </w:rPr>
        <w:t>[No change]</w:t>
      </w:r>
    </w:p>
    <w:p w:rsidR="00B1325E" w:rsidRDefault="00B1325E" w:rsidP="000B6064">
      <w:pPr>
        <w:spacing w:after="0" w:line="240" w:lineRule="auto"/>
        <w:rPr>
          <w:rFonts w:ascii="Times New Roman" w:eastAsia="Times New Roman" w:hAnsi="Times New Roman"/>
          <w:b/>
          <w:sz w:val="32"/>
          <w:szCs w:val="32"/>
        </w:rPr>
      </w:pPr>
    </w:p>
    <w:p w:rsidR="0071550C" w:rsidRDefault="0071550C" w:rsidP="000B6064">
      <w:pPr>
        <w:spacing w:after="0" w:line="240" w:lineRule="auto"/>
        <w:rPr>
          <w:rFonts w:ascii="Times New Roman" w:eastAsia="Times New Roman" w:hAnsi="Times New Roman"/>
          <w:b/>
          <w:sz w:val="32"/>
          <w:szCs w:val="32"/>
        </w:rPr>
      </w:pPr>
    </w:p>
    <w:p w:rsidR="00B1325E" w:rsidRPr="00B1325E" w:rsidRDefault="00B1325E" w:rsidP="000B6064">
      <w:pPr>
        <w:spacing w:after="0" w:line="240" w:lineRule="auto"/>
        <w:rPr>
          <w:rFonts w:ascii="Times New Roman" w:eastAsia="Times New Roman" w:hAnsi="Times New Roman"/>
          <w:b/>
          <w:sz w:val="32"/>
          <w:szCs w:val="32"/>
        </w:rPr>
      </w:pPr>
      <w:r>
        <w:rPr>
          <w:rFonts w:ascii="Times New Roman" w:eastAsia="Times New Roman" w:hAnsi="Times New Roman"/>
          <w:b/>
          <w:sz w:val="32"/>
          <w:szCs w:val="32"/>
        </w:rPr>
        <w:t xml:space="preserve">CHAPTER 41, APPLIANCE INSTALLATION </w:t>
      </w:r>
      <w:r>
        <w:rPr>
          <w:rFonts w:ascii="Times New Roman" w:eastAsia="Times New Roman" w:hAnsi="Times New Roman"/>
          <w:b/>
          <w:bCs/>
          <w:sz w:val="24"/>
          <w:szCs w:val="24"/>
        </w:rPr>
        <w:t>[No change]</w:t>
      </w:r>
    </w:p>
    <w:p w:rsidR="008B01B9" w:rsidRPr="00E219DE" w:rsidRDefault="008B01B9" w:rsidP="000B6064">
      <w:pPr>
        <w:spacing w:after="0" w:line="240" w:lineRule="auto"/>
        <w:rPr>
          <w:rFonts w:ascii="Times New Roman" w:eastAsia="Times New Roman" w:hAnsi="Times New Roman"/>
          <w:b/>
          <w:sz w:val="24"/>
          <w:szCs w:val="24"/>
        </w:rPr>
      </w:pPr>
    </w:p>
    <w:p w:rsidR="00B1325E" w:rsidRDefault="00B1325E" w:rsidP="004E317B">
      <w:pPr>
        <w:spacing w:after="0" w:line="240" w:lineRule="auto"/>
        <w:rPr>
          <w:rFonts w:ascii="Times New Roman" w:eastAsia="Times New Roman" w:hAnsi="Times New Roman"/>
          <w:b/>
          <w:i/>
          <w:sz w:val="24"/>
          <w:szCs w:val="24"/>
        </w:rPr>
      </w:pPr>
    </w:p>
    <w:p w:rsidR="0071550C" w:rsidRDefault="0071550C" w:rsidP="007E0795">
      <w:pPr>
        <w:spacing w:after="0" w:line="240" w:lineRule="auto"/>
        <w:rPr>
          <w:rFonts w:ascii="Times New Roman" w:eastAsia="Times New Roman" w:hAnsi="Times New Roman"/>
          <w:b/>
          <w:sz w:val="32"/>
          <w:szCs w:val="32"/>
        </w:rPr>
      </w:pPr>
    </w:p>
    <w:p w:rsidR="004E317B" w:rsidRDefault="004E317B" w:rsidP="007E0795">
      <w:pPr>
        <w:spacing w:after="0" w:line="240" w:lineRule="auto"/>
        <w:rPr>
          <w:rFonts w:ascii="Times New Roman" w:eastAsia="Times New Roman" w:hAnsi="Times New Roman"/>
          <w:b/>
          <w:sz w:val="32"/>
          <w:szCs w:val="32"/>
        </w:rPr>
      </w:pPr>
      <w:r w:rsidRPr="007E0795">
        <w:rPr>
          <w:rFonts w:ascii="Times New Roman" w:eastAsia="Times New Roman" w:hAnsi="Times New Roman"/>
          <w:b/>
          <w:sz w:val="32"/>
          <w:szCs w:val="32"/>
        </w:rPr>
        <w:t>CHAPTER 42</w:t>
      </w:r>
      <w:r w:rsidR="007E0795">
        <w:rPr>
          <w:rFonts w:ascii="Times New Roman" w:eastAsia="Times New Roman" w:hAnsi="Times New Roman"/>
          <w:b/>
          <w:sz w:val="32"/>
          <w:szCs w:val="32"/>
        </w:rPr>
        <w:t xml:space="preserve">, </w:t>
      </w:r>
      <w:r w:rsidRPr="007E0795">
        <w:rPr>
          <w:rFonts w:ascii="Times New Roman" w:eastAsia="Times New Roman" w:hAnsi="Times New Roman"/>
          <w:b/>
          <w:sz w:val="32"/>
          <w:szCs w:val="32"/>
        </w:rPr>
        <w:t>SWIMMING POOLS</w:t>
      </w:r>
      <w:r w:rsidR="008C5E06">
        <w:rPr>
          <w:rFonts w:ascii="Times New Roman" w:eastAsia="Times New Roman" w:hAnsi="Times New Roman"/>
          <w:b/>
          <w:sz w:val="32"/>
          <w:szCs w:val="32"/>
        </w:rPr>
        <w:t xml:space="preserve"> </w:t>
      </w:r>
      <w:r w:rsidR="008C5E06" w:rsidRPr="008C5E06">
        <w:rPr>
          <w:rFonts w:ascii="Times New Roman" w:eastAsia="Times New Roman" w:hAnsi="Times New Roman"/>
          <w:b/>
          <w:sz w:val="32"/>
          <w:szCs w:val="32"/>
          <w:u w:val="single"/>
        </w:rPr>
        <w:t>[Electrical</w:t>
      </w:r>
      <w:r w:rsidR="008C5E06">
        <w:rPr>
          <w:rFonts w:ascii="Times New Roman" w:eastAsia="Times New Roman" w:hAnsi="Times New Roman"/>
          <w:b/>
          <w:sz w:val="32"/>
          <w:szCs w:val="32"/>
          <w:u w:val="single"/>
        </w:rPr>
        <w:t xml:space="preserve"> Provisions</w:t>
      </w:r>
      <w:r w:rsidR="008C5E06" w:rsidRPr="008C5E06">
        <w:rPr>
          <w:rFonts w:ascii="Times New Roman" w:eastAsia="Times New Roman" w:hAnsi="Times New Roman"/>
          <w:b/>
          <w:sz w:val="32"/>
          <w:szCs w:val="32"/>
          <w:u w:val="single"/>
        </w:rPr>
        <w:t>]</w:t>
      </w:r>
    </w:p>
    <w:p w:rsidR="00DB7E53" w:rsidRDefault="00DB7E53" w:rsidP="007E0795">
      <w:pPr>
        <w:spacing w:after="0" w:line="240" w:lineRule="auto"/>
        <w:rPr>
          <w:rFonts w:ascii="Times New Roman" w:eastAsia="Times New Roman" w:hAnsi="Times New Roman"/>
          <w:b/>
          <w:i/>
          <w:sz w:val="24"/>
          <w:szCs w:val="24"/>
        </w:rPr>
      </w:pPr>
    </w:p>
    <w:p w:rsidR="004E317B" w:rsidRPr="004E317B" w:rsidRDefault="004E317B" w:rsidP="004E317B">
      <w:pPr>
        <w:spacing w:after="0" w:line="240" w:lineRule="auto"/>
        <w:rPr>
          <w:rFonts w:ascii="Times New Roman" w:eastAsia="Times New Roman" w:hAnsi="Times New Roman"/>
          <w:color w:val="FF0000"/>
          <w:sz w:val="24"/>
          <w:szCs w:val="24"/>
        </w:rPr>
      </w:pPr>
    </w:p>
    <w:p w:rsidR="004E317B" w:rsidRPr="00B1325E" w:rsidRDefault="00413567" w:rsidP="004E317B">
      <w:pPr>
        <w:spacing w:after="0" w:line="240" w:lineRule="auto"/>
        <w:rPr>
          <w:rFonts w:ascii="Times New Roman" w:eastAsia="Times New Roman" w:hAnsi="Times New Roman"/>
          <w:b/>
          <w:sz w:val="32"/>
          <w:szCs w:val="32"/>
        </w:rPr>
      </w:pPr>
      <w:bookmarkStart w:id="5" w:name="_FLRCSE4102"/>
      <w:bookmarkEnd w:id="5"/>
      <w:r w:rsidRPr="00B1325E">
        <w:rPr>
          <w:rFonts w:ascii="Times New Roman" w:eastAsia="Times New Roman" w:hAnsi="Times New Roman"/>
          <w:b/>
          <w:sz w:val="24"/>
          <w:szCs w:val="24"/>
        </w:rPr>
        <w:t xml:space="preserve"> </w:t>
      </w:r>
      <w:r w:rsidR="00B1325E" w:rsidRPr="00B1325E">
        <w:rPr>
          <w:rFonts w:ascii="Times New Roman" w:eastAsia="Times New Roman" w:hAnsi="Times New Roman"/>
          <w:b/>
          <w:sz w:val="32"/>
          <w:szCs w:val="32"/>
        </w:rPr>
        <w:t>CHAPTER 43 CLASS 2 REMOTE-CONTROL, SIGNALING AND POWER-LIMITED CIRCUITS</w:t>
      </w:r>
      <w:r w:rsidR="00B1325E">
        <w:rPr>
          <w:rFonts w:ascii="Times New Roman" w:eastAsia="Times New Roman" w:hAnsi="Times New Roman"/>
          <w:b/>
          <w:sz w:val="32"/>
          <w:szCs w:val="32"/>
        </w:rPr>
        <w:t xml:space="preserve"> </w:t>
      </w:r>
      <w:r w:rsidR="00B1325E">
        <w:rPr>
          <w:rFonts w:ascii="Times New Roman" w:eastAsia="Times New Roman" w:hAnsi="Times New Roman"/>
          <w:b/>
          <w:bCs/>
          <w:sz w:val="24"/>
          <w:szCs w:val="24"/>
        </w:rPr>
        <w:t>[No change]</w:t>
      </w:r>
    </w:p>
    <w:p w:rsidR="00B1325E" w:rsidRPr="00B1325E" w:rsidRDefault="00B1325E" w:rsidP="004E317B">
      <w:pPr>
        <w:spacing w:after="0" w:line="240" w:lineRule="auto"/>
        <w:rPr>
          <w:rFonts w:ascii="Times New Roman" w:eastAsia="Times New Roman" w:hAnsi="Times New Roman"/>
          <w:b/>
          <w:sz w:val="32"/>
          <w:szCs w:val="32"/>
        </w:rPr>
      </w:pPr>
    </w:p>
    <w:p w:rsidR="0071550C" w:rsidRDefault="0071550C" w:rsidP="004E317B">
      <w:pPr>
        <w:spacing w:after="0" w:line="240" w:lineRule="auto"/>
        <w:rPr>
          <w:rFonts w:ascii="Times New Roman" w:eastAsia="Times New Roman" w:hAnsi="Times New Roman"/>
          <w:b/>
          <w:sz w:val="32"/>
          <w:szCs w:val="32"/>
        </w:rPr>
      </w:pPr>
    </w:p>
    <w:p w:rsidR="00B1325E" w:rsidRPr="00DB7E53" w:rsidRDefault="00B1325E" w:rsidP="004E317B">
      <w:pPr>
        <w:spacing w:after="0" w:line="240" w:lineRule="auto"/>
        <w:rPr>
          <w:rFonts w:ascii="Times New Roman" w:eastAsia="Times New Roman" w:hAnsi="Times New Roman"/>
          <w:b/>
          <w:strike/>
          <w:sz w:val="32"/>
          <w:szCs w:val="32"/>
        </w:rPr>
      </w:pPr>
      <w:r w:rsidRPr="00B1325E">
        <w:rPr>
          <w:rFonts w:ascii="Times New Roman" w:eastAsia="Times New Roman" w:hAnsi="Times New Roman"/>
          <w:b/>
          <w:sz w:val="32"/>
          <w:szCs w:val="32"/>
        </w:rPr>
        <w:t xml:space="preserve">CHAPTER 44 </w:t>
      </w:r>
      <w:r w:rsidRPr="00DB7E53">
        <w:rPr>
          <w:rFonts w:ascii="Times New Roman" w:eastAsia="Times New Roman" w:hAnsi="Times New Roman"/>
          <w:b/>
          <w:sz w:val="32"/>
          <w:szCs w:val="32"/>
          <w:u w:val="single"/>
        </w:rPr>
        <w:t>HIGH-VELOCITY HURRICANE ZONES</w:t>
      </w:r>
      <w:r w:rsidR="00DB7E53">
        <w:rPr>
          <w:rFonts w:ascii="Times New Roman" w:eastAsia="Times New Roman" w:hAnsi="Times New Roman"/>
          <w:b/>
          <w:sz w:val="32"/>
          <w:szCs w:val="32"/>
          <w:u w:val="single"/>
        </w:rPr>
        <w:t xml:space="preserve"> </w:t>
      </w:r>
      <w:r w:rsidR="00DB7E53" w:rsidRPr="00DB7E53">
        <w:rPr>
          <w:rFonts w:ascii="Times New Roman" w:eastAsia="Times New Roman" w:hAnsi="Times New Roman"/>
          <w:b/>
          <w:strike/>
          <w:sz w:val="32"/>
          <w:szCs w:val="32"/>
        </w:rPr>
        <w:t>REFERENCED STANDARDS</w:t>
      </w:r>
    </w:p>
    <w:p w:rsidR="00EE68D2" w:rsidRDefault="00EE68D2" w:rsidP="00826C63">
      <w:pPr>
        <w:spacing w:after="0" w:line="240" w:lineRule="auto"/>
        <w:rPr>
          <w:rFonts w:ascii="Times New Roman" w:eastAsia="Times New Roman" w:hAnsi="Times New Roman"/>
          <w:sz w:val="24"/>
          <w:szCs w:val="24"/>
        </w:rPr>
      </w:pPr>
    </w:p>
    <w:p w:rsidR="00DB7E53" w:rsidRPr="00DB7E53" w:rsidRDefault="00DB7E53" w:rsidP="00826C63">
      <w:pPr>
        <w:spacing w:after="0" w:line="240" w:lineRule="auto"/>
        <w:rPr>
          <w:rFonts w:ascii="Times New Roman" w:eastAsia="Times New Roman" w:hAnsi="Times New Roman"/>
          <w:b/>
          <w:i/>
          <w:sz w:val="24"/>
          <w:szCs w:val="24"/>
        </w:rPr>
      </w:pPr>
      <w:r w:rsidRPr="00DB7E53">
        <w:rPr>
          <w:rFonts w:ascii="Times New Roman" w:eastAsia="Times New Roman" w:hAnsi="Times New Roman"/>
          <w:b/>
          <w:i/>
          <w:sz w:val="24"/>
          <w:szCs w:val="24"/>
        </w:rPr>
        <w:t>Section R4401. Change to read as follows:</w:t>
      </w:r>
    </w:p>
    <w:p w:rsidR="00DB7E53" w:rsidRPr="00B1325E" w:rsidRDefault="00DB7E53" w:rsidP="00826C63">
      <w:pPr>
        <w:spacing w:after="0" w:line="240" w:lineRule="auto"/>
        <w:rPr>
          <w:rFonts w:ascii="Times New Roman" w:eastAsia="Times New Roman" w:hAnsi="Times New Roman"/>
          <w:sz w:val="24"/>
          <w:szCs w:val="24"/>
        </w:rPr>
      </w:pP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SECTION R4401</w:t>
      </w:r>
    </w:p>
    <w:p w:rsidR="00413567"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HIGH-VELOCITY HURRICANE ZONES —</w:t>
      </w:r>
    </w:p>
    <w:p w:rsidR="00472983" w:rsidRPr="00413567" w:rsidRDefault="00472983" w:rsidP="00413567">
      <w:pPr>
        <w:spacing w:after="0" w:line="240" w:lineRule="auto"/>
        <w:jc w:val="center"/>
        <w:rPr>
          <w:rFonts w:ascii="Times New Roman" w:eastAsia="Times New Roman" w:hAnsi="Times New Roman"/>
          <w:b/>
          <w:color w:val="000000"/>
          <w:sz w:val="24"/>
          <w:szCs w:val="24"/>
        </w:rPr>
      </w:pPr>
      <w:r w:rsidRPr="00413567">
        <w:rPr>
          <w:rFonts w:ascii="Times New Roman" w:eastAsia="Times New Roman" w:hAnsi="Times New Roman"/>
          <w:b/>
          <w:color w:val="000000"/>
          <w:sz w:val="24"/>
          <w:szCs w:val="24"/>
        </w:rPr>
        <w:t>EXTERIOR WALL COVERING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Pr="00581A44" w:rsidRDefault="00472983" w:rsidP="00826C63">
      <w:pPr>
        <w:spacing w:after="0" w:line="240" w:lineRule="auto"/>
        <w:rPr>
          <w:rFonts w:ascii="Times New Roman" w:eastAsia="Times New Roman" w:hAnsi="Times New Roman"/>
          <w:color w:val="000000"/>
          <w:sz w:val="24"/>
          <w:szCs w:val="24"/>
        </w:rPr>
      </w:pPr>
      <w:r w:rsidRPr="006D2F29">
        <w:rPr>
          <w:rFonts w:ascii="Times New Roman" w:eastAsia="Times New Roman" w:hAnsi="Times New Roman"/>
          <w:b/>
          <w:color w:val="000000"/>
          <w:sz w:val="24"/>
          <w:szCs w:val="24"/>
          <w:u w:val="single"/>
        </w:rPr>
        <w:t>R4401.1</w:t>
      </w:r>
      <w:r w:rsidRPr="00581A44">
        <w:rPr>
          <w:rFonts w:ascii="Times New Roman" w:eastAsia="Times New Roman" w:hAnsi="Times New Roman"/>
          <w:color w:val="000000"/>
          <w:sz w:val="24"/>
          <w:szCs w:val="24"/>
          <w:u w:val="single"/>
        </w:rPr>
        <w:t xml:space="preserve"> Refer to Chapter 14 of the </w:t>
      </w:r>
      <w:r w:rsidRPr="00EE68D2">
        <w:rPr>
          <w:rFonts w:ascii="Times New Roman" w:eastAsia="Times New Roman" w:hAnsi="Times New Roman"/>
          <w:i/>
          <w:color w:val="000000"/>
          <w:sz w:val="24"/>
          <w:szCs w:val="24"/>
          <w:u w:val="single"/>
        </w:rPr>
        <w:t>Florida Building Code, Building.</w:t>
      </w:r>
    </w:p>
    <w:p w:rsidR="00472983" w:rsidRPr="00581A44" w:rsidRDefault="00472983" w:rsidP="00826C63">
      <w:pPr>
        <w:spacing w:after="0" w:line="240" w:lineRule="auto"/>
        <w:rPr>
          <w:rFonts w:ascii="Times New Roman" w:eastAsia="Times New Roman" w:hAnsi="Times New Roman"/>
          <w:color w:val="000000"/>
          <w:sz w:val="24"/>
          <w:szCs w:val="24"/>
        </w:rPr>
      </w:pPr>
      <w:r w:rsidRPr="00581A44">
        <w:rPr>
          <w:rFonts w:ascii="Times New Roman" w:eastAsia="Times New Roman" w:hAnsi="Times New Roman"/>
          <w:color w:val="000000"/>
          <w:sz w:val="24"/>
          <w:szCs w:val="24"/>
        </w:rPr>
        <w:t> </w:t>
      </w:r>
    </w:p>
    <w:p w:rsidR="00472983" w:rsidRDefault="0071550C" w:rsidP="00826C63">
      <w:pPr>
        <w:pBdr>
          <w:bottom w:val="single" w:sz="12" w:space="0" w:color="auto"/>
        </w:pBdr>
        <w:spacing w:after="0" w:line="240" w:lineRule="auto"/>
        <w:rPr>
          <w:rStyle w:val="textmediumnormal"/>
          <w:rFonts w:ascii="Times New Roman" w:hAnsi="Times New Roman"/>
          <w:b/>
          <w:color w:val="FF0000"/>
          <w:sz w:val="24"/>
          <w:szCs w:val="24"/>
        </w:rPr>
      </w:pPr>
      <w:r>
        <w:rPr>
          <w:rFonts w:ascii="Times New Roman" w:eastAsia="Times New Roman" w:hAnsi="Times New Roman"/>
          <w:b/>
          <w:bCs/>
          <w:color w:val="FF0000"/>
          <w:sz w:val="24"/>
          <w:szCs w:val="24"/>
        </w:rPr>
        <w:t xml:space="preserve"> </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R4402</w:t>
      </w:r>
      <w:r w:rsidRPr="00DB7E53">
        <w:rPr>
          <w:rFonts w:ascii="Times New Roman" w:eastAsia="Times New Roman" w:hAnsi="Times New Roman"/>
          <w:b/>
          <w:i/>
          <w:sz w:val="24"/>
          <w:szCs w:val="24"/>
        </w:rPr>
        <w:t>. Change to read as follows:</w:t>
      </w:r>
    </w:p>
    <w:p w:rsidR="00DB7E53" w:rsidRDefault="00DB7E53" w:rsidP="00DB7E53">
      <w:pPr>
        <w:spacing w:after="0" w:line="240" w:lineRule="auto"/>
        <w:rPr>
          <w:rFonts w:ascii="Times New Roman" w:eastAsia="Times New Roman" w:hAnsi="Times New Roman"/>
          <w:b/>
          <w:bCs/>
          <w:color w:val="000000"/>
          <w:sz w:val="24"/>
          <w:szCs w:val="24"/>
        </w:rPr>
      </w:pP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R4402</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7E0795">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ROOF ASSEMBLIES AND ROOFTOP STRUCTURES</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R4402.1. </w:t>
      </w:r>
      <w:r w:rsidRPr="006D2F29">
        <w:rPr>
          <w:rFonts w:ascii="Times New Roman" w:eastAsia="Times New Roman" w:hAnsi="Times New Roman"/>
          <w:bCs/>
          <w:color w:val="000000"/>
          <w:sz w:val="24"/>
          <w:szCs w:val="24"/>
          <w:u w:val="single"/>
        </w:rPr>
        <w:t xml:space="preserve">Refer to Chapter 15 of the </w:t>
      </w:r>
      <w:r w:rsidRPr="006D2F29">
        <w:rPr>
          <w:rFonts w:ascii="Times New Roman" w:eastAsia="Times New Roman" w:hAnsi="Times New Roman"/>
          <w:bCs/>
          <w:i/>
          <w:color w:val="000000"/>
          <w:sz w:val="24"/>
          <w:szCs w:val="24"/>
          <w:u w:val="single"/>
        </w:rPr>
        <w:t>Florida Building Code, Building</w:t>
      </w:r>
      <w:r w:rsidRPr="006D2F29">
        <w:rPr>
          <w:rFonts w:ascii="Times New Roman" w:eastAsia="Times New Roman" w:hAnsi="Times New Roman"/>
          <w:bCs/>
          <w:color w:val="000000"/>
          <w:sz w:val="24"/>
          <w:szCs w:val="24"/>
        </w:rPr>
        <w:t>.</w:t>
      </w:r>
    </w:p>
    <w:p w:rsidR="00472983" w:rsidRDefault="00472983" w:rsidP="00826C63">
      <w:pPr>
        <w:spacing w:after="0" w:line="240" w:lineRule="auto"/>
        <w:rPr>
          <w:rFonts w:ascii="Times New Roman" w:eastAsia="Times New Roman" w:hAnsi="Times New Roman"/>
          <w:color w:val="000000"/>
          <w:sz w:val="24"/>
          <w:szCs w:val="24"/>
        </w:rPr>
      </w:pPr>
    </w:p>
    <w:tbl>
      <w:tblPr>
        <w:tblW w:w="7500" w:type="pct"/>
        <w:jc w:val="center"/>
        <w:tblCellSpacing w:w="0" w:type="dxa"/>
        <w:tblCellMar>
          <w:left w:w="0" w:type="dxa"/>
          <w:right w:w="0" w:type="dxa"/>
        </w:tblCellMar>
        <w:tblLook w:val="04A0" w:firstRow="1" w:lastRow="0" w:firstColumn="1" w:lastColumn="0" w:noHBand="0" w:noVBand="1"/>
      </w:tblPr>
      <w:tblGrid>
        <w:gridCol w:w="573"/>
        <w:gridCol w:w="9598"/>
        <w:gridCol w:w="3869"/>
      </w:tblGrid>
      <w:tr w:rsidR="00472983" w:rsidRPr="00D84475" w:rsidTr="000C679A">
        <w:trPr>
          <w:tblCellSpacing w:w="0" w:type="dxa"/>
          <w:jc w:val="center"/>
        </w:trPr>
        <w:tc>
          <w:tcPr>
            <w:tcW w:w="204"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r w:rsidRPr="00D84475">
              <w:rPr>
                <w:rFonts w:ascii="Times New Roman" w:eastAsia="Times New Roman" w:hAnsi="Times New Roman"/>
                <w:color w:val="000000"/>
                <w:sz w:val="24"/>
                <w:szCs w:val="24"/>
              </w:rPr>
              <w:t> </w:t>
            </w:r>
          </w:p>
        </w:tc>
        <w:tc>
          <w:tcPr>
            <w:tcW w:w="3418" w:type="pct"/>
            <w:hideMark/>
          </w:tcPr>
          <w:p w:rsidR="00472983" w:rsidRPr="00D84475" w:rsidRDefault="00472983" w:rsidP="009C3922">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b/>
                <w:bCs/>
                <w:strike/>
                <w:color w:val="000000"/>
                <w:sz w:val="24"/>
                <w:szCs w:val="24"/>
              </w:rPr>
              <w:t>[U</w:t>
            </w:r>
          </w:p>
        </w:tc>
        <w:tc>
          <w:tcPr>
            <w:tcW w:w="1378" w:type="pct"/>
            <w:vAlign w:val="center"/>
            <w:hideMark/>
          </w:tcPr>
          <w:p w:rsidR="00472983" w:rsidRPr="00D84475" w:rsidRDefault="00472983" w:rsidP="00826C63">
            <w:pPr>
              <w:spacing w:after="0" w:line="240" w:lineRule="auto"/>
              <w:rPr>
                <w:rFonts w:ascii="Times New Roman" w:eastAsia="Times New Roman" w:hAnsi="Times New Roman"/>
                <w:color w:val="000000"/>
                <w:sz w:val="24"/>
                <w:szCs w:val="24"/>
              </w:rPr>
            </w:pPr>
            <w:r w:rsidRPr="00D84475">
              <w:rPr>
                <w:rFonts w:ascii="Times New Roman" w:eastAsia="Times New Roman" w:hAnsi="Times New Roman"/>
                <w:color w:val="000000"/>
                <w:sz w:val="24"/>
                <w:szCs w:val="24"/>
              </w:rPr>
              <w:t> </w:t>
            </w:r>
          </w:p>
        </w:tc>
      </w:tr>
    </w:tbl>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71550C" w:rsidRDefault="00DB7E53"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R4403</w:t>
      </w:r>
      <w:r w:rsidRPr="00DB7E53">
        <w:rPr>
          <w:rFonts w:ascii="Times New Roman" w:eastAsia="Times New Roman" w:hAnsi="Times New Roman"/>
          <w:b/>
          <w:i/>
          <w:sz w:val="24"/>
          <w:szCs w:val="24"/>
        </w:rPr>
        <w:t>. Change to read as follows:</w:t>
      </w:r>
    </w:p>
    <w:p w:rsidR="0071550C" w:rsidRDefault="0071550C" w:rsidP="00AC27DB">
      <w:pPr>
        <w:spacing w:after="0" w:line="240" w:lineRule="auto"/>
        <w:jc w:val="center"/>
        <w:rPr>
          <w:rFonts w:ascii="Times New Roman" w:eastAsia="Times New Roman" w:hAnsi="Times New Roman"/>
          <w:b/>
          <w:bCs/>
          <w:color w:val="000000"/>
          <w:sz w:val="24"/>
          <w:szCs w:val="24"/>
        </w:rPr>
      </w:pP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SECTION R4403</w:t>
      </w:r>
    </w:p>
    <w:p w:rsidR="00AC27DB" w:rsidRDefault="00FA66DF" w:rsidP="00AC27DB">
      <w:pPr>
        <w:spacing w:after="0" w:line="240" w:lineRule="auto"/>
        <w:jc w:val="center"/>
        <w:rPr>
          <w:rFonts w:ascii="Times New Roman" w:eastAsia="Times New Roman" w:hAnsi="Times New Roman"/>
          <w:b/>
          <w:bCs/>
          <w:color w:val="000000"/>
          <w:sz w:val="24"/>
          <w:szCs w:val="24"/>
        </w:rPr>
      </w:pPr>
      <w:r w:rsidRPr="009C3922">
        <w:rPr>
          <w:rFonts w:ascii="Times New Roman" w:eastAsia="Times New Roman" w:hAnsi="Times New Roman"/>
          <w:b/>
          <w:bCs/>
          <w:color w:val="000000"/>
          <w:sz w:val="24"/>
          <w:szCs w:val="24"/>
        </w:rPr>
        <w:t>HIGH-VELOCITY HURRICANE ZONES—</w:t>
      </w:r>
    </w:p>
    <w:p w:rsidR="00FA66DF" w:rsidRPr="009C3922" w:rsidRDefault="00FA66DF" w:rsidP="00AC27DB">
      <w:pPr>
        <w:spacing w:after="0" w:line="240" w:lineRule="auto"/>
        <w:jc w:val="center"/>
        <w:rPr>
          <w:rFonts w:ascii="Times New Roman" w:eastAsia="Times New Roman" w:hAnsi="Times New Roman"/>
          <w:color w:val="000000"/>
          <w:sz w:val="24"/>
          <w:szCs w:val="24"/>
        </w:rPr>
      </w:pPr>
      <w:r w:rsidRPr="009C3922">
        <w:rPr>
          <w:rFonts w:ascii="Times New Roman" w:eastAsia="Times New Roman" w:hAnsi="Times New Roman"/>
          <w:b/>
          <w:bCs/>
          <w:color w:val="000000"/>
          <w:sz w:val="24"/>
          <w:szCs w:val="24"/>
        </w:rPr>
        <w:t>GENERAL</w:t>
      </w:r>
    </w:p>
    <w:p w:rsidR="00FA66DF" w:rsidRPr="00D84475" w:rsidRDefault="00FA66DF" w:rsidP="00826C63">
      <w:pPr>
        <w:spacing w:after="0" w:line="240" w:lineRule="auto"/>
        <w:rPr>
          <w:rFonts w:ascii="Times New Roman" w:eastAsia="Times New Roman" w:hAnsi="Times New Roman"/>
          <w:color w:val="000000"/>
          <w:sz w:val="20"/>
          <w:szCs w:val="20"/>
        </w:rPr>
      </w:pPr>
      <w:r w:rsidRPr="00D84475">
        <w:rPr>
          <w:rFonts w:ascii="Times New Roman" w:eastAsia="Times New Roman" w:hAnsi="Times New Roman"/>
          <w:color w:val="000000"/>
          <w:sz w:val="20"/>
          <w:szCs w:val="20"/>
        </w:rPr>
        <w:t> </w:t>
      </w:r>
    </w:p>
    <w:p w:rsidR="00FA66DF" w:rsidRPr="00C6196F" w:rsidRDefault="00FA66DF" w:rsidP="00826C63">
      <w:pPr>
        <w:spacing w:after="0" w:line="240" w:lineRule="auto"/>
        <w:rPr>
          <w:rFonts w:ascii="Times New Roman" w:eastAsia="Times New Roman" w:hAnsi="Times New Roman"/>
          <w:i/>
          <w:color w:val="000000"/>
          <w:sz w:val="20"/>
          <w:szCs w:val="20"/>
        </w:rPr>
      </w:pPr>
      <w:r w:rsidRPr="00D84475">
        <w:rPr>
          <w:rFonts w:ascii="Times New Roman" w:eastAsia="Times New Roman" w:hAnsi="Times New Roman"/>
          <w:b/>
          <w:bCs/>
          <w:color w:val="000000"/>
          <w:sz w:val="24"/>
          <w:szCs w:val="24"/>
        </w:rPr>
        <w:t xml:space="preserve">R4403.1 </w:t>
      </w:r>
      <w:r w:rsidRPr="00C6196F">
        <w:rPr>
          <w:rFonts w:ascii="Times New Roman" w:eastAsia="Times New Roman" w:hAnsi="Times New Roman"/>
          <w:bCs/>
          <w:color w:val="000000"/>
          <w:sz w:val="24"/>
          <w:szCs w:val="24"/>
          <w:u w:val="single"/>
        </w:rPr>
        <w:t xml:space="preserve">Refer to Chapter 16 of the </w:t>
      </w:r>
      <w:r w:rsidRPr="00C6196F">
        <w:rPr>
          <w:rFonts w:ascii="Times New Roman" w:eastAsia="Times New Roman" w:hAnsi="Times New Roman"/>
          <w:bCs/>
          <w:i/>
          <w:color w:val="000000"/>
          <w:sz w:val="24"/>
          <w:szCs w:val="24"/>
          <w:u w:val="single"/>
        </w:rPr>
        <w:t>Florida Building Code, Building</w:t>
      </w:r>
      <w:r w:rsidRPr="00C6196F">
        <w:rPr>
          <w:rFonts w:ascii="Times New Roman" w:eastAsia="Times New Roman" w:hAnsi="Times New Roman"/>
          <w:bCs/>
          <w:i/>
          <w:color w:val="000000"/>
          <w:sz w:val="24"/>
          <w:szCs w:val="24"/>
        </w:rPr>
        <w:t>.</w:t>
      </w:r>
    </w:p>
    <w:p w:rsidR="005F21D5" w:rsidRDefault="005F21D5" w:rsidP="00826C63">
      <w:pPr>
        <w:spacing w:after="0" w:line="240" w:lineRule="auto"/>
        <w:rPr>
          <w:rFonts w:ascii="Times New Roman" w:eastAsia="Times New Roman" w:hAnsi="Times New Roman"/>
          <w:b/>
          <w:color w:val="FF0000"/>
          <w:sz w:val="24"/>
          <w:szCs w:val="24"/>
        </w:rPr>
      </w:pPr>
    </w:p>
    <w:tbl>
      <w:tblPr>
        <w:tblW w:w="30" w:type="dxa"/>
        <w:jc w:val="center"/>
        <w:tblCellSpacing w:w="0" w:type="dxa"/>
        <w:tblCellMar>
          <w:left w:w="0" w:type="dxa"/>
          <w:right w:w="0" w:type="dxa"/>
        </w:tblCellMar>
        <w:tblLook w:val="04A0" w:firstRow="1" w:lastRow="0" w:firstColumn="1" w:lastColumn="0" w:noHBand="0" w:noVBand="1"/>
      </w:tblPr>
      <w:tblGrid>
        <w:gridCol w:w="30"/>
      </w:tblGrid>
      <w:tr w:rsidR="00FA66DF" w:rsidRPr="00D84475" w:rsidTr="000C679A">
        <w:trPr>
          <w:trHeight w:val="273"/>
          <w:tblCellSpacing w:w="0" w:type="dxa"/>
          <w:jc w:val="center"/>
        </w:trPr>
        <w:tc>
          <w:tcPr>
            <w:tcW w:w="30" w:type="dxa"/>
            <w:vAlign w:val="center"/>
            <w:hideMark/>
          </w:tcPr>
          <w:p w:rsidR="00FA66DF" w:rsidRPr="00D84475" w:rsidRDefault="00FA66DF" w:rsidP="00826C63">
            <w:pPr>
              <w:spacing w:after="0" w:line="240" w:lineRule="auto"/>
              <w:rPr>
                <w:rFonts w:ascii="Times New Roman" w:eastAsia="Times New Roman" w:hAnsi="Times New Roman"/>
                <w:color w:val="000000"/>
                <w:sz w:val="20"/>
                <w:szCs w:val="20"/>
              </w:rPr>
            </w:pPr>
          </w:p>
        </w:tc>
      </w:tr>
    </w:tbl>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R4404</w:t>
      </w:r>
      <w:r w:rsidRPr="00DB7E53">
        <w:rPr>
          <w:rFonts w:ascii="Times New Roman" w:eastAsia="Times New Roman" w:hAnsi="Times New Roman"/>
          <w:b/>
          <w:i/>
          <w:sz w:val="24"/>
          <w:szCs w:val="24"/>
        </w:rPr>
        <w:t>. Change to read as follows:</w:t>
      </w:r>
    </w:p>
    <w:p w:rsidR="005C2DE7" w:rsidRDefault="005C2DE7" w:rsidP="00DB7E53">
      <w:pPr>
        <w:spacing w:after="0" w:line="240" w:lineRule="auto"/>
        <w:rPr>
          <w:rFonts w:ascii="Times New Roman" w:eastAsia="Times New Roman" w:hAnsi="Times New Roman"/>
          <w:b/>
          <w:bCs/>
          <w:color w:val="000000"/>
          <w:sz w:val="24"/>
          <w:szCs w:val="24"/>
        </w:rPr>
      </w:pPr>
    </w:p>
    <w:p w:rsidR="00DB7E53" w:rsidRDefault="00DB7E53" w:rsidP="005C2DE7">
      <w:pPr>
        <w:spacing w:after="0" w:line="240" w:lineRule="auto"/>
        <w:jc w:val="center"/>
        <w:rPr>
          <w:rFonts w:ascii="Times New Roman" w:eastAsia="Times New Roman" w:hAnsi="Times New Roman"/>
          <w:b/>
          <w:bCs/>
          <w:color w:val="000000"/>
          <w:sz w:val="24"/>
          <w:szCs w:val="24"/>
        </w:rPr>
      </w:pPr>
    </w:p>
    <w:p w:rsidR="009C3922" w:rsidRPr="005C2DE7" w:rsidRDefault="005C2DE7" w:rsidP="005C2DE7">
      <w:pPr>
        <w:spacing w:after="0" w:line="240" w:lineRule="auto"/>
        <w:jc w:val="center"/>
        <w:rPr>
          <w:rFonts w:ascii="Times New Roman" w:eastAsia="Times New Roman" w:hAnsi="Times New Roman"/>
          <w:b/>
          <w:bCs/>
          <w:color w:val="000000"/>
          <w:sz w:val="24"/>
          <w:szCs w:val="24"/>
        </w:rPr>
      </w:pPr>
      <w:r w:rsidRPr="005C2DE7">
        <w:rPr>
          <w:rFonts w:ascii="Times New Roman" w:eastAsia="Times New Roman" w:hAnsi="Times New Roman"/>
          <w:b/>
          <w:bCs/>
          <w:color w:val="000000"/>
          <w:sz w:val="24"/>
          <w:szCs w:val="24"/>
        </w:rPr>
        <w:t>SECTION R440</w:t>
      </w:r>
      <w:r>
        <w:rPr>
          <w:rFonts w:ascii="Times New Roman" w:eastAsia="Times New Roman" w:hAnsi="Times New Roman"/>
          <w:b/>
          <w:bCs/>
          <w:color w:val="000000"/>
          <w:sz w:val="24"/>
          <w:szCs w:val="24"/>
        </w:rPr>
        <w:t>4</w:t>
      </w:r>
    </w:p>
    <w:p w:rsidR="009C3922" w:rsidRDefault="00472983" w:rsidP="00AC27DB">
      <w:pPr>
        <w:spacing w:after="0" w:line="240" w:lineRule="auto"/>
        <w:jc w:val="center"/>
        <w:rPr>
          <w:rFonts w:ascii="Times New Roman" w:eastAsia="Times New Roman" w:hAnsi="Times New Roman"/>
          <w:b/>
          <w:bCs/>
          <w:color w:val="000000"/>
          <w:sz w:val="24"/>
          <w:szCs w:val="24"/>
        </w:rPr>
      </w:pPr>
      <w:r w:rsidRPr="00D84475">
        <w:rPr>
          <w:rFonts w:ascii="Times New Roman" w:eastAsia="Times New Roman" w:hAnsi="Times New Roman"/>
          <w:b/>
          <w:bCs/>
          <w:color w:val="000000"/>
          <w:sz w:val="24"/>
          <w:szCs w:val="24"/>
        </w:rPr>
        <w:t>HIGH-VELOCITY HURRICANE ZONES —</w:t>
      </w:r>
    </w:p>
    <w:p w:rsidR="00472983" w:rsidRPr="00D84475" w:rsidRDefault="00472983" w:rsidP="00AC27DB">
      <w:pPr>
        <w:spacing w:after="0" w:line="240" w:lineRule="auto"/>
        <w:jc w:val="center"/>
        <w:rPr>
          <w:rFonts w:ascii="Times New Roman" w:eastAsia="Times New Roman" w:hAnsi="Times New Roman"/>
          <w:color w:val="000000"/>
          <w:sz w:val="24"/>
          <w:szCs w:val="24"/>
        </w:rPr>
      </w:pPr>
      <w:r w:rsidRPr="00D84475">
        <w:rPr>
          <w:rFonts w:ascii="Times New Roman" w:eastAsia="Times New Roman" w:hAnsi="Times New Roman"/>
          <w:b/>
          <w:bCs/>
          <w:color w:val="000000"/>
          <w:sz w:val="24"/>
          <w:szCs w:val="24"/>
        </w:rPr>
        <w:t>FOUNDATIONS AND RETAINING WALLS</w:t>
      </w:r>
    </w:p>
    <w:p w:rsidR="009C3922" w:rsidRDefault="009C3922" w:rsidP="00826C63">
      <w:pPr>
        <w:spacing w:after="0" w:line="240" w:lineRule="auto"/>
        <w:rPr>
          <w:rFonts w:ascii="Times New Roman" w:eastAsia="Times New Roman" w:hAnsi="Times New Roman"/>
          <w:color w:val="000000"/>
          <w:sz w:val="24"/>
          <w:szCs w:val="24"/>
          <w:u w:val="single"/>
        </w:rPr>
      </w:pPr>
    </w:p>
    <w:p w:rsidR="00472983" w:rsidRPr="00D84475" w:rsidRDefault="00472983" w:rsidP="00826C63">
      <w:pPr>
        <w:spacing w:after="0" w:line="240" w:lineRule="auto"/>
        <w:rPr>
          <w:rFonts w:ascii="Times New Roman" w:eastAsia="Times New Roman" w:hAnsi="Times New Roman"/>
          <w:color w:val="000000"/>
          <w:sz w:val="24"/>
          <w:szCs w:val="24"/>
        </w:rPr>
      </w:pPr>
      <w:r w:rsidRPr="005C2DE7">
        <w:rPr>
          <w:rFonts w:ascii="Times New Roman" w:eastAsia="Times New Roman" w:hAnsi="Times New Roman"/>
          <w:b/>
          <w:color w:val="000000"/>
          <w:sz w:val="24"/>
          <w:szCs w:val="24"/>
          <w:u w:val="single"/>
        </w:rPr>
        <w:t>R4404.1</w:t>
      </w:r>
      <w:r w:rsidRPr="00D84475">
        <w:rPr>
          <w:rFonts w:ascii="Times New Roman" w:eastAsia="Times New Roman" w:hAnsi="Times New Roman"/>
          <w:color w:val="000000"/>
          <w:sz w:val="24"/>
          <w:szCs w:val="24"/>
          <w:u w:val="single"/>
        </w:rPr>
        <w:t xml:space="preserve"> Refer to Chapter 18 of the </w:t>
      </w:r>
      <w:r w:rsidRPr="009079C2">
        <w:rPr>
          <w:rFonts w:ascii="Times New Roman" w:eastAsia="Times New Roman" w:hAnsi="Times New Roman"/>
          <w:i/>
          <w:color w:val="000000"/>
          <w:sz w:val="24"/>
          <w:szCs w:val="24"/>
          <w:u w:val="single"/>
        </w:rPr>
        <w:t>Florida Building Code, Building</w:t>
      </w:r>
      <w:r w:rsidRPr="00D84475">
        <w:rPr>
          <w:rFonts w:ascii="Times New Roman" w:eastAsia="Times New Roman" w:hAnsi="Times New Roman"/>
          <w:color w:val="000000"/>
          <w:sz w:val="24"/>
          <w:szCs w:val="24"/>
          <w:u w:val="single"/>
        </w:rPr>
        <w:t>.</w:t>
      </w:r>
    </w:p>
    <w:p w:rsidR="009C3922" w:rsidRDefault="009C3922" w:rsidP="00826C63">
      <w:pPr>
        <w:pBdr>
          <w:bottom w:val="single" w:sz="12" w:space="0" w:color="auto"/>
        </w:pBdr>
        <w:spacing w:after="0" w:line="240" w:lineRule="auto"/>
        <w:rPr>
          <w:rStyle w:val="textmediumnormal"/>
          <w:rFonts w:ascii="Times New Roman" w:hAnsi="Times New Roman"/>
          <w:b/>
          <w:color w:val="FF0000"/>
        </w:rPr>
      </w:pP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9C3922" w:rsidRDefault="00DB7E53" w:rsidP="0071550C">
      <w:pPr>
        <w:pBdr>
          <w:bottom w:val="single" w:sz="12" w:space="0" w:color="auto"/>
        </w:pBdr>
        <w:spacing w:after="0" w:line="240" w:lineRule="auto"/>
        <w:rPr>
          <w:rFonts w:ascii="Times New Roman" w:eastAsia="Times New Roman" w:hAnsi="Times New Roman"/>
          <w:b/>
          <w:bCs/>
          <w:color w:val="000000"/>
          <w:sz w:val="24"/>
          <w:szCs w:val="24"/>
        </w:rPr>
      </w:pPr>
      <w:r>
        <w:rPr>
          <w:rFonts w:ascii="Times New Roman" w:eastAsia="Times New Roman" w:hAnsi="Times New Roman"/>
          <w:b/>
          <w:i/>
          <w:sz w:val="24"/>
          <w:szCs w:val="24"/>
        </w:rPr>
        <w:t>Section R4405</w:t>
      </w:r>
      <w:r w:rsidRPr="00DB7E53">
        <w:rPr>
          <w:rFonts w:ascii="Times New Roman" w:eastAsia="Times New Roman" w:hAnsi="Times New Roman"/>
          <w:b/>
          <w:i/>
          <w:sz w:val="24"/>
          <w:szCs w:val="24"/>
        </w:rPr>
        <w:t>. Change to read as follows:</w:t>
      </w:r>
      <w:r w:rsidR="0071550C">
        <w:rPr>
          <w:rFonts w:ascii="Times New Roman" w:eastAsia="Times New Roman" w:hAnsi="Times New Roman"/>
          <w:b/>
          <w:bCs/>
          <w:color w:val="000000"/>
          <w:sz w:val="24"/>
          <w:szCs w:val="24"/>
        </w:rPr>
        <w:t xml:space="preserve"> </w:t>
      </w:r>
    </w:p>
    <w:p w:rsidR="009C3922" w:rsidRDefault="009C3922" w:rsidP="00826C63">
      <w:pPr>
        <w:spacing w:after="0" w:line="240" w:lineRule="auto"/>
        <w:rPr>
          <w:rFonts w:ascii="Times New Roman" w:eastAsia="Times New Roman" w:hAnsi="Times New Roman"/>
          <w:b/>
          <w:bCs/>
          <w:color w:val="000000"/>
          <w:sz w:val="24"/>
          <w:szCs w:val="24"/>
        </w:rPr>
      </w:pP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SECTION R4405</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HIGH-VELOCITY HURRICANE ZONES —</w:t>
      </w:r>
    </w:p>
    <w:p w:rsidR="00472983" w:rsidRPr="00472983" w:rsidRDefault="00472983" w:rsidP="00AC27DB">
      <w:pPr>
        <w:spacing w:after="0" w:line="240" w:lineRule="auto"/>
        <w:jc w:val="center"/>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CONCRETE</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b/>
          <w:bCs/>
          <w:color w:val="000000"/>
          <w:sz w:val="24"/>
          <w:szCs w:val="24"/>
        </w:rPr>
        <w:t xml:space="preserve">R4405.1 </w:t>
      </w:r>
      <w:r w:rsidRPr="009C3922">
        <w:rPr>
          <w:rFonts w:ascii="Times New Roman" w:eastAsia="Times New Roman" w:hAnsi="Times New Roman"/>
          <w:color w:val="000000"/>
          <w:sz w:val="24"/>
          <w:szCs w:val="24"/>
          <w:u w:val="single"/>
        </w:rPr>
        <w:t xml:space="preserve">Refer to Chapter 19 of the </w:t>
      </w:r>
      <w:r w:rsidRPr="005C2DE7">
        <w:rPr>
          <w:rFonts w:ascii="Times New Roman" w:eastAsia="Times New Roman" w:hAnsi="Times New Roman"/>
          <w:i/>
          <w:color w:val="000000"/>
          <w:sz w:val="24"/>
          <w:szCs w:val="24"/>
          <w:u w:val="single"/>
        </w:rPr>
        <w:t>Florida Building Code, Building</w:t>
      </w:r>
      <w:r w:rsidRPr="009C3922">
        <w:rPr>
          <w:rFonts w:ascii="Times New Roman" w:eastAsia="Times New Roman" w:hAnsi="Times New Roman"/>
          <w:b/>
          <w:bCs/>
          <w:color w:val="000000"/>
          <w:sz w:val="24"/>
          <w:szCs w:val="24"/>
        </w:rPr>
        <w:t>.</w:t>
      </w:r>
    </w:p>
    <w:p w:rsidR="00472983" w:rsidRPr="00472983" w:rsidRDefault="00472983" w:rsidP="00826C63">
      <w:pPr>
        <w:spacing w:after="0" w:line="240" w:lineRule="auto"/>
        <w:rPr>
          <w:rFonts w:ascii="Times New Roman" w:eastAsia="Times New Roman" w:hAnsi="Times New Roman"/>
          <w:color w:val="000000"/>
          <w:sz w:val="24"/>
          <w:szCs w:val="24"/>
        </w:rPr>
      </w:pPr>
      <w:r w:rsidRPr="00472983">
        <w:rPr>
          <w:rFonts w:ascii="Times New Roman" w:eastAsia="Times New Roman" w:hAnsi="Times New Roman"/>
          <w:color w:val="000000"/>
          <w:sz w:val="24"/>
          <w:szCs w:val="24"/>
        </w:rPr>
        <w:t> </w:t>
      </w:r>
    </w:p>
    <w:p w:rsidR="00DB7E53" w:rsidRDefault="00DB7E53" w:rsidP="00DB7E53">
      <w:pPr>
        <w:pBdr>
          <w:bottom w:val="single" w:sz="12" w:space="0" w:color="auto"/>
        </w:pBdr>
        <w:spacing w:after="0" w:line="240" w:lineRule="auto"/>
        <w:rPr>
          <w:rStyle w:val="textmediumnormal"/>
          <w:rFonts w:ascii="Times New Roman" w:hAnsi="Times New Roman"/>
          <w:b/>
          <w:color w:val="FF0000"/>
          <w:sz w:val="24"/>
          <w:szCs w:val="24"/>
        </w:rPr>
      </w:pPr>
    </w:p>
    <w:p w:rsidR="006D2F29" w:rsidRDefault="006D2F29" w:rsidP="00DB7E53">
      <w:pPr>
        <w:pBdr>
          <w:bottom w:val="single" w:sz="12" w:space="0" w:color="auto"/>
        </w:pBdr>
        <w:spacing w:after="0" w:line="240" w:lineRule="auto"/>
        <w:rPr>
          <w:rFonts w:ascii="Times New Roman" w:eastAsia="Times New Roman" w:hAnsi="Times New Roman"/>
          <w:b/>
          <w:i/>
          <w:sz w:val="24"/>
          <w:szCs w:val="24"/>
        </w:rPr>
      </w:pPr>
    </w:p>
    <w:p w:rsidR="00DB7E53" w:rsidRDefault="00DB7E53" w:rsidP="00DB7E53">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Section R4406. </w:t>
      </w:r>
      <w:r w:rsidRPr="00DB7E53">
        <w:rPr>
          <w:rFonts w:ascii="Times New Roman" w:eastAsia="Times New Roman" w:hAnsi="Times New Roman"/>
          <w:b/>
          <w:i/>
          <w:sz w:val="24"/>
          <w:szCs w:val="24"/>
        </w:rPr>
        <w:t xml:space="preserve"> Change to read as follows:</w:t>
      </w:r>
    </w:p>
    <w:p w:rsidR="00743804" w:rsidRDefault="00743804" w:rsidP="00826C63">
      <w:pPr>
        <w:pBdr>
          <w:bottom w:val="single" w:sz="12" w:space="0" w:color="auto"/>
        </w:pBdr>
        <w:spacing w:after="0" w:line="240" w:lineRule="auto"/>
        <w:rPr>
          <w:rStyle w:val="textmediumnormal"/>
          <w:b/>
          <w:color w:val="FF0000"/>
        </w:rPr>
      </w:pPr>
    </w:p>
    <w:tbl>
      <w:tblPr>
        <w:tblW w:w="5000" w:type="pct"/>
        <w:tblCellSpacing w:w="7" w:type="dxa"/>
        <w:tblCellMar>
          <w:top w:w="30" w:type="dxa"/>
          <w:left w:w="30" w:type="dxa"/>
          <w:bottom w:w="30" w:type="dxa"/>
          <w:right w:w="30" w:type="dxa"/>
        </w:tblCellMar>
        <w:tblLook w:val="04A0" w:firstRow="1" w:lastRow="0" w:firstColumn="1" w:lastColumn="0" w:noHBand="0" w:noVBand="1"/>
      </w:tblPr>
      <w:tblGrid>
        <w:gridCol w:w="169"/>
        <w:gridCol w:w="14"/>
        <w:gridCol w:w="14"/>
        <w:gridCol w:w="9207"/>
        <w:gridCol w:w="44"/>
      </w:tblGrid>
      <w:tr w:rsidR="00472983" w:rsidRPr="00472983" w:rsidTr="0071550C">
        <w:trPr>
          <w:tblCellSpacing w:w="7" w:type="dxa"/>
        </w:trPr>
        <w:tc>
          <w:tcPr>
            <w:tcW w:w="4985" w:type="pct"/>
            <w:gridSpan w:val="5"/>
            <w:vAlign w:val="center"/>
            <w:hideMark/>
          </w:tcPr>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SECTION 4406</w:t>
            </w:r>
          </w:p>
          <w:p w:rsidR="00AC27DB"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 xml:space="preserve">HIGH-VELOCITY HURRICANE ZONES — </w:t>
            </w:r>
          </w:p>
          <w:p w:rsidR="00472983" w:rsidRPr="00743804" w:rsidRDefault="00472983" w:rsidP="00826C63">
            <w:pPr>
              <w:spacing w:after="0" w:line="240" w:lineRule="auto"/>
              <w:jc w:val="center"/>
              <w:rPr>
                <w:rFonts w:ascii="Times New Roman" w:eastAsia="Times New Roman" w:hAnsi="Times New Roman"/>
                <w:b/>
                <w:color w:val="000000"/>
                <w:sz w:val="24"/>
                <w:szCs w:val="24"/>
              </w:rPr>
            </w:pPr>
            <w:r w:rsidRPr="00743804">
              <w:rPr>
                <w:rFonts w:ascii="Times New Roman" w:eastAsia="Times New Roman" w:hAnsi="Times New Roman"/>
                <w:b/>
                <w:color w:val="000000"/>
                <w:sz w:val="24"/>
                <w:szCs w:val="24"/>
              </w:rPr>
              <w:t>LIGHT METAL ALLOYS</w:t>
            </w:r>
          </w:p>
          <w:p w:rsidR="00472983" w:rsidRPr="00B2698F" w:rsidRDefault="00472983" w:rsidP="00826C63">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472983" w:rsidRDefault="00472983" w:rsidP="00826C63">
            <w:pPr>
              <w:spacing w:after="0" w:line="240" w:lineRule="auto"/>
              <w:rPr>
                <w:rFonts w:ascii="Times New Roman" w:eastAsia="Times New Roman" w:hAnsi="Times New Roman"/>
                <w:color w:val="000000"/>
                <w:sz w:val="24"/>
                <w:szCs w:val="24"/>
                <w:u w:val="single"/>
              </w:rPr>
            </w:pPr>
            <w:r w:rsidRPr="00743804">
              <w:rPr>
                <w:rFonts w:ascii="Times New Roman" w:eastAsia="Times New Roman" w:hAnsi="Times New Roman"/>
                <w:b/>
                <w:color w:val="000000"/>
                <w:sz w:val="24"/>
                <w:szCs w:val="24"/>
              </w:rPr>
              <w:t>R4406.1</w:t>
            </w:r>
            <w:r w:rsidRPr="00B2698F">
              <w:rPr>
                <w:rFonts w:ascii="Times New Roman" w:eastAsia="Times New Roman" w:hAnsi="Times New Roman"/>
                <w:color w:val="000000"/>
                <w:sz w:val="24"/>
                <w:szCs w:val="24"/>
              </w:rPr>
              <w:t xml:space="preserve"> Aluminum</w:t>
            </w:r>
            <w:r w:rsidR="005C2DE7">
              <w:rPr>
                <w:rFonts w:ascii="Times New Roman" w:eastAsia="Times New Roman" w:hAnsi="Times New Roman"/>
                <w:color w:val="000000"/>
                <w:sz w:val="24"/>
                <w:szCs w:val="24"/>
              </w:rPr>
              <w:t xml:space="preserve">. </w:t>
            </w:r>
            <w:r w:rsidRPr="00B2698F">
              <w:rPr>
                <w:rFonts w:ascii="Times New Roman" w:eastAsia="Times New Roman" w:hAnsi="Times New Roman"/>
                <w:color w:val="000000"/>
                <w:sz w:val="24"/>
                <w:szCs w:val="24"/>
              </w:rPr>
              <w:t xml:space="preserve"> </w:t>
            </w:r>
            <w:r w:rsidRPr="005C2DE7">
              <w:rPr>
                <w:rFonts w:ascii="Times New Roman" w:eastAsia="Times New Roman" w:hAnsi="Times New Roman"/>
                <w:color w:val="000000"/>
                <w:sz w:val="24"/>
                <w:szCs w:val="24"/>
                <w:u w:val="single"/>
              </w:rPr>
              <w:t xml:space="preserve">Refer to Chapter 20 of the </w:t>
            </w:r>
            <w:r w:rsidRPr="005C2DE7">
              <w:rPr>
                <w:rFonts w:ascii="Times New Roman" w:eastAsia="Times New Roman" w:hAnsi="Times New Roman"/>
                <w:i/>
                <w:color w:val="000000"/>
                <w:sz w:val="24"/>
                <w:szCs w:val="24"/>
                <w:u w:val="single"/>
              </w:rPr>
              <w:t>Florida Building Code, Building</w:t>
            </w:r>
            <w:r w:rsidRPr="005C2DE7">
              <w:rPr>
                <w:rFonts w:ascii="Times New Roman" w:eastAsia="Times New Roman" w:hAnsi="Times New Roman"/>
                <w:color w:val="000000"/>
                <w:sz w:val="24"/>
                <w:szCs w:val="24"/>
                <w:u w:val="single"/>
              </w:rPr>
              <w:t>.</w:t>
            </w:r>
          </w:p>
          <w:p w:rsidR="00CA6A72" w:rsidRPr="005C2DE7" w:rsidRDefault="00CA6A72" w:rsidP="00826C63">
            <w:pPr>
              <w:spacing w:after="0" w:line="240" w:lineRule="auto"/>
              <w:rPr>
                <w:rFonts w:ascii="Times New Roman" w:eastAsia="Times New Roman" w:hAnsi="Times New Roman"/>
                <w:color w:val="000000"/>
                <w:sz w:val="24"/>
                <w:szCs w:val="24"/>
                <w:u w:val="single"/>
              </w:rPr>
            </w:pPr>
          </w:p>
          <w:p w:rsidR="00472983" w:rsidRPr="00B2698F" w:rsidRDefault="00472983" w:rsidP="006D2F29">
            <w:pPr>
              <w:spacing w:after="0" w:line="240" w:lineRule="auto"/>
              <w:rPr>
                <w:rFonts w:ascii="Times New Roman" w:eastAsia="Times New Roman" w:hAnsi="Times New Roman"/>
                <w:color w:val="000000"/>
                <w:sz w:val="24"/>
                <w:szCs w:val="24"/>
              </w:rPr>
            </w:pPr>
          </w:p>
        </w:tc>
      </w:tr>
      <w:tr w:rsidR="00472983" w:rsidRPr="00472983" w:rsidTr="0071550C">
        <w:trPr>
          <w:tblCellSpacing w:w="7" w:type="dxa"/>
        </w:trPr>
        <w:tc>
          <w:tcPr>
            <w:tcW w:w="4985" w:type="pct"/>
            <w:gridSpan w:val="5"/>
            <w:vAlign w:val="center"/>
            <w:hideMark/>
          </w:tcPr>
          <w:p w:rsidR="00472983" w:rsidRPr="00B2698F" w:rsidRDefault="00472983" w:rsidP="00826C63">
            <w:pPr>
              <w:spacing w:after="0" w:line="240" w:lineRule="auto"/>
              <w:rPr>
                <w:rFonts w:ascii="Times New Roman" w:eastAsia="Times New Roman" w:hAnsi="Times New Roman"/>
                <w:color w:val="000000"/>
                <w:sz w:val="24"/>
                <w:szCs w:val="24"/>
              </w:rPr>
            </w:pPr>
          </w:p>
        </w:tc>
      </w:tr>
      <w:tr w:rsidR="00E14FA4" w:rsidRPr="00E14FA4" w:rsidTr="0071550C">
        <w:trPr>
          <w:tblCellSpacing w:w="7" w:type="dxa"/>
        </w:trPr>
        <w:tc>
          <w:tcPr>
            <w:tcW w:w="4985" w:type="pct"/>
            <w:gridSpan w:val="5"/>
            <w:vAlign w:val="center"/>
            <w:hideMark/>
          </w:tcPr>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A35FB7" w:rsidRPr="00B2698F" w:rsidTr="00E44E7D">
              <w:trPr>
                <w:trHeight w:val="186"/>
                <w:tblCellSpacing w:w="7" w:type="dxa"/>
              </w:trPr>
              <w:tc>
                <w:tcPr>
                  <w:tcW w:w="0" w:type="auto"/>
                  <w:vAlign w:val="center"/>
                  <w:hideMark/>
                </w:tcPr>
                <w:p w:rsidR="006D2F29" w:rsidRDefault="00DB7E53" w:rsidP="00826C63">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R4407</w:t>
                  </w:r>
                  <w:r w:rsidRPr="00DB7E53">
                    <w:rPr>
                      <w:rFonts w:ascii="Times New Roman" w:eastAsia="Times New Roman" w:hAnsi="Times New Roman"/>
                      <w:b/>
                      <w:i/>
                      <w:sz w:val="24"/>
                      <w:szCs w:val="24"/>
                    </w:rPr>
                    <w:t>. Change to read as follows:</w:t>
                  </w:r>
                </w:p>
                <w:p w:rsidR="006D2F29" w:rsidRDefault="006D2F29" w:rsidP="00826C63">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4407</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HIGH-VELOCITY HURRICANE ZONES — MASONRY</w:t>
                  </w:r>
                </w:p>
                <w:p w:rsidR="00A35FB7" w:rsidRPr="0071550C" w:rsidRDefault="00E44E7D" w:rsidP="0071550C">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R4407.1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 xml:space="preserve">Refer to Chapter 21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tc>
            </w:tr>
          </w:tbl>
          <w:p w:rsidR="00E44E7D" w:rsidRDefault="00A35FB7" w:rsidP="00E44E7D">
            <w:pPr>
              <w:pBdr>
                <w:bottom w:val="single" w:sz="12" w:space="0" w:color="auto"/>
              </w:pBdr>
              <w:spacing w:after="0" w:line="240" w:lineRule="auto"/>
              <w:rPr>
                <w:rStyle w:val="textmediumnormal"/>
                <w:rFonts w:ascii="Times New Roman" w:hAnsi="Times New Roman"/>
                <w:b/>
                <w:color w:val="FF0000"/>
                <w:sz w:val="24"/>
                <w:szCs w:val="24"/>
              </w:rPr>
            </w:pPr>
            <w:r w:rsidRPr="00B2698F">
              <w:rPr>
                <w:rFonts w:ascii="Times New Roman" w:eastAsia="Times New Roman" w:hAnsi="Times New Roman"/>
                <w:b/>
                <w:color w:val="FF0000"/>
                <w:sz w:val="24"/>
                <w:szCs w:val="24"/>
              </w:rPr>
              <w:br/>
            </w: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R4408</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8</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STEEL</w:t>
                  </w:r>
                </w:p>
                <w:p w:rsidR="00E44E7D" w:rsidRPr="00E44E7D" w:rsidRDefault="00E44E7D" w:rsidP="0071550C">
                  <w:pPr>
                    <w:spacing w:before="100" w:beforeAutospacing="1" w:after="100" w:afterAutospacing="1" w:line="240" w:lineRule="auto"/>
                    <w:rPr>
                      <w:rFonts w:ascii="Times New Roman" w:eastAsia="Times New Roman" w:hAnsi="Times New Roman"/>
                      <w:b/>
                      <w:color w:val="FF0000"/>
                      <w:sz w:val="24"/>
                      <w:szCs w:val="24"/>
                    </w:rPr>
                  </w:pPr>
                  <w:r w:rsidRPr="00E44E7D">
                    <w:rPr>
                      <w:rFonts w:ascii="Times New Roman" w:eastAsia="Times New Roman" w:hAnsi="Times New Roman"/>
                      <w:color w:val="000000"/>
                      <w:szCs w:val="24"/>
                    </w:rPr>
                    <w:t> </w:t>
                  </w: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8</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2</w:t>
                  </w:r>
                  <w:r w:rsidRPr="00E44E7D">
                    <w:rPr>
                      <w:rFonts w:ascii="Times New Roman" w:eastAsia="Times New Roman" w:hAnsi="Times New Roman"/>
                      <w:color w:val="000000"/>
                      <w:szCs w:val="24"/>
                      <w:u w:val="single"/>
                    </w:rPr>
                    <w:t xml:space="preserve"> of the </w:t>
                  </w:r>
                  <w:r w:rsidRPr="00042632">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tc>
            </w:tr>
          </w:tbl>
          <w:p w:rsidR="006D2F29" w:rsidRDefault="006D2F29" w:rsidP="00312F2B">
            <w:pPr>
              <w:pBdr>
                <w:bottom w:val="single" w:sz="12" w:space="0" w:color="auto"/>
              </w:pBdr>
              <w:spacing w:after="0" w:line="240" w:lineRule="auto"/>
              <w:rPr>
                <w:rFonts w:ascii="Times New Roman" w:eastAsia="Times New Roman" w:hAnsi="Times New Roman"/>
                <w:b/>
                <w:sz w:val="24"/>
                <w:szCs w:val="24"/>
              </w:rPr>
            </w:pPr>
          </w:p>
          <w:tbl>
            <w:tblPr>
              <w:tblW w:w="9647" w:type="dxa"/>
              <w:tblCellSpacing w:w="7" w:type="dxa"/>
              <w:tblCellMar>
                <w:top w:w="30" w:type="dxa"/>
                <w:left w:w="30" w:type="dxa"/>
                <w:bottom w:w="30" w:type="dxa"/>
                <w:right w:w="30" w:type="dxa"/>
              </w:tblCellMar>
              <w:tblLook w:val="04A0" w:firstRow="1" w:lastRow="0" w:firstColumn="1" w:lastColumn="0" w:noHBand="0" w:noVBand="1"/>
            </w:tblPr>
            <w:tblGrid>
              <w:gridCol w:w="9647"/>
            </w:tblGrid>
            <w:tr w:rsidR="00E44E7D" w:rsidRPr="00B2698F" w:rsidTr="00E44E7D">
              <w:trPr>
                <w:trHeight w:val="186"/>
                <w:tblCellSpacing w:w="7" w:type="dxa"/>
              </w:trPr>
              <w:tc>
                <w:tcPr>
                  <w:tcW w:w="0" w:type="auto"/>
                  <w:vAlign w:val="center"/>
                  <w:hideMark/>
                </w:tcPr>
                <w:p w:rsidR="00CA6A72" w:rsidRDefault="00CA6A72" w:rsidP="00E44E7D">
                  <w:pPr>
                    <w:spacing w:after="0" w:line="240" w:lineRule="auto"/>
                    <w:rPr>
                      <w:rFonts w:ascii="Times New Roman" w:eastAsia="Times New Roman" w:hAnsi="Times New Roman"/>
                      <w:b/>
                      <w:i/>
                      <w:sz w:val="24"/>
                      <w:szCs w:val="24"/>
                    </w:rPr>
                  </w:pPr>
                </w:p>
                <w:p w:rsidR="00E44E7D" w:rsidRDefault="00E44E7D" w:rsidP="00E44E7D">
                  <w:pP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R4409</w:t>
                  </w:r>
                  <w:r w:rsidRPr="00DB7E53">
                    <w:rPr>
                      <w:rFonts w:ascii="Times New Roman" w:eastAsia="Times New Roman" w:hAnsi="Times New Roman"/>
                      <w:b/>
                      <w:i/>
                      <w:sz w:val="24"/>
                      <w:szCs w:val="24"/>
                    </w:rPr>
                    <w:t>. Change to read as follows:</w:t>
                  </w:r>
                </w:p>
                <w:p w:rsidR="00E44E7D" w:rsidRDefault="00E44E7D" w:rsidP="00E44E7D">
                  <w:pPr>
                    <w:spacing w:after="0" w:line="240" w:lineRule="auto"/>
                    <w:rPr>
                      <w:rFonts w:ascii="Times New Roman" w:eastAsia="Times New Roman" w:hAnsi="Times New Roman"/>
                      <w:b/>
                      <w:i/>
                      <w:sz w:val="24"/>
                      <w:szCs w:val="24"/>
                    </w:rPr>
                  </w:pPr>
                </w:p>
                <w:p w:rsidR="00E44E7D" w:rsidRPr="00E44E7D" w:rsidRDefault="00E44E7D" w:rsidP="00E44E7D">
                  <w:pPr>
                    <w:pStyle w:val="NormalWeb"/>
                    <w:spacing w:before="0" w:beforeAutospacing="0" w:after="0" w:afterAutospacing="0"/>
                    <w:jc w:val="center"/>
                    <w:rPr>
                      <w:rFonts w:ascii="Times New Roman" w:hAnsi="Times New Roman" w:cs="Times New Roman"/>
                      <w:color w:val="000000"/>
                    </w:rPr>
                  </w:pPr>
                  <w:r w:rsidRPr="00E44E7D">
                    <w:rPr>
                      <w:rFonts w:ascii="Times New Roman" w:hAnsi="Times New Roman" w:cs="Times New Roman"/>
                      <w:b/>
                      <w:bCs/>
                      <w:color w:val="000000"/>
                    </w:rPr>
                    <w:t>SECTION 440</w:t>
                  </w:r>
                  <w:r>
                    <w:rPr>
                      <w:rFonts w:ascii="Times New Roman" w:hAnsi="Times New Roman" w:cs="Times New Roman"/>
                      <w:b/>
                      <w:bCs/>
                      <w:color w:val="000000"/>
                    </w:rPr>
                    <w:t>9</w:t>
                  </w:r>
                </w:p>
                <w:p w:rsidR="00E44E7D" w:rsidRPr="00E44E7D" w:rsidRDefault="00E44E7D" w:rsidP="00E44E7D">
                  <w:pPr>
                    <w:spacing w:after="0" w:line="240" w:lineRule="auto"/>
                    <w:jc w:val="center"/>
                    <w:rPr>
                      <w:rFonts w:ascii="Times New Roman" w:eastAsia="Times New Roman" w:hAnsi="Times New Roman"/>
                      <w:color w:val="000000"/>
                      <w:sz w:val="24"/>
                      <w:szCs w:val="24"/>
                    </w:rPr>
                  </w:pPr>
                  <w:r w:rsidRPr="00E44E7D">
                    <w:rPr>
                      <w:rFonts w:ascii="Times New Roman" w:eastAsia="Times New Roman" w:hAnsi="Times New Roman"/>
                      <w:b/>
                      <w:bCs/>
                      <w:color w:val="000000"/>
                      <w:sz w:val="24"/>
                      <w:szCs w:val="24"/>
                    </w:rPr>
                    <w:t xml:space="preserve">HIGH-VELOCITY HURRICANE ZONES — </w:t>
                  </w:r>
                  <w:r>
                    <w:rPr>
                      <w:rFonts w:ascii="Times New Roman" w:eastAsia="Times New Roman" w:hAnsi="Times New Roman"/>
                      <w:b/>
                      <w:bCs/>
                      <w:color w:val="000000"/>
                      <w:sz w:val="24"/>
                      <w:szCs w:val="24"/>
                    </w:rPr>
                    <w:t>WOOD</w:t>
                  </w:r>
                </w:p>
                <w:p w:rsidR="00E44E7D" w:rsidRDefault="00E44E7D" w:rsidP="00E44E7D">
                  <w:pPr>
                    <w:spacing w:before="100" w:beforeAutospacing="1" w:after="100" w:afterAutospacing="1" w:line="240" w:lineRule="auto"/>
                    <w:rPr>
                      <w:rFonts w:ascii="Times New Roman" w:eastAsia="Times New Roman" w:hAnsi="Times New Roman"/>
                      <w:color w:val="000000"/>
                      <w:szCs w:val="24"/>
                    </w:rPr>
                  </w:pPr>
                  <w:r w:rsidRPr="00E44E7D">
                    <w:rPr>
                      <w:rFonts w:ascii="Times New Roman" w:eastAsia="Times New Roman" w:hAnsi="Times New Roman"/>
                      <w:b/>
                      <w:bCs/>
                      <w:color w:val="000000"/>
                      <w:szCs w:val="24"/>
                    </w:rPr>
                    <w:t>R440</w:t>
                  </w:r>
                  <w:r>
                    <w:rPr>
                      <w:rFonts w:ascii="Times New Roman" w:eastAsia="Times New Roman" w:hAnsi="Times New Roman"/>
                      <w:b/>
                      <w:bCs/>
                      <w:color w:val="000000"/>
                      <w:szCs w:val="24"/>
                    </w:rPr>
                    <w:t>9</w:t>
                  </w:r>
                  <w:r w:rsidRPr="00E44E7D">
                    <w:rPr>
                      <w:rFonts w:ascii="Times New Roman" w:eastAsia="Times New Roman" w:hAnsi="Times New Roman"/>
                      <w:b/>
                      <w:bCs/>
                      <w:color w:val="000000"/>
                      <w:szCs w:val="24"/>
                    </w:rPr>
                    <w:t>.1</w:t>
                  </w:r>
                  <w:r w:rsidRPr="00E44E7D">
                    <w:rPr>
                      <w:rFonts w:ascii="Times New Roman" w:eastAsia="Times New Roman" w:hAnsi="Times New Roman"/>
                      <w:color w:val="000000"/>
                      <w:szCs w:val="24"/>
                    </w:rPr>
                    <w:t xml:space="preserve"> </w:t>
                  </w:r>
                  <w:r w:rsidRPr="00E44E7D">
                    <w:rPr>
                      <w:rFonts w:ascii="Times New Roman" w:eastAsia="Times New Roman" w:hAnsi="Times New Roman"/>
                      <w:color w:val="000000"/>
                      <w:szCs w:val="24"/>
                      <w:u w:val="single"/>
                    </w:rPr>
                    <w:t>Refer to Chapter 2</w:t>
                  </w:r>
                  <w:r>
                    <w:rPr>
                      <w:rFonts w:ascii="Times New Roman" w:eastAsia="Times New Roman" w:hAnsi="Times New Roman"/>
                      <w:color w:val="000000"/>
                      <w:szCs w:val="24"/>
                      <w:u w:val="single"/>
                    </w:rPr>
                    <w:t>3</w:t>
                  </w:r>
                  <w:r w:rsidRPr="00E44E7D">
                    <w:rPr>
                      <w:rFonts w:ascii="Times New Roman" w:eastAsia="Times New Roman" w:hAnsi="Times New Roman"/>
                      <w:color w:val="000000"/>
                      <w:szCs w:val="24"/>
                      <w:u w:val="single"/>
                    </w:rPr>
                    <w:t xml:space="preserve"> of the </w:t>
                  </w:r>
                  <w:r w:rsidRPr="00E44E7D">
                    <w:rPr>
                      <w:rFonts w:ascii="Times New Roman" w:eastAsia="Times New Roman" w:hAnsi="Times New Roman"/>
                      <w:i/>
                      <w:color w:val="000000"/>
                      <w:szCs w:val="24"/>
                      <w:u w:val="single"/>
                    </w:rPr>
                    <w:t>Florida Building Code, Building</w:t>
                  </w:r>
                  <w:r w:rsidRPr="00E44E7D">
                    <w:rPr>
                      <w:rFonts w:ascii="Times New Roman" w:eastAsia="Times New Roman" w:hAnsi="Times New Roman"/>
                      <w:color w:val="000000"/>
                      <w:szCs w:val="24"/>
                    </w:rPr>
                    <w:t>.</w:t>
                  </w:r>
                </w:p>
                <w:p w:rsidR="0071550C" w:rsidRDefault="0071550C" w:rsidP="0071550C">
                  <w:pPr>
                    <w:spacing w:after="0" w:line="240" w:lineRule="auto"/>
                    <w:rPr>
                      <w:rFonts w:ascii="Times New Roman" w:eastAsia="Times New Roman" w:hAnsi="Times New Roman"/>
                      <w:b/>
                      <w:i/>
                      <w:sz w:val="24"/>
                      <w:szCs w:val="24"/>
                    </w:rPr>
                  </w:pPr>
                </w:p>
                <w:p w:rsidR="0071550C" w:rsidRDefault="0071550C" w:rsidP="0071550C">
                  <w:pPr>
                    <w:spacing w:after="0" w:line="240" w:lineRule="auto"/>
                    <w:rPr>
                      <w:rFonts w:ascii="Times New Roman" w:eastAsia="Times New Roman" w:hAnsi="Times New Roman"/>
                      <w:b/>
                      <w:bCs/>
                      <w:color w:val="000000"/>
                      <w:sz w:val="24"/>
                      <w:szCs w:val="24"/>
                    </w:rPr>
                  </w:pPr>
                  <w:r>
                    <w:rPr>
                      <w:rFonts w:ascii="Times New Roman" w:eastAsia="Times New Roman" w:hAnsi="Times New Roman"/>
                      <w:b/>
                      <w:i/>
                      <w:sz w:val="24"/>
                      <w:szCs w:val="24"/>
                    </w:rPr>
                    <w:t>Section R4410</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jc w:val="center"/>
                    <w:rPr>
                      <w:rFonts w:ascii="Times New Roman" w:eastAsia="Times New Roman" w:hAnsi="Times New Roman"/>
                      <w:b/>
                      <w:bCs/>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bCs/>
                      <w:color w:val="000000"/>
                      <w:sz w:val="24"/>
                      <w:szCs w:val="24"/>
                    </w:rPr>
                    <w:t>SE</w:t>
                  </w:r>
                  <w:r w:rsidRPr="00B2698F">
                    <w:rPr>
                      <w:rFonts w:ascii="Times New Roman" w:eastAsia="Times New Roman" w:hAnsi="Times New Roman"/>
                      <w:b/>
                      <w:bCs/>
                      <w:color w:val="000000"/>
                      <w:sz w:val="24"/>
                      <w:szCs w:val="24"/>
                    </w:rPr>
                    <w:t>CTION R4410</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GLASS AND GLAZING</w:t>
                  </w: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71550C" w:rsidRDefault="0071550C" w:rsidP="0071550C">
                  <w:pPr>
                    <w:spacing w:after="0" w:line="240" w:lineRule="auto"/>
                    <w:rPr>
                      <w:rFonts w:ascii="Times New Roman" w:eastAsia="Times New Roman" w:hAnsi="Times New Roman"/>
                      <w:b/>
                      <w:bCs/>
                      <w:color w:val="000000"/>
                      <w:sz w:val="24"/>
                      <w:szCs w:val="24"/>
                    </w:rPr>
                  </w:pP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 xml:space="preserve">R4410.1 </w:t>
                  </w:r>
                  <w:r w:rsidRPr="005C2DE7">
                    <w:rPr>
                      <w:rFonts w:ascii="Times New Roman" w:eastAsia="Times New Roman" w:hAnsi="Times New Roman"/>
                      <w:bCs/>
                      <w:color w:val="000000"/>
                      <w:sz w:val="24"/>
                      <w:szCs w:val="24"/>
                      <w:u w:val="single"/>
                    </w:rPr>
                    <w:t xml:space="preserve">Refer to Chapter 24 of the </w:t>
                  </w:r>
                  <w:r w:rsidRPr="005C2DE7">
                    <w:rPr>
                      <w:rFonts w:ascii="Times New Roman" w:eastAsia="Times New Roman" w:hAnsi="Times New Roman"/>
                      <w:bCs/>
                      <w:i/>
                      <w:color w:val="000000"/>
                      <w:sz w:val="24"/>
                      <w:szCs w:val="24"/>
                      <w:u w:val="single"/>
                    </w:rPr>
                    <w:t>Florida Building Code, Building</w:t>
                  </w:r>
                  <w:r w:rsidRPr="005C2DE7">
                    <w:rPr>
                      <w:rFonts w:ascii="Times New Roman" w:eastAsia="Times New Roman" w:hAnsi="Times New Roman"/>
                      <w:bCs/>
                      <w:color w:val="000000"/>
                      <w:sz w:val="24"/>
                      <w:szCs w:val="24"/>
                    </w:rPr>
                    <w:t>.</w:t>
                  </w:r>
                </w:p>
                <w:p w:rsidR="00E44E7D" w:rsidRDefault="00E44E7D" w:rsidP="00E44E7D">
                  <w:pPr>
                    <w:spacing w:after="0" w:line="240" w:lineRule="auto"/>
                    <w:rPr>
                      <w:rFonts w:ascii="Times New Roman" w:eastAsia="Times New Roman" w:hAnsi="Times New Roman"/>
                      <w:b/>
                      <w:color w:val="FF0000"/>
                      <w:sz w:val="24"/>
                      <w:szCs w:val="24"/>
                    </w:rPr>
                  </w:pPr>
                </w:p>
                <w:p w:rsidR="0071550C" w:rsidRDefault="0071550C"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R4411</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rPr>
                      <w:rFonts w:ascii="Times New Roman" w:eastAsia="Times New Roman" w:hAnsi="Times New Roman"/>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R4411</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GYPSUM BOARD AND PLASTER</w:t>
                  </w:r>
                </w:p>
                <w:p w:rsidR="0071550C" w:rsidRDefault="0071550C" w:rsidP="0071550C">
                  <w:pPr>
                    <w:spacing w:after="0" w:line="240" w:lineRule="auto"/>
                    <w:rPr>
                      <w:rFonts w:ascii="Times New Roman" w:eastAsia="Times New Roman" w:hAnsi="Times New Roman"/>
                      <w:color w:val="000000"/>
                      <w:sz w:val="24"/>
                      <w:szCs w:val="24"/>
                    </w:rPr>
                  </w:pPr>
                </w:p>
                <w:p w:rsidR="0071550C" w:rsidRDefault="0071550C" w:rsidP="0071550C">
                  <w:pPr>
                    <w:spacing w:before="100" w:beforeAutospacing="1" w:after="100" w:afterAutospacing="1" w:line="240" w:lineRule="auto"/>
                    <w:rPr>
                      <w:rFonts w:ascii="Times New Roman" w:eastAsia="Times New Roman" w:hAnsi="Times New Roman"/>
                      <w:i/>
                      <w:color w:val="000000"/>
                      <w:sz w:val="24"/>
                      <w:szCs w:val="24"/>
                      <w:u w:val="single"/>
                    </w:rPr>
                  </w:pPr>
                  <w:r w:rsidRPr="00E44E7D">
                    <w:rPr>
                      <w:rFonts w:ascii="Times New Roman" w:eastAsia="Times New Roman" w:hAnsi="Times New Roman"/>
                      <w:b/>
                      <w:color w:val="000000"/>
                      <w:sz w:val="24"/>
                      <w:szCs w:val="24"/>
                      <w:u w:val="single"/>
                    </w:rPr>
                    <w:t>R4411.1</w:t>
                  </w:r>
                  <w:r w:rsidRPr="00E44E7D">
                    <w:rPr>
                      <w:rFonts w:ascii="Times New Roman" w:eastAsia="Times New Roman" w:hAnsi="Times New Roman"/>
                      <w:color w:val="000000"/>
                      <w:sz w:val="24"/>
                      <w:szCs w:val="24"/>
                      <w:u w:val="single"/>
                    </w:rPr>
                    <w:t xml:space="preserve"> Refer to Chapter 25 of the </w:t>
                  </w:r>
                  <w:r w:rsidRPr="00E44E7D">
                    <w:rPr>
                      <w:rFonts w:ascii="Times New Roman" w:eastAsia="Times New Roman" w:hAnsi="Times New Roman"/>
                      <w:i/>
                      <w:color w:val="000000"/>
                      <w:sz w:val="24"/>
                      <w:szCs w:val="24"/>
                      <w:u w:val="single"/>
                    </w:rPr>
                    <w:t>Florida Building Code, Building.</w:t>
                  </w:r>
                </w:p>
                <w:p w:rsidR="0071550C" w:rsidRDefault="0071550C" w:rsidP="0071550C">
                  <w:pPr>
                    <w:spacing w:before="100" w:beforeAutospacing="1" w:after="100" w:afterAutospacing="1" w:line="240" w:lineRule="auto"/>
                    <w:rPr>
                      <w:rFonts w:ascii="Times New Roman" w:eastAsia="Times New Roman" w:hAnsi="Times New Roman"/>
                      <w:i/>
                      <w:color w:val="000000"/>
                      <w:sz w:val="24"/>
                      <w:szCs w:val="24"/>
                      <w:u w:val="single"/>
                    </w:rPr>
                  </w:pPr>
                </w:p>
                <w:p w:rsidR="0071550C" w:rsidRDefault="0071550C" w:rsidP="0071550C">
                  <w:pPr>
                    <w:pBdr>
                      <w:bottom w:val="single" w:sz="12" w:space="0" w:color="auto"/>
                    </w:pBdr>
                    <w:spacing w:after="0" w:line="240" w:lineRule="auto"/>
                    <w:rPr>
                      <w:rFonts w:ascii="Times New Roman" w:eastAsia="Times New Roman" w:hAnsi="Times New Roman"/>
                      <w:b/>
                      <w:i/>
                      <w:sz w:val="24"/>
                      <w:szCs w:val="24"/>
                    </w:rPr>
                  </w:pPr>
                  <w:r>
                    <w:rPr>
                      <w:rFonts w:ascii="Times New Roman" w:eastAsia="Times New Roman" w:hAnsi="Times New Roman"/>
                      <w:b/>
                      <w:i/>
                      <w:sz w:val="24"/>
                      <w:szCs w:val="24"/>
                    </w:rPr>
                    <w:t>Section R4412</w:t>
                  </w:r>
                  <w:r w:rsidRPr="00DB7E53">
                    <w:rPr>
                      <w:rFonts w:ascii="Times New Roman" w:eastAsia="Times New Roman" w:hAnsi="Times New Roman"/>
                      <w:b/>
                      <w:i/>
                      <w:sz w:val="24"/>
                      <w:szCs w:val="24"/>
                    </w:rPr>
                    <w:t>. Change to read as follows:</w:t>
                  </w:r>
                </w:p>
                <w:p w:rsidR="0071550C" w:rsidRDefault="0071550C" w:rsidP="0071550C">
                  <w:pPr>
                    <w:spacing w:after="0" w:line="240" w:lineRule="auto"/>
                    <w:rPr>
                      <w:rFonts w:ascii="Times New Roman" w:eastAsia="Times New Roman" w:hAnsi="Times New Roman"/>
                      <w:b/>
                      <w:bCs/>
                      <w:color w:val="000000"/>
                      <w:sz w:val="24"/>
                      <w:szCs w:val="24"/>
                    </w:rPr>
                  </w:pP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SECTION R4412</w:t>
                  </w:r>
                </w:p>
                <w:p w:rsidR="0071550C" w:rsidRDefault="0071550C" w:rsidP="0071550C">
                  <w:pPr>
                    <w:spacing w:after="0" w:line="240" w:lineRule="auto"/>
                    <w:jc w:val="center"/>
                    <w:rPr>
                      <w:rFonts w:ascii="Times New Roman" w:eastAsia="Times New Roman" w:hAnsi="Times New Roman"/>
                      <w:b/>
                      <w:bCs/>
                      <w:color w:val="000000"/>
                      <w:sz w:val="24"/>
                      <w:szCs w:val="24"/>
                    </w:rPr>
                  </w:pPr>
                  <w:r w:rsidRPr="00B2698F">
                    <w:rPr>
                      <w:rFonts w:ascii="Times New Roman" w:eastAsia="Times New Roman" w:hAnsi="Times New Roman"/>
                      <w:b/>
                      <w:bCs/>
                      <w:color w:val="000000"/>
                      <w:sz w:val="24"/>
                      <w:szCs w:val="24"/>
                    </w:rPr>
                    <w:t xml:space="preserve">HIGH-VELOCITY HURRICANE ZONES — </w:t>
                  </w:r>
                </w:p>
                <w:p w:rsidR="0071550C" w:rsidRPr="00B2698F" w:rsidRDefault="0071550C" w:rsidP="0071550C">
                  <w:pPr>
                    <w:spacing w:after="0" w:line="240" w:lineRule="auto"/>
                    <w:jc w:val="center"/>
                    <w:rPr>
                      <w:rFonts w:ascii="Times New Roman" w:eastAsia="Times New Roman" w:hAnsi="Times New Roman"/>
                      <w:color w:val="000000"/>
                      <w:sz w:val="24"/>
                      <w:szCs w:val="24"/>
                    </w:rPr>
                  </w:pPr>
                  <w:r w:rsidRPr="00B2698F">
                    <w:rPr>
                      <w:rFonts w:ascii="Times New Roman" w:eastAsia="Times New Roman" w:hAnsi="Times New Roman"/>
                      <w:b/>
                      <w:bCs/>
                      <w:color w:val="000000"/>
                      <w:sz w:val="24"/>
                      <w:szCs w:val="24"/>
                    </w:rPr>
                    <w:t>PLASTICS</w:t>
                  </w:r>
                </w:p>
                <w:p w:rsidR="0071550C" w:rsidRPr="00B2698F" w:rsidRDefault="0071550C" w:rsidP="0071550C">
                  <w:pPr>
                    <w:spacing w:after="0" w:line="240" w:lineRule="auto"/>
                    <w:rPr>
                      <w:rFonts w:ascii="Times New Roman" w:eastAsia="Times New Roman" w:hAnsi="Times New Roman"/>
                      <w:color w:val="000000"/>
                      <w:sz w:val="24"/>
                      <w:szCs w:val="24"/>
                    </w:rPr>
                  </w:pPr>
                  <w:r w:rsidRPr="00B2698F">
                    <w:rPr>
                      <w:rFonts w:ascii="Times New Roman" w:eastAsia="Times New Roman" w:hAnsi="Times New Roman"/>
                      <w:color w:val="000000"/>
                      <w:sz w:val="24"/>
                      <w:szCs w:val="24"/>
                    </w:rPr>
                    <w:t> </w:t>
                  </w:r>
                </w:p>
                <w:p w:rsidR="0071550C" w:rsidRPr="00E44E7D" w:rsidRDefault="0071550C" w:rsidP="00CA6A72">
                  <w:pPr>
                    <w:spacing w:after="0" w:line="240" w:lineRule="auto"/>
                    <w:rPr>
                      <w:rFonts w:ascii="Times New Roman" w:eastAsia="Times New Roman" w:hAnsi="Times New Roman"/>
                      <w:b/>
                      <w:color w:val="FF0000"/>
                      <w:sz w:val="24"/>
                      <w:szCs w:val="24"/>
                    </w:rPr>
                  </w:pPr>
                  <w:r w:rsidRPr="00B2698F">
                    <w:rPr>
                      <w:rFonts w:ascii="Times New Roman" w:eastAsia="Times New Roman" w:hAnsi="Times New Roman"/>
                      <w:b/>
                      <w:bCs/>
                      <w:color w:val="000000"/>
                      <w:sz w:val="24"/>
                      <w:szCs w:val="24"/>
                    </w:rPr>
                    <w:t xml:space="preserve">R4412.1 </w:t>
                  </w:r>
                  <w:r w:rsidRPr="00753211">
                    <w:rPr>
                      <w:rFonts w:ascii="Times New Roman" w:eastAsia="Times New Roman" w:hAnsi="Times New Roman"/>
                      <w:bCs/>
                      <w:color w:val="000000"/>
                      <w:sz w:val="24"/>
                      <w:szCs w:val="24"/>
                      <w:u w:val="single"/>
                    </w:rPr>
                    <w:t xml:space="preserve">Refer to Chapter 26 of the </w:t>
                  </w:r>
                  <w:r w:rsidRPr="003F3051">
                    <w:rPr>
                      <w:rFonts w:ascii="Times New Roman" w:eastAsia="Times New Roman" w:hAnsi="Times New Roman"/>
                      <w:bCs/>
                      <w:i/>
                      <w:color w:val="000000"/>
                      <w:sz w:val="24"/>
                      <w:szCs w:val="24"/>
                      <w:u w:val="single"/>
                    </w:rPr>
                    <w:t>Florida Building Code, Building</w:t>
                  </w:r>
                  <w:r w:rsidRPr="00753211">
                    <w:rPr>
                      <w:rFonts w:ascii="Times New Roman" w:eastAsia="Times New Roman" w:hAnsi="Times New Roman"/>
                      <w:bCs/>
                      <w:color w:val="000000"/>
                      <w:sz w:val="24"/>
                      <w:szCs w:val="24"/>
                    </w:rPr>
                    <w:t>.</w:t>
                  </w:r>
                </w:p>
              </w:tc>
            </w:tr>
          </w:tbl>
          <w:p w:rsidR="001E3C1D" w:rsidRDefault="001E3C1D" w:rsidP="00826C63">
            <w:pPr>
              <w:spacing w:after="0" w:line="240" w:lineRule="auto"/>
              <w:rPr>
                <w:rFonts w:ascii="Times New Roman" w:eastAsia="Times New Roman" w:hAnsi="Times New Roman"/>
                <w:b/>
                <w:bCs/>
                <w:i/>
                <w:color w:val="000000"/>
                <w:sz w:val="24"/>
                <w:szCs w:val="24"/>
              </w:rPr>
            </w:pPr>
          </w:p>
          <w:p w:rsidR="00CA6A72" w:rsidRDefault="00CA6A72" w:rsidP="00826C63">
            <w:pPr>
              <w:spacing w:after="0" w:line="240" w:lineRule="auto"/>
              <w:rPr>
                <w:rFonts w:ascii="Times New Roman" w:eastAsia="Times New Roman" w:hAnsi="Times New Roman"/>
                <w:b/>
                <w:bCs/>
                <w:i/>
                <w:color w:val="000000"/>
                <w:sz w:val="24"/>
                <w:szCs w:val="24"/>
              </w:rPr>
            </w:pPr>
          </w:p>
          <w:p w:rsidR="008C5E06" w:rsidRDefault="008C5E06" w:rsidP="00826C63">
            <w:pPr>
              <w:spacing w:after="0" w:line="240" w:lineRule="auto"/>
              <w:rPr>
                <w:rFonts w:ascii="Times New Roman" w:eastAsia="Times New Roman" w:hAnsi="Times New Roman"/>
                <w:b/>
                <w:bCs/>
                <w:i/>
                <w:color w:val="000000"/>
                <w:sz w:val="24"/>
                <w:szCs w:val="24"/>
              </w:rPr>
            </w:pPr>
          </w:p>
          <w:p w:rsidR="008C5E06" w:rsidRPr="007E0795" w:rsidRDefault="008C5E06" w:rsidP="008C5E06">
            <w:pPr>
              <w:spacing w:after="0" w:line="240" w:lineRule="auto"/>
              <w:rPr>
                <w:rFonts w:ascii="Times New Roman" w:eastAsia="Times New Roman" w:hAnsi="Times New Roman"/>
                <w:b/>
                <w:bCs/>
                <w:sz w:val="32"/>
                <w:szCs w:val="32"/>
              </w:rPr>
            </w:pPr>
            <w:r>
              <w:rPr>
                <w:rFonts w:ascii="Times New Roman" w:eastAsia="Times New Roman" w:hAnsi="Times New Roman"/>
                <w:b/>
                <w:i/>
                <w:sz w:val="24"/>
                <w:szCs w:val="24"/>
              </w:rPr>
              <w:t>Add</w:t>
            </w:r>
            <w:r w:rsidRPr="00EE7FB6">
              <w:rPr>
                <w:rFonts w:ascii="Times New Roman" w:eastAsia="Times New Roman" w:hAnsi="Times New Roman"/>
                <w:b/>
                <w:i/>
                <w:sz w:val="24"/>
                <w:szCs w:val="24"/>
              </w:rPr>
              <w:t xml:space="preserve"> Chapter 4</w:t>
            </w:r>
            <w:r>
              <w:rPr>
                <w:rFonts w:ascii="Times New Roman" w:eastAsia="Times New Roman" w:hAnsi="Times New Roman"/>
                <w:b/>
                <w:i/>
                <w:sz w:val="24"/>
                <w:szCs w:val="24"/>
              </w:rPr>
              <w:t>5</w:t>
            </w:r>
            <w:r w:rsidRPr="00EE7FB6">
              <w:rPr>
                <w:rFonts w:ascii="Times New Roman" w:eastAsia="Times New Roman" w:hAnsi="Times New Roman"/>
                <w:b/>
                <w:i/>
                <w:sz w:val="24"/>
                <w:szCs w:val="24"/>
              </w:rPr>
              <w:t xml:space="preserve"> to read as follows:</w:t>
            </w:r>
          </w:p>
          <w:p w:rsidR="00CA6A72" w:rsidRDefault="00CA6A72" w:rsidP="00826C63">
            <w:pPr>
              <w:spacing w:after="0" w:line="240" w:lineRule="auto"/>
              <w:rPr>
                <w:rFonts w:ascii="Times New Roman" w:eastAsia="Times New Roman" w:hAnsi="Times New Roman"/>
                <w:b/>
                <w:bCs/>
                <w:i/>
                <w:color w:val="000000"/>
                <w:sz w:val="24"/>
                <w:szCs w:val="24"/>
              </w:rPr>
            </w:pPr>
          </w:p>
          <w:p w:rsidR="008C5E06" w:rsidRPr="004E317B" w:rsidRDefault="00CA6A72" w:rsidP="008C5E06">
            <w:pPr>
              <w:spacing w:after="0" w:line="240" w:lineRule="auto"/>
              <w:rPr>
                <w:rFonts w:ascii="Times New Roman" w:eastAsia="Times New Roman" w:hAnsi="Times New Roman"/>
                <w:b/>
                <w:bCs/>
                <w:color w:val="FF0000"/>
                <w:sz w:val="24"/>
                <w:szCs w:val="24"/>
                <w:highlight w:val="yellow"/>
              </w:rPr>
            </w:pPr>
            <w:r w:rsidRPr="008C5E06">
              <w:rPr>
                <w:rFonts w:ascii="Times New Roman" w:eastAsia="Times New Roman" w:hAnsi="Times New Roman"/>
                <w:b/>
                <w:bCs/>
                <w:color w:val="000000"/>
                <w:sz w:val="32"/>
                <w:szCs w:val="32"/>
                <w:u w:val="single"/>
              </w:rPr>
              <w:t xml:space="preserve">CHAPTER </w:t>
            </w:r>
            <w:r w:rsidRPr="006012D4">
              <w:rPr>
                <w:rFonts w:ascii="Times New Roman" w:eastAsia="Times New Roman" w:hAnsi="Times New Roman"/>
                <w:b/>
                <w:bCs/>
                <w:color w:val="000000"/>
                <w:sz w:val="32"/>
                <w:szCs w:val="32"/>
                <w:u w:val="single"/>
              </w:rPr>
              <w:t>45</w:t>
            </w:r>
            <w:r w:rsidR="008C5E06">
              <w:rPr>
                <w:rFonts w:ascii="Times New Roman" w:eastAsia="Times New Roman" w:hAnsi="Times New Roman"/>
                <w:b/>
                <w:bCs/>
                <w:color w:val="000000"/>
                <w:sz w:val="32"/>
                <w:szCs w:val="32"/>
                <w:u w:val="single"/>
              </w:rPr>
              <w:t>, PRIVATE SWIMMING POOLS</w:t>
            </w:r>
            <w:r w:rsidRPr="006012D4">
              <w:rPr>
                <w:rFonts w:ascii="Times New Roman" w:eastAsia="Times New Roman" w:hAnsi="Times New Roman"/>
                <w:b/>
                <w:bCs/>
                <w:color w:val="000000"/>
                <w:sz w:val="32"/>
                <w:szCs w:val="32"/>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6" w:name="_FLRCC41"/>
            <w:bookmarkStart w:id="7" w:name="_FLRCSR4101"/>
            <w:bookmarkEnd w:id="6"/>
            <w:bookmarkEnd w:id="7"/>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 Definitions, general.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8" w:name="_FLRCSR4101_1_1"/>
            <w:bookmarkEnd w:id="8"/>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01.1.1 Tense, gender and number. </w:t>
            </w:r>
            <w:r w:rsidRPr="00F44A01">
              <w:rPr>
                <w:rFonts w:ascii="Times New Roman" w:eastAsia="Times New Roman" w:hAnsi="Times New Roman"/>
                <w:bCs/>
                <w:sz w:val="24"/>
                <w:szCs w:val="24"/>
                <w:highlight w:val="yellow"/>
                <w:u w:val="single"/>
              </w:rPr>
              <w:t>For the purpose of this code, certain abbreviations, terms, phrases, words, and their derivatives shall be construed as set forth in this section. Words used in the present tense include the future. Words in the masculine gender include the feminine and neuter. Words in the feminine and neuter gender include the masculine. The singular number includes the plural and the plural number includes the singular.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 w:name="_FLRCSR4101_1_2"/>
            <w:bookmarkEnd w:id="9"/>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01.1.2 Words not defined. </w:t>
            </w:r>
            <w:r w:rsidRPr="00F44A01">
              <w:rPr>
                <w:rFonts w:ascii="Times New Roman" w:eastAsia="Times New Roman" w:hAnsi="Times New Roman"/>
                <w:bCs/>
                <w:sz w:val="24"/>
                <w:szCs w:val="24"/>
                <w:highlight w:val="yellow"/>
                <w:u w:val="single"/>
              </w:rPr>
              <w:t xml:space="preserve">Words not defined herein shall have the meanings stated in the </w:t>
            </w:r>
            <w:r w:rsidRPr="00F44A01">
              <w:rPr>
                <w:rFonts w:ascii="Times New Roman" w:eastAsia="Times New Roman" w:hAnsi="Times New Roman"/>
                <w:bCs/>
                <w:i/>
                <w:iCs/>
                <w:sz w:val="24"/>
                <w:szCs w:val="24"/>
                <w:highlight w:val="yellow"/>
                <w:u w:val="single"/>
              </w:rPr>
              <w:t>Florida Building Code, Building; Florida Building Code, Mechanical; Florida Building Code, Plumbing; Florida Building Code, Fuel Gas</w:t>
            </w:r>
            <w:r w:rsidRPr="00F44A01">
              <w:rPr>
                <w:rFonts w:ascii="Times New Roman" w:eastAsia="Times New Roman" w:hAnsi="Times New Roman"/>
                <w:bCs/>
                <w:sz w:val="24"/>
                <w:szCs w:val="24"/>
                <w:highlight w:val="yellow"/>
                <w:u w:val="single"/>
              </w:rPr>
              <w:t xml:space="preserve">; or </w:t>
            </w:r>
            <w:r w:rsidRPr="00F44A01">
              <w:rPr>
                <w:rFonts w:ascii="Times New Roman" w:eastAsia="Times New Roman" w:hAnsi="Times New Roman"/>
                <w:bCs/>
                <w:i/>
                <w:iCs/>
                <w:sz w:val="24"/>
                <w:szCs w:val="24"/>
                <w:highlight w:val="yellow"/>
                <w:u w:val="single"/>
              </w:rPr>
              <w:t>Florida Fire Prevention Code</w:t>
            </w:r>
            <w:r w:rsidRPr="00F44A01">
              <w:rPr>
                <w:rFonts w:ascii="Times New Roman" w:eastAsia="Times New Roman" w:hAnsi="Times New Roman"/>
                <w:bCs/>
                <w:sz w:val="24"/>
                <w:szCs w:val="24"/>
                <w:highlight w:val="yellow"/>
                <w:u w:val="single"/>
              </w:rPr>
              <w:t xml:space="preserve">. Words not defined in the </w:t>
            </w:r>
            <w:r w:rsidRPr="00F44A01">
              <w:rPr>
                <w:rFonts w:ascii="Times New Roman" w:eastAsia="Times New Roman" w:hAnsi="Times New Roman"/>
                <w:bCs/>
                <w:i/>
                <w:iCs/>
                <w:sz w:val="24"/>
                <w:szCs w:val="24"/>
                <w:highlight w:val="yellow"/>
                <w:u w:val="single"/>
              </w:rPr>
              <w:t xml:space="preserve">Florida Building Code </w:t>
            </w:r>
            <w:r w:rsidRPr="00F44A01">
              <w:rPr>
                <w:rFonts w:ascii="Times New Roman" w:eastAsia="Times New Roman" w:hAnsi="Times New Roman"/>
                <w:bCs/>
                <w:sz w:val="24"/>
                <w:szCs w:val="24"/>
                <w:highlight w:val="yellow"/>
                <w:u w:val="single"/>
              </w:rPr>
              <w:t>shall have the meanings stated in the W</w:t>
            </w:r>
            <w:r w:rsidRPr="00F44A01">
              <w:rPr>
                <w:rFonts w:ascii="Times New Roman" w:eastAsia="Times New Roman" w:hAnsi="Times New Roman"/>
                <w:bCs/>
                <w:i/>
                <w:iCs/>
                <w:sz w:val="24"/>
                <w:szCs w:val="24"/>
                <w:highlight w:val="yellow"/>
                <w:u w:val="single"/>
              </w:rPr>
              <w:t>ebster's Third New International Dictionary of the English Language Unabridged</w:t>
            </w:r>
            <w:r w:rsidRPr="00F44A01">
              <w:rPr>
                <w:rFonts w:ascii="Times New Roman" w:eastAsia="Times New Roman" w:hAnsi="Times New Roman"/>
                <w:bCs/>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0" w:name="_FLRCSR4101_2"/>
            <w:bookmarkEnd w:id="10"/>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 Definitions.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ABOVEGROUND/ONGROUND POOL.</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ADMINISTRATIVE AUTHORITY.</w:t>
            </w:r>
            <w:r w:rsidRPr="00F44A01">
              <w:rPr>
                <w:rFonts w:ascii="Times New Roman" w:eastAsia="Times New Roman" w:hAnsi="Times New Roman"/>
                <w:sz w:val="24"/>
                <w:szCs w:val="24"/>
                <w:highlight w:val="yellow"/>
                <w:u w:val="single"/>
              </w:rPr>
              <w:t xml:space="preserve"> The individual official, board, department or agency established and authorized by a state, county, city or other political subdivision created by law to administer and enforce the provisions of the swimming pool code as adopted or amended.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APPROVED. </w:t>
            </w:r>
            <w:r w:rsidRPr="00F44A01">
              <w:rPr>
                <w:rFonts w:ascii="Times New Roman" w:eastAsia="Times New Roman" w:hAnsi="Times New Roman"/>
                <w:sz w:val="24"/>
                <w:szCs w:val="24"/>
                <w:highlight w:val="yellow"/>
                <w:u w:val="single"/>
              </w:rPr>
              <w:t>Accepted or acceptable under an applicable specification stated or cited in this code, or accepted as suitable for the proposed use under procedures and power of the administrative authority.</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APPROVED SAFETY COVER.</w:t>
            </w:r>
            <w:r w:rsidRPr="00F44A01">
              <w:rPr>
                <w:rFonts w:ascii="Times New Roman" w:eastAsia="Times New Roman" w:hAnsi="Times New Roman"/>
                <w:sz w:val="24"/>
                <w:szCs w:val="24"/>
                <w:highlight w:val="yellow"/>
                <w:u w:val="single"/>
              </w:rPr>
              <w:t xml:space="preserve"> A manually or power-applied safety pool cover that meets all of the performance standards of the ASTM International in compliance with ASTM F 1346.</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APPROVED TESTING AGENCY.</w:t>
            </w:r>
            <w:r w:rsidRPr="00F44A01">
              <w:rPr>
                <w:rFonts w:ascii="Times New Roman" w:eastAsia="Times New Roman" w:hAnsi="Times New Roman"/>
                <w:sz w:val="24"/>
                <w:szCs w:val="24"/>
                <w:highlight w:val="yellow"/>
                <w:u w:val="single"/>
              </w:rPr>
              <w:t xml:space="preserve"> An organization primarily established for the purpose of testing to approved standards and approved by the administrative authority.</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BACKWASH PIPING. </w:t>
            </w:r>
            <w:r w:rsidRPr="00F44A01">
              <w:rPr>
                <w:rFonts w:ascii="Times New Roman" w:eastAsia="Times New Roman" w:hAnsi="Times New Roman"/>
                <w:sz w:val="24"/>
                <w:szCs w:val="24"/>
                <w:highlight w:val="yellow"/>
                <w:u w:val="single"/>
              </w:rPr>
              <w:t>See "Filter waste discharge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BARRIER. </w:t>
            </w:r>
            <w:r w:rsidRPr="00F44A01">
              <w:rPr>
                <w:rFonts w:ascii="Times New Roman" w:eastAsia="Times New Roman" w:hAnsi="Times New Roman"/>
                <w:sz w:val="24"/>
                <w:szCs w:val="24"/>
                <w:highlight w:val="yellow"/>
                <w:u w:val="single"/>
              </w:rPr>
              <w:t xml:space="preserve">A fence, dwelling wall or </w:t>
            </w:r>
            <w:proofErr w:type="spellStart"/>
            <w:r w:rsidRPr="00F44A01">
              <w:rPr>
                <w:rFonts w:ascii="Times New Roman" w:eastAsia="Times New Roman" w:hAnsi="Times New Roman"/>
                <w:sz w:val="24"/>
                <w:szCs w:val="24"/>
                <w:highlight w:val="yellow"/>
                <w:u w:val="single"/>
              </w:rPr>
              <w:t>nondwelling</w:t>
            </w:r>
            <w:proofErr w:type="spellEnd"/>
            <w:r w:rsidRPr="00F44A01">
              <w:rPr>
                <w:rFonts w:ascii="Times New Roman" w:eastAsia="Times New Roman" w:hAnsi="Times New Roman"/>
                <w:sz w:val="24"/>
                <w:szCs w:val="24"/>
                <w:highlight w:val="yellow"/>
                <w:u w:val="single"/>
              </w:rPr>
              <w:t xml:space="preserve"> wall or any combination thereof which completely surrounds the swimming pool and obstructs access to the swimming pool, especially access from the residence or from the yard outside the barrier.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BODY FEED.</w:t>
            </w:r>
            <w:r w:rsidRPr="00F44A01">
              <w:rPr>
                <w:rFonts w:ascii="Times New Roman" w:eastAsia="Times New Roman" w:hAnsi="Times New Roman"/>
                <w:sz w:val="24"/>
                <w:szCs w:val="24"/>
                <w:highlight w:val="yellow"/>
                <w:u w:val="single"/>
              </w:rPr>
              <w:t xml:space="preserve"> Filter aid fed into a diatomite-type filter throughout the filtering cycle.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CARTRIDGE FILTER. </w:t>
            </w:r>
            <w:r w:rsidRPr="00F44A01">
              <w:rPr>
                <w:rFonts w:ascii="Times New Roman" w:eastAsia="Times New Roman" w:hAnsi="Times New Roman"/>
                <w:sz w:val="24"/>
                <w:szCs w:val="24"/>
                <w:highlight w:val="yellow"/>
                <w:u w:val="single"/>
              </w:rPr>
              <w:t>A filter using cartridge type filter elements.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CHEMICAL PIPING.</w:t>
            </w:r>
            <w:r w:rsidRPr="00F44A01">
              <w:rPr>
                <w:rFonts w:ascii="Times New Roman" w:eastAsia="Times New Roman" w:hAnsi="Times New Roman"/>
                <w:sz w:val="24"/>
                <w:szCs w:val="24"/>
                <w:highlight w:val="yellow"/>
                <w:u w:val="single"/>
              </w:rPr>
              <w:t xml:space="preserve"> Piping which conveys concentrated chemical solutions from a feeding apparatus to the circulation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CIRCULATION PIPING SYSTEM.</w:t>
            </w:r>
            <w:r w:rsidRPr="00F44A01">
              <w:rPr>
                <w:rFonts w:ascii="Times New Roman" w:eastAsia="Times New Roman" w:hAnsi="Times New Roman"/>
                <w:sz w:val="24"/>
                <w:szCs w:val="24"/>
                <w:highlight w:val="yellow"/>
                <w:u w:val="single"/>
              </w:rPr>
              <w:t xml:space="preserve"> Piping between the pool structure and the mechanical equipment. Usually includes suction piping, face piping and return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COMBINATION VALVE.</w:t>
            </w:r>
            <w:r w:rsidRPr="00F44A01">
              <w:rPr>
                <w:rFonts w:ascii="Times New Roman" w:eastAsia="Times New Roman" w:hAnsi="Times New Roman"/>
                <w:sz w:val="24"/>
                <w:szCs w:val="24"/>
                <w:highlight w:val="yellow"/>
                <w:u w:val="single"/>
              </w:rPr>
              <w:t xml:space="preserve"> A multipart valve intended to perform more than one function.</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DESIGN HEAD.</w:t>
            </w:r>
            <w:r w:rsidRPr="00F44A01">
              <w:rPr>
                <w:rFonts w:ascii="Times New Roman" w:eastAsia="Times New Roman" w:hAnsi="Times New Roman"/>
                <w:sz w:val="24"/>
                <w:szCs w:val="24"/>
                <w:highlight w:val="yellow"/>
                <w:u w:val="single"/>
              </w:rPr>
              <w:t xml:space="preserve"> Total head requirement of the circulation system at the design rate of flow.</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DIATOMITE (DIATOMACEOUS EARTH).</w:t>
            </w:r>
            <w:r w:rsidRPr="00F44A01">
              <w:rPr>
                <w:rFonts w:ascii="Times New Roman" w:eastAsia="Times New Roman" w:hAnsi="Times New Roman"/>
                <w:sz w:val="24"/>
                <w:szCs w:val="24"/>
                <w:highlight w:val="yellow"/>
                <w:u w:val="single"/>
              </w:rPr>
              <w:t xml:space="preserve"> A type of filter aid.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DIATOMITE TYPE FILTER.</w:t>
            </w:r>
            <w:r w:rsidRPr="00F44A01">
              <w:rPr>
                <w:rFonts w:ascii="Times New Roman" w:eastAsia="Times New Roman" w:hAnsi="Times New Roman"/>
                <w:sz w:val="24"/>
                <w:szCs w:val="24"/>
                <w:highlight w:val="yellow"/>
                <w:u w:val="single"/>
              </w:rPr>
              <w:t xml:space="preserve"> A filter designed to be used with filter aid.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DIRECT ACCESS FROM THE HOME. </w:t>
            </w:r>
            <w:r w:rsidRPr="00F44A01">
              <w:rPr>
                <w:rFonts w:ascii="Times New Roman" w:eastAsia="Times New Roman" w:hAnsi="Times New Roman"/>
                <w:sz w:val="24"/>
                <w:szCs w:val="24"/>
                <w:highlight w:val="yellow"/>
                <w:u w:val="single"/>
              </w:rPr>
              <w:t>Means any opening which discharges into the "perimeter" of the pool or any opening in an exterior dwelling wall, or interior wall (for indoor pools) which faces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EXIT ALARM. </w:t>
            </w:r>
            <w:r w:rsidRPr="00F44A01">
              <w:rPr>
                <w:rFonts w:ascii="Times New Roman" w:eastAsia="Times New Roman" w:hAnsi="Times New Roman"/>
                <w:sz w:val="24"/>
                <w:szCs w:val="24"/>
                <w:highlight w:val="yellow"/>
                <w:u w:val="single"/>
              </w:rPr>
              <w:t>A device that makes audible, continuous alarm sounds when any door or window which permits access from the residence to any pool that is without an intervening enclosure is opened or left ajar.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FACE PIPING.</w:t>
            </w:r>
            <w:r w:rsidRPr="00F44A01">
              <w:rPr>
                <w:rFonts w:ascii="Times New Roman" w:eastAsia="Times New Roman" w:hAnsi="Times New Roman"/>
                <w:sz w:val="24"/>
                <w:szCs w:val="24"/>
                <w:highlight w:val="yellow"/>
                <w:u w:val="single"/>
              </w:rPr>
              <w:t xml:space="preserve"> Piping, with all valves and fittings, which is used to connect the filter system together as a unit.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r w:rsidRPr="00F44A01">
              <w:rPr>
                <w:rFonts w:ascii="Times New Roman" w:eastAsia="Times New Roman" w:hAnsi="Times New Roman"/>
                <w:b/>
                <w:bCs/>
                <w:sz w:val="24"/>
                <w:szCs w:val="24"/>
                <w:highlight w:val="yellow"/>
                <w:u w:val="single"/>
              </w:rPr>
              <w:t>FILTER.</w:t>
            </w:r>
            <w:r w:rsidRPr="00F44A01">
              <w:rPr>
                <w:rFonts w:ascii="Times New Roman" w:eastAsia="Times New Roman" w:hAnsi="Times New Roman"/>
                <w:sz w:val="24"/>
                <w:szCs w:val="24"/>
                <w:highlight w:val="yellow"/>
                <w:u w:val="single"/>
              </w:rPr>
              <w:t xml:space="preserve"> Any apparatus by which water is clarified.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AID.</w:t>
            </w:r>
            <w:r w:rsidRPr="00F44A01">
              <w:rPr>
                <w:rFonts w:ascii="Times New Roman" w:eastAsia="Times New Roman" w:hAnsi="Times New Roman"/>
                <w:sz w:val="24"/>
                <w:szCs w:val="24"/>
                <w:highlight w:val="yellow"/>
                <w:u w:val="single"/>
              </w:rPr>
              <w:t xml:space="preserve"> A nonpermanent type of filter medium or aid such as diatomite, alum, etc.</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FILTER CARTRIDGE. </w:t>
            </w:r>
            <w:r w:rsidRPr="00F44A01">
              <w:rPr>
                <w:rFonts w:ascii="Times New Roman" w:eastAsia="Times New Roman" w:hAnsi="Times New Roman"/>
                <w:sz w:val="24"/>
                <w:szCs w:val="24"/>
                <w:highlight w:val="yellow"/>
                <w:u w:val="single"/>
              </w:rPr>
              <w:t>A disposable or renewable filter element which generally employs no filter aid.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FILTER ELEMENT. </w:t>
            </w:r>
            <w:r w:rsidRPr="00F44A01">
              <w:rPr>
                <w:rFonts w:ascii="Times New Roman" w:eastAsia="Times New Roman" w:hAnsi="Times New Roman"/>
                <w:sz w:val="24"/>
                <w:szCs w:val="24"/>
                <w:highlight w:val="yellow"/>
                <w:u w:val="single"/>
              </w:rPr>
              <w:t>That part of a filter which retains the filter medium.</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MEDIUM.</w:t>
            </w:r>
            <w:r w:rsidRPr="00F44A01">
              <w:rPr>
                <w:rFonts w:ascii="Times New Roman" w:eastAsia="Times New Roman" w:hAnsi="Times New Roman"/>
                <w:sz w:val="24"/>
                <w:szCs w:val="24"/>
                <w:highlight w:val="yellow"/>
                <w:u w:val="single"/>
              </w:rPr>
              <w:t xml:space="preserve"> Fine material which entraps the suspended particles and removes them from the water.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RATE.</w:t>
            </w:r>
            <w:r w:rsidRPr="00F44A01">
              <w:rPr>
                <w:rFonts w:ascii="Times New Roman" w:eastAsia="Times New Roman" w:hAnsi="Times New Roman"/>
                <w:sz w:val="24"/>
                <w:szCs w:val="24"/>
                <w:highlight w:val="yellow"/>
                <w:u w:val="single"/>
              </w:rPr>
              <w:t xml:space="preserve"> Average rate of flow per square foot of filter area.</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ROCK.</w:t>
            </w:r>
            <w:r w:rsidRPr="00F44A01">
              <w:rPr>
                <w:rFonts w:ascii="Times New Roman" w:eastAsia="Times New Roman" w:hAnsi="Times New Roman"/>
                <w:sz w:val="24"/>
                <w:szCs w:val="24"/>
                <w:highlight w:val="yellow"/>
                <w:u w:val="single"/>
              </w:rPr>
              <w:t xml:space="preserve"> Specially graded rock and gravel used to support filter sand.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SAND.</w:t>
            </w:r>
            <w:r w:rsidRPr="00F44A01">
              <w:rPr>
                <w:rFonts w:ascii="Times New Roman" w:eastAsia="Times New Roman" w:hAnsi="Times New Roman"/>
                <w:sz w:val="24"/>
                <w:szCs w:val="24"/>
                <w:highlight w:val="yellow"/>
                <w:u w:val="single"/>
              </w:rPr>
              <w:t xml:space="preserve"> A specially graded type of permanent filter medium.</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SEPTUM.</w:t>
            </w:r>
            <w:r w:rsidRPr="00F44A01">
              <w:rPr>
                <w:rFonts w:ascii="Times New Roman" w:eastAsia="Times New Roman" w:hAnsi="Times New Roman"/>
                <w:sz w:val="24"/>
                <w:szCs w:val="24"/>
                <w:highlight w:val="yellow"/>
                <w:u w:val="single"/>
              </w:rPr>
              <w:t xml:space="preserve"> That part of the filter element in a diatomite type filter upon which a cake of diatomite or other nonpermanent filter aid may be deposited.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FILTER WASTE DISCHARGE PIPING.</w:t>
            </w:r>
            <w:r w:rsidRPr="00F44A01">
              <w:rPr>
                <w:rFonts w:ascii="Times New Roman" w:eastAsia="Times New Roman" w:hAnsi="Times New Roman"/>
                <w:sz w:val="24"/>
                <w:szCs w:val="24"/>
                <w:highlight w:val="yellow"/>
                <w:u w:val="single"/>
              </w:rPr>
              <w:t xml:space="preserve"> Piping that conducts waste water from a filter to a drainage system. Connection to drainage system is made through an air gap or other approved methods.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FRESH WATER. </w:t>
            </w:r>
            <w:r w:rsidRPr="00F44A01">
              <w:rPr>
                <w:rFonts w:ascii="Times New Roman" w:eastAsia="Times New Roman" w:hAnsi="Times New Roman"/>
                <w:sz w:val="24"/>
                <w:szCs w:val="24"/>
                <w:highlight w:val="yellow"/>
                <w:u w:val="single"/>
              </w:rPr>
              <w:t>Those waters having a specific conductivity less than a solution containing 6,000 ppm of sodium chloride.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HIGH RATE SAND FILTER. </w:t>
            </w:r>
            <w:r w:rsidRPr="00F44A01">
              <w:rPr>
                <w:rFonts w:ascii="Times New Roman" w:eastAsia="Times New Roman" w:hAnsi="Times New Roman"/>
                <w:sz w:val="24"/>
                <w:szCs w:val="24"/>
                <w:highlight w:val="yellow"/>
                <w:u w:val="single"/>
              </w:rPr>
              <w:t xml:space="preserve">A sand filter designed for flows in excess of 5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feet.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HOT TUB.</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INGROUND POOL.</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INLET FITTING.</w:t>
            </w:r>
            <w:r w:rsidRPr="00F44A01">
              <w:rPr>
                <w:rFonts w:ascii="Times New Roman" w:eastAsia="Times New Roman" w:hAnsi="Times New Roman"/>
                <w:sz w:val="24"/>
                <w:szCs w:val="24"/>
                <w:highlight w:val="yellow"/>
                <w:u w:val="single"/>
              </w:rPr>
              <w:t xml:space="preserve"> Fitting or fixture through which circulated water enters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MAIN SUCTION OUTLET.</w:t>
            </w:r>
            <w:r w:rsidRPr="00F44A01">
              <w:rPr>
                <w:rFonts w:ascii="Times New Roman" w:eastAsia="Times New Roman" w:hAnsi="Times New Roman"/>
                <w:sz w:val="24"/>
                <w:szCs w:val="24"/>
                <w:highlight w:val="yellow"/>
                <w:u w:val="single"/>
              </w:rPr>
              <w:t xml:space="preserve"> Outlet at the deep portion of the pool through which the main flow of water leaves the pool when being drained or circulated.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MEDICALLY FRAIL ELDERLY PERSON.</w:t>
            </w:r>
            <w:r w:rsidRPr="00F44A01">
              <w:rPr>
                <w:rFonts w:ascii="Times New Roman" w:eastAsia="Times New Roman" w:hAnsi="Times New Roman"/>
                <w:sz w:val="24"/>
                <w:szCs w:val="24"/>
                <w:highlight w:val="yellow"/>
                <w:u w:val="single"/>
              </w:rPr>
              <w:t xml:space="preserve"> Means any person who is at least 65 years of age and has a medical problem that affects balance, vision, or judgment, including but not limited to a heart condition, diabetes, or Alzheimer's disease or any related disorder.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MESH SAFETY BARRIER.</w:t>
            </w:r>
            <w:r w:rsidRPr="00F44A01">
              <w:rPr>
                <w:rFonts w:ascii="Times New Roman" w:eastAsia="Times New Roman" w:hAnsi="Times New Roman"/>
                <w:sz w:val="24"/>
                <w:szCs w:val="24"/>
                <w:highlight w:val="yellow"/>
                <w:u w:val="single"/>
              </w:rPr>
              <w:t xml:space="preserve"> A combination of materials, including fabric, posts, and other hardware to form a barrier around a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 DEPTHS.</w:t>
            </w:r>
            <w:r w:rsidRPr="00F44A01">
              <w:rPr>
                <w:rFonts w:ascii="Times New Roman" w:eastAsia="Times New Roman" w:hAnsi="Times New Roman"/>
                <w:sz w:val="24"/>
                <w:szCs w:val="24"/>
                <w:highlight w:val="yellow"/>
                <w:u w:val="single"/>
              </w:rPr>
              <w:t xml:space="preserve"> The distance between the floor of pool and the maximum operating water level.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 PERIMETER.</w:t>
            </w:r>
            <w:r w:rsidRPr="00F44A01">
              <w:rPr>
                <w:rFonts w:ascii="Times New Roman" w:eastAsia="Times New Roman" w:hAnsi="Times New Roman"/>
                <w:sz w:val="24"/>
                <w:szCs w:val="24"/>
                <w:highlight w:val="yellow"/>
                <w:u w:val="single"/>
              </w:rPr>
              <w:t xml:space="preserve"> A pool perimeter is defined by the limits of the pool deck, its surrounding area including yard area on same property, and any dwelling or </w:t>
            </w:r>
            <w:proofErr w:type="spellStart"/>
            <w:r w:rsidRPr="00F44A01">
              <w:rPr>
                <w:rFonts w:ascii="Times New Roman" w:eastAsia="Times New Roman" w:hAnsi="Times New Roman"/>
                <w:sz w:val="24"/>
                <w:szCs w:val="24"/>
                <w:highlight w:val="yellow"/>
                <w:u w:val="single"/>
              </w:rPr>
              <w:t>nondwelling</w:t>
            </w:r>
            <w:proofErr w:type="spellEnd"/>
            <w:r w:rsidRPr="00F44A01">
              <w:rPr>
                <w:rFonts w:ascii="Times New Roman" w:eastAsia="Times New Roman" w:hAnsi="Times New Roman"/>
                <w:sz w:val="24"/>
                <w:szCs w:val="24"/>
                <w:highlight w:val="yellow"/>
                <w:u w:val="single"/>
              </w:rPr>
              <w:t xml:space="preserve"> wall or any combination thereof which completely surrounds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POOL PLUMBING.</w:t>
            </w:r>
            <w:r w:rsidRPr="00F44A01">
              <w:rPr>
                <w:rFonts w:ascii="Times New Roman" w:eastAsia="Times New Roman" w:hAnsi="Times New Roman"/>
                <w:sz w:val="24"/>
                <w:szCs w:val="24"/>
                <w:highlight w:val="yellow"/>
                <w:u w:val="single"/>
              </w:rPr>
              <w:t xml:space="preserve"> All chemical, circulation, filter waste discharge piping, deck drainage and water filling system.</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PORTABLE POOL.</w:t>
            </w:r>
            <w:r w:rsidRPr="00F44A01">
              <w:rPr>
                <w:rFonts w:ascii="Times New Roman" w:eastAsia="Times New Roman" w:hAnsi="Times New Roman"/>
                <w:sz w:val="24"/>
                <w:szCs w:val="24"/>
                <w:highlight w:val="yellow"/>
                <w:u w:val="single"/>
              </w:rPr>
              <w:t xml:space="preserve"> A prefabricated pool which may be erected at the point of intended use and which may be subsequently disassembled and </w:t>
            </w:r>
            <w:proofErr w:type="spellStart"/>
            <w:r w:rsidRPr="00F44A01">
              <w:rPr>
                <w:rFonts w:ascii="Times New Roman" w:eastAsia="Times New Roman" w:hAnsi="Times New Roman"/>
                <w:sz w:val="24"/>
                <w:szCs w:val="24"/>
                <w:highlight w:val="yellow"/>
                <w:u w:val="single"/>
              </w:rPr>
              <w:t>reerected</w:t>
            </w:r>
            <w:proofErr w:type="spellEnd"/>
            <w:r w:rsidRPr="00F44A01">
              <w:rPr>
                <w:rFonts w:ascii="Times New Roman" w:eastAsia="Times New Roman" w:hAnsi="Times New Roman"/>
                <w:sz w:val="24"/>
                <w:szCs w:val="24"/>
                <w:highlight w:val="yellow"/>
                <w:u w:val="single"/>
              </w:rPr>
              <w:t xml:space="preserve"> at a new location. Generally installed on the surface of the ground and without excavation.</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PRECOAT.</w:t>
            </w:r>
            <w:r w:rsidRPr="00F44A01">
              <w:rPr>
                <w:rFonts w:ascii="Times New Roman" w:eastAsia="Times New Roman" w:hAnsi="Times New Roman"/>
                <w:sz w:val="24"/>
                <w:szCs w:val="24"/>
                <w:highlight w:val="yellow"/>
                <w:u w:val="single"/>
              </w:rPr>
              <w:t xml:space="preserve"> In a diatomite-type filter, the initial coating or filter aid placed on the filter septum at the start of the filter cycle.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RAPID SAND FILTER.</w:t>
            </w:r>
            <w:r w:rsidRPr="00F44A01">
              <w:rPr>
                <w:rFonts w:ascii="Times New Roman" w:eastAsia="Times New Roman" w:hAnsi="Times New Roman"/>
                <w:sz w:val="24"/>
                <w:szCs w:val="24"/>
                <w:highlight w:val="yellow"/>
                <w:u w:val="single"/>
              </w:rPr>
              <w:t xml:space="preserve"> A filter designed to be used with sand as the filter medium and for flows not to exceed 5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feet.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RECEPTOR.</w:t>
            </w:r>
            <w:r w:rsidRPr="00F44A01">
              <w:rPr>
                <w:rFonts w:ascii="Times New Roman" w:eastAsia="Times New Roman" w:hAnsi="Times New Roman"/>
                <w:sz w:val="24"/>
                <w:szCs w:val="24"/>
                <w:highlight w:val="yellow"/>
                <w:u w:val="single"/>
              </w:rPr>
              <w:t xml:space="preserve"> An approved plumbing fixture or device of such material, shape and capacity as to adequately receive the discharge from indirect waste piping, so constructed and located as to be readily cleaned.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RESIDENTIAL.</w:t>
            </w:r>
            <w:r w:rsidRPr="00F44A01">
              <w:rPr>
                <w:rFonts w:ascii="Times New Roman" w:eastAsia="Times New Roman" w:hAnsi="Times New Roman"/>
                <w:sz w:val="24"/>
                <w:szCs w:val="24"/>
                <w:highlight w:val="yellow"/>
                <w:u w:val="single"/>
              </w:rPr>
              <w:t xml:space="preserve"> Means situated on the premises of a detached one-family or two-family dwelling or a one-family townhouse not more than three stories high.</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RETURN PIPING.</w:t>
            </w:r>
            <w:r w:rsidRPr="00F44A01">
              <w:rPr>
                <w:rFonts w:ascii="Times New Roman" w:eastAsia="Times New Roman" w:hAnsi="Times New Roman"/>
                <w:sz w:val="24"/>
                <w:szCs w:val="24"/>
                <w:highlight w:val="yellow"/>
                <w:u w:val="single"/>
              </w:rPr>
              <w:t xml:space="preserve"> That portion of the circulation piping which extends from the outlet side of the filters to the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SALINE WATER.</w:t>
            </w:r>
            <w:r w:rsidRPr="00F44A01">
              <w:rPr>
                <w:rFonts w:ascii="Times New Roman" w:eastAsia="Times New Roman" w:hAnsi="Times New Roman"/>
                <w:sz w:val="24"/>
                <w:szCs w:val="24"/>
                <w:highlight w:val="yellow"/>
                <w:u w:val="single"/>
              </w:rPr>
              <w:t xml:space="preserve"> Those waters having a specific conductivity in excess of a solution containing 6,000 ppm of sodium chloride.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SEPARATION TANK. </w:t>
            </w:r>
            <w:r w:rsidRPr="00F44A01">
              <w:rPr>
                <w:rFonts w:ascii="Times New Roman" w:eastAsia="Times New Roman" w:hAnsi="Times New Roman"/>
                <w:sz w:val="24"/>
                <w:szCs w:val="24"/>
                <w:highlight w:val="yellow"/>
                <w:u w:val="single"/>
              </w:rPr>
              <w:t>A device used to clarify filter rinse or waste water. Sometimes called a reclamation tank.</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SKIM FILTER.</w:t>
            </w:r>
            <w:r w:rsidRPr="00F44A01">
              <w:rPr>
                <w:rFonts w:ascii="Times New Roman" w:eastAsia="Times New Roman" w:hAnsi="Times New Roman"/>
                <w:sz w:val="24"/>
                <w:szCs w:val="24"/>
                <w:highlight w:val="yellow"/>
                <w:u w:val="single"/>
              </w:rPr>
              <w:t xml:space="preserve"> A surface skimmer combined with a vacuum diatomite filter.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SPA, NONPORTABLE.</w:t>
            </w:r>
            <w:r w:rsidRPr="00F44A01">
              <w:rPr>
                <w:rFonts w:ascii="Times New Roman" w:eastAsia="Times New Roman" w:hAnsi="Times New Roman"/>
                <w:sz w:val="24"/>
                <w:szCs w:val="24"/>
                <w:highlight w:val="yellow"/>
                <w:u w:val="single"/>
              </w:rPr>
              <w:t xml:space="preserve"> See "Swimming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SPA, PORTABLE.</w:t>
            </w:r>
            <w:r w:rsidRPr="00F44A01">
              <w:rPr>
                <w:rFonts w:ascii="Times New Roman" w:eastAsia="Times New Roman" w:hAnsi="Times New Roman"/>
                <w:sz w:val="24"/>
                <w:szCs w:val="24"/>
                <w:highlight w:val="yellow"/>
                <w:u w:val="single"/>
              </w:rPr>
              <w:t xml:space="preserve"> Nonpermanent structure intended for recreational bathing, in which all controls and water heating and water circulating equipment are an integral part of the product and which is cord-connected and not permanently electrically wired.</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SUCTION PIPING. </w:t>
            </w:r>
            <w:r w:rsidRPr="00F44A01">
              <w:rPr>
                <w:rFonts w:ascii="Times New Roman" w:eastAsia="Times New Roman" w:hAnsi="Times New Roman"/>
                <w:sz w:val="24"/>
                <w:szCs w:val="24"/>
                <w:highlight w:val="yellow"/>
                <w:u w:val="single"/>
              </w:rPr>
              <w:t>That portion of the circulation piping located between the pool structure and the inlet side of the pump and usually includes main outlet piping, skimmer piping, vacuum piping and surge tank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SURFACE SKIMMER.</w:t>
            </w:r>
            <w:r w:rsidRPr="00F44A01">
              <w:rPr>
                <w:rFonts w:ascii="Times New Roman" w:eastAsia="Times New Roman" w:hAnsi="Times New Roman"/>
                <w:sz w:val="24"/>
                <w:szCs w:val="24"/>
                <w:highlight w:val="yellow"/>
                <w:u w:val="single"/>
              </w:rPr>
              <w:t xml:space="preserve"> A device generally located in the pool wall which skims the pool surface by drawing pool water over a </w:t>
            </w:r>
            <w:proofErr w:type="spellStart"/>
            <w:r w:rsidRPr="00F44A01">
              <w:rPr>
                <w:rFonts w:ascii="Times New Roman" w:eastAsia="Times New Roman" w:hAnsi="Times New Roman"/>
                <w:sz w:val="24"/>
                <w:szCs w:val="24"/>
                <w:highlight w:val="yellow"/>
                <w:u w:val="single"/>
              </w:rPr>
              <w:t>self adjusting</w:t>
            </w:r>
            <w:proofErr w:type="spellEnd"/>
            <w:r w:rsidRPr="00F44A01">
              <w:rPr>
                <w:rFonts w:ascii="Times New Roman" w:eastAsia="Times New Roman" w:hAnsi="Times New Roman"/>
                <w:sz w:val="24"/>
                <w:szCs w:val="24"/>
                <w:highlight w:val="yellow"/>
                <w:u w:val="single"/>
              </w:rPr>
              <w:t xml:space="preserve"> weir.</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SWIMMING POOL, PRIVATE.</w:t>
            </w:r>
            <w:r w:rsidRPr="00F44A01">
              <w:rPr>
                <w:rFonts w:ascii="Times New Roman" w:eastAsia="Times New Roman" w:hAnsi="Times New Roman"/>
                <w:sz w:val="24"/>
                <w:szCs w:val="24"/>
                <w:highlight w:val="yellow"/>
                <w:u w:val="single"/>
              </w:rPr>
              <w:t xml:space="preserve"> Any structure, located in a residential area, that is intended for swimming or recreational bathing and contains water over 24 inches (610 mm) deep including but not limited to </w:t>
            </w:r>
            <w:proofErr w:type="spellStart"/>
            <w:r w:rsidRPr="00F44A01">
              <w:rPr>
                <w:rFonts w:ascii="Times New Roman" w:eastAsia="Times New Roman" w:hAnsi="Times New Roman"/>
                <w:sz w:val="24"/>
                <w:szCs w:val="24"/>
                <w:highlight w:val="yellow"/>
                <w:u w:val="single"/>
              </w:rPr>
              <w:t>inground</w:t>
            </w:r>
            <w:proofErr w:type="spellEnd"/>
            <w:r w:rsidRPr="00F44A01">
              <w:rPr>
                <w:rFonts w:ascii="Times New Roman" w:eastAsia="Times New Roman" w:hAnsi="Times New Roman"/>
                <w:sz w:val="24"/>
                <w:szCs w:val="24"/>
                <w:highlight w:val="yellow"/>
                <w:u w:val="single"/>
              </w:rPr>
              <w:t xml:space="preserve">, aboveground, and </w:t>
            </w:r>
            <w:proofErr w:type="spellStart"/>
            <w:r w:rsidRPr="00F44A01">
              <w:rPr>
                <w:rFonts w:ascii="Times New Roman" w:eastAsia="Times New Roman" w:hAnsi="Times New Roman"/>
                <w:sz w:val="24"/>
                <w:szCs w:val="24"/>
                <w:highlight w:val="yellow"/>
                <w:u w:val="single"/>
              </w:rPr>
              <w:t>onground</w:t>
            </w:r>
            <w:proofErr w:type="spellEnd"/>
            <w:r w:rsidRPr="00F44A01">
              <w:rPr>
                <w:rFonts w:ascii="Times New Roman" w:eastAsia="Times New Roman" w:hAnsi="Times New Roman"/>
                <w:sz w:val="24"/>
                <w:szCs w:val="24"/>
                <w:highlight w:val="yellow"/>
                <w:u w:val="single"/>
              </w:rPr>
              <w:t xml:space="preserve"> swimming pools, hot tubs, and </w:t>
            </w:r>
            <w:proofErr w:type="spellStart"/>
            <w:r w:rsidRPr="00F44A01">
              <w:rPr>
                <w:rFonts w:ascii="Times New Roman" w:eastAsia="Times New Roman" w:hAnsi="Times New Roman"/>
                <w:sz w:val="24"/>
                <w:szCs w:val="24"/>
                <w:highlight w:val="yellow"/>
                <w:u w:val="single"/>
              </w:rPr>
              <w:t>nonportable</w:t>
            </w:r>
            <w:proofErr w:type="spellEnd"/>
            <w:r w:rsidRPr="00F44A01">
              <w:rPr>
                <w:rFonts w:ascii="Times New Roman" w:eastAsia="Times New Roman" w:hAnsi="Times New Roman"/>
                <w:sz w:val="24"/>
                <w:szCs w:val="24"/>
                <w:highlight w:val="yellow"/>
                <w:u w:val="single"/>
              </w:rPr>
              <w:t xml:space="preserve"> spas.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SWIMMING POOL, INDOOR.</w:t>
            </w:r>
            <w:r w:rsidRPr="00F44A01">
              <w:rPr>
                <w:rFonts w:ascii="Times New Roman" w:eastAsia="Times New Roman" w:hAnsi="Times New Roman"/>
                <w:sz w:val="24"/>
                <w:szCs w:val="24"/>
                <w:highlight w:val="yellow"/>
                <w:u w:val="single"/>
              </w:rPr>
              <w:t xml:space="preserve"> A swimming pool which is totally contained within a structure and surrounded on all four sides by walls of said structure.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SWIMMING POOL, OUTDOOR. </w:t>
            </w:r>
            <w:r w:rsidRPr="00F44A01">
              <w:rPr>
                <w:rFonts w:ascii="Times New Roman" w:eastAsia="Times New Roman" w:hAnsi="Times New Roman"/>
                <w:sz w:val="24"/>
                <w:szCs w:val="24"/>
                <w:highlight w:val="yellow"/>
                <w:u w:val="single"/>
              </w:rPr>
              <w:t>Any swimming pool which is not an indoor pool.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SWIMMING POOL, PUBLIC. </w:t>
            </w:r>
            <w:r w:rsidRPr="00F44A01">
              <w:rPr>
                <w:rFonts w:ascii="Times New Roman" w:eastAsia="Times New Roman" w:hAnsi="Times New Roman"/>
                <w:sz w:val="24"/>
                <w:szCs w:val="24"/>
                <w:highlight w:val="yellow"/>
                <w:u w:val="single"/>
              </w:rPr>
              <w:t>A water-tight structure of concrete, masonry, fiberglass, stainless steel or plastic which is located either indoors or outdoors, used for bathing or swimming by humans, and filled with a filtered and disinfected water supply, together with buildings, appurtenances and equipment used in connection therewith. A public swimming pool or public pool shall mean a conventional pool, spa-type pool, wading pool, special purpose pool or water recreation attraction, to which admission may be gained with or without payment of a fee and includes, pools operated by or serving camps, churches, cities, counties, day care centers, group home facilities for eight or more clients, health spas, institutions, parks, state agencies, schools, subdivisions; or the cooperative living-type projects of five or more living units, such as apartments, boarding houses, hotels, mobile home parks, motels, recreational vehicle parks and townhouses.</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SWIMMING POOL, RESIDENTIAL. </w:t>
            </w:r>
            <w:r w:rsidRPr="00F44A01">
              <w:rPr>
                <w:rFonts w:ascii="Times New Roman" w:eastAsia="Times New Roman" w:hAnsi="Times New Roman"/>
                <w:sz w:val="24"/>
                <w:szCs w:val="24"/>
                <w:highlight w:val="yellow"/>
                <w:u w:val="single"/>
              </w:rPr>
              <w:t>See "Swimming pool, private."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TURNOVER TIME. </w:t>
            </w:r>
            <w:r w:rsidRPr="00F44A01">
              <w:rPr>
                <w:rFonts w:ascii="Times New Roman" w:eastAsia="Times New Roman" w:hAnsi="Times New Roman"/>
                <w:sz w:val="24"/>
                <w:szCs w:val="24"/>
                <w:highlight w:val="yellow"/>
                <w:u w:val="single"/>
              </w:rPr>
              <w:t>The time in hours required for the circulation system to filter and recirculate a volume of water equal to the pool volume.</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VACUUM FITTING.</w:t>
            </w:r>
            <w:r w:rsidRPr="00F44A01">
              <w:rPr>
                <w:rFonts w:ascii="Times New Roman" w:eastAsia="Times New Roman" w:hAnsi="Times New Roman"/>
                <w:sz w:val="24"/>
                <w:szCs w:val="24"/>
                <w:highlight w:val="yellow"/>
                <w:u w:val="single"/>
              </w:rPr>
              <w:t xml:space="preserve"> A fitting in the pool which is used as a convenient outlet for connecting the underwater suction cleaning equipment.</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VACUUM PIPING. </w:t>
            </w:r>
            <w:r w:rsidRPr="00F44A01">
              <w:rPr>
                <w:rFonts w:ascii="Times New Roman" w:eastAsia="Times New Roman" w:hAnsi="Times New Roman"/>
                <w:sz w:val="24"/>
                <w:szCs w:val="24"/>
                <w:highlight w:val="yellow"/>
                <w:u w:val="single"/>
              </w:rPr>
              <w:t>The piping from the suction side of a pump connected to a vacuum fitting located at the pool and below the water level.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WASTE PIPING.</w:t>
            </w:r>
            <w:r w:rsidRPr="00F44A01">
              <w:rPr>
                <w:rFonts w:ascii="Times New Roman" w:eastAsia="Times New Roman" w:hAnsi="Times New Roman"/>
                <w:sz w:val="24"/>
                <w:szCs w:val="24"/>
                <w:highlight w:val="yellow"/>
                <w:u w:val="single"/>
              </w:rPr>
              <w:t xml:space="preserve"> See "Filter waste discharge piping."</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WIDTH AND/OR LENGTH.</w:t>
            </w:r>
            <w:r w:rsidRPr="00F44A01">
              <w:rPr>
                <w:rFonts w:ascii="Times New Roman" w:eastAsia="Times New Roman" w:hAnsi="Times New Roman"/>
                <w:sz w:val="24"/>
                <w:szCs w:val="24"/>
                <w:highlight w:val="yellow"/>
                <w:u w:val="single"/>
              </w:rPr>
              <w:t xml:space="preserve"> Actual water dimension taken from wall to wall at the maximum operating water level.</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YOUNG CHILD.</w:t>
            </w:r>
            <w:r w:rsidRPr="00F44A01">
              <w:rPr>
                <w:rFonts w:ascii="Times New Roman" w:eastAsia="Times New Roman" w:hAnsi="Times New Roman"/>
                <w:sz w:val="24"/>
                <w:szCs w:val="24"/>
                <w:highlight w:val="yellow"/>
                <w:u w:val="single"/>
              </w:rPr>
              <w:t xml:space="preserve"> Means any person under the age of six years.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11" w:name="_FLRCSR4101_3"/>
            <w:bookmarkEnd w:id="11"/>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01.3 Mechanical requirements.</w:t>
            </w:r>
            <w:r w:rsidRPr="00F44A01">
              <w:rPr>
                <w:rFonts w:ascii="Times New Roman" w:eastAsia="Times New Roman" w:hAnsi="Times New Roman"/>
                <w:sz w:val="24"/>
                <w:szCs w:val="24"/>
                <w:highlight w:val="yellow"/>
                <w:u w:val="single"/>
              </w:rPr>
              <w:t xml:space="preserve"> Unless otherwise specified in this code, all piping, equipment and materials used in the process piping system of swimming pools that are built in place shall conform to the </w:t>
            </w:r>
            <w:r w:rsidRPr="00F44A01">
              <w:rPr>
                <w:rFonts w:ascii="Times New Roman" w:eastAsia="Times New Roman" w:hAnsi="Times New Roman"/>
                <w:i/>
                <w:iCs/>
                <w:sz w:val="24"/>
                <w:szCs w:val="24"/>
                <w:highlight w:val="yellow"/>
                <w:u w:val="single"/>
              </w:rPr>
              <w:t>Florida Building Code, Plumbing</w:t>
            </w:r>
            <w:r w:rsidRPr="00F44A01">
              <w:rPr>
                <w:rFonts w:ascii="Times New Roman" w:eastAsia="Times New Roman" w:hAnsi="Times New Roman"/>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2" w:name="_FLRCSR4101_4"/>
            <w:bookmarkEnd w:id="12"/>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01.4 Approvals.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13" w:name="_FLRCSR4101_4_1"/>
            <w:bookmarkEnd w:id="13"/>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01.4.1 Compliance. </w:t>
            </w:r>
            <w:r w:rsidRPr="00F44A01">
              <w:rPr>
                <w:rFonts w:ascii="Times New Roman" w:eastAsia="Times New Roman" w:hAnsi="Times New Roman"/>
                <w:bCs/>
                <w:sz w:val="24"/>
                <w:szCs w:val="24"/>
                <w:highlight w:val="yellow"/>
                <w:u w:val="single"/>
              </w:rPr>
              <w:t>All materials, piping, valves, equipment or appliances entering into the construction of swimming pools or portions thereof shall be of a type complying with this code or of a type recommended and approved by a nationally recognized testing agency or conforming to other recognized standards acceptable to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14" w:name="_FLRCSR4101_4_2"/>
            <w:bookmarkEnd w:id="14"/>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01.4.2 Items not covered. </w:t>
            </w:r>
            <w:r w:rsidRPr="00F44A01">
              <w:rPr>
                <w:rFonts w:ascii="Times New Roman" w:eastAsia="Times New Roman" w:hAnsi="Times New Roman"/>
                <w:bCs/>
                <w:sz w:val="24"/>
                <w:szCs w:val="24"/>
                <w:highlight w:val="yellow"/>
                <w:u w:val="single"/>
              </w:rPr>
              <w:t>For any items not specifically covered in these requirements, the administrative authority is hereby authorized to require that all equipment, materials, methods of construction and design features shall be proven to function adequately, effectively and without excessive maintenance and operational difficulties.</w:t>
            </w:r>
          </w:p>
          <w:p w:rsidR="008C5E06" w:rsidRPr="00EF7BB3" w:rsidRDefault="008C5E06" w:rsidP="008C5E06">
            <w:pPr>
              <w:spacing w:before="100" w:beforeAutospacing="1" w:after="100" w:afterAutospacing="1" w:line="240" w:lineRule="auto"/>
              <w:ind w:left="576"/>
              <w:rPr>
                <w:rFonts w:ascii="Times New Roman" w:eastAsia="Times New Roman" w:hAnsi="Times New Roman"/>
                <w:sz w:val="24"/>
                <w:szCs w:val="24"/>
                <w:u w:val="single"/>
              </w:rPr>
            </w:pPr>
            <w:r w:rsidRPr="00EF7BB3">
              <w:rPr>
                <w:rFonts w:ascii="Times New Roman" w:eastAsia="Times New Roman" w:hAnsi="Times New Roman"/>
                <w:b/>
                <w:bCs/>
                <w:sz w:val="24"/>
                <w:szCs w:val="24"/>
                <w:u w:val="single"/>
              </w:rPr>
              <w:t>R4</w:t>
            </w:r>
            <w:r>
              <w:rPr>
                <w:rFonts w:ascii="Times New Roman" w:eastAsia="Times New Roman" w:hAnsi="Times New Roman"/>
                <w:b/>
                <w:bCs/>
                <w:sz w:val="24"/>
                <w:szCs w:val="24"/>
                <w:u w:val="single"/>
              </w:rPr>
              <w:t>5</w:t>
            </w:r>
            <w:r w:rsidRPr="00EF7BB3">
              <w:rPr>
                <w:rFonts w:ascii="Times New Roman" w:eastAsia="Times New Roman" w:hAnsi="Times New Roman"/>
                <w:b/>
                <w:bCs/>
                <w:sz w:val="24"/>
                <w:szCs w:val="24"/>
                <w:u w:val="single"/>
              </w:rPr>
              <w:t xml:space="preserve">01.4.2.1. Flood hazard areas. </w:t>
            </w:r>
            <w:r w:rsidRPr="00EF7BB3">
              <w:rPr>
                <w:rFonts w:ascii="Times New Roman" w:eastAsia="Times New Roman" w:hAnsi="Times New Roman"/>
                <w:sz w:val="24"/>
                <w:szCs w:val="24"/>
                <w:u w:val="single"/>
              </w:rPr>
              <w:t xml:space="preserve"> Pools installed in flood hazard areas established in Section R322 shall comply with Section R322.2.4 (A Zones) or R322.3.3.1 in coastal high-hazard areas (V Zones).  </w:t>
            </w:r>
          </w:p>
          <w:p w:rsidR="008C5E06" w:rsidRPr="00F44A01" w:rsidRDefault="008C5E06" w:rsidP="008C5E06">
            <w:pPr>
              <w:spacing w:after="0" w:line="240" w:lineRule="auto"/>
              <w:ind w:left="288"/>
              <w:rPr>
                <w:rFonts w:ascii="Times New Roman" w:eastAsia="Times New Roman" w:hAnsi="Times New Roman"/>
                <w:bCs/>
                <w:sz w:val="24"/>
                <w:szCs w:val="24"/>
                <w:highlight w:val="yellow"/>
                <w:u w:val="single"/>
              </w:rPr>
            </w:pPr>
            <w:bookmarkStart w:id="15" w:name="_FLRCSR4101_4_3"/>
            <w:bookmarkEnd w:id="15"/>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01.4.3 Applicant responsibility. </w:t>
            </w:r>
            <w:r w:rsidRPr="00F44A01">
              <w:rPr>
                <w:rFonts w:ascii="Times New Roman" w:eastAsia="Times New Roman" w:hAnsi="Times New Roman"/>
                <w:bCs/>
                <w:sz w:val="24"/>
                <w:szCs w:val="24"/>
                <w:highlight w:val="yellow"/>
                <w:u w:val="single"/>
              </w:rPr>
              <w:t>It shall be the responsibility of the applicant to provide such data, tests or other adequate proof that the device, material or product will satisfactorily perform the function for which it is intended, before such item shall be approved or accepted for tests.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6" w:name="_FLRCSR4101_5"/>
            <w:bookmarkEnd w:id="16"/>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01.5 Alternate materials and methods of construction.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17" w:name="_FLRCSR4101_5_1"/>
            <w:bookmarkEnd w:id="17"/>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01.5.1 Approval and authorization. </w:t>
            </w:r>
            <w:r w:rsidRPr="00F44A01">
              <w:rPr>
                <w:rFonts w:ascii="Times New Roman" w:eastAsia="Times New Roman" w:hAnsi="Times New Roman"/>
                <w:bCs/>
                <w:sz w:val="24"/>
                <w:szCs w:val="24"/>
                <w:highlight w:val="yellow"/>
                <w:u w:val="single"/>
              </w:rPr>
              <w:t>The provisions of this code are not intended to prevent the use of any alternate material, method of construction, appliance or equipment, provided any such alternate has been first approved and its use authorized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18" w:name="_FLRCSR4101_5_2"/>
            <w:bookmarkEnd w:id="18"/>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01.5.2 Required tests. </w:t>
            </w:r>
            <w:r w:rsidRPr="00F44A01">
              <w:rPr>
                <w:rFonts w:ascii="Times New Roman" w:eastAsia="Times New Roman" w:hAnsi="Times New Roman"/>
                <w:bCs/>
                <w:sz w:val="24"/>
                <w:szCs w:val="24"/>
                <w:highlight w:val="yellow"/>
                <w:u w:val="single"/>
              </w:rPr>
              <w:t>When there is insufficient evidence to substantiate claims for alternates, the administrative authority may require tests, as proof of compliance, to be made by an approved agency at the expense of the applicant.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19" w:name="_FLRCSR4101_6"/>
            <w:bookmarkEnd w:id="19"/>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01.6 Engineering design.</w:t>
            </w:r>
          </w:p>
          <w:p w:rsidR="008C5E06" w:rsidRDefault="008C5E06" w:rsidP="008C5E06">
            <w:pPr>
              <w:spacing w:after="0" w:line="240" w:lineRule="auto"/>
              <w:rPr>
                <w:rFonts w:ascii="Times New Roman" w:eastAsia="Times New Roman" w:hAnsi="Times New Roman"/>
                <w:color w:val="FF0000"/>
                <w:sz w:val="24"/>
                <w:szCs w:val="24"/>
              </w:rPr>
            </w:pPr>
            <w:r w:rsidRPr="004E317B">
              <w:rPr>
                <w:rFonts w:ascii="Times New Roman" w:eastAsia="Times New Roman" w:hAnsi="Times New Roman"/>
                <w:color w:val="FF0000"/>
                <w:sz w:val="24"/>
                <w:szCs w:val="24"/>
                <w:highlight w:val="yellow"/>
              </w:rPr>
              <w:t xml:space="preserve"> </w:t>
            </w:r>
            <w:bookmarkStart w:id="20" w:name="_FLRCSR4101_6_1"/>
            <w:bookmarkEnd w:id="20"/>
          </w:p>
          <w:p w:rsidR="008C5E06" w:rsidRPr="0090478A" w:rsidRDefault="008C5E06" w:rsidP="008C5E06">
            <w:pPr>
              <w:spacing w:after="0" w:line="240" w:lineRule="auto"/>
              <w:rPr>
                <w:rFonts w:ascii="Times New Roman" w:hAnsi="Times New Roman"/>
                <w:b/>
                <w:bCs/>
                <w:i/>
                <w:color w:val="000000"/>
              </w:rPr>
            </w:pPr>
            <w:r w:rsidRPr="0090478A">
              <w:rPr>
                <w:rFonts w:ascii="Times New Roman" w:hAnsi="Times New Roman"/>
                <w:b/>
                <w:bCs/>
                <w:i/>
                <w:color w:val="000000"/>
              </w:rPr>
              <w:t>Section R4</w:t>
            </w:r>
            <w:r>
              <w:rPr>
                <w:rFonts w:ascii="Times New Roman" w:hAnsi="Times New Roman"/>
                <w:b/>
                <w:bCs/>
                <w:i/>
                <w:color w:val="000000"/>
              </w:rPr>
              <w:t>5</w:t>
            </w:r>
            <w:r w:rsidRPr="0090478A">
              <w:rPr>
                <w:rFonts w:ascii="Times New Roman" w:hAnsi="Times New Roman"/>
                <w:b/>
                <w:bCs/>
                <w:i/>
                <w:color w:val="000000"/>
              </w:rPr>
              <w:t>01.6.1 Conformance standard. Change to read as shown:</w:t>
            </w:r>
          </w:p>
          <w:p w:rsidR="008C5E06" w:rsidRPr="00F44A01" w:rsidRDefault="008C5E06" w:rsidP="008C5E06">
            <w:pPr>
              <w:pStyle w:val="NormalWeb"/>
              <w:ind w:left="288"/>
              <w:rPr>
                <w:rFonts w:ascii="Times New Roman" w:hAnsi="Times New Roman" w:cs="Times New Roman"/>
                <w:u w:val="single"/>
              </w:rPr>
            </w:pPr>
            <w:r w:rsidRPr="00F44A01">
              <w:rPr>
                <w:rFonts w:ascii="Times New Roman" w:hAnsi="Times New Roman" w:cs="Times New Roman"/>
                <w:b/>
                <w:bCs/>
                <w:u w:val="single"/>
              </w:rPr>
              <w:t>R4</w:t>
            </w:r>
            <w:r>
              <w:rPr>
                <w:rFonts w:ascii="Times New Roman" w:hAnsi="Times New Roman" w:cs="Times New Roman"/>
                <w:b/>
                <w:bCs/>
                <w:u w:val="single"/>
              </w:rPr>
              <w:t>5</w:t>
            </w:r>
            <w:r w:rsidRPr="00F44A01">
              <w:rPr>
                <w:rFonts w:ascii="Times New Roman" w:hAnsi="Times New Roman" w:cs="Times New Roman"/>
                <w:b/>
                <w:bCs/>
                <w:u w:val="single"/>
              </w:rPr>
              <w:t xml:space="preserve">01.6.1 Conformance standard. </w:t>
            </w:r>
            <w:r w:rsidRPr="00F44A01">
              <w:rPr>
                <w:rFonts w:ascii="Times New Roman" w:hAnsi="Times New Roman" w:cs="Times New Roman"/>
                <w:u w:val="single"/>
              </w:rPr>
              <w:t>Design, construction and workmanship shall be in conformity with the requirements of ANSI/NSPI 3; ANSI/APSP/ICC</w:t>
            </w:r>
            <w:r w:rsidRPr="00F44A01">
              <w:rPr>
                <w:rFonts w:ascii="Times New Roman" w:hAnsi="Times New Roman" w:cs="Times New Roman"/>
                <w:strike/>
              </w:rPr>
              <w:t>NSPI</w:t>
            </w:r>
            <w:r w:rsidRPr="00F44A01">
              <w:rPr>
                <w:rFonts w:ascii="Times New Roman" w:hAnsi="Times New Roman" w:cs="Times New Roman"/>
                <w:u w:val="single"/>
              </w:rPr>
              <w:t xml:space="preserve"> 4; ANSI/ APSP/ICC</w:t>
            </w:r>
            <w:r w:rsidRPr="00F44A01">
              <w:rPr>
                <w:rFonts w:ascii="Times New Roman" w:hAnsi="Times New Roman" w:cs="Times New Roman"/>
                <w:strike/>
              </w:rPr>
              <w:t>NSPA</w:t>
            </w:r>
            <w:r w:rsidRPr="00F44A01">
              <w:rPr>
                <w:rFonts w:ascii="Times New Roman" w:hAnsi="Times New Roman" w:cs="Times New Roman"/>
                <w:u w:val="single"/>
              </w:rPr>
              <w:t xml:space="preserve"> 5; ANSI/ APSP/ICC</w:t>
            </w:r>
            <w:r w:rsidRPr="00F44A01">
              <w:rPr>
                <w:rFonts w:ascii="Times New Roman" w:hAnsi="Times New Roman" w:cs="Times New Roman"/>
                <w:strike/>
              </w:rPr>
              <w:t>NSPI</w:t>
            </w:r>
            <w:r w:rsidRPr="00F44A01">
              <w:rPr>
                <w:rFonts w:ascii="Times New Roman" w:hAnsi="Times New Roman" w:cs="Times New Roman"/>
                <w:u w:val="single"/>
              </w:rPr>
              <w:t xml:space="preserve"> 6; and ANSI/APSP 7. </w:t>
            </w:r>
          </w:p>
          <w:p w:rsidR="008C5E06" w:rsidRPr="00F44A01" w:rsidRDefault="008C5E06" w:rsidP="008C5E06">
            <w:pPr>
              <w:autoSpaceDE w:val="0"/>
              <w:autoSpaceDN w:val="0"/>
              <w:adjustRightInd w:val="0"/>
              <w:spacing w:after="0" w:line="240" w:lineRule="auto"/>
              <w:ind w:left="288"/>
              <w:rPr>
                <w:rFonts w:ascii="Times New Roman" w:eastAsia="Times New Roman" w:hAnsi="Times New Roman"/>
                <w:bCs/>
                <w:sz w:val="24"/>
                <w:szCs w:val="24"/>
                <w:highlight w:val="yellow"/>
                <w:u w:val="single"/>
              </w:rPr>
            </w:pPr>
            <w:bookmarkStart w:id="21" w:name="_FLRCSR4101_6_2"/>
            <w:bookmarkEnd w:id="21"/>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01.6.2 Required equipment. </w:t>
            </w:r>
            <w:r w:rsidRPr="00F44A01">
              <w:rPr>
                <w:rFonts w:ascii="Times New Roman" w:eastAsia="Times New Roman" w:hAnsi="Times New Roman"/>
                <w:bCs/>
                <w:sz w:val="24"/>
                <w:szCs w:val="24"/>
                <w:highlight w:val="yellow"/>
                <w:u w:val="single"/>
              </w:rPr>
              <w:t>Every swimming pool shall be equipped complete with approved mechanical equipment consisting of filter, pump, piping valves and component parts.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Pools with a supply of fresh water equivalent to the volume of the pool in the specified turnover time will be allowed.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2" w:name="_FLRCSR4101_6_3"/>
            <w:bookmarkEnd w:id="22"/>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01.6.3 Water velocity. </w:t>
            </w:r>
            <w:r w:rsidRPr="00F44A01">
              <w:rPr>
                <w:rFonts w:ascii="Times New Roman" w:eastAsia="Times New Roman" w:hAnsi="Times New Roman"/>
                <w:bCs/>
                <w:sz w:val="24"/>
                <w:szCs w:val="24"/>
                <w:highlight w:val="yellow"/>
                <w:u w:val="single"/>
              </w:rPr>
              <w:t>Pool piping shall be designed so the water velocity will not exceed 10 feet per second (3048 mm/s) for pressure piping and 8 feet per second (2438 mm/s) for suction piping, except that the water velocity shall not exceed 8 feet per second (2438 mm/s) in copper tubing. Main suction outlet velocity must comply with ANSI/APSP 7.</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Exception: </w:t>
            </w:r>
            <w:r w:rsidRPr="00F44A01">
              <w:rPr>
                <w:rFonts w:ascii="Times New Roman" w:eastAsia="Times New Roman" w:hAnsi="Times New Roman"/>
                <w:sz w:val="24"/>
                <w:szCs w:val="24"/>
                <w:highlight w:val="yellow"/>
                <w:u w:val="single"/>
              </w:rPr>
              <w:t>Jet inlet fittings shall not be deemed subject to this requirement.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3" w:name="_FLRCSR4101_6_4"/>
            <w:bookmarkEnd w:id="23"/>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01.6.4 Piping to heater. </w:t>
            </w:r>
            <w:r w:rsidRPr="00F44A01">
              <w:rPr>
                <w:rFonts w:ascii="Times New Roman" w:eastAsia="Times New Roman" w:hAnsi="Times New Roman"/>
                <w:bCs/>
                <w:sz w:val="24"/>
                <w:szCs w:val="24"/>
                <w:highlight w:val="yellow"/>
                <w:u w:val="single"/>
              </w:rPr>
              <w:t>Water flow through the heater, any bypass plumbing installed, any back-siphoning protection, and the use of heat sinks shall be done in accordance with the manufacturer's recommendations.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4" w:name="_FLRCSR4101_6_5"/>
            <w:bookmarkEnd w:id="24"/>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01.6.5 Piping installation</w:t>
            </w:r>
            <w:r w:rsidRPr="00F44A01">
              <w:rPr>
                <w:rFonts w:ascii="Times New Roman" w:eastAsia="Times New Roman" w:hAnsi="Times New Roman"/>
                <w:bCs/>
                <w:sz w:val="24"/>
                <w:szCs w:val="24"/>
                <w:highlight w:val="yellow"/>
                <w:u w:val="single"/>
              </w:rPr>
              <w:t>. All piping materials shall be installed in strict accordance with the manufacturer's installation standards.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Primer and glue on exposed aboveground piping not required to be colored.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5" w:name="_FLRCSR4101_6_6"/>
            <w:bookmarkEnd w:id="25"/>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01.6.6 Entrapment protection. </w:t>
            </w:r>
            <w:r w:rsidRPr="00F44A01">
              <w:rPr>
                <w:rFonts w:ascii="Times New Roman" w:eastAsia="Times New Roman" w:hAnsi="Times New Roman"/>
                <w:bCs/>
                <w:sz w:val="24"/>
                <w:szCs w:val="24"/>
                <w:highlight w:val="yellow"/>
                <w:u w:val="single"/>
              </w:rPr>
              <w:t>Entrapment protection for suction outlets shall be installed in accordance with requirements of ANSI/APSP 7.</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26" w:name="_FLRCSR4101_7"/>
            <w:bookmarkEnd w:id="26"/>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01.7 Pumps.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7" w:name="_FLRCSR4101_7_1"/>
            <w:bookmarkEnd w:id="27"/>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01.7.1 Strainer. </w:t>
            </w:r>
            <w:r w:rsidRPr="00F44A01">
              <w:rPr>
                <w:rFonts w:ascii="Times New Roman" w:eastAsia="Times New Roman" w:hAnsi="Times New Roman"/>
                <w:bCs/>
                <w:sz w:val="24"/>
                <w:szCs w:val="24"/>
                <w:highlight w:val="yellow"/>
                <w:u w:val="single"/>
              </w:rPr>
              <w:t>Pool circulating pumps shall be equipped on the inlet side with an approved type hair and lint strainer when used with a pressure filter.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8" w:name="_FLRCSR4101_7_2"/>
            <w:bookmarkEnd w:id="28"/>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01.7.2 Installation. </w:t>
            </w:r>
            <w:r w:rsidRPr="00F44A01">
              <w:rPr>
                <w:rFonts w:ascii="Times New Roman" w:eastAsia="Times New Roman" w:hAnsi="Times New Roman"/>
                <w:bCs/>
                <w:sz w:val="24"/>
                <w:szCs w:val="24"/>
                <w:highlight w:val="yellow"/>
                <w:u w:val="single"/>
              </w:rPr>
              <w:t>Pumps shall be installed in accordance with manufacturer recommendations.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29" w:name="_FLRCSR4101_7_3"/>
            <w:bookmarkEnd w:id="29"/>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01.7.3 Capacity. </w:t>
            </w:r>
            <w:r w:rsidRPr="00F44A01">
              <w:rPr>
                <w:rFonts w:ascii="Times New Roman" w:eastAsia="Times New Roman" w:hAnsi="Times New Roman"/>
                <w:bCs/>
                <w:sz w:val="24"/>
                <w:szCs w:val="24"/>
                <w:highlight w:val="yellow"/>
                <w:u w:val="single"/>
              </w:rPr>
              <w:t>Pumps shall have design capacity at the following heads:</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bCs/>
                <w:sz w:val="24"/>
                <w:szCs w:val="24"/>
                <w:highlight w:val="yellow"/>
                <w:u w:val="single"/>
              </w:rPr>
              <w:t>1.</w:t>
            </w:r>
            <w:r w:rsidRPr="00F44A01">
              <w:rPr>
                <w:rFonts w:ascii="Times New Roman" w:eastAsia="Times New Roman" w:hAnsi="Times New Roman"/>
                <w:sz w:val="24"/>
                <w:szCs w:val="24"/>
                <w:highlight w:val="yellow"/>
                <w:u w:val="single"/>
              </w:rPr>
              <w:t xml:space="preserve">  Pressure Diatomaceous Earth-At least 60 feet (18 288 mm).</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2.  Vacuum Diatomaceous Earth-20-inch (508 mm) vacuum on the suction side and 40-foot (12 192 mm) total head.</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3.  Rapid Sand-At least 45 feet (13 716 mm).</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4.  High Rate Sand-At least 60-feet (18 288 mm).</w:t>
            </w:r>
          </w:p>
          <w:p w:rsidR="008C5E06" w:rsidRPr="00F44A01" w:rsidRDefault="008C5E06" w:rsidP="008C5E06">
            <w:pPr>
              <w:autoSpaceDE w:val="0"/>
              <w:autoSpaceDN w:val="0"/>
              <w:adjustRightInd w:val="0"/>
              <w:spacing w:after="0" w:line="240" w:lineRule="auto"/>
              <w:ind w:left="576"/>
              <w:rPr>
                <w:rFonts w:ascii="Times New Roman" w:eastAsia="Times New Roman" w:hAnsi="Times New Roman"/>
                <w:sz w:val="24"/>
                <w:szCs w:val="24"/>
                <w:highlight w:val="yellow"/>
                <w:u w:val="single"/>
              </w:rPr>
            </w:pP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0" w:name="_FLRCSR4101_7_4"/>
            <w:bookmarkEnd w:id="30"/>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01.7.4 Materials. </w:t>
            </w:r>
            <w:r w:rsidRPr="00F44A01">
              <w:rPr>
                <w:rFonts w:ascii="Times New Roman" w:eastAsia="Times New Roman" w:hAnsi="Times New Roman"/>
                <w:bCs/>
                <w:sz w:val="24"/>
                <w:szCs w:val="24"/>
                <w:highlight w:val="yellow"/>
                <w:u w:val="single"/>
              </w:rPr>
              <w:t>Pump impellers, shafts, wear rings and other working parts shall be of corrosion-resistant materials.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31" w:name="_FLRCSR4101_8"/>
            <w:bookmarkEnd w:id="31"/>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01.8 Valves.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2" w:name="_FLRCSR4101_8_1"/>
            <w:bookmarkEnd w:id="32"/>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01.8.1 General. </w:t>
            </w:r>
            <w:r w:rsidRPr="00F44A01">
              <w:rPr>
                <w:rFonts w:ascii="Times New Roman" w:eastAsia="Times New Roman" w:hAnsi="Times New Roman"/>
                <w:bCs/>
                <w:sz w:val="24"/>
                <w:szCs w:val="24"/>
                <w:highlight w:val="yellow"/>
                <w:u w:val="single"/>
              </w:rPr>
              <w:t xml:space="preserve">Valves shall be made of materials that are approved in the </w:t>
            </w:r>
            <w:r w:rsidRPr="00F44A01">
              <w:rPr>
                <w:rFonts w:ascii="Times New Roman" w:eastAsia="Times New Roman" w:hAnsi="Times New Roman"/>
                <w:bCs/>
                <w:i/>
                <w:iCs/>
                <w:sz w:val="24"/>
                <w:szCs w:val="24"/>
                <w:highlight w:val="yellow"/>
                <w:u w:val="single"/>
              </w:rPr>
              <w:t>Florida Building Code, Plumbing</w:t>
            </w:r>
            <w:r w:rsidRPr="00F44A01">
              <w:rPr>
                <w:rFonts w:ascii="Times New Roman" w:eastAsia="Times New Roman" w:hAnsi="Times New Roman"/>
                <w:bCs/>
                <w:sz w:val="24"/>
                <w:szCs w:val="24"/>
                <w:highlight w:val="yellow"/>
                <w:u w:val="single"/>
              </w:rPr>
              <w:t>. Valves located under concrete slabs shall be set in a pit having a least dimension of five pipe diameters with a minimum of at least 10 inches (254 mm) and fitted with a suitable cover. All valves shall be located where they will be readily accessible for maintenance and removal.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3" w:name="_FLRCSR4101_8_2"/>
            <w:bookmarkEnd w:id="33"/>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01.8.2 Full-way (gate) valves. </w:t>
            </w:r>
            <w:r w:rsidRPr="00F44A01">
              <w:rPr>
                <w:rFonts w:ascii="Times New Roman" w:eastAsia="Times New Roman" w:hAnsi="Times New Roman"/>
                <w:bCs/>
                <w:sz w:val="24"/>
                <w:szCs w:val="24"/>
                <w:highlight w:val="yellow"/>
                <w:u w:val="single"/>
              </w:rPr>
              <w:t>Full-way valves shall be installed to insure proper functioning of the filtration and piping system. When the pump is located below the overflow rim of the pool, a valve shall be installed on the discharge outlet and the suction line.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4" w:name="_FLRCSR4101_8_3"/>
            <w:bookmarkEnd w:id="34"/>
            <w:r w:rsidRPr="00F44A01">
              <w:rPr>
                <w:rFonts w:ascii="Times New Roman" w:eastAsia="Times New Roman" w:hAnsi="Times New Roman"/>
                <w:b/>
                <w:bCs/>
                <w:sz w:val="24"/>
                <w:szCs w:val="24"/>
                <w:highlight w:val="yellow"/>
                <w:u w:val="single"/>
              </w:rPr>
              <w:t>R4</w:t>
            </w:r>
            <w:r>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01.8.3 Check valves. </w:t>
            </w:r>
            <w:r w:rsidRPr="00F44A01">
              <w:rPr>
                <w:rFonts w:ascii="Times New Roman" w:eastAsia="Times New Roman" w:hAnsi="Times New Roman"/>
                <w:bCs/>
                <w:sz w:val="24"/>
                <w:szCs w:val="24"/>
                <w:highlight w:val="yellow"/>
                <w:u w:val="single"/>
              </w:rPr>
              <w:t>Where check valves are installed they shall be of the swing, spring or vertical check patterns.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5" w:name="_FLRCSR4101_8_4"/>
            <w:bookmarkEnd w:id="35"/>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01.8.4 Combination valves. </w:t>
            </w:r>
            <w:r w:rsidRPr="00F44A01">
              <w:rPr>
                <w:rFonts w:ascii="Times New Roman" w:eastAsia="Times New Roman" w:hAnsi="Times New Roman"/>
                <w:bCs/>
                <w:sz w:val="24"/>
                <w:szCs w:val="24"/>
                <w:highlight w:val="yellow"/>
                <w:u w:val="single"/>
              </w:rPr>
              <w:t>Combination valves shall be installed per manufacturer's installation instructions.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36" w:name="_FLRCSR4101_9"/>
            <w:bookmarkEnd w:id="36"/>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01.9 Water supply.</w:t>
            </w:r>
            <w:r w:rsidRPr="00F44A01">
              <w:rPr>
                <w:rFonts w:ascii="Times New Roman" w:eastAsia="Times New Roman" w:hAnsi="Times New Roman"/>
                <w:sz w:val="24"/>
                <w:szCs w:val="24"/>
                <w:highlight w:val="yellow"/>
                <w:u w:val="single"/>
              </w:rPr>
              <w:t xml:space="preserve"> Unless an approved type of filling system is installed, any water supply which in the judgment of the administrative authority may be used to fill the pool, shall be equipped with backflow protection. No over the rim fill spout shall be accepted unless located under a diving board, or properly guarded.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37" w:name="_FLRCSR4101_10"/>
            <w:bookmarkEnd w:id="37"/>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01.10 Waste water disposal.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38" w:name="_FLRCSR4101_10_1"/>
            <w:bookmarkEnd w:id="38"/>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01.10.1 Connection limitations. </w:t>
            </w:r>
            <w:r w:rsidRPr="00F44A01">
              <w:rPr>
                <w:rFonts w:ascii="Times New Roman" w:eastAsia="Times New Roman" w:hAnsi="Times New Roman"/>
                <w:bCs/>
                <w:sz w:val="24"/>
                <w:szCs w:val="24"/>
                <w:highlight w:val="yellow"/>
                <w:u w:val="single"/>
              </w:rPr>
              <w:t>Direct or indirect connections shall not be made between any storm drain, sewer, drainage system, seepage pit underground leaching pit, or subsoil drainage line, and any line connected to a swimming pool unless approved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39" w:name="_FLRCSR4101_10_2"/>
            <w:bookmarkEnd w:id="39"/>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01.10.2 Disposal through public sewer. </w:t>
            </w:r>
            <w:r w:rsidRPr="00F44A01">
              <w:rPr>
                <w:rFonts w:ascii="Times New Roman" w:eastAsia="Times New Roman" w:hAnsi="Times New Roman"/>
                <w:bCs/>
                <w:sz w:val="24"/>
                <w:szCs w:val="24"/>
                <w:highlight w:val="yellow"/>
                <w:u w:val="single"/>
              </w:rPr>
              <w:t>When the waste water from a swimming pool is to be disposed of through a public sewer, a 3-inch (76 mm) P-trap shall be installed on the lower terminus of the building drain and the tall piece from the trap shall extend a minimum of 3-inches (76 mm) above finished grade and below finished floor grade. This trap need not be vented. The connection between the filter waste discharge piping and the P-trap shall be made by means of an indirect connection.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0" w:name="_FLRCSR4101_10_3"/>
            <w:bookmarkEnd w:id="40"/>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01.10.3 Deviations. </w:t>
            </w:r>
            <w:r w:rsidRPr="00F44A01">
              <w:rPr>
                <w:rFonts w:ascii="Times New Roman" w:eastAsia="Times New Roman" w:hAnsi="Times New Roman"/>
                <w:bCs/>
                <w:sz w:val="24"/>
                <w:szCs w:val="24"/>
                <w:highlight w:val="yellow"/>
                <w:u w:val="single"/>
              </w:rPr>
              <w:t>Plans and specifications for any deviation from the above manner of installation shall first be approved by the administrative authority before any portion of any such system is installed. When waste water disposal is to seepage pit installation, it shall be installed in accordance with the approval granted by the administrative authority.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41" w:name="_FLRCSR4101_11"/>
            <w:bookmarkEnd w:id="41"/>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01.11 Separation tank.</w:t>
            </w:r>
            <w:r w:rsidRPr="00F44A01">
              <w:rPr>
                <w:rFonts w:ascii="Times New Roman" w:eastAsia="Times New Roman" w:hAnsi="Times New Roman"/>
                <w:sz w:val="24"/>
                <w:szCs w:val="24"/>
                <w:highlight w:val="yellow"/>
                <w:u w:val="single"/>
              </w:rPr>
              <w:t xml:space="preserve"> A separation tank of an approved type may be used in lieu of the aforementioned means of waste water disposal when connected as a reclamation system.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2" w:name="_FLRCSR4101_12"/>
            <w:bookmarkEnd w:id="42"/>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01.12 Tests.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3" w:name="_FLRCSR4101_12_1"/>
            <w:bookmarkEnd w:id="43"/>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01.12.1 Pressure test. </w:t>
            </w:r>
            <w:r w:rsidRPr="00F44A01">
              <w:rPr>
                <w:rFonts w:ascii="Times New Roman" w:eastAsia="Times New Roman" w:hAnsi="Times New Roman"/>
                <w:bCs/>
                <w:sz w:val="24"/>
                <w:szCs w:val="24"/>
                <w:highlight w:val="yellow"/>
                <w:u w:val="single"/>
              </w:rPr>
              <w:t xml:space="preserve">All pool piping shall be tested and proved tight to the satisfaction of the administrative authority, under a static water or air pressure test of not less than 35 pounds per square inch (psi) (241 </w:t>
            </w:r>
            <w:proofErr w:type="spellStart"/>
            <w:r w:rsidRPr="00F44A01">
              <w:rPr>
                <w:rFonts w:ascii="Times New Roman" w:eastAsia="Times New Roman" w:hAnsi="Times New Roman"/>
                <w:bCs/>
                <w:sz w:val="24"/>
                <w:szCs w:val="24"/>
                <w:highlight w:val="yellow"/>
                <w:u w:val="single"/>
              </w:rPr>
              <w:t>kPa</w:t>
            </w:r>
            <w:proofErr w:type="spellEnd"/>
            <w:r w:rsidRPr="00F44A01">
              <w:rPr>
                <w:rFonts w:ascii="Times New Roman" w:eastAsia="Times New Roman" w:hAnsi="Times New Roman"/>
                <w:bCs/>
                <w:sz w:val="24"/>
                <w:szCs w:val="24"/>
                <w:highlight w:val="yellow"/>
                <w:u w:val="single"/>
              </w:rPr>
              <w:t>) for 15 minutes.</w:t>
            </w:r>
          </w:p>
          <w:p w:rsidR="008C5E06" w:rsidRPr="00F44A01" w:rsidRDefault="008C5E06" w:rsidP="008C5E06">
            <w:pPr>
              <w:spacing w:after="0" w:line="240" w:lineRule="auto"/>
              <w:ind w:left="576"/>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r w:rsidRPr="00F44A01">
              <w:rPr>
                <w:rFonts w:ascii="Times New Roman" w:eastAsia="Times New Roman" w:hAnsi="Times New Roman"/>
                <w:b/>
                <w:bCs/>
                <w:sz w:val="24"/>
                <w:szCs w:val="24"/>
                <w:highlight w:val="yellow"/>
                <w:u w:val="single"/>
              </w:rPr>
              <w:t xml:space="preserve">Exception: </w:t>
            </w:r>
            <w:r w:rsidRPr="00F44A01">
              <w:rPr>
                <w:rFonts w:ascii="Times New Roman" w:eastAsia="Times New Roman" w:hAnsi="Times New Roman"/>
                <w:sz w:val="24"/>
                <w:szCs w:val="24"/>
                <w:highlight w:val="yellow"/>
                <w:u w:val="single"/>
              </w:rPr>
              <w:t>Circulating pumps need not be tested as required in this section.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4" w:name="_FLRCSR4101_12_2"/>
            <w:bookmarkEnd w:id="44"/>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01.12.2 Drain and waste piping. </w:t>
            </w:r>
            <w:r w:rsidRPr="00F44A01">
              <w:rPr>
                <w:rFonts w:ascii="Times New Roman" w:eastAsia="Times New Roman" w:hAnsi="Times New Roman"/>
                <w:bCs/>
                <w:sz w:val="24"/>
                <w:szCs w:val="24"/>
                <w:highlight w:val="yellow"/>
                <w:u w:val="single"/>
              </w:rPr>
              <w:t>All drain and waste piping shall be tested by filling with water to the point of overflow and all joints shall be tight.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5" w:name="_FLRCSR4101_13"/>
            <w:bookmarkEnd w:id="45"/>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01.13 Drain piping.</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6" w:name="_FLRCSR4101_13_1"/>
            <w:bookmarkEnd w:id="46"/>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01.13.1 Slope to discharge. </w:t>
            </w:r>
            <w:r w:rsidRPr="00F44A01">
              <w:rPr>
                <w:rFonts w:ascii="Times New Roman" w:eastAsia="Times New Roman" w:hAnsi="Times New Roman"/>
                <w:bCs/>
                <w:sz w:val="24"/>
                <w:szCs w:val="24"/>
                <w:highlight w:val="yellow"/>
                <w:u w:val="single"/>
              </w:rPr>
              <w:t>Drain piping serving gravity overflow gutter drains and deck drains shall be installed to provide continuous grade to point of discharge.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47" w:name="_FLRCSR4101_13_2"/>
            <w:bookmarkEnd w:id="47"/>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01.13.2 Joints and connections. </w:t>
            </w:r>
            <w:r w:rsidRPr="00F44A01">
              <w:rPr>
                <w:rFonts w:ascii="Times New Roman" w:eastAsia="Times New Roman" w:hAnsi="Times New Roman"/>
                <w:bCs/>
                <w:sz w:val="24"/>
                <w:szCs w:val="24"/>
                <w:highlight w:val="yellow"/>
                <w:u w:val="single"/>
              </w:rPr>
              <w:t xml:space="preserve">Joints and connections shall be made as required by the </w:t>
            </w:r>
            <w:r w:rsidRPr="00F44A01">
              <w:rPr>
                <w:rFonts w:ascii="Times New Roman" w:eastAsia="Times New Roman" w:hAnsi="Times New Roman"/>
                <w:bCs/>
                <w:i/>
                <w:iCs/>
                <w:sz w:val="24"/>
                <w:szCs w:val="24"/>
                <w:highlight w:val="yellow"/>
                <w:u w:val="single"/>
              </w:rPr>
              <w:t>Florida Building Code, Plumbing</w:t>
            </w:r>
            <w:r w:rsidRPr="00F44A01">
              <w:rPr>
                <w:rFonts w:ascii="Times New Roman" w:eastAsia="Times New Roman" w:hAnsi="Times New Roman"/>
                <w:bCs/>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48" w:name="_FLRCSR4101_14"/>
            <w:bookmarkEnd w:id="48"/>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01.14 Water heating equipment.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49" w:name="_FLRCSR4101_14_1"/>
            <w:bookmarkEnd w:id="49"/>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01.14.1 Labels. </w:t>
            </w:r>
            <w:r w:rsidRPr="00F44A01">
              <w:rPr>
                <w:rFonts w:ascii="Times New Roman" w:eastAsia="Times New Roman" w:hAnsi="Times New Roman"/>
                <w:bCs/>
                <w:sz w:val="24"/>
                <w:szCs w:val="24"/>
                <w:highlight w:val="yellow"/>
                <w:u w:val="single"/>
              </w:rPr>
              <w:t>Swimming pool water heating equipment shall conform to the design, construction and installation requirements in accordance with accepted engineering practices and shall bear the label of a recognized testing agency, and shall include a consideration of combustion air, venting and gas supply requirements for water heaters.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50" w:name="_FLRCSR4101_14_2"/>
            <w:bookmarkEnd w:id="50"/>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01.14.2 Water retention. </w:t>
            </w:r>
            <w:r w:rsidRPr="00F44A01">
              <w:rPr>
                <w:rFonts w:ascii="Times New Roman" w:eastAsia="Times New Roman" w:hAnsi="Times New Roman"/>
                <w:bCs/>
                <w:sz w:val="24"/>
                <w:szCs w:val="24"/>
                <w:highlight w:val="yellow"/>
                <w:u w:val="single"/>
              </w:rPr>
              <w:t xml:space="preserve">If a heater is not equipped or designed for an approved permanent bypass or </w:t>
            </w:r>
            <w:proofErr w:type="spellStart"/>
            <w:r w:rsidRPr="00F44A01">
              <w:rPr>
                <w:rFonts w:ascii="Times New Roman" w:eastAsia="Times New Roman" w:hAnsi="Times New Roman"/>
                <w:bCs/>
                <w:sz w:val="24"/>
                <w:szCs w:val="24"/>
                <w:highlight w:val="yellow"/>
                <w:u w:val="single"/>
              </w:rPr>
              <w:t>antisiphon</w:t>
            </w:r>
            <w:proofErr w:type="spellEnd"/>
            <w:r w:rsidRPr="00F44A01">
              <w:rPr>
                <w:rFonts w:ascii="Times New Roman" w:eastAsia="Times New Roman" w:hAnsi="Times New Roman"/>
                <w:bCs/>
                <w:sz w:val="24"/>
                <w:szCs w:val="24"/>
                <w:highlight w:val="yellow"/>
                <w:u w:val="single"/>
              </w:rPr>
              <w:t xml:space="preserve"> device, an approved permanent bypass or </w:t>
            </w:r>
            <w:proofErr w:type="spellStart"/>
            <w:r w:rsidRPr="00F44A01">
              <w:rPr>
                <w:rFonts w:ascii="Times New Roman" w:eastAsia="Times New Roman" w:hAnsi="Times New Roman"/>
                <w:bCs/>
                <w:sz w:val="24"/>
                <w:szCs w:val="24"/>
                <w:highlight w:val="yellow"/>
                <w:u w:val="single"/>
              </w:rPr>
              <w:t>antisiphon</w:t>
            </w:r>
            <w:proofErr w:type="spellEnd"/>
            <w:r w:rsidRPr="00F44A01">
              <w:rPr>
                <w:rFonts w:ascii="Times New Roman" w:eastAsia="Times New Roman" w:hAnsi="Times New Roman"/>
                <w:bCs/>
                <w:sz w:val="24"/>
                <w:szCs w:val="24"/>
                <w:highlight w:val="yellow"/>
                <w:u w:val="single"/>
              </w:rPr>
              <w:t xml:space="preserve"> device shall be installed to provide a positive means of retaining water in the heater when the pump is not in operation.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1" w:name="_FLRCSR4101_14_3"/>
            <w:bookmarkEnd w:id="51"/>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01.14.3 Pit drainage. </w:t>
            </w:r>
            <w:r w:rsidRPr="00F44A01">
              <w:rPr>
                <w:rFonts w:ascii="Times New Roman" w:eastAsia="Times New Roman" w:hAnsi="Times New Roman"/>
                <w:bCs/>
                <w:sz w:val="24"/>
                <w:szCs w:val="24"/>
                <w:highlight w:val="yellow"/>
                <w:u w:val="single"/>
              </w:rPr>
              <w:t>When the heater is installed in a pit, the pit shall be provided with approved drainage facilities.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2" w:name="_FLRCSR4101_14_4"/>
            <w:bookmarkEnd w:id="52"/>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01.14.4 Connections. </w:t>
            </w:r>
            <w:r w:rsidRPr="00F44A01">
              <w:rPr>
                <w:rFonts w:ascii="Times New Roman" w:eastAsia="Times New Roman" w:hAnsi="Times New Roman"/>
                <w:bCs/>
                <w:sz w:val="24"/>
                <w:szCs w:val="24"/>
                <w:highlight w:val="yellow"/>
                <w:u w:val="single"/>
              </w:rPr>
              <w:t>All water heating equipment shall be installed with flanges or union connection adjacent to the heater.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3" w:name="_FLRCSR4101_14_5"/>
            <w:bookmarkEnd w:id="53"/>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01.14.5 Relief valve. </w:t>
            </w:r>
            <w:r w:rsidRPr="00F44A01">
              <w:rPr>
                <w:rFonts w:ascii="Times New Roman" w:eastAsia="Times New Roman" w:hAnsi="Times New Roman"/>
                <w:bCs/>
                <w:sz w:val="24"/>
                <w:szCs w:val="24"/>
                <w:highlight w:val="yellow"/>
                <w:u w:val="single"/>
              </w:rPr>
              <w:t>When water heating equipment which is installed in a closed system has a valve between the appliance and the pool, a pressure relief valve shall be installed on the discharge side of the water heating equipment. For units up to and including 200,000 Btu/hour input, the relief valve shall be rated by the American Gas Association.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54" w:name="_FLRCSR4101_15"/>
            <w:bookmarkEnd w:id="54"/>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01.15 Gas piping.</w:t>
            </w:r>
            <w:r w:rsidRPr="00F44A01">
              <w:rPr>
                <w:rFonts w:ascii="Times New Roman" w:eastAsia="Times New Roman" w:hAnsi="Times New Roman"/>
                <w:sz w:val="24"/>
                <w:szCs w:val="24"/>
                <w:highlight w:val="yellow"/>
                <w:u w:val="single"/>
              </w:rPr>
              <w:t xml:space="preserve"> Gas piping shall comply with the </w:t>
            </w:r>
            <w:r w:rsidRPr="00F44A01">
              <w:rPr>
                <w:rFonts w:ascii="Times New Roman" w:eastAsia="Times New Roman" w:hAnsi="Times New Roman"/>
                <w:i/>
                <w:iCs/>
                <w:sz w:val="24"/>
                <w:szCs w:val="24"/>
                <w:highlight w:val="yellow"/>
                <w:u w:val="single"/>
              </w:rPr>
              <w:t>Florida Building Code, Fuel Gas</w:t>
            </w:r>
            <w:r w:rsidRPr="00F44A01">
              <w:rPr>
                <w:rFonts w:ascii="Times New Roman" w:eastAsia="Times New Roman" w:hAnsi="Times New Roman"/>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55" w:name="_FLRCSR4101_16"/>
            <w:bookmarkEnd w:id="55"/>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01.16 Electrical.</w:t>
            </w:r>
            <w:r w:rsidRPr="00F44A01">
              <w:rPr>
                <w:rFonts w:ascii="Times New Roman" w:eastAsia="Times New Roman" w:hAnsi="Times New Roman"/>
                <w:sz w:val="24"/>
                <w:szCs w:val="24"/>
                <w:highlight w:val="yellow"/>
                <w:u w:val="single"/>
              </w:rPr>
              <w:t xml:space="preserve"> Electrical wiring and equipment shall comply with </w:t>
            </w:r>
            <w:r w:rsidRPr="00223DB9">
              <w:rPr>
                <w:rFonts w:ascii="Times New Roman" w:eastAsia="Times New Roman" w:hAnsi="Times New Roman"/>
                <w:strike/>
                <w:sz w:val="24"/>
                <w:szCs w:val="24"/>
                <w:highlight w:val="yellow"/>
              </w:rPr>
              <w:t>Chapter 27 of</w:t>
            </w:r>
            <w:r w:rsidRPr="00F44A01">
              <w:rPr>
                <w:rFonts w:ascii="Times New Roman" w:eastAsia="Times New Roman" w:hAnsi="Times New Roman"/>
                <w:sz w:val="24"/>
                <w:szCs w:val="24"/>
                <w:highlight w:val="yellow"/>
                <w:u w:val="single"/>
              </w:rPr>
              <w:t xml:space="preserve"> the </w:t>
            </w:r>
            <w:r w:rsidRPr="00F44A01">
              <w:rPr>
                <w:rFonts w:ascii="Times New Roman" w:eastAsia="Times New Roman" w:hAnsi="Times New Roman"/>
                <w:i/>
                <w:iCs/>
                <w:sz w:val="24"/>
                <w:szCs w:val="24"/>
                <w:highlight w:val="yellow"/>
                <w:u w:val="single"/>
              </w:rPr>
              <w:t>Florida Building Code</w:t>
            </w:r>
            <w:r w:rsidRPr="00F44A01">
              <w:rPr>
                <w:rFonts w:ascii="Times New Roman" w:eastAsia="Times New Roman" w:hAnsi="Times New Roman"/>
                <w:sz w:val="24"/>
                <w:szCs w:val="24"/>
                <w:highlight w:val="yellow"/>
                <w:u w:val="single"/>
              </w:rPr>
              <w: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56" w:name="_FLRCSR4101_17"/>
            <w:bookmarkEnd w:id="56"/>
            <w:r w:rsidRPr="00F44A01">
              <w:rPr>
                <w:rFonts w:ascii="Times New Roman" w:eastAsia="Times New Roman" w:hAnsi="Times New Roman"/>
                <w:b/>
                <w:bCs/>
                <w:sz w:val="24"/>
                <w:szCs w:val="24"/>
                <w:highlight w:val="yellow"/>
                <w:u w:val="single"/>
              </w:rPr>
              <w:t>R4</w:t>
            </w:r>
            <w:r w:rsidR="00766A8F">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 Residential swimming barrier requirement.</w:t>
            </w:r>
            <w:r w:rsidRPr="00F44A01">
              <w:rPr>
                <w:rFonts w:ascii="Times New Roman" w:eastAsia="Times New Roman" w:hAnsi="Times New Roman"/>
                <w:sz w:val="24"/>
                <w:szCs w:val="24"/>
                <w:highlight w:val="yellow"/>
                <w:u w:val="single"/>
              </w:rPr>
              <w:t xml:space="preserve"> Residential swimming pools shall comply with Sections R4</w:t>
            </w:r>
            <w:r w:rsidR="00766A8F">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 through R4</w:t>
            </w:r>
            <w:r w:rsidR="00766A8F">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01.17.3.</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A swimming pool with an approved safety pool cover complying with ASTM F 1346.</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57" w:name="_FLRCSR4101_17_1"/>
            <w:bookmarkEnd w:id="5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02.17.1 Outdoor swimming pools. </w:t>
            </w:r>
            <w:r w:rsidRPr="00F44A01">
              <w:rPr>
                <w:rFonts w:ascii="Times New Roman" w:eastAsia="Times New Roman" w:hAnsi="Times New Roman"/>
                <w:bCs/>
                <w:sz w:val="24"/>
                <w:szCs w:val="24"/>
                <w:highlight w:val="yellow"/>
                <w:u w:val="single"/>
              </w:rPr>
              <w:t>Outdoor swimming pools shall be provided with a barrier complying with R4</w:t>
            </w:r>
            <w:r w:rsidR="002755ED">
              <w:rPr>
                <w:rFonts w:ascii="Times New Roman" w:eastAsia="Times New Roman" w:hAnsi="Times New Roman"/>
                <w:bCs/>
                <w:sz w:val="24"/>
                <w:szCs w:val="24"/>
                <w:highlight w:val="yellow"/>
                <w:u w:val="single"/>
              </w:rPr>
              <w:t>5</w:t>
            </w:r>
            <w:r w:rsidRPr="00F44A01">
              <w:rPr>
                <w:rFonts w:ascii="Times New Roman" w:eastAsia="Times New Roman" w:hAnsi="Times New Roman"/>
                <w:bCs/>
                <w:sz w:val="24"/>
                <w:szCs w:val="24"/>
                <w:highlight w:val="yellow"/>
                <w:u w:val="single"/>
              </w:rPr>
              <w:t>01.17.1.1 through R4</w:t>
            </w:r>
            <w:r w:rsidR="002755ED">
              <w:rPr>
                <w:rFonts w:ascii="Times New Roman" w:eastAsia="Times New Roman" w:hAnsi="Times New Roman"/>
                <w:bCs/>
                <w:sz w:val="24"/>
                <w:szCs w:val="24"/>
                <w:highlight w:val="yellow"/>
                <w:u w:val="single"/>
              </w:rPr>
              <w:t>5</w:t>
            </w:r>
            <w:r w:rsidRPr="00F44A01">
              <w:rPr>
                <w:rFonts w:ascii="Times New Roman" w:eastAsia="Times New Roman" w:hAnsi="Times New Roman"/>
                <w:bCs/>
                <w:sz w:val="24"/>
                <w:szCs w:val="24"/>
                <w:highlight w:val="yellow"/>
                <w:u w:val="single"/>
              </w:rPr>
              <w:t>01.17.1.14.</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58" w:name="_FLRCSR4101_17_1_1"/>
            <w:bookmarkEnd w:id="58"/>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w:t>
            </w:r>
            <w:r w:rsidRPr="00F44A01">
              <w:rPr>
                <w:rFonts w:ascii="Times New Roman" w:eastAsia="Times New Roman" w:hAnsi="Times New Roman"/>
                <w:sz w:val="24"/>
                <w:szCs w:val="24"/>
                <w:highlight w:val="yellow"/>
                <w:u w:val="single"/>
              </w:rPr>
              <w:t xml:space="preserve"> The top of the barrier shall be at least 48 inches (1219 mm) above grade measured on the side of the barrier which faces away from the swimming pool. The maximum vertical clearance between grade and the bottom of the barrier shall be 2 inches (51 mm) measured on the side of the barrier which faces away from the swimming pool. Where the top of the pool structure is above grade the barrier may be at ground level or mounted on top of the pool structure. Where the barrier is mounted on top of the pool structure, the maximum vertical clearance between the top of the pool structure and the bottom of the barrier shall be 4 inches (102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59" w:name="_FLRCSR4101_17_1_2"/>
            <w:bookmarkEnd w:id="5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01.17.1.2</w:t>
            </w:r>
            <w:r w:rsidRPr="00F44A01">
              <w:rPr>
                <w:rFonts w:ascii="Times New Roman" w:eastAsia="Times New Roman" w:hAnsi="Times New Roman"/>
                <w:sz w:val="24"/>
                <w:szCs w:val="24"/>
                <w:highlight w:val="yellow"/>
                <w:u w:val="single"/>
              </w:rPr>
              <w:t xml:space="preserve"> The barrier may not have any gaps, openings, indentations, protrusions, or structural components that could allow a young child to crawl under, squeeze through, or climb over the barrier as herein described below. One end of a removable child barrier shall not be removable without the aid of tools. Openings in any barrier shall not allow passage of a 4-inch-diameter (102 mm) sphere.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0" w:name="_FLRCSR4101_17_1_3"/>
            <w:bookmarkEnd w:id="6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01.17.1.3</w:t>
            </w:r>
            <w:r w:rsidRPr="00F44A01">
              <w:rPr>
                <w:rFonts w:ascii="Times New Roman" w:eastAsia="Times New Roman" w:hAnsi="Times New Roman"/>
                <w:sz w:val="24"/>
                <w:szCs w:val="24"/>
                <w:highlight w:val="yellow"/>
                <w:u w:val="single"/>
              </w:rPr>
              <w:t xml:space="preserve"> Solid barriers which do not have openings shall not contain indentations or protrusions except for normal construction tolerances and tooled masonry joints.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1" w:name="_FLRCSR4101_17_1_4"/>
            <w:bookmarkEnd w:id="6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01.17.1.4</w:t>
            </w:r>
            <w:r w:rsidRPr="00F44A01">
              <w:rPr>
                <w:rFonts w:ascii="Times New Roman" w:eastAsia="Times New Roman" w:hAnsi="Times New Roman"/>
                <w:sz w:val="24"/>
                <w:szCs w:val="24"/>
                <w:highlight w:val="yellow"/>
                <w:u w:val="single"/>
              </w:rPr>
              <w:t xml:space="preserve"> Where the barrier is composed of horizontal and vertical members and the distance between the tops of the horizontal members is less than 45 inches (1143 mm), the horizontal members shall be located on the swimming pool side of the fence. Spacing between vertical members shall not exceed 1 ¾  inches (44 mm) in width. Where there are decorative cutouts within vertical members, spacing within the cutouts shall not exceed 1 ¾  inches (44 mm) in width.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2" w:name="_FLRCSR4101_17_1_5"/>
            <w:bookmarkEnd w:id="6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01.17.1.5</w:t>
            </w:r>
            <w:r w:rsidRPr="00F44A01">
              <w:rPr>
                <w:rFonts w:ascii="Times New Roman" w:eastAsia="Times New Roman" w:hAnsi="Times New Roman"/>
                <w:sz w:val="24"/>
                <w:szCs w:val="24"/>
                <w:highlight w:val="yellow"/>
                <w:u w:val="single"/>
              </w:rPr>
              <w:t xml:space="preserve"> Where the barrier is composed of horizontal and vertical members and the distance between the tops of the horizontal members is 45 inches (1143 mm) or more, spacing between vertical members shall not exceed 4 inches (102 mm). Where there are decorative cutouts within vertical members, spacing within the cutouts shall not exceed 1¾ inches (44 mm) in width.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3" w:name="_FLRCSR4101_17_1_6"/>
            <w:bookmarkEnd w:id="63"/>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01.17.1.6</w:t>
            </w:r>
            <w:r w:rsidRPr="00F44A01">
              <w:rPr>
                <w:rFonts w:ascii="Times New Roman" w:eastAsia="Times New Roman" w:hAnsi="Times New Roman"/>
                <w:sz w:val="24"/>
                <w:szCs w:val="24"/>
                <w:highlight w:val="yellow"/>
                <w:u w:val="single"/>
              </w:rPr>
              <w:t xml:space="preserve"> Maximum mesh size for chain link fences shall be a 2 ¼ inch square (57 mm) unless the fence is provided with slats fastened at the top or bottom which reduce the openings to no more than 1¾inches (44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4" w:name="_FLRCSR4101_17_1_7"/>
            <w:bookmarkEnd w:id="6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01.17.1.7</w:t>
            </w:r>
            <w:r w:rsidRPr="00F44A01">
              <w:rPr>
                <w:rFonts w:ascii="Times New Roman" w:eastAsia="Times New Roman" w:hAnsi="Times New Roman"/>
                <w:sz w:val="24"/>
                <w:szCs w:val="24"/>
                <w:highlight w:val="yellow"/>
                <w:u w:val="single"/>
              </w:rPr>
              <w:t xml:space="preserve"> Where the barrier is composed of diagonal members, the maximum opening formed by the diagonal members shall be no more than 1¾inches (44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5" w:name="_FLRCSR4101_17_1_8"/>
            <w:bookmarkEnd w:id="65"/>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01.17.1.8</w:t>
            </w:r>
            <w:r w:rsidRPr="00F44A01">
              <w:rPr>
                <w:rFonts w:ascii="Times New Roman" w:eastAsia="Times New Roman" w:hAnsi="Times New Roman"/>
                <w:sz w:val="24"/>
                <w:szCs w:val="24"/>
                <w:highlight w:val="yellow"/>
                <w:u w:val="single"/>
              </w:rPr>
              <w:t xml:space="preserve"> Access gates, when provided, shall be self-closing and shall comply with the requirements of Sections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 through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01.17.1.7 and shall be equipped with a self-latching locking device located on the pool side of the gate. Where the device release is located no less than 54 inches (1372 mm) from the bottom of the gate, the device release mechanism may be located on either side of the gate and so placed that it cannot be reached by a young child over the top or through any opening or gap from the outside. Gates that provide access to the swimming pool must open outward away from the pool. The gates and barrier shall have no opening greater than ½ inch (12.7 mm) within 18 inches (457 mm) of the release mechanism.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6" w:name="_FLRCSR4101_17_1_9"/>
            <w:bookmarkEnd w:id="66"/>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01.17.1.9</w:t>
            </w:r>
            <w:r w:rsidRPr="00F44A01">
              <w:rPr>
                <w:rFonts w:ascii="Times New Roman" w:eastAsia="Times New Roman" w:hAnsi="Times New Roman"/>
                <w:sz w:val="24"/>
                <w:szCs w:val="24"/>
                <w:highlight w:val="yellow"/>
                <w:u w:val="single"/>
              </w:rPr>
              <w:t xml:space="preserve"> Where a wall of a dwelling serves as part of the barrier, one of the following shall apply:</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1440" w:hanging="720"/>
              <w:rPr>
                <w:rFonts w:ascii="Times New Roman" w:eastAsia="Times New Roman" w:hAnsi="Times New Roman"/>
                <w:b/>
                <w:sz w:val="24"/>
                <w:szCs w:val="24"/>
                <w:highlight w:val="yellow"/>
                <w:u w:val="single"/>
              </w:rPr>
            </w:pPr>
            <w:bookmarkStart w:id="67" w:name="_FLRCSR4101_17_1_9_S1"/>
            <w:bookmarkEnd w:id="67"/>
            <w:r w:rsidRPr="00F44A01">
              <w:rPr>
                <w:rFonts w:ascii="Times New Roman" w:eastAsia="Times New Roman" w:hAnsi="Times New Roman"/>
                <w:sz w:val="24"/>
                <w:szCs w:val="24"/>
                <w:highlight w:val="yellow"/>
                <w:u w:val="single"/>
              </w:rPr>
              <w:t>1.</w:t>
            </w:r>
            <w:r w:rsidRPr="00F44A01">
              <w:rPr>
                <w:rFonts w:ascii="Times New Roman" w:eastAsia="Times New Roman" w:hAnsi="Times New Roman"/>
                <w:sz w:val="24"/>
                <w:szCs w:val="24"/>
                <w:highlight w:val="yellow"/>
                <w:u w:val="single"/>
              </w:rPr>
              <w:tab/>
              <w:t>All doors and windows providing direct access from the home to the pool shall be equipped with an exit alarm complying with UL 2017 that has a minimum sound pressure rating of 85 dB A at 10 feet (3048 mm). Any deactivation switch shall be located at least 54 inches (1372 mm) above the threshold of the access. Separate alarms are not required for each door or window if sensors wired to a central alarm sound when contact is broken at any opening</w:t>
            </w:r>
            <w:r w:rsidRPr="00F44A01">
              <w:rPr>
                <w:rFonts w:ascii="Times New Roman" w:eastAsia="Times New Roman" w:hAnsi="Times New Roman"/>
                <w:b/>
                <w:sz w:val="24"/>
                <w:szCs w:val="24"/>
                <w:highlight w:val="yellow"/>
                <w:u w:val="single"/>
              </w:rPr>
              <w:t xml:space="preserve">.  </w:t>
            </w:r>
          </w:p>
          <w:p w:rsidR="008C5E06" w:rsidRPr="00F44A01" w:rsidRDefault="008C5E06" w:rsidP="008C5E06">
            <w:pPr>
              <w:spacing w:after="0" w:line="240" w:lineRule="auto"/>
              <w:rPr>
                <w:rFonts w:ascii="Times New Roman" w:eastAsia="Times New Roman" w:hAnsi="Times New Roman"/>
                <w:b/>
                <w:sz w:val="24"/>
                <w:szCs w:val="24"/>
                <w:highlight w:val="yellow"/>
                <w:u w:val="single"/>
              </w:rPr>
            </w:pPr>
            <w:r w:rsidRPr="00F44A01">
              <w:rPr>
                <w:rFonts w:ascii="Times New Roman" w:eastAsia="Times New Roman" w:hAnsi="Times New Roman"/>
                <w:b/>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1440"/>
              <w:rPr>
                <w:rFonts w:ascii="Times New Roman" w:eastAsia="Times New Roman" w:hAnsi="Times New Roman"/>
                <w:b/>
                <w:bCs/>
                <w:sz w:val="24"/>
                <w:szCs w:val="24"/>
                <w:highlight w:val="yellow"/>
                <w:u w:val="single"/>
              </w:rPr>
            </w:pPr>
            <w:r w:rsidRPr="00F44A01">
              <w:rPr>
                <w:rFonts w:ascii="Times New Roman" w:eastAsia="Times New Roman" w:hAnsi="Times New Roman"/>
                <w:b/>
                <w:bCs/>
                <w:sz w:val="24"/>
                <w:szCs w:val="24"/>
                <w:highlight w:val="yellow"/>
                <w:u w:val="single"/>
              </w:rPr>
              <w:t>Exceptions: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a.</w:t>
            </w:r>
            <w:r w:rsidRPr="00F44A01">
              <w:rPr>
                <w:rFonts w:ascii="Times New Roman" w:eastAsia="Times New Roman" w:hAnsi="Times New Roman"/>
                <w:sz w:val="24"/>
                <w:szCs w:val="24"/>
                <w:highlight w:val="yellow"/>
                <w:u w:val="single"/>
              </w:rPr>
              <w:tab/>
              <w:t>Screened or protected windows having a bottom sill height of 48 inches (1219 mm) or more measured from the interior finished floor at the pool access level.</w:t>
            </w:r>
          </w:p>
          <w:p w:rsidR="008C5E06" w:rsidRPr="00F44A01" w:rsidRDefault="008C5E06" w:rsidP="008C5E06">
            <w:pPr>
              <w:spacing w:after="0" w:line="240" w:lineRule="auto"/>
              <w:ind w:left="21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b.</w:t>
            </w:r>
            <w:r w:rsidRPr="00F44A01">
              <w:rPr>
                <w:rFonts w:ascii="Times New Roman" w:eastAsia="Times New Roman" w:hAnsi="Times New Roman"/>
                <w:sz w:val="24"/>
                <w:szCs w:val="24"/>
                <w:highlight w:val="yellow"/>
                <w:u w:val="single"/>
              </w:rPr>
              <w:tab/>
              <w:t>Windows facing the pool on floor above the first story.</w:t>
            </w:r>
          </w:p>
          <w:p w:rsidR="008C5E06" w:rsidRPr="00F44A01" w:rsidRDefault="008C5E06" w:rsidP="008C5E06">
            <w:pPr>
              <w:spacing w:after="0" w:line="240" w:lineRule="auto"/>
              <w:ind w:left="21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3240"/>
              </w:tabs>
              <w:autoSpaceDE w:val="0"/>
              <w:autoSpaceDN w:val="0"/>
              <w:adjustRightInd w:val="0"/>
              <w:spacing w:after="0" w:line="240" w:lineRule="auto"/>
              <w:ind w:left="216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c.</w:t>
            </w:r>
            <w:r w:rsidRPr="00F44A01">
              <w:rPr>
                <w:rFonts w:ascii="Times New Roman" w:eastAsia="Times New Roman" w:hAnsi="Times New Roman"/>
                <w:sz w:val="24"/>
                <w:szCs w:val="24"/>
                <w:highlight w:val="yellow"/>
                <w:u w:val="single"/>
              </w:rPr>
              <w:tab/>
              <w:t>Screened or protected pass-through kitchen windows 42 inches (1067 mm) or higher with a counter beneath.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1440" w:hanging="720"/>
              <w:rPr>
                <w:rFonts w:ascii="Times New Roman" w:eastAsia="Times New Roman" w:hAnsi="Times New Roman"/>
                <w:sz w:val="24"/>
                <w:szCs w:val="24"/>
                <w:highlight w:val="yellow"/>
                <w:u w:val="single"/>
              </w:rPr>
            </w:pPr>
            <w:bookmarkStart w:id="68" w:name="_FLRCSR4101_17_1_9_E2"/>
            <w:bookmarkEnd w:id="68"/>
            <w:r w:rsidRPr="00F44A01">
              <w:rPr>
                <w:rFonts w:ascii="Times New Roman" w:eastAsia="Times New Roman" w:hAnsi="Times New Roman"/>
                <w:sz w:val="24"/>
                <w:szCs w:val="24"/>
                <w:highlight w:val="yellow"/>
                <w:u w:val="single"/>
              </w:rPr>
              <w:t>2.</w:t>
            </w:r>
            <w:r w:rsidRPr="00F44A01">
              <w:rPr>
                <w:rFonts w:ascii="Times New Roman" w:eastAsia="Times New Roman" w:hAnsi="Times New Roman"/>
                <w:sz w:val="24"/>
                <w:szCs w:val="24"/>
                <w:highlight w:val="yellow"/>
                <w:u w:val="single"/>
              </w:rPr>
              <w:tab/>
              <w:t>All doors providing direct access from the home to the pool must be equipped with a self-closing, self-latching device with positive mechanical latching/locking installed a minimum of 54 inches (1372 mm) above the threshold, which is approved by the authority having jurisdiction.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69" w:name="_FLRCSR4101_17_1_10"/>
            <w:bookmarkEnd w:id="6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01.17.1.10</w:t>
            </w:r>
            <w:r w:rsidRPr="00F44A01">
              <w:rPr>
                <w:rFonts w:ascii="Times New Roman" w:eastAsia="Times New Roman" w:hAnsi="Times New Roman"/>
                <w:sz w:val="24"/>
                <w:szCs w:val="24"/>
                <w:highlight w:val="yellow"/>
                <w:u w:val="single"/>
              </w:rPr>
              <w:t xml:space="preserve"> Where an aboveground pool structure is used as a barrier or where the barrier is mounted on top of the pool structure, and the means of access is a ladder or steps, the ladder or steps either shall be capable of being secured, locked or removed to prevent access, or the ladder or steps shall be surrounded by a barrier which meets the requirements of Sections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 through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01.17.1.9 and Sections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01.17.1.12 through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01.17.1.14. When the ladder or steps are secured, locked or removed, any opening created shall not allow the passage of a 4-inch-diameter (102 mm) sphere.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0" w:name="_FLRCSR4101_17_1_11"/>
            <w:bookmarkEnd w:id="7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01.17.1.11</w:t>
            </w:r>
            <w:r w:rsidRPr="00F44A01">
              <w:rPr>
                <w:rFonts w:ascii="Times New Roman" w:eastAsia="Times New Roman" w:hAnsi="Times New Roman"/>
                <w:sz w:val="24"/>
                <w:szCs w:val="24"/>
                <w:highlight w:val="yellow"/>
                <w:u w:val="single"/>
              </w:rPr>
              <w:t xml:space="preserve"> Standard screen enclosures which meet the requirements of Section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 may be utilized as part of or all of the "barrier" and shall be considered a "</w:t>
            </w:r>
            <w:proofErr w:type="spellStart"/>
            <w:r w:rsidRPr="00F44A01">
              <w:rPr>
                <w:rFonts w:ascii="Times New Roman" w:eastAsia="Times New Roman" w:hAnsi="Times New Roman"/>
                <w:sz w:val="24"/>
                <w:szCs w:val="24"/>
                <w:highlight w:val="yellow"/>
                <w:u w:val="single"/>
              </w:rPr>
              <w:t>nondwelling</w:t>
            </w:r>
            <w:proofErr w:type="spellEnd"/>
            <w:r w:rsidRPr="00F44A01">
              <w:rPr>
                <w:rFonts w:ascii="Times New Roman" w:eastAsia="Times New Roman" w:hAnsi="Times New Roman"/>
                <w:sz w:val="24"/>
                <w:szCs w:val="24"/>
                <w:highlight w:val="yellow"/>
                <w:u w:val="single"/>
              </w:rPr>
              <w:t xml:space="preserve">" wall. Removable child barriers shall have one end of the barrier </w:t>
            </w:r>
            <w:proofErr w:type="spellStart"/>
            <w:r w:rsidRPr="00F44A01">
              <w:rPr>
                <w:rFonts w:ascii="Times New Roman" w:eastAsia="Times New Roman" w:hAnsi="Times New Roman"/>
                <w:sz w:val="24"/>
                <w:szCs w:val="24"/>
                <w:highlight w:val="yellow"/>
                <w:u w:val="single"/>
              </w:rPr>
              <w:t>nonremovable</w:t>
            </w:r>
            <w:proofErr w:type="spellEnd"/>
            <w:r w:rsidRPr="00F44A01">
              <w:rPr>
                <w:rFonts w:ascii="Times New Roman" w:eastAsia="Times New Roman" w:hAnsi="Times New Roman"/>
                <w:sz w:val="24"/>
                <w:szCs w:val="24"/>
                <w:highlight w:val="yellow"/>
                <w:u w:val="single"/>
              </w:rPr>
              <w:t xml:space="preserve"> without the aid of tools.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1" w:name="_FLRCSR4101_17_1_12"/>
            <w:bookmarkEnd w:id="7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01.17.1.12</w:t>
            </w:r>
            <w:r w:rsidRPr="00F44A01">
              <w:rPr>
                <w:rFonts w:ascii="Times New Roman" w:eastAsia="Times New Roman" w:hAnsi="Times New Roman"/>
                <w:sz w:val="24"/>
                <w:szCs w:val="24"/>
                <w:highlight w:val="yellow"/>
                <w:u w:val="single"/>
              </w:rPr>
              <w:t xml:space="preserve"> The barrier must be placed around the perimeter of the pool and must be separate from any fence, wall, or other enclosure surrounding the yard unless the fence, wall, or other enclosure or portion thereof is situated on the perimeter of the pool, is being used as part of the barrier, and meets the barrier requirements of this section.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2" w:name="_FLRCSR4101_17_1_13"/>
            <w:bookmarkEnd w:id="7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01.17.1.13</w:t>
            </w:r>
            <w:r w:rsidRPr="00F44A01">
              <w:rPr>
                <w:rFonts w:ascii="Times New Roman" w:eastAsia="Times New Roman" w:hAnsi="Times New Roman"/>
                <w:sz w:val="24"/>
                <w:szCs w:val="24"/>
                <w:highlight w:val="yellow"/>
                <w:u w:val="single"/>
              </w:rPr>
              <w:t xml:space="preserve"> Removable child barriers must be placed sufficiently away from the water's edge to prevent a young child or medically frail elderly person who may manage to penetrate the barrier from immediately falling into the water. Sufficiently away from the water's edge shall mean no less than 20 inches (508 mm) from the barrier to the water's edge. Dwelling or </w:t>
            </w:r>
            <w:proofErr w:type="spellStart"/>
            <w:r w:rsidRPr="00F44A01">
              <w:rPr>
                <w:rFonts w:ascii="Times New Roman" w:eastAsia="Times New Roman" w:hAnsi="Times New Roman"/>
                <w:sz w:val="24"/>
                <w:szCs w:val="24"/>
                <w:highlight w:val="yellow"/>
                <w:u w:val="single"/>
              </w:rPr>
              <w:t>nondwelling</w:t>
            </w:r>
            <w:proofErr w:type="spellEnd"/>
            <w:r w:rsidRPr="00F44A01">
              <w:rPr>
                <w:rFonts w:ascii="Times New Roman" w:eastAsia="Times New Roman" w:hAnsi="Times New Roman"/>
                <w:sz w:val="24"/>
                <w:szCs w:val="24"/>
                <w:highlight w:val="yellow"/>
                <w:u w:val="single"/>
              </w:rPr>
              <w:t xml:space="preserve"> walls including screen enclosures, when used as part or all of the "barrier" and meeting the other barrier requirements, may be as close to the water's edge as permitted by this code.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3" w:name="_FLRCSR4101_17_1_14"/>
            <w:bookmarkEnd w:id="73"/>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01.17.1.14</w:t>
            </w:r>
            <w:r w:rsidRPr="00F44A01">
              <w:rPr>
                <w:rFonts w:ascii="Times New Roman" w:eastAsia="Times New Roman" w:hAnsi="Times New Roman"/>
                <w:sz w:val="24"/>
                <w:szCs w:val="24"/>
                <w:highlight w:val="yellow"/>
                <w:u w:val="single"/>
              </w:rPr>
              <w:t xml:space="preserve"> A wall of a dwelling may serve as part of the barrier if it does not contain any door or window that opens to provide direct access from the home to the swimming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1080"/>
              <w:rPr>
                <w:rFonts w:ascii="Times New Roman" w:eastAsia="Times New Roman" w:hAnsi="Times New Roman"/>
                <w:sz w:val="24"/>
                <w:szCs w:val="24"/>
                <w:highlight w:val="yellow"/>
                <w:u w:val="single"/>
              </w:rPr>
            </w:pPr>
            <w:bookmarkStart w:id="74" w:name="_FLRCSR4101_17_1_14_1"/>
            <w:bookmarkEnd w:id="7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01.17.1.14.1 Adjacent waterways.</w:t>
            </w:r>
            <w:r w:rsidRPr="00F44A01">
              <w:rPr>
                <w:rFonts w:ascii="Times New Roman" w:eastAsia="Times New Roman" w:hAnsi="Times New Roman"/>
                <w:sz w:val="24"/>
                <w:szCs w:val="24"/>
                <w:highlight w:val="yellow"/>
                <w:u w:val="single"/>
              </w:rPr>
              <w:t xml:space="preserve"> Permanent natural or permanent man-made features such as bulkheads, canals, lakes, navigable waterways, etc., adjacent to a public or private swimming pool or spa may be permitted as a barrier when approved by the authority having jurisdiction. When evaluating such barrier features, the authority may perform on-site inspections and review evidence such as surveys, aerial photographs, water management agency standards and specifications, and any other similar documentation to verify, at a minimum, the following:</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5" w:name="_FLRCSR4101_17_1_14_1_S1"/>
            <w:bookmarkEnd w:id="75"/>
            <w:r w:rsidRPr="00F44A01">
              <w:rPr>
                <w:rFonts w:ascii="Times New Roman" w:eastAsia="Times New Roman" w:hAnsi="Times New Roman"/>
                <w:sz w:val="24"/>
                <w:szCs w:val="24"/>
                <w:highlight w:val="yellow"/>
                <w:u w:val="single"/>
              </w:rPr>
              <w:t>1.</w:t>
            </w:r>
            <w:r w:rsidRPr="00F44A01">
              <w:rPr>
                <w:rFonts w:ascii="Times New Roman" w:eastAsia="Times New Roman" w:hAnsi="Times New Roman"/>
                <w:sz w:val="24"/>
                <w:szCs w:val="24"/>
                <w:highlight w:val="yellow"/>
                <w:u w:val="single"/>
              </w:rPr>
              <w:tab/>
              <w:t>The barrier feature is not subject to natural changes, deviations, or alterations and is capable of providing an equivalent level of protection as that provided by the code.</w:t>
            </w:r>
          </w:p>
          <w:p w:rsidR="008C5E06" w:rsidRPr="00F44A01" w:rsidRDefault="008C5E06" w:rsidP="008C5E06">
            <w:pPr>
              <w:spacing w:after="0" w:line="240" w:lineRule="auto"/>
              <w:ind w:left="2160" w:hanging="72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6" w:name="_FLRCSR4101_17_1_14_1_S2"/>
            <w:bookmarkEnd w:id="76"/>
            <w:r w:rsidRPr="00F44A01">
              <w:rPr>
                <w:rFonts w:ascii="Times New Roman" w:eastAsia="Times New Roman" w:hAnsi="Times New Roman"/>
                <w:sz w:val="24"/>
                <w:szCs w:val="24"/>
                <w:highlight w:val="yellow"/>
                <w:u w:val="single"/>
              </w:rPr>
              <w:t>2.</w:t>
            </w:r>
            <w:r w:rsidRPr="00F44A01">
              <w:rPr>
                <w:rFonts w:ascii="Times New Roman" w:eastAsia="Times New Roman" w:hAnsi="Times New Roman"/>
                <w:sz w:val="24"/>
                <w:szCs w:val="24"/>
                <w:highlight w:val="yellow"/>
                <w:u w:val="single"/>
              </w:rPr>
              <w:tab/>
              <w:t>The barrier feature clearly impedes, prohibits or restricts access to the swimming pool or spa.</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77" w:name="_FLRCSR4101_17_1_15"/>
            <w:bookmarkEnd w:id="7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01.17.1.15</w:t>
            </w:r>
            <w:r w:rsidRPr="00F44A01">
              <w:rPr>
                <w:rFonts w:ascii="Times New Roman" w:eastAsia="Times New Roman" w:hAnsi="Times New Roman"/>
                <w:sz w:val="24"/>
                <w:szCs w:val="24"/>
                <w:highlight w:val="yellow"/>
                <w:u w:val="single"/>
              </w:rPr>
              <w:t xml:space="preserve"> A mesh safety barrier meeting the requirements of Section R4</w:t>
            </w:r>
            <w:r w:rsidR="00EC7E28">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01.17 and the following minimum requirements shall be considered a barrier as defined in this section: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8" w:name="_FLRCSR4101_17_1_15_S1"/>
            <w:bookmarkEnd w:id="78"/>
            <w:r w:rsidRPr="00F44A01">
              <w:rPr>
                <w:rFonts w:ascii="Times New Roman" w:eastAsia="Times New Roman" w:hAnsi="Times New Roman"/>
                <w:sz w:val="24"/>
                <w:szCs w:val="24"/>
                <w:highlight w:val="yellow"/>
                <w:u w:val="single"/>
              </w:rPr>
              <w:t>1.</w:t>
            </w:r>
            <w:r w:rsidRPr="00F44A01">
              <w:rPr>
                <w:rFonts w:ascii="Times New Roman" w:eastAsia="Times New Roman" w:hAnsi="Times New Roman"/>
                <w:sz w:val="24"/>
                <w:szCs w:val="24"/>
                <w:highlight w:val="yellow"/>
                <w:u w:val="single"/>
              </w:rPr>
              <w:tab/>
              <w:t>Individual component vertical support posts shall be capable of resisting a minimum of 52 pounds (229 N) of horizontal force prior to breakage when measured at a 36-inch (914 mm) height above grade. Vertical posts of the child mesh safety barrier shall extend a minimum of 3 inches (76 mm) below deck level and shall be spaced no greater than 36 inches (914 mm) apart.</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79" w:name="_FLRCSR4101_17_1_15_S2"/>
            <w:bookmarkEnd w:id="79"/>
            <w:r w:rsidRPr="00F44A01">
              <w:rPr>
                <w:rFonts w:ascii="Times New Roman" w:eastAsia="Times New Roman" w:hAnsi="Times New Roman"/>
                <w:sz w:val="24"/>
                <w:szCs w:val="24"/>
                <w:highlight w:val="yellow"/>
                <w:u w:val="single"/>
              </w:rPr>
              <w:t>2.</w:t>
            </w:r>
            <w:r w:rsidRPr="00F44A01">
              <w:rPr>
                <w:rFonts w:ascii="Times New Roman" w:eastAsia="Times New Roman" w:hAnsi="Times New Roman"/>
                <w:sz w:val="24"/>
                <w:szCs w:val="24"/>
                <w:highlight w:val="yellow"/>
                <w:u w:val="single"/>
              </w:rPr>
              <w:tab/>
              <w:t xml:space="preserve">The mesh utilized in the barrier shall have a minimum tensile strength according to ASTM D 5034 of 100 </w:t>
            </w:r>
            <w:proofErr w:type="spellStart"/>
            <w:r w:rsidRPr="00F44A01">
              <w:rPr>
                <w:rFonts w:ascii="Times New Roman" w:eastAsia="Times New Roman" w:hAnsi="Times New Roman"/>
                <w:sz w:val="24"/>
                <w:szCs w:val="24"/>
                <w:highlight w:val="yellow"/>
                <w:u w:val="single"/>
              </w:rPr>
              <w:t>lbf</w:t>
            </w:r>
            <w:proofErr w:type="spellEnd"/>
            <w:r w:rsidRPr="00F44A01">
              <w:rPr>
                <w:rFonts w:ascii="Times New Roman" w:eastAsia="Times New Roman" w:hAnsi="Times New Roman"/>
                <w:sz w:val="24"/>
                <w:szCs w:val="24"/>
                <w:highlight w:val="yellow"/>
                <w:u w:val="single"/>
              </w:rPr>
              <w:t xml:space="preserve">., and a minimum ball burst strength according to ASTM D 3787 of 150 </w:t>
            </w:r>
            <w:proofErr w:type="spellStart"/>
            <w:r w:rsidRPr="00F44A01">
              <w:rPr>
                <w:rFonts w:ascii="Times New Roman" w:eastAsia="Times New Roman" w:hAnsi="Times New Roman"/>
                <w:sz w:val="24"/>
                <w:szCs w:val="24"/>
                <w:highlight w:val="yellow"/>
                <w:u w:val="single"/>
              </w:rPr>
              <w:t>lbf</w:t>
            </w:r>
            <w:proofErr w:type="spellEnd"/>
            <w:r w:rsidRPr="00F44A01">
              <w:rPr>
                <w:rFonts w:ascii="Times New Roman" w:eastAsia="Times New Roman" w:hAnsi="Times New Roman"/>
                <w:sz w:val="24"/>
                <w:szCs w:val="24"/>
                <w:highlight w:val="yellow"/>
                <w:u w:val="single"/>
              </w:rPr>
              <w:t>. The mesh shall not be capable of deformation such that a ¼ -inch (6.4 mm) round object could pass through the mesh.</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1440" w:hanging="360"/>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The mesh shall receive a descriptive performance rating of no less than "trace discoloration" or "slight discoloration" when tested according to ASTM G 53 (</w:t>
            </w:r>
            <w:proofErr w:type="spellStart"/>
            <w:r w:rsidRPr="00F44A01">
              <w:rPr>
                <w:rFonts w:ascii="Times New Roman" w:eastAsia="Times New Roman" w:hAnsi="Times New Roman"/>
                <w:sz w:val="24"/>
                <w:szCs w:val="24"/>
                <w:highlight w:val="yellow"/>
                <w:u w:val="single"/>
              </w:rPr>
              <w:t>Weatherability</w:t>
            </w:r>
            <w:proofErr w:type="spellEnd"/>
            <w:r w:rsidRPr="00F44A01">
              <w:rPr>
                <w:rFonts w:ascii="Times New Roman" w:eastAsia="Times New Roman" w:hAnsi="Times New Roman"/>
                <w:sz w:val="24"/>
                <w:szCs w:val="24"/>
                <w:highlight w:val="yellow"/>
                <w:u w:val="single"/>
              </w:rPr>
              <w:t>, 1,200 hours).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0" w:name="_FLRCSR4101_17_1_15_S3"/>
            <w:bookmarkEnd w:id="80"/>
            <w:r w:rsidRPr="00F44A01">
              <w:rPr>
                <w:rFonts w:ascii="Times New Roman" w:eastAsia="Times New Roman" w:hAnsi="Times New Roman"/>
                <w:sz w:val="24"/>
                <w:szCs w:val="24"/>
                <w:highlight w:val="yellow"/>
                <w:u w:val="single"/>
              </w:rPr>
              <w:t>3.</w:t>
            </w:r>
            <w:r w:rsidRPr="00F44A01">
              <w:rPr>
                <w:rFonts w:ascii="Times New Roman" w:eastAsia="Times New Roman" w:hAnsi="Times New Roman"/>
                <w:sz w:val="24"/>
                <w:szCs w:val="24"/>
                <w:highlight w:val="yellow"/>
                <w:u w:val="single"/>
              </w:rPr>
              <w:tab/>
              <w:t>When using a molding strip to attach the mesh to the vertical posts, this strip shall contain, at a minimum, #8 by ½-inch (12.7 mm) screws with a minimum of two screws at the top and two at the bottom with the remaining screws spaced a maximum of 6 inches (152 mm) apart on center.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1" w:name="_FLRCSR4101_17_1_15_S4"/>
            <w:bookmarkEnd w:id="81"/>
            <w:r w:rsidRPr="00F44A01">
              <w:rPr>
                <w:rFonts w:ascii="Times New Roman" w:eastAsia="Times New Roman" w:hAnsi="Times New Roman"/>
                <w:sz w:val="24"/>
                <w:szCs w:val="24"/>
                <w:highlight w:val="yellow"/>
                <w:u w:val="single"/>
              </w:rPr>
              <w:t>4.</w:t>
            </w:r>
            <w:r w:rsidRPr="00F44A01">
              <w:rPr>
                <w:rFonts w:ascii="Times New Roman" w:eastAsia="Times New Roman" w:hAnsi="Times New Roman"/>
                <w:sz w:val="24"/>
                <w:szCs w:val="24"/>
                <w:highlight w:val="yellow"/>
                <w:u w:val="single"/>
              </w:rPr>
              <w:tab/>
              <w:t>Patio deck sleeves (vertical post receptacles) placed inside the patio surface shall be of a nonconductive material.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2" w:name="_FLRCSR4101_17_1_15_S5"/>
            <w:bookmarkEnd w:id="82"/>
            <w:r w:rsidRPr="00F44A01">
              <w:rPr>
                <w:rFonts w:ascii="Times New Roman" w:eastAsia="Times New Roman" w:hAnsi="Times New Roman"/>
                <w:sz w:val="24"/>
                <w:szCs w:val="24"/>
                <w:highlight w:val="yellow"/>
                <w:u w:val="single"/>
              </w:rPr>
              <w:t>5.</w:t>
            </w:r>
            <w:r w:rsidRPr="00F44A01">
              <w:rPr>
                <w:rFonts w:ascii="Times New Roman" w:eastAsia="Times New Roman" w:hAnsi="Times New Roman"/>
                <w:sz w:val="24"/>
                <w:szCs w:val="24"/>
                <w:highlight w:val="yellow"/>
                <w:u w:val="single"/>
              </w:rPr>
              <w:tab/>
              <w:t>A latching device shall attach each barrier section at a height no lower than 45 inches (11 613 mm) above grade. Common latching devices that include, but are not limited to, devices that provide the security equal to or greater than that of a hook and eye type latch incorporating a spring actuated retaining lever (commonly referred to as a safety gate hook).</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tabs>
                <w:tab w:val="left" w:pos="2160"/>
              </w:tabs>
              <w:autoSpaceDE w:val="0"/>
              <w:autoSpaceDN w:val="0"/>
              <w:adjustRightInd w:val="0"/>
              <w:spacing w:after="0" w:line="240" w:lineRule="auto"/>
              <w:ind w:left="2160" w:hanging="720"/>
              <w:rPr>
                <w:rFonts w:ascii="Times New Roman" w:eastAsia="Times New Roman" w:hAnsi="Times New Roman"/>
                <w:sz w:val="24"/>
                <w:szCs w:val="24"/>
                <w:highlight w:val="yellow"/>
                <w:u w:val="single"/>
              </w:rPr>
            </w:pPr>
            <w:bookmarkStart w:id="83" w:name="_FLRCSR4101_17_1_15_S6"/>
            <w:bookmarkEnd w:id="83"/>
            <w:r w:rsidRPr="00F44A01">
              <w:rPr>
                <w:rFonts w:ascii="Times New Roman" w:eastAsia="Times New Roman" w:hAnsi="Times New Roman"/>
                <w:sz w:val="24"/>
                <w:szCs w:val="24"/>
                <w:highlight w:val="yellow"/>
                <w:u w:val="single"/>
              </w:rPr>
              <w:t>6.</w:t>
            </w:r>
            <w:r w:rsidRPr="00F44A01">
              <w:rPr>
                <w:rFonts w:ascii="Times New Roman" w:eastAsia="Times New Roman" w:hAnsi="Times New Roman"/>
                <w:sz w:val="24"/>
                <w:szCs w:val="24"/>
                <w:highlight w:val="yellow"/>
                <w:u w:val="single"/>
              </w:rPr>
              <w:tab/>
              <w:t>The bottom of the child mesh safety barrier shall not be more than 1 inch (25 mm) above the deck or installed surface (grade).</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84" w:name="_FLRCSR4101_17_2"/>
            <w:bookmarkEnd w:id="8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01.17.2 Indoor swimming pools. </w:t>
            </w:r>
            <w:r w:rsidRPr="00F44A01">
              <w:rPr>
                <w:rFonts w:ascii="Times New Roman" w:eastAsia="Times New Roman" w:hAnsi="Times New Roman"/>
                <w:bCs/>
                <w:sz w:val="24"/>
                <w:szCs w:val="24"/>
                <w:highlight w:val="yellow"/>
                <w:u w:val="single"/>
              </w:rPr>
              <w:t>All walls surrounding indoor swimming pools shall comply with Section R4</w:t>
            </w:r>
            <w:r w:rsidR="002755ED">
              <w:rPr>
                <w:rFonts w:ascii="Times New Roman" w:eastAsia="Times New Roman" w:hAnsi="Times New Roman"/>
                <w:bCs/>
                <w:sz w:val="24"/>
                <w:szCs w:val="24"/>
                <w:highlight w:val="yellow"/>
                <w:u w:val="single"/>
              </w:rPr>
              <w:t>5</w:t>
            </w:r>
            <w:r w:rsidRPr="00F44A01">
              <w:rPr>
                <w:rFonts w:ascii="Times New Roman" w:eastAsia="Times New Roman" w:hAnsi="Times New Roman"/>
                <w:bCs/>
                <w:sz w:val="24"/>
                <w:szCs w:val="24"/>
                <w:highlight w:val="yellow"/>
                <w:u w:val="single"/>
              </w:rPr>
              <w:t>01.17.1.9.</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85" w:name="_FLRCSR4101_17_3"/>
            <w:bookmarkEnd w:id="85"/>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01.17.3 Prohibited locations. </w:t>
            </w:r>
            <w:r w:rsidRPr="00F44A01">
              <w:rPr>
                <w:rFonts w:ascii="Times New Roman" w:eastAsia="Times New Roman" w:hAnsi="Times New Roman"/>
                <w:bCs/>
                <w:sz w:val="24"/>
                <w:szCs w:val="24"/>
                <w:highlight w:val="yellow"/>
                <w:u w:val="single"/>
              </w:rPr>
              <w:t>A barrier may not be located in a way that allows any permanent structure, equipment, or window that opens to provide access from the home to the swimming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86" w:name="_FLRCSR4101_18"/>
            <w:bookmarkEnd w:id="86"/>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01.18 Ladders and steps.</w:t>
            </w:r>
            <w:r w:rsidRPr="00F44A01">
              <w:rPr>
                <w:rFonts w:ascii="Times New Roman" w:eastAsia="Times New Roman" w:hAnsi="Times New Roman"/>
                <w:sz w:val="24"/>
                <w:szCs w:val="24"/>
                <w:highlight w:val="yellow"/>
                <w:u w:val="single"/>
              </w:rPr>
              <w:t xml:space="preserve"> All pools whether public or private shall be provided with a ladder or steps in the shallow end where water depth exceeds 24 inches (610 mm). In private pools where water depth exceeds 5 feet (1524 mm), there shall be ladders, stairs or underwater benches/</w:t>
            </w:r>
            <w:proofErr w:type="spellStart"/>
            <w:r w:rsidRPr="00F44A01">
              <w:rPr>
                <w:rFonts w:ascii="Times New Roman" w:eastAsia="Times New Roman" w:hAnsi="Times New Roman"/>
                <w:sz w:val="24"/>
                <w:szCs w:val="24"/>
                <w:highlight w:val="yellow"/>
                <w:u w:val="single"/>
              </w:rPr>
              <w:t>swimouts</w:t>
            </w:r>
            <w:proofErr w:type="spellEnd"/>
            <w:r w:rsidRPr="00F44A01">
              <w:rPr>
                <w:rFonts w:ascii="Times New Roman" w:eastAsia="Times New Roman" w:hAnsi="Times New Roman"/>
                <w:sz w:val="24"/>
                <w:szCs w:val="24"/>
                <w:highlight w:val="yellow"/>
                <w:u w:val="single"/>
              </w:rPr>
              <w:t xml:space="preserve"> in the deep end. Where manufactured diving equipment is to be used, benches or </w:t>
            </w:r>
            <w:proofErr w:type="spellStart"/>
            <w:r w:rsidRPr="00F44A01">
              <w:rPr>
                <w:rFonts w:ascii="Times New Roman" w:eastAsia="Times New Roman" w:hAnsi="Times New Roman"/>
                <w:sz w:val="24"/>
                <w:szCs w:val="24"/>
                <w:highlight w:val="yellow"/>
                <w:u w:val="single"/>
              </w:rPr>
              <w:t>swimouts</w:t>
            </w:r>
            <w:proofErr w:type="spellEnd"/>
            <w:r w:rsidRPr="00F44A01">
              <w:rPr>
                <w:rFonts w:ascii="Times New Roman" w:eastAsia="Times New Roman" w:hAnsi="Times New Roman"/>
                <w:sz w:val="24"/>
                <w:szCs w:val="24"/>
                <w:highlight w:val="yellow"/>
                <w:u w:val="single"/>
              </w:rPr>
              <w:t xml:space="preserve"> shall be recessed or located in a corner.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In private pools having more than one shallow end, only one set of steps are required. A bench, swim-out or ladder may be used at all additional shallow ends in lieu of an additional set of steps.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87" w:name="_FLRCSR4101_19"/>
            <w:bookmarkEnd w:id="8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01.19 Final inspection. </w:t>
            </w:r>
            <w:r w:rsidRPr="00F44A01">
              <w:rPr>
                <w:rFonts w:ascii="Times New Roman" w:eastAsia="Times New Roman" w:hAnsi="Times New Roman"/>
                <w:sz w:val="24"/>
                <w:szCs w:val="24"/>
                <w:highlight w:val="yellow"/>
                <w:u w:val="single"/>
              </w:rPr>
              <w:t>Final electrical, and barrier code, inspection shall be completed prior to filling the pool with water.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 xml:space="preserve">Exception: </w:t>
            </w:r>
            <w:r w:rsidRPr="00F44A01">
              <w:rPr>
                <w:rFonts w:ascii="Times New Roman" w:eastAsia="Times New Roman" w:hAnsi="Times New Roman"/>
                <w:sz w:val="24"/>
                <w:szCs w:val="24"/>
                <w:highlight w:val="yellow"/>
                <w:u w:val="single"/>
              </w:rPr>
              <w:t>Vinyl liner and fiberglass pools are required to be filled with water upon installation.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88" w:name="_FLRCSR4101_20"/>
            <w:bookmarkEnd w:id="88"/>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 Filters.</w:t>
            </w:r>
            <w:r w:rsidRPr="00F44A01">
              <w:rPr>
                <w:rFonts w:ascii="Times New Roman" w:eastAsia="Times New Roman" w:hAnsi="Times New Roman"/>
                <w:sz w:val="24"/>
                <w:szCs w:val="24"/>
                <w:highlight w:val="yellow"/>
                <w:u w:val="single"/>
              </w:rPr>
              <w:t xml:space="preserve"> Components shall have sufficient capacity to provide a complete turnover of pool water in 12 hours or less.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89" w:name="_FLRCSR4101_20_1"/>
            <w:bookmarkEnd w:id="8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01.20.1 Sand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0" w:name="_FLRCSR4101_20_1_1"/>
            <w:bookmarkEnd w:id="9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01.20.1.1 Approved types.</w:t>
            </w:r>
            <w:r w:rsidRPr="00F44A01">
              <w:rPr>
                <w:rFonts w:ascii="Times New Roman" w:eastAsia="Times New Roman" w:hAnsi="Times New Roman"/>
                <w:sz w:val="24"/>
                <w:szCs w:val="24"/>
                <w:highlight w:val="yellow"/>
                <w:u w:val="single"/>
              </w:rPr>
              <w:t xml:space="preserve"> Rapid sand filters (flow up to 5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foot) shall be constructed in accordance with approved standards. Where high rate sand filters (flow in excess of 5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foot) are used, they shall be of an approved type. The circulation system and backwash piping shall be adequate for proper backwashing of said filter and shall provide backwash flow rates of at least 12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foot or rapid sand filters or 15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foot or high rate sand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1" w:name="_FLRCSR4101_20_1_2"/>
            <w:bookmarkEnd w:id="9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01.20.1.2 Instructions. </w:t>
            </w:r>
            <w:r w:rsidRPr="00F44A01">
              <w:rPr>
                <w:rFonts w:ascii="Times New Roman" w:eastAsia="Times New Roman" w:hAnsi="Times New Roman"/>
                <w:sz w:val="24"/>
                <w:szCs w:val="24"/>
                <w:highlight w:val="yellow"/>
                <w:u w:val="single"/>
              </w:rPr>
              <w:t>Every filter system shall be provided with written operating instructions.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2" w:name="_FLRCSR4101_20_1_3"/>
            <w:bookmarkEnd w:id="9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01.20.1.3 Filter system equipment.</w:t>
            </w:r>
            <w:r w:rsidRPr="00F44A01">
              <w:rPr>
                <w:rFonts w:ascii="Times New Roman" w:eastAsia="Times New Roman" w:hAnsi="Times New Roman"/>
                <w:sz w:val="24"/>
                <w:szCs w:val="24"/>
                <w:highlight w:val="yellow"/>
                <w:u w:val="single"/>
              </w:rPr>
              <w:t xml:space="preserve"> On pressure type filters, a means shall be provided to permit the release of internal pressure. A filter incorporating an automatic internal air release as its principal means of air release shall have lids which provide a slow and safe release of pressure as part of its design. A separation tank used in conjunction with a filter tank shall have as part of its design a manual means of air release or a lid which provides a slow and safe release of pressure as it is opened.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bookmarkStart w:id="93" w:name="_FLRCSR4101_20_2"/>
            <w:bookmarkEnd w:id="93"/>
          </w:p>
          <w:p w:rsidR="008C5E06" w:rsidRPr="00F44A01" w:rsidRDefault="008C5E06" w:rsidP="008C5E06">
            <w:pPr>
              <w:autoSpaceDE w:val="0"/>
              <w:autoSpaceDN w:val="0"/>
              <w:adjustRightInd w:val="0"/>
              <w:spacing w:after="0" w:line="240" w:lineRule="auto"/>
              <w:ind w:left="360"/>
              <w:rPr>
                <w:rFonts w:ascii="Times New Roman" w:eastAsia="Times New Roman" w:hAnsi="Times New Roman"/>
                <w:b/>
                <w:bCs/>
                <w:sz w:val="24"/>
                <w:szCs w:val="24"/>
                <w:highlight w:val="yellow"/>
                <w:u w:val="single"/>
              </w:rPr>
            </w:pPr>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01.20.2 Diatomite type filters.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4" w:name="_FLRCSR4101_20_2_1"/>
            <w:bookmarkEnd w:id="94"/>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01.20.2.1 Design. </w:t>
            </w:r>
            <w:r w:rsidRPr="00F44A01">
              <w:rPr>
                <w:rFonts w:ascii="Times New Roman" w:eastAsia="Times New Roman" w:hAnsi="Times New Roman"/>
                <w:sz w:val="24"/>
                <w:szCs w:val="24"/>
                <w:highlight w:val="yellow"/>
                <w:u w:val="single"/>
              </w:rPr>
              <w:t xml:space="preserve">Diatomite-type filters shall be designed for operation under either pressure or vacuum. The design capacity for both pressure and vacuum filters shall not exceed 2 </w:t>
            </w:r>
            <w:proofErr w:type="spellStart"/>
            <w:r w:rsidRPr="00F44A01">
              <w:rPr>
                <w:rFonts w:ascii="Times New Roman" w:eastAsia="Times New Roman" w:hAnsi="Times New Roman"/>
                <w:sz w:val="24"/>
                <w:szCs w:val="24"/>
                <w:highlight w:val="yellow"/>
                <w:u w:val="single"/>
              </w:rPr>
              <w:t>gpm</w:t>
            </w:r>
            <w:proofErr w:type="spellEnd"/>
            <w:r w:rsidRPr="00F44A01">
              <w:rPr>
                <w:rFonts w:ascii="Times New Roman" w:eastAsia="Times New Roman" w:hAnsi="Times New Roman"/>
                <w:sz w:val="24"/>
                <w:szCs w:val="24"/>
                <w:highlight w:val="yellow"/>
                <w:u w:val="single"/>
              </w:rPr>
              <w:t xml:space="preserve"> per square foot of effective filter area.</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bookmarkStart w:id="95" w:name="_FLRCSR4101_20_2_2"/>
            <w:bookmarkEnd w:id="95"/>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01.20.2.2 Filter aid.</w:t>
            </w:r>
            <w:r w:rsidRPr="00F44A01">
              <w:rPr>
                <w:rFonts w:ascii="Times New Roman" w:eastAsia="Times New Roman" w:hAnsi="Times New Roman"/>
                <w:sz w:val="24"/>
                <w:szCs w:val="24"/>
                <w:highlight w:val="yellow"/>
                <w:u w:val="single"/>
              </w:rPr>
              <w:t xml:space="preserve"> Provision shall be made to introduce filter aid into the filter in such a way as to evenly </w:t>
            </w:r>
            <w:proofErr w:type="spellStart"/>
            <w:r w:rsidRPr="00F44A01">
              <w:rPr>
                <w:rFonts w:ascii="Times New Roman" w:eastAsia="Times New Roman" w:hAnsi="Times New Roman"/>
                <w:sz w:val="24"/>
                <w:szCs w:val="24"/>
                <w:highlight w:val="yellow"/>
                <w:u w:val="single"/>
              </w:rPr>
              <w:t>precoat</w:t>
            </w:r>
            <w:proofErr w:type="spellEnd"/>
            <w:r w:rsidRPr="00F44A01">
              <w:rPr>
                <w:rFonts w:ascii="Times New Roman" w:eastAsia="Times New Roman" w:hAnsi="Times New Roman"/>
                <w:sz w:val="24"/>
                <w:szCs w:val="24"/>
                <w:highlight w:val="yellow"/>
                <w:u w:val="single"/>
              </w:rPr>
              <w:t xml:space="preserve"> the filter septum.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b/>
                <w:bCs/>
                <w:sz w:val="24"/>
                <w:szCs w:val="24"/>
                <w:highlight w:val="yellow"/>
                <w:u w:val="single"/>
              </w:rPr>
            </w:pPr>
            <w:bookmarkStart w:id="96" w:name="_FLRCSR4101_21"/>
            <w:bookmarkEnd w:id="96"/>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01.21 Pool fittings.</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7" w:name="_FLRCSR4101_21_1"/>
            <w:bookmarkEnd w:id="97"/>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01.21.1 Approved type. </w:t>
            </w:r>
            <w:r w:rsidRPr="00F44A01">
              <w:rPr>
                <w:rFonts w:ascii="Times New Roman" w:eastAsia="Times New Roman" w:hAnsi="Times New Roman"/>
                <w:bCs/>
                <w:sz w:val="24"/>
                <w:szCs w:val="24"/>
                <w:highlight w:val="yellow"/>
                <w:u w:val="single"/>
              </w:rPr>
              <w:t>Pool fittings shall be of an approved type and design as to be appropriate for the specific application.</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8" w:name="_FLRCSR4101_21_2"/>
            <w:bookmarkEnd w:id="98"/>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01.21.2 Skimmers. </w:t>
            </w:r>
            <w:r w:rsidRPr="00F44A01">
              <w:rPr>
                <w:rFonts w:ascii="Times New Roman" w:eastAsia="Times New Roman" w:hAnsi="Times New Roman"/>
                <w:bCs/>
                <w:sz w:val="24"/>
                <w:szCs w:val="24"/>
                <w:highlight w:val="yellow"/>
                <w:u w:val="single"/>
              </w:rPr>
              <w:t>Approved surface skimmers are required and shall be installed in strict accordance with the manufacturer's installation instructions. Skimmers shall be installed on the basis of one per 800 square feet (74 m</w:t>
            </w:r>
            <w:r w:rsidRPr="00F44A01">
              <w:rPr>
                <w:rFonts w:ascii="Times New Roman" w:eastAsia="Times New Roman" w:hAnsi="Times New Roman"/>
                <w:bCs/>
                <w:sz w:val="24"/>
                <w:szCs w:val="24"/>
                <w:highlight w:val="yellow"/>
                <w:u w:val="single"/>
                <w:vertAlign w:val="superscript"/>
              </w:rPr>
              <w:t>2</w:t>
            </w:r>
            <w:r w:rsidRPr="00F44A01">
              <w:rPr>
                <w:rFonts w:ascii="Times New Roman" w:eastAsia="Times New Roman" w:hAnsi="Times New Roman"/>
                <w:bCs/>
                <w:sz w:val="24"/>
                <w:szCs w:val="24"/>
                <w:highlight w:val="yellow"/>
                <w:u w:val="single"/>
              </w:rPr>
              <w:t>) of surface area or fraction thereof, and shall be designed for a flow rate of at least 25 gallons per minute (</w:t>
            </w:r>
            <w:proofErr w:type="spellStart"/>
            <w:r w:rsidRPr="00F44A01">
              <w:rPr>
                <w:rFonts w:ascii="Times New Roman" w:eastAsia="Times New Roman" w:hAnsi="Times New Roman"/>
                <w:bCs/>
                <w:sz w:val="24"/>
                <w:szCs w:val="24"/>
                <w:highlight w:val="yellow"/>
                <w:u w:val="single"/>
              </w:rPr>
              <w:t>gpm</w:t>
            </w:r>
            <w:proofErr w:type="spellEnd"/>
            <w:r w:rsidRPr="00F44A01">
              <w:rPr>
                <w:rFonts w:ascii="Times New Roman" w:eastAsia="Times New Roman" w:hAnsi="Times New Roman"/>
                <w:bCs/>
                <w:sz w:val="24"/>
                <w:szCs w:val="24"/>
                <w:highlight w:val="yellow"/>
                <w:u w:val="single"/>
              </w:rPr>
              <w:t>) (1.6 L/s) per skimmer.</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99" w:name="_FLRCSR4101_21_3"/>
            <w:bookmarkEnd w:id="99"/>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01.21.3 Main outlet. </w:t>
            </w:r>
            <w:r w:rsidRPr="00F44A01">
              <w:rPr>
                <w:rFonts w:ascii="Times New Roman" w:eastAsia="Times New Roman" w:hAnsi="Times New Roman"/>
                <w:bCs/>
                <w:sz w:val="24"/>
                <w:szCs w:val="24"/>
                <w:highlight w:val="yellow"/>
                <w:u w:val="single"/>
              </w:rPr>
              <w:t>An approved main outlet, when provided, shall be located on a wall or floor at or near the deepest point in the pool for emptying or circulation, or both, of the water in the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100" w:name="_FLRCSR4101_21_4"/>
            <w:bookmarkEnd w:id="100"/>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01.21.4 Hydrostatic relief device. </w:t>
            </w:r>
            <w:r w:rsidRPr="00F44A01">
              <w:rPr>
                <w:rFonts w:ascii="Times New Roman" w:eastAsia="Times New Roman" w:hAnsi="Times New Roman"/>
                <w:bCs/>
                <w:sz w:val="24"/>
                <w:szCs w:val="24"/>
                <w:highlight w:val="yellow"/>
                <w:u w:val="single"/>
              </w:rPr>
              <w:t>In areas of anticipated water table an approved hydrostatic relief device shall be installed.</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720"/>
              <w:rPr>
                <w:rFonts w:ascii="Times New Roman" w:eastAsia="Times New Roman" w:hAnsi="Times New Roman"/>
                <w:sz w:val="24"/>
                <w:szCs w:val="24"/>
                <w:highlight w:val="yellow"/>
                <w:u w:val="single"/>
              </w:rPr>
            </w:pPr>
            <w:r w:rsidRPr="00F44A01">
              <w:rPr>
                <w:rFonts w:ascii="Times New Roman" w:eastAsia="Times New Roman" w:hAnsi="Times New Roman"/>
                <w:b/>
                <w:bCs/>
                <w:sz w:val="24"/>
                <w:szCs w:val="24"/>
                <w:highlight w:val="yellow"/>
                <w:u w:val="single"/>
              </w:rPr>
              <w:t>Exception:</w:t>
            </w:r>
            <w:r w:rsidRPr="00F44A01">
              <w:rPr>
                <w:rFonts w:ascii="Times New Roman" w:eastAsia="Times New Roman" w:hAnsi="Times New Roman"/>
                <w:sz w:val="24"/>
                <w:szCs w:val="24"/>
                <w:highlight w:val="yellow"/>
                <w:u w:val="single"/>
              </w:rPr>
              <w:t xml:space="preserve"> Plastic liner pools (where there is no structural bottom to the pool).</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ind w:left="360"/>
              <w:rPr>
                <w:rFonts w:ascii="Times New Roman" w:eastAsia="Times New Roman" w:hAnsi="Times New Roman"/>
                <w:bCs/>
                <w:sz w:val="24"/>
                <w:szCs w:val="24"/>
                <w:highlight w:val="yellow"/>
                <w:u w:val="single"/>
              </w:rPr>
            </w:pPr>
            <w:bookmarkStart w:id="101" w:name="_FLRCSR4101_21_5"/>
            <w:bookmarkEnd w:id="101"/>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01.21.5 Inlet fittings. </w:t>
            </w:r>
            <w:r w:rsidRPr="00F44A01">
              <w:rPr>
                <w:rFonts w:ascii="Times New Roman" w:eastAsia="Times New Roman" w:hAnsi="Times New Roman"/>
                <w:bCs/>
                <w:sz w:val="24"/>
                <w:szCs w:val="24"/>
                <w:highlight w:val="yellow"/>
                <w:u w:val="single"/>
              </w:rPr>
              <w:t xml:space="preserve">Approved manufactured inlet fittings for the return of </w:t>
            </w:r>
            <w:proofErr w:type="spellStart"/>
            <w:r w:rsidRPr="00F44A01">
              <w:rPr>
                <w:rFonts w:ascii="Times New Roman" w:eastAsia="Times New Roman" w:hAnsi="Times New Roman"/>
                <w:bCs/>
                <w:sz w:val="24"/>
                <w:szCs w:val="24"/>
                <w:highlight w:val="yellow"/>
                <w:u w:val="single"/>
              </w:rPr>
              <w:t>recirculated</w:t>
            </w:r>
            <w:proofErr w:type="spellEnd"/>
            <w:r w:rsidRPr="00F44A01">
              <w:rPr>
                <w:rFonts w:ascii="Times New Roman" w:eastAsia="Times New Roman" w:hAnsi="Times New Roman"/>
                <w:bCs/>
                <w:sz w:val="24"/>
                <w:szCs w:val="24"/>
                <w:highlight w:val="yellow"/>
                <w:u w:val="single"/>
              </w:rPr>
              <w:t xml:space="preserve"> pool water shall be provided on the basis of at least one per 300 square feet (28 m</w:t>
            </w:r>
            <w:r w:rsidRPr="00F44A01">
              <w:rPr>
                <w:rFonts w:ascii="Times New Roman" w:eastAsia="Times New Roman" w:hAnsi="Times New Roman"/>
                <w:bCs/>
                <w:sz w:val="24"/>
                <w:szCs w:val="24"/>
                <w:highlight w:val="yellow"/>
                <w:u w:val="single"/>
                <w:vertAlign w:val="superscript"/>
              </w:rPr>
              <w:t>2</w:t>
            </w:r>
            <w:r w:rsidRPr="00F44A01">
              <w:rPr>
                <w:rFonts w:ascii="Times New Roman" w:eastAsia="Times New Roman" w:hAnsi="Times New Roman"/>
                <w:bCs/>
                <w:sz w:val="24"/>
                <w:szCs w:val="24"/>
                <w:highlight w:val="yellow"/>
                <w:u w:val="single"/>
              </w:rPr>
              <w:t>) of surface area. Such inlet fittings shall be designed and constructed to insure an adequate seal to the pool structure and shall incorporate a convenient means of sealing for pressure testing of the pool circulation piping. Where more than one inlet is required, the shortest distance between any two required inlets shall be at least 10 feet (3048 mm).</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highlight w:val="yellow"/>
                <w:u w:val="single"/>
              </w:rPr>
            </w:pPr>
            <w:bookmarkStart w:id="102" w:name="_FLRCSR4101_22"/>
            <w:bookmarkEnd w:id="102"/>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 xml:space="preserve">01.22 Equipment foundations and enclosures. </w:t>
            </w:r>
            <w:r w:rsidRPr="00F44A01">
              <w:rPr>
                <w:rFonts w:ascii="Times New Roman" w:eastAsia="Times New Roman" w:hAnsi="Times New Roman"/>
                <w:sz w:val="24"/>
                <w:szCs w:val="24"/>
                <w:highlight w:val="yellow"/>
                <w:u w:val="single"/>
              </w:rPr>
              <w:t>All pool motors and equipment shall be installed in compliance with the manufacturer’s recommendations. All heating and electrical equipment, unless approved for outdoor installation, shall be adequately protected against the weather or installed within a building.</w:t>
            </w:r>
          </w:p>
          <w:p w:rsidR="008C5E06" w:rsidRPr="00F44A01" w:rsidRDefault="008C5E06" w:rsidP="008C5E06">
            <w:pPr>
              <w:spacing w:after="0" w:line="240" w:lineRule="auto"/>
              <w:rPr>
                <w:rFonts w:ascii="Times New Roman" w:eastAsia="Times New Roman" w:hAnsi="Times New Roman"/>
                <w:sz w:val="24"/>
                <w:szCs w:val="24"/>
                <w:highlight w:val="yellow"/>
                <w:u w:val="single"/>
              </w:rPr>
            </w:pPr>
            <w:r w:rsidRPr="00F44A01">
              <w:rPr>
                <w:rFonts w:ascii="Times New Roman" w:eastAsia="Times New Roman" w:hAnsi="Times New Roman"/>
                <w:sz w:val="24"/>
                <w:szCs w:val="24"/>
                <w:highlight w:val="yellow"/>
                <w:u w:val="single"/>
              </w:rPr>
              <w:t xml:space="preserve"> </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u w:val="single"/>
              </w:rPr>
            </w:pPr>
            <w:bookmarkStart w:id="103" w:name="_FLRCSR4101_23"/>
            <w:bookmarkEnd w:id="103"/>
            <w:r w:rsidRPr="00F44A01">
              <w:rPr>
                <w:rFonts w:ascii="Times New Roman" w:eastAsia="Times New Roman" w:hAnsi="Times New Roman"/>
                <w:b/>
                <w:bCs/>
                <w:sz w:val="24"/>
                <w:szCs w:val="24"/>
                <w:highlight w:val="yellow"/>
                <w:u w:val="single"/>
              </w:rPr>
              <w:t>R4</w:t>
            </w:r>
            <w:r w:rsidR="00EC7E28">
              <w:rPr>
                <w:rFonts w:ascii="Times New Roman" w:eastAsia="Times New Roman" w:hAnsi="Times New Roman"/>
                <w:b/>
                <w:bCs/>
                <w:sz w:val="24"/>
                <w:szCs w:val="24"/>
                <w:highlight w:val="yellow"/>
                <w:u w:val="single"/>
              </w:rPr>
              <w:t>5</w:t>
            </w:r>
            <w:r w:rsidRPr="00F44A01">
              <w:rPr>
                <w:rFonts w:ascii="Times New Roman" w:eastAsia="Times New Roman" w:hAnsi="Times New Roman"/>
                <w:b/>
                <w:bCs/>
                <w:sz w:val="24"/>
                <w:szCs w:val="24"/>
                <w:highlight w:val="yellow"/>
                <w:u w:val="single"/>
              </w:rPr>
              <w:t>01.23 Accessibility and clearances.</w:t>
            </w:r>
            <w:r w:rsidRPr="00F44A01">
              <w:rPr>
                <w:rFonts w:ascii="Times New Roman" w:eastAsia="Times New Roman" w:hAnsi="Times New Roman"/>
                <w:sz w:val="24"/>
                <w:szCs w:val="24"/>
                <w:highlight w:val="yellow"/>
                <w:u w:val="single"/>
              </w:rPr>
              <w:t xml:space="preserve"> Equipment shall be so installed as to provide ready accessibility for cleaning, operating, maintenance and servicing.</w:t>
            </w:r>
          </w:p>
          <w:p w:rsidR="008C5E06" w:rsidRPr="00F44A01" w:rsidRDefault="008C5E06" w:rsidP="008C5E06">
            <w:pPr>
              <w:autoSpaceDE w:val="0"/>
              <w:autoSpaceDN w:val="0"/>
              <w:adjustRightInd w:val="0"/>
              <w:spacing w:after="0" w:line="240" w:lineRule="auto"/>
              <w:rPr>
                <w:rFonts w:ascii="Times New Roman" w:eastAsia="Times New Roman" w:hAnsi="Times New Roman"/>
                <w:sz w:val="24"/>
                <w:szCs w:val="24"/>
                <w:u w:val="single"/>
              </w:rPr>
            </w:pPr>
          </w:p>
          <w:p w:rsidR="008C5E06" w:rsidRDefault="008C5E06" w:rsidP="00826C63">
            <w:pPr>
              <w:spacing w:after="0" w:line="240" w:lineRule="auto"/>
              <w:rPr>
                <w:rFonts w:ascii="Times New Roman" w:eastAsia="Times New Roman" w:hAnsi="Times New Roman"/>
                <w:b/>
                <w:bCs/>
                <w:color w:val="000000"/>
                <w:sz w:val="32"/>
                <w:szCs w:val="32"/>
              </w:rPr>
            </w:pPr>
          </w:p>
          <w:p w:rsidR="00EC7E28" w:rsidRDefault="00EC7E28" w:rsidP="00826C63">
            <w:pPr>
              <w:spacing w:after="0" w:line="240" w:lineRule="auto"/>
              <w:rPr>
                <w:rFonts w:ascii="Times New Roman" w:eastAsia="Times New Roman" w:hAnsi="Times New Roman"/>
                <w:b/>
                <w:bCs/>
                <w:color w:val="000000"/>
                <w:sz w:val="32"/>
                <w:szCs w:val="32"/>
              </w:rPr>
            </w:pPr>
          </w:p>
          <w:p w:rsidR="00EC7E28" w:rsidRDefault="00EC7E28" w:rsidP="00826C63">
            <w:pPr>
              <w:spacing w:after="0" w:line="240" w:lineRule="auto"/>
              <w:rPr>
                <w:rFonts w:ascii="Times New Roman" w:eastAsia="Times New Roman" w:hAnsi="Times New Roman"/>
                <w:b/>
                <w:bCs/>
                <w:color w:val="000000"/>
                <w:sz w:val="32"/>
                <w:szCs w:val="32"/>
              </w:rPr>
            </w:pPr>
          </w:p>
          <w:p w:rsidR="008C5E06" w:rsidRDefault="00EC7E28" w:rsidP="00826C63">
            <w:pPr>
              <w:spacing w:after="0" w:line="240" w:lineRule="auto"/>
              <w:rPr>
                <w:rFonts w:ascii="Times New Roman" w:eastAsia="Times New Roman" w:hAnsi="Times New Roman"/>
                <w:b/>
                <w:bCs/>
                <w:color w:val="000000"/>
                <w:sz w:val="32"/>
                <w:szCs w:val="32"/>
              </w:rPr>
            </w:pPr>
            <w:r w:rsidRPr="006012D4">
              <w:rPr>
                <w:rFonts w:ascii="Times New Roman" w:eastAsia="Times New Roman" w:hAnsi="Times New Roman"/>
                <w:b/>
                <w:bCs/>
                <w:i/>
                <w:color w:val="000000"/>
                <w:sz w:val="24"/>
                <w:szCs w:val="24"/>
              </w:rPr>
              <w:t>CHAPTER 4</w:t>
            </w:r>
            <w:r>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Change Chapter 44, Referenced Standards, to Chapter 4</w:t>
            </w:r>
            <w:r>
              <w:rPr>
                <w:rFonts w:ascii="Times New Roman" w:eastAsia="Times New Roman" w:hAnsi="Times New Roman"/>
                <w:b/>
                <w:bCs/>
                <w:i/>
                <w:color w:val="000000"/>
                <w:sz w:val="24"/>
                <w:szCs w:val="24"/>
              </w:rPr>
              <w:t>6</w:t>
            </w:r>
            <w:r w:rsidRPr="006012D4">
              <w:rPr>
                <w:rFonts w:ascii="Times New Roman" w:eastAsia="Times New Roman" w:hAnsi="Times New Roman"/>
                <w:b/>
                <w:bCs/>
                <w:i/>
                <w:color w:val="000000"/>
                <w:sz w:val="24"/>
                <w:szCs w:val="24"/>
              </w:rPr>
              <w:t xml:space="preserve"> </w:t>
            </w:r>
            <w:r w:rsidRPr="006012D4">
              <w:rPr>
                <w:rFonts w:ascii="Times New Roman" w:eastAsia="Times New Roman" w:hAnsi="Times New Roman"/>
                <w:b/>
                <w:i/>
                <w:color w:val="000000"/>
                <w:sz w:val="24"/>
                <w:szCs w:val="24"/>
              </w:rPr>
              <w:t>as follows:</w:t>
            </w:r>
          </w:p>
          <w:p w:rsidR="008C5E06" w:rsidRDefault="008C5E06" w:rsidP="00826C63">
            <w:pPr>
              <w:spacing w:after="0" w:line="240" w:lineRule="auto"/>
              <w:rPr>
                <w:rFonts w:ascii="Times New Roman" w:eastAsia="Times New Roman" w:hAnsi="Times New Roman"/>
                <w:b/>
                <w:bCs/>
                <w:color w:val="000000"/>
                <w:sz w:val="32"/>
                <w:szCs w:val="32"/>
              </w:rPr>
            </w:pPr>
          </w:p>
          <w:p w:rsidR="00E14FA4" w:rsidRPr="006012D4" w:rsidRDefault="00CA6A72" w:rsidP="00EC7E28">
            <w:pPr>
              <w:spacing w:after="0" w:line="240" w:lineRule="auto"/>
              <w:rPr>
                <w:rFonts w:ascii="Times New Roman" w:eastAsia="Times New Roman" w:hAnsi="Times New Roman"/>
                <w:color w:val="000000"/>
                <w:sz w:val="32"/>
                <w:szCs w:val="32"/>
              </w:rPr>
            </w:pPr>
            <w:r w:rsidRPr="006012D4">
              <w:rPr>
                <w:rFonts w:ascii="Times New Roman" w:eastAsia="Times New Roman" w:hAnsi="Times New Roman"/>
                <w:b/>
                <w:bCs/>
                <w:color w:val="000000"/>
                <w:sz w:val="32"/>
                <w:szCs w:val="32"/>
              </w:rPr>
              <w:t xml:space="preserve"> </w:t>
            </w:r>
            <w:r w:rsidR="00EC7E28">
              <w:rPr>
                <w:rFonts w:ascii="Times New Roman" w:eastAsia="Times New Roman" w:hAnsi="Times New Roman"/>
                <w:b/>
                <w:bCs/>
                <w:color w:val="000000"/>
                <w:sz w:val="32"/>
                <w:szCs w:val="32"/>
              </w:rPr>
              <w:t xml:space="preserve">Chapter </w:t>
            </w:r>
            <w:r w:rsidRPr="00EC7E28">
              <w:rPr>
                <w:rFonts w:ascii="Times New Roman" w:eastAsia="Times New Roman" w:hAnsi="Times New Roman"/>
                <w:b/>
                <w:bCs/>
                <w:color w:val="000000"/>
                <w:sz w:val="32"/>
                <w:szCs w:val="32"/>
                <w:u w:val="single"/>
              </w:rPr>
              <w:t>4</w:t>
            </w:r>
            <w:r w:rsidR="00EC7E28" w:rsidRPr="00EC7E28">
              <w:rPr>
                <w:rFonts w:ascii="Times New Roman" w:eastAsia="Times New Roman" w:hAnsi="Times New Roman"/>
                <w:b/>
                <w:bCs/>
                <w:color w:val="000000"/>
                <w:sz w:val="32"/>
                <w:szCs w:val="32"/>
                <w:u w:val="single"/>
              </w:rPr>
              <w:t>6</w:t>
            </w:r>
            <w:r w:rsidR="00EC7E28" w:rsidRPr="00EC7E28">
              <w:rPr>
                <w:rFonts w:ascii="Times New Roman" w:eastAsia="Times New Roman" w:hAnsi="Times New Roman"/>
                <w:b/>
                <w:bCs/>
                <w:color w:val="000000"/>
                <w:sz w:val="32"/>
                <w:szCs w:val="32"/>
              </w:rPr>
              <w:t xml:space="preserve"> </w:t>
            </w:r>
            <w:r w:rsidR="00EC7E28" w:rsidRPr="00EC7E28">
              <w:rPr>
                <w:rFonts w:ascii="Times New Roman" w:eastAsia="Times New Roman" w:hAnsi="Times New Roman"/>
                <w:b/>
                <w:bCs/>
                <w:strike/>
                <w:color w:val="000000"/>
                <w:sz w:val="32"/>
                <w:szCs w:val="32"/>
              </w:rPr>
              <w:t>44</w:t>
            </w:r>
            <w:r w:rsidRPr="006012D4">
              <w:rPr>
                <w:rFonts w:ascii="Times New Roman" w:eastAsia="Times New Roman" w:hAnsi="Times New Roman"/>
                <w:b/>
                <w:bCs/>
                <w:color w:val="000000"/>
                <w:sz w:val="32"/>
                <w:szCs w:val="32"/>
              </w:rPr>
              <w:t>,  REFERENCED STANDARDS</w:t>
            </w:r>
          </w:p>
        </w:tc>
      </w:tr>
      <w:tr w:rsidR="00E14FA4" w:rsidRPr="00E14FA4" w:rsidTr="0071550C">
        <w:trPr>
          <w:tblCellSpacing w:w="7" w:type="dxa"/>
        </w:trPr>
        <w:tc>
          <w:tcPr>
            <w:tcW w:w="4985" w:type="pct"/>
            <w:gridSpan w:val="5"/>
            <w:vAlign w:val="center"/>
            <w:hideMark/>
          </w:tcPr>
          <w:p w:rsidR="00E14FA4" w:rsidRPr="00E14FA4" w:rsidRDefault="00E14FA4" w:rsidP="00826C63">
            <w:pPr>
              <w:spacing w:after="0" w:line="240" w:lineRule="auto"/>
              <w:rPr>
                <w:rFonts w:ascii="Verdana" w:eastAsia="Times New Roman" w:hAnsi="Verdana"/>
                <w:color w:val="FF0000"/>
                <w:sz w:val="20"/>
                <w:szCs w:val="20"/>
              </w:rPr>
            </w:pP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BD5B20" w:rsidRDefault="00BD5B20" w:rsidP="00D828FE">
            <w:pPr>
              <w:spacing w:after="0" w:line="240" w:lineRule="auto"/>
              <w:rPr>
                <w:rFonts w:ascii="Times New Roman" w:hAnsi="Times New Roman"/>
                <w:b/>
                <w:color w:val="FF0000"/>
                <w:sz w:val="20"/>
                <w:szCs w:val="20"/>
              </w:rPr>
            </w:pPr>
          </w:p>
        </w:tc>
        <w:tc>
          <w:tcPr>
            <w:tcW w:w="0" w:type="auto"/>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tcPr>
          <w:p w:rsidR="00BD5B20" w:rsidRPr="00A70880" w:rsidRDefault="00BD5B20" w:rsidP="00F869C1">
            <w:pPr>
              <w:tabs>
                <w:tab w:val="left" w:pos="0"/>
                <w:tab w:val="left" w:pos="1440"/>
                <w:tab w:val="left" w:pos="2160"/>
                <w:tab w:val="left" w:pos="2880"/>
                <w:tab w:val="left" w:pos="3600"/>
              </w:tabs>
              <w:spacing w:after="0" w:line="240" w:lineRule="auto"/>
              <w:rPr>
                <w:rFonts w:ascii="Times New Roman" w:eastAsia="Times New Roman" w:hAnsi="Times New Roman"/>
                <w:color w:val="000000"/>
                <w:sz w:val="24"/>
                <w:szCs w:val="24"/>
              </w:rPr>
            </w:pP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vAlign w:val="center"/>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center"/>
          </w:tcPr>
          <w:p w:rsidR="00BD5B20" w:rsidRPr="00A70880" w:rsidRDefault="00BD5B20" w:rsidP="00A70880">
            <w:pPr>
              <w:spacing w:after="0" w:line="240" w:lineRule="auto"/>
              <w:rPr>
                <w:rFonts w:ascii="Times New Roman" w:eastAsia="Times New Roman" w:hAnsi="Times New Roman"/>
                <w:color w:val="000000"/>
                <w:sz w:val="24"/>
                <w:szCs w:val="24"/>
              </w:rPr>
            </w:pPr>
          </w:p>
        </w:tc>
        <w:tc>
          <w:tcPr>
            <w:tcW w:w="4940" w:type="pct"/>
            <w:vAlign w:val="bottom"/>
          </w:tcPr>
          <w:p w:rsidR="00BD5B20" w:rsidRPr="00A70880" w:rsidRDefault="00841833" w:rsidP="00A70880">
            <w:pPr>
              <w:spacing w:before="100" w:beforeAutospacing="1" w:after="100" w:afterAutospacing="1" w:line="240" w:lineRule="auto"/>
              <w:rPr>
                <w:rFonts w:ascii="Times New Roman" w:eastAsia="Times New Roman" w:hAnsi="Times New Roman"/>
                <w:color w:val="000000"/>
                <w:sz w:val="24"/>
                <w:szCs w:val="24"/>
              </w:rPr>
            </w:pPr>
            <w:r w:rsidRPr="00967AF9">
              <w:rPr>
                <w:rFonts w:ascii="Times New Roman" w:eastAsia="Times New Roman" w:hAnsi="Times New Roman"/>
                <w:b/>
                <w:bCs/>
                <w:i/>
                <w:sz w:val="24"/>
                <w:szCs w:val="24"/>
              </w:rPr>
              <w:t xml:space="preserve">Add </w:t>
            </w:r>
            <w:r>
              <w:rPr>
                <w:rFonts w:ascii="Times New Roman" w:eastAsia="Times New Roman" w:hAnsi="Times New Roman"/>
                <w:b/>
                <w:bCs/>
                <w:i/>
                <w:sz w:val="24"/>
                <w:szCs w:val="24"/>
              </w:rPr>
              <w:t xml:space="preserve">or update </w:t>
            </w:r>
            <w:r w:rsidRPr="00967AF9">
              <w:rPr>
                <w:rFonts w:ascii="Times New Roman" w:eastAsia="Times New Roman" w:hAnsi="Times New Roman"/>
                <w:b/>
                <w:bCs/>
                <w:i/>
                <w:sz w:val="24"/>
                <w:szCs w:val="24"/>
              </w:rPr>
              <w:t>the following standards:</w:t>
            </w: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vAlign w:val="bottom"/>
          </w:tcPr>
          <w:p w:rsidR="00BD5B20" w:rsidRPr="00A70880" w:rsidRDefault="006D6E7B" w:rsidP="00A70880">
            <w:pPr>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AAF – 2010 Guide to Aluminum Construction in High Wind Areas 2010</w:t>
            </w:r>
          </w:p>
        </w:tc>
      </w:tr>
      <w:tr w:rsidR="00BD5B20" w:rsidRPr="00A70880" w:rsidTr="00EC7E28">
        <w:tblPrEx>
          <w:tblCellSpacing w:w="0" w:type="dxa"/>
          <w:tblCellMar>
            <w:top w:w="0" w:type="dxa"/>
            <w:left w:w="0" w:type="dxa"/>
            <w:bottom w:w="0" w:type="dxa"/>
            <w:right w:w="0" w:type="dxa"/>
          </w:tblCellMar>
        </w:tblPrEx>
        <w:trPr>
          <w:gridBefore w:val="1"/>
          <w:gridAfter w:val="1"/>
          <w:wBefore w:w="12" w:type="pct"/>
          <w:wAfter w:w="12" w:type="pct"/>
          <w:trHeight w:val="80"/>
          <w:tblCellSpacing w:w="0" w:type="dxa"/>
        </w:trPr>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c>
          <w:tcPr>
            <w:tcW w:w="4940" w:type="pct"/>
            <w:vAlign w:val="bottom"/>
          </w:tcPr>
          <w:p w:rsidR="00BD5B20" w:rsidRPr="00A70880" w:rsidRDefault="00BD5B20" w:rsidP="00A70880">
            <w:pPr>
              <w:spacing w:before="100" w:beforeAutospacing="1" w:after="100" w:afterAutospacing="1" w:line="240" w:lineRule="auto"/>
              <w:rPr>
                <w:rFonts w:ascii="Times New Roman" w:eastAsia="Times New Roman" w:hAnsi="Times New Roman"/>
                <w:color w:val="000000"/>
                <w:sz w:val="24"/>
                <w:szCs w:val="24"/>
              </w:rPr>
            </w:pPr>
          </w:p>
        </w:tc>
      </w:tr>
    </w:tbl>
    <w:p w:rsidR="00FF3CDB" w:rsidRPr="00F869C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r w:rsidRPr="00FF3CDB">
        <w:rPr>
          <w:rFonts w:ascii="Times New Roman" w:eastAsia="Times New Roman" w:hAnsi="Times New Roman"/>
          <w:b/>
          <w:bCs/>
          <w:sz w:val="24"/>
          <w:szCs w:val="24"/>
        </w:rPr>
        <w:t xml:space="preserve">AAMA       </w:t>
      </w:r>
      <w:r w:rsidRPr="00F869C1">
        <w:rPr>
          <w:rFonts w:ascii="Times New Roman" w:eastAsia="Times New Roman" w:hAnsi="Times New Roman"/>
          <w:b/>
          <w:bCs/>
          <w:sz w:val="20"/>
          <w:szCs w:val="20"/>
        </w:rPr>
        <w:t>American Architectural Manufacturers Association</w:t>
      </w:r>
    </w:p>
    <w:p w:rsidR="00FF3CDB" w:rsidRPr="00F869C1"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rPr>
          <w:rFonts w:ascii="Times New Roman" w:eastAsia="Times New Roman" w:hAnsi="Times New Roman"/>
          <w:bCs/>
          <w:sz w:val="20"/>
          <w:szCs w:val="20"/>
        </w:rPr>
      </w:pPr>
      <w:r w:rsidRPr="00F869C1">
        <w:rPr>
          <w:rFonts w:ascii="Times New Roman" w:eastAsia="Times New Roman" w:hAnsi="Times New Roman"/>
          <w:b/>
          <w:bCs/>
          <w:sz w:val="20"/>
          <w:szCs w:val="20"/>
        </w:rPr>
        <w:t xml:space="preserve">                  </w:t>
      </w:r>
      <w:r w:rsidR="00F869C1">
        <w:rPr>
          <w:rFonts w:ascii="Times New Roman" w:eastAsia="Times New Roman" w:hAnsi="Times New Roman"/>
          <w:b/>
          <w:bCs/>
          <w:sz w:val="20"/>
          <w:szCs w:val="20"/>
        </w:rPr>
        <w:t xml:space="preserve">    </w:t>
      </w:r>
      <w:r w:rsidRPr="00F869C1">
        <w:rPr>
          <w:rFonts w:ascii="Times New Roman" w:eastAsia="Times New Roman" w:hAnsi="Times New Roman"/>
          <w:b/>
          <w:bCs/>
          <w:sz w:val="20"/>
          <w:szCs w:val="20"/>
        </w:rPr>
        <w:t xml:space="preserve"> </w:t>
      </w:r>
      <w:r w:rsidRPr="00F869C1">
        <w:rPr>
          <w:rFonts w:ascii="Times New Roman" w:eastAsia="Times New Roman" w:hAnsi="Times New Roman"/>
          <w:bCs/>
          <w:sz w:val="20"/>
          <w:szCs w:val="20"/>
        </w:rPr>
        <w:t>1827 Walden Office Square, Suite 550</w:t>
      </w:r>
    </w:p>
    <w:p w:rsidR="00FF3CDB" w:rsidRPr="0099549C" w:rsidRDefault="00FF3CDB" w:rsidP="00FF3CDB">
      <w:pPr>
        <w:widowControl w:val="0"/>
        <w:tabs>
          <w:tab w:val="left" w:pos="0"/>
          <w:tab w:val="left" w:pos="1440"/>
          <w:tab w:val="left" w:pos="2160"/>
          <w:tab w:val="left" w:pos="2880"/>
          <w:tab w:val="left" w:pos="3600"/>
        </w:tabs>
        <w:autoSpaceDE w:val="0"/>
        <w:autoSpaceDN w:val="0"/>
        <w:adjustRightInd w:val="0"/>
        <w:spacing w:after="0" w:line="240" w:lineRule="auto"/>
        <w:outlineLvl w:val="1"/>
        <w:rPr>
          <w:rFonts w:ascii="Times New Roman" w:eastAsia="Times New Roman" w:hAnsi="Times New Roman"/>
          <w:bCs/>
          <w:sz w:val="20"/>
          <w:szCs w:val="20"/>
          <w:u w:val="single"/>
        </w:rPr>
      </w:pPr>
      <w:r w:rsidRPr="00F869C1">
        <w:rPr>
          <w:rFonts w:ascii="Times New Roman" w:eastAsia="Times New Roman" w:hAnsi="Times New Roman"/>
          <w:bCs/>
          <w:sz w:val="20"/>
          <w:szCs w:val="20"/>
        </w:rPr>
        <w:t xml:space="preserve">             </w:t>
      </w:r>
      <w:r w:rsidR="00F869C1" w:rsidRPr="00F869C1">
        <w:rPr>
          <w:rFonts w:ascii="Times New Roman" w:eastAsia="Times New Roman" w:hAnsi="Times New Roman"/>
          <w:bCs/>
          <w:sz w:val="20"/>
          <w:szCs w:val="20"/>
        </w:rPr>
        <w:t xml:space="preserve">   </w:t>
      </w:r>
      <w:r w:rsidRPr="00F869C1">
        <w:rPr>
          <w:rFonts w:ascii="Times New Roman" w:eastAsia="Times New Roman" w:hAnsi="Times New Roman"/>
          <w:bCs/>
          <w:sz w:val="20"/>
          <w:szCs w:val="20"/>
        </w:rPr>
        <w:t xml:space="preserve">       Schaumburg, IL 60173</w:t>
      </w:r>
      <w:r w:rsidR="0099549C">
        <w:rPr>
          <w:rFonts w:ascii="Times New Roman" w:eastAsia="Times New Roman" w:hAnsi="Times New Roman"/>
          <w:bCs/>
          <w:sz w:val="20"/>
          <w:szCs w:val="20"/>
          <w:u w:val="single"/>
        </w:rPr>
        <w:t>-4268</w:t>
      </w:r>
    </w:p>
    <w:p w:rsidR="00FF3CDB" w:rsidRPr="00F869C1"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p>
    <w:p w:rsidR="009D1B38" w:rsidRPr="00F869C1"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sidR="00CA6A72">
        <w:rPr>
          <w:rFonts w:ascii="Times New Roman" w:eastAsia="Times New Roman" w:hAnsi="Times New Roman"/>
          <w:sz w:val="20"/>
          <w:szCs w:val="20"/>
        </w:rPr>
        <w:tab/>
      </w:r>
      <w:r w:rsidR="00CA6A72">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9D1B38" w:rsidRPr="00F869C1"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sidR="00CA6A72">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FF3CDB" w:rsidRPr="00F869C1"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highlight w:val="yellow"/>
        </w:rPr>
      </w:pPr>
      <w:r w:rsidRPr="00F869C1">
        <w:rPr>
          <w:rFonts w:ascii="Times New Roman" w:eastAsia="Times New Roman" w:hAnsi="Times New Roman"/>
          <w:sz w:val="20"/>
          <w:szCs w:val="20"/>
        </w:rPr>
        <w:t xml:space="preserve">                                               </w:t>
      </w:r>
    </w:p>
    <w:tbl>
      <w:tblPr>
        <w:tblW w:w="9888" w:type="dxa"/>
        <w:tblCellSpacing w:w="0" w:type="dxa"/>
        <w:tblCellMar>
          <w:left w:w="0" w:type="dxa"/>
          <w:right w:w="0" w:type="dxa"/>
        </w:tblCellMar>
        <w:tblLook w:val="04A0" w:firstRow="1" w:lastRow="0" w:firstColumn="1" w:lastColumn="0" w:noHBand="0" w:noVBand="1"/>
      </w:tblPr>
      <w:tblGrid>
        <w:gridCol w:w="2272"/>
        <w:gridCol w:w="5738"/>
        <w:gridCol w:w="1878"/>
      </w:tblGrid>
      <w:tr w:rsidR="00FC5F4C" w:rsidRPr="00F869C1" w:rsidTr="000A0096">
        <w:trPr>
          <w:trHeight w:val="225"/>
          <w:tblCellSpacing w:w="0" w:type="dxa"/>
        </w:trPr>
        <w:tc>
          <w:tcPr>
            <w:tcW w:w="0" w:type="auto"/>
            <w:vAlign w:val="center"/>
            <w:hideMark/>
          </w:tcPr>
          <w:p w:rsidR="00FC5F4C" w:rsidRDefault="00FC5F4C" w:rsidP="00B50A31">
            <w:pPr>
              <w:spacing w:after="0" w:line="240" w:lineRule="auto"/>
              <w:rPr>
                <w:rFonts w:ascii="Times New Roman" w:eastAsia="Times New Roman" w:hAnsi="Times New Roman"/>
                <w:color w:val="000000"/>
                <w:sz w:val="20"/>
                <w:szCs w:val="20"/>
                <w:u w:val="single"/>
              </w:rPr>
            </w:pPr>
          </w:p>
          <w:p w:rsidR="00FC5F4C" w:rsidRDefault="00FC5F4C" w:rsidP="00B50A31">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101/I.S.2-97</w:t>
            </w:r>
          </w:p>
          <w:p w:rsidR="00672BA0" w:rsidRDefault="00672BA0" w:rsidP="00B50A31">
            <w:pPr>
              <w:spacing w:after="0" w:line="240" w:lineRule="auto"/>
              <w:rPr>
                <w:rFonts w:ascii="Times New Roman" w:eastAsia="Times New Roman" w:hAnsi="Times New Roman"/>
                <w:color w:val="000000"/>
                <w:sz w:val="20"/>
                <w:szCs w:val="20"/>
                <w:u w:val="single"/>
              </w:rPr>
            </w:pPr>
          </w:p>
          <w:p w:rsidR="00FC5F4C" w:rsidRDefault="00FC5F4C" w:rsidP="00B50A31">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101/I.S.2/NAFS-02</w:t>
            </w:r>
          </w:p>
          <w:p w:rsidR="00FC5F4C" w:rsidRDefault="00FC5F4C" w:rsidP="00B50A31">
            <w:pPr>
              <w:spacing w:after="0" w:line="240" w:lineRule="auto"/>
              <w:rPr>
                <w:rFonts w:ascii="Times New Roman" w:eastAsia="Times New Roman" w:hAnsi="Times New Roman"/>
                <w:color w:val="000000"/>
                <w:sz w:val="20"/>
                <w:szCs w:val="20"/>
              </w:rPr>
            </w:pPr>
          </w:p>
          <w:p w:rsidR="00FC5F4C" w:rsidRDefault="00FC5F4C" w:rsidP="00B50A31">
            <w:pPr>
              <w:spacing w:after="0" w:line="240" w:lineRule="auto"/>
              <w:rPr>
                <w:rFonts w:ascii="Times New Roman" w:eastAsia="Times New Roman" w:hAnsi="Times New Roman"/>
                <w:color w:val="000000"/>
                <w:sz w:val="20"/>
                <w:szCs w:val="20"/>
              </w:rPr>
            </w:pPr>
          </w:p>
          <w:p w:rsidR="00FC5F4C" w:rsidRPr="00F869C1" w:rsidRDefault="00FC5F4C" w:rsidP="00B50A31">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AAMA/WDMA/CSA </w:t>
            </w:r>
            <w:r w:rsidRPr="00F869C1">
              <w:rPr>
                <w:rFonts w:ascii="Times New Roman" w:eastAsia="Times New Roman" w:hAnsi="Times New Roman"/>
                <w:color w:val="000000"/>
                <w:sz w:val="20"/>
                <w:szCs w:val="20"/>
              </w:rPr>
              <w:br/>
              <w:t>101/I.S.2/A440—</w:t>
            </w:r>
            <w:r>
              <w:rPr>
                <w:rFonts w:ascii="Times New Roman" w:eastAsia="Times New Roman" w:hAnsi="Times New Roman"/>
                <w:color w:val="000000"/>
                <w:sz w:val="20"/>
                <w:szCs w:val="20"/>
                <w:u w:val="single"/>
              </w:rPr>
              <w:t xml:space="preserve">05 or 08 or </w:t>
            </w:r>
            <w:r w:rsidRPr="00F869C1">
              <w:rPr>
                <w:rFonts w:ascii="Times New Roman" w:eastAsia="Times New Roman" w:hAnsi="Times New Roman"/>
                <w:color w:val="000000"/>
                <w:sz w:val="20"/>
                <w:szCs w:val="20"/>
              </w:rPr>
              <w:t xml:space="preserve">11 </w:t>
            </w:r>
          </w:p>
        </w:tc>
        <w:tc>
          <w:tcPr>
            <w:tcW w:w="5738" w:type="dxa"/>
            <w:vAlign w:val="center"/>
            <w:hideMark/>
          </w:tcPr>
          <w:p w:rsidR="00FC5F4C" w:rsidRPr="00D825CD"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Voluntary Specifications for Aluminum, Vinyl (PVC) and Wood</w:t>
            </w:r>
          </w:p>
          <w:p w:rsidR="00FC5F4C"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Windows and Glass Doors</w:t>
            </w:r>
          </w:p>
          <w:p w:rsidR="00FC5F4C" w:rsidRDefault="00FC5F4C" w:rsidP="00B50A31">
            <w:pPr>
              <w:spacing w:after="0" w:line="240" w:lineRule="auto"/>
              <w:rPr>
                <w:rFonts w:ascii="Times New Roman" w:eastAsia="Times New Roman" w:hAnsi="Times New Roman"/>
                <w:color w:val="000000"/>
                <w:sz w:val="20"/>
                <w:szCs w:val="20"/>
              </w:rPr>
            </w:pPr>
          </w:p>
          <w:p w:rsidR="00FC5F4C" w:rsidRPr="00D825CD"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Voluntary Performance Specifications for Windows, Skylights</w:t>
            </w:r>
          </w:p>
          <w:p w:rsidR="00FC5F4C" w:rsidRDefault="00FC5F4C" w:rsidP="00B50A31">
            <w:pPr>
              <w:spacing w:after="0"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And Glass Doors</w:t>
            </w:r>
          </w:p>
          <w:p w:rsidR="00FC5F4C" w:rsidRDefault="00FC5F4C" w:rsidP="00B50A31">
            <w:pPr>
              <w:spacing w:after="0" w:line="240" w:lineRule="auto"/>
              <w:rPr>
                <w:rFonts w:ascii="Times New Roman" w:eastAsia="Times New Roman" w:hAnsi="Times New Roman"/>
                <w:color w:val="000000"/>
                <w:sz w:val="20"/>
                <w:szCs w:val="20"/>
              </w:rPr>
            </w:pPr>
          </w:p>
          <w:p w:rsidR="00FC5F4C" w:rsidRPr="00F869C1" w:rsidRDefault="00FC5F4C" w:rsidP="00B50A31">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North American Fenestration Standards/Specifications for Windows, </w:t>
            </w:r>
            <w:r w:rsidRPr="00F869C1">
              <w:rPr>
                <w:rFonts w:ascii="Times New Roman" w:eastAsia="Times New Roman" w:hAnsi="Times New Roman"/>
                <w:color w:val="000000"/>
                <w:sz w:val="20"/>
                <w:szCs w:val="20"/>
              </w:rPr>
              <w:br/>
              <w:t xml:space="preserve">Doors and Skylights </w:t>
            </w:r>
          </w:p>
        </w:tc>
        <w:tc>
          <w:tcPr>
            <w:tcW w:w="1878" w:type="dxa"/>
            <w:vAlign w:val="bottom"/>
            <w:hideMark/>
          </w:tcPr>
          <w:p w:rsidR="00FC5F4C" w:rsidRPr="00D825CD" w:rsidRDefault="00FC5F4C" w:rsidP="00B50A31">
            <w:pPr>
              <w:spacing w:before="100" w:beforeAutospacing="1" w:after="100" w:afterAutospacing="1"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 xml:space="preserve">R308.6.9, R612.3 </w:t>
            </w:r>
          </w:p>
          <w:p w:rsidR="00FC5F4C" w:rsidRPr="00D825CD" w:rsidRDefault="00FC5F4C" w:rsidP="00B50A31">
            <w:pPr>
              <w:spacing w:before="100" w:beforeAutospacing="1" w:after="100" w:afterAutospacing="1" w:line="240" w:lineRule="auto"/>
              <w:rPr>
                <w:rFonts w:ascii="Times New Roman" w:eastAsia="Times New Roman" w:hAnsi="Times New Roman"/>
                <w:color w:val="000000"/>
                <w:sz w:val="20"/>
                <w:szCs w:val="20"/>
                <w:u w:val="single"/>
              </w:rPr>
            </w:pPr>
            <w:r w:rsidRPr="00D825CD">
              <w:rPr>
                <w:rFonts w:ascii="Times New Roman" w:eastAsia="Times New Roman" w:hAnsi="Times New Roman"/>
                <w:color w:val="000000"/>
                <w:sz w:val="20"/>
                <w:szCs w:val="20"/>
                <w:u w:val="single"/>
              </w:rPr>
              <w:t>R308.6.9, R612.3</w:t>
            </w:r>
          </w:p>
          <w:p w:rsidR="00FC5F4C" w:rsidRPr="00F869C1" w:rsidRDefault="00FC5F4C" w:rsidP="00B50A31">
            <w:pPr>
              <w:spacing w:before="100" w:beforeAutospacing="1" w:after="100" w:afterAutospacing="1" w:line="240" w:lineRule="auto"/>
              <w:rPr>
                <w:rFonts w:ascii="Times New Roman" w:eastAsia="Times New Roman" w:hAnsi="Times New Roman"/>
                <w:color w:val="000000"/>
                <w:sz w:val="20"/>
                <w:szCs w:val="20"/>
              </w:rPr>
            </w:pPr>
          </w:p>
          <w:p w:rsidR="00672BA0" w:rsidRDefault="00FC5F4C" w:rsidP="00672BA0">
            <w:pPr>
              <w:spacing w:after="0" w:line="240" w:lineRule="auto"/>
              <w:ind w:right="-1440"/>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R308.6.9, R612.3, </w:t>
            </w:r>
          </w:p>
          <w:p w:rsidR="00FC5F4C" w:rsidRPr="00F869C1" w:rsidRDefault="00FC5F4C" w:rsidP="00672BA0">
            <w:pPr>
              <w:spacing w:after="0" w:line="240" w:lineRule="auto"/>
              <w:ind w:right="-1440"/>
              <w:rPr>
                <w:rFonts w:ascii="Times New Roman" w:eastAsia="Times New Roman" w:hAnsi="Times New Roman"/>
                <w:color w:val="000000"/>
                <w:sz w:val="20"/>
                <w:szCs w:val="20"/>
              </w:rPr>
            </w:pPr>
            <w:r w:rsidRPr="00F869C1">
              <w:rPr>
                <w:rFonts w:ascii="Times New Roman" w:eastAsia="Times New Roman" w:hAnsi="Times New Roman"/>
                <w:strike/>
                <w:sz w:val="20"/>
                <w:szCs w:val="20"/>
              </w:rPr>
              <w:t>N1102.4.3</w:t>
            </w:r>
            <w:r w:rsidRPr="00F869C1">
              <w:rPr>
                <w:rFonts w:ascii="Times New Roman" w:eastAsia="Times New Roman" w:hAnsi="Times New Roman"/>
                <w:sz w:val="20"/>
                <w:szCs w:val="20"/>
              </w:rPr>
              <w:t xml:space="preserve"> </w:t>
            </w:r>
          </w:p>
        </w:tc>
      </w:tr>
      <w:tr w:rsidR="00FC5F4C" w:rsidRPr="00F869C1" w:rsidTr="000A0096">
        <w:trPr>
          <w:trHeight w:val="147"/>
          <w:tblCellSpacing w:w="0" w:type="dxa"/>
        </w:trPr>
        <w:tc>
          <w:tcPr>
            <w:tcW w:w="0" w:type="auto"/>
          </w:tcPr>
          <w:p w:rsidR="00FC5F4C" w:rsidRPr="00F869C1" w:rsidRDefault="00FC5F4C" w:rsidP="00BD5B20">
            <w:pPr>
              <w:spacing w:after="0" w:line="240" w:lineRule="auto"/>
              <w:rPr>
                <w:rFonts w:ascii="Times New Roman" w:eastAsia="Times New Roman" w:hAnsi="Times New Roman"/>
                <w:color w:val="000000"/>
                <w:sz w:val="20"/>
                <w:szCs w:val="20"/>
              </w:rPr>
            </w:pPr>
          </w:p>
        </w:tc>
        <w:tc>
          <w:tcPr>
            <w:tcW w:w="5738" w:type="dxa"/>
          </w:tcPr>
          <w:p w:rsidR="00FC5F4C" w:rsidRPr="00F869C1" w:rsidRDefault="00FC5F4C" w:rsidP="00BD5B20">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FC5F4C" w:rsidRPr="00F869C1" w:rsidRDefault="00FC5F4C" w:rsidP="00BD5B20">
            <w:pPr>
              <w:spacing w:before="100" w:beforeAutospacing="1" w:after="100" w:afterAutospacing="1" w:line="240" w:lineRule="auto"/>
              <w:ind w:right="-720"/>
              <w:rPr>
                <w:rFonts w:ascii="Times New Roman" w:eastAsia="Times New Roman" w:hAnsi="Times New Roman"/>
                <w:color w:val="000000"/>
                <w:sz w:val="20"/>
                <w:szCs w:val="20"/>
              </w:rPr>
            </w:pPr>
          </w:p>
        </w:tc>
      </w:tr>
      <w:tr w:rsidR="00FC5F4C" w:rsidRPr="00F869C1" w:rsidTr="000A0096">
        <w:trPr>
          <w:trHeight w:val="245"/>
          <w:tblCellSpacing w:w="0" w:type="dxa"/>
        </w:trPr>
        <w:tc>
          <w:tcPr>
            <w:tcW w:w="0" w:type="auto"/>
            <w:hideMark/>
          </w:tcPr>
          <w:p w:rsidR="00FC5F4C" w:rsidRPr="00F869C1" w:rsidRDefault="00FC5F4C" w:rsidP="00A70880">
            <w:pPr>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506—</w:t>
            </w:r>
            <w:r w:rsidRPr="00F869C1">
              <w:rPr>
                <w:rFonts w:ascii="Times New Roman" w:eastAsia="Times New Roman" w:hAnsi="Times New Roman"/>
                <w:color w:val="000000"/>
                <w:sz w:val="20"/>
                <w:szCs w:val="20"/>
                <w:u w:val="single"/>
              </w:rPr>
              <w:t xml:space="preserve">06 or </w:t>
            </w:r>
            <w:r w:rsidRPr="00F869C1">
              <w:rPr>
                <w:rFonts w:ascii="Times New Roman" w:eastAsia="Times New Roman" w:hAnsi="Times New Roman"/>
                <w:color w:val="000000"/>
                <w:sz w:val="20"/>
                <w:szCs w:val="20"/>
              </w:rPr>
              <w:t xml:space="preserve">08 or </w:t>
            </w:r>
            <w:r w:rsidRPr="00F869C1">
              <w:rPr>
                <w:rFonts w:ascii="Times New Roman" w:eastAsia="Times New Roman" w:hAnsi="Times New Roman"/>
                <w:color w:val="000000"/>
                <w:sz w:val="20"/>
                <w:szCs w:val="20"/>
                <w:u w:val="single"/>
              </w:rPr>
              <w:t>11</w:t>
            </w:r>
            <w:r w:rsidRPr="00F869C1">
              <w:rPr>
                <w:rFonts w:ascii="Times New Roman" w:eastAsia="Times New Roman" w:hAnsi="Times New Roman"/>
                <w:color w:val="000000"/>
                <w:sz w:val="20"/>
                <w:szCs w:val="20"/>
              </w:rPr>
              <w:t xml:space="preserve"> </w:t>
            </w:r>
          </w:p>
          <w:p w:rsidR="00FC5F4C" w:rsidRPr="00F869C1" w:rsidRDefault="00FC5F4C" w:rsidP="00CA6A72">
            <w:pPr>
              <w:spacing w:after="0" w:line="240" w:lineRule="auto"/>
              <w:rPr>
                <w:rFonts w:ascii="Times New Roman" w:eastAsia="Times New Roman" w:hAnsi="Times New Roman"/>
                <w:color w:val="000000"/>
                <w:sz w:val="20"/>
                <w:szCs w:val="20"/>
              </w:rPr>
            </w:pPr>
          </w:p>
        </w:tc>
        <w:tc>
          <w:tcPr>
            <w:tcW w:w="5738" w:type="dxa"/>
            <w:hideMark/>
          </w:tcPr>
          <w:p w:rsidR="00FC5F4C" w:rsidRPr="00F869C1" w:rsidRDefault="00FC5F4C" w:rsidP="002451E9">
            <w:pPr>
              <w:spacing w:before="100" w:beforeAutospacing="1" w:after="100" w:afterAutospacing="1"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rPr>
              <w:t xml:space="preserve">Voluntary Specifications for </w:t>
            </w:r>
            <w:r w:rsidRPr="003B5ADA">
              <w:rPr>
                <w:rFonts w:ascii="Times New Roman" w:eastAsia="Times New Roman" w:hAnsi="Times New Roman"/>
                <w:strike/>
                <w:color w:val="000000"/>
                <w:sz w:val="20"/>
                <w:szCs w:val="20"/>
              </w:rPr>
              <w:t>Hurricane</w:t>
            </w:r>
            <w:r w:rsidRPr="00F869C1">
              <w:rPr>
                <w:rFonts w:ascii="Times New Roman" w:eastAsia="Times New Roman" w:hAnsi="Times New Roman"/>
                <w:color w:val="000000"/>
                <w:sz w:val="20"/>
                <w:szCs w:val="20"/>
              </w:rPr>
              <w:t xml:space="preserve"> Impact and Cycle Testing of Fenestration Products </w:t>
            </w:r>
          </w:p>
        </w:tc>
        <w:tc>
          <w:tcPr>
            <w:tcW w:w="1878" w:type="dxa"/>
            <w:hideMark/>
          </w:tcPr>
          <w:p w:rsidR="00FC5F4C" w:rsidRDefault="00FC5F4C" w:rsidP="000A0096">
            <w:pPr>
              <w:spacing w:after="0" w:line="240" w:lineRule="auto"/>
              <w:rPr>
                <w:rFonts w:ascii="Times New Roman" w:eastAsia="Times New Roman" w:hAnsi="Times New Roman"/>
                <w:color w:val="000000"/>
                <w:sz w:val="20"/>
                <w:szCs w:val="20"/>
                <w:u w:val="single"/>
              </w:rPr>
            </w:pPr>
            <w:r w:rsidRPr="00F869C1">
              <w:rPr>
                <w:rFonts w:ascii="Times New Roman" w:eastAsia="Times New Roman" w:hAnsi="Times New Roman"/>
                <w:color w:val="000000"/>
                <w:sz w:val="20"/>
                <w:szCs w:val="20"/>
                <w:u w:val="single"/>
              </w:rPr>
              <w:t xml:space="preserve">R301.2.1.2 </w:t>
            </w:r>
          </w:p>
          <w:p w:rsidR="00FC5F4C" w:rsidRPr="00F869C1" w:rsidRDefault="00FC5F4C" w:rsidP="000A0096">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R612.6.1</w:t>
            </w:r>
          </w:p>
        </w:tc>
      </w:tr>
      <w:tr w:rsidR="00FC5F4C" w:rsidRPr="00F869C1" w:rsidTr="000A0096">
        <w:trPr>
          <w:trHeight w:val="225"/>
          <w:tblCellSpacing w:w="0" w:type="dxa"/>
        </w:trPr>
        <w:tc>
          <w:tcPr>
            <w:tcW w:w="0" w:type="auto"/>
            <w:hideMark/>
          </w:tcPr>
          <w:p w:rsidR="00FC5F4C" w:rsidRPr="00F869C1" w:rsidRDefault="00FC5F4C" w:rsidP="002451E9">
            <w:pPr>
              <w:tabs>
                <w:tab w:val="left" w:pos="0"/>
                <w:tab w:val="left" w:pos="1440"/>
                <w:tab w:val="left" w:pos="2160"/>
                <w:tab w:val="left" w:pos="2880"/>
                <w:tab w:val="left" w:pos="3600"/>
              </w:tabs>
              <w:spacing w:after="0" w:line="240" w:lineRule="auto"/>
              <w:rPr>
                <w:rFonts w:ascii="Times New Roman" w:eastAsia="Times New Roman" w:hAnsi="Times New Roman"/>
                <w:color w:val="000000"/>
                <w:sz w:val="20"/>
                <w:szCs w:val="20"/>
              </w:rPr>
            </w:pPr>
            <w:r w:rsidRPr="00F869C1">
              <w:rPr>
                <w:rFonts w:ascii="Times New Roman" w:eastAsia="Times New Roman" w:hAnsi="Times New Roman"/>
                <w:color w:val="000000"/>
                <w:sz w:val="20"/>
                <w:szCs w:val="20"/>
                <w:u w:val="single"/>
              </w:rPr>
              <w:t>AAMA/NPEA/NSA2100-11</w:t>
            </w:r>
            <w:r w:rsidRPr="00F869C1">
              <w:rPr>
                <w:rFonts w:ascii="Times New Roman" w:eastAsia="Times New Roman" w:hAnsi="Times New Roman"/>
                <w:color w:val="000000"/>
                <w:sz w:val="20"/>
                <w:szCs w:val="20"/>
              </w:rPr>
              <w:t xml:space="preserve">  </w:t>
            </w:r>
          </w:p>
          <w:p w:rsidR="00FC5F4C" w:rsidRPr="00F869C1" w:rsidRDefault="00FC5F4C" w:rsidP="000A0096">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p>
        </w:tc>
        <w:tc>
          <w:tcPr>
            <w:tcW w:w="5738" w:type="dxa"/>
            <w:hideMark/>
          </w:tcPr>
          <w:p w:rsidR="00FC5F4C" w:rsidRPr="00F869C1" w:rsidRDefault="00FC5F4C" w:rsidP="000A0096">
            <w:pPr>
              <w:widowControl w:val="0"/>
              <w:tabs>
                <w:tab w:val="left" w:pos="0"/>
                <w:tab w:val="left" w:pos="1440"/>
                <w:tab w:val="left" w:pos="2160"/>
                <w:tab w:val="left" w:pos="2880"/>
                <w:tab w:val="left" w:pos="3600"/>
              </w:tabs>
              <w:autoSpaceDE w:val="0"/>
              <w:autoSpaceDN w:val="0"/>
              <w:spacing w:after="0" w:line="240" w:lineRule="auto"/>
              <w:ind w:right="-1152"/>
              <w:rPr>
                <w:rFonts w:ascii="Times New Roman" w:eastAsia="Times New Roman" w:hAnsi="Times New Roman"/>
                <w:color w:val="000000"/>
                <w:sz w:val="20"/>
                <w:szCs w:val="20"/>
                <w:u w:val="single"/>
              </w:rPr>
            </w:pPr>
            <w:r w:rsidRPr="00F869C1">
              <w:rPr>
                <w:rFonts w:ascii="Times New Roman" w:eastAsia="Times New Roman" w:hAnsi="Times New Roman"/>
                <w:color w:val="000000"/>
                <w:sz w:val="20"/>
                <w:szCs w:val="20"/>
              </w:rPr>
              <w:t xml:space="preserve">  </w:t>
            </w:r>
            <w:r w:rsidRPr="00F869C1">
              <w:rPr>
                <w:rFonts w:ascii="Times New Roman" w:eastAsia="Times New Roman" w:hAnsi="Times New Roman"/>
                <w:color w:val="000000"/>
                <w:sz w:val="20"/>
                <w:szCs w:val="20"/>
                <w:u w:val="single"/>
              </w:rPr>
              <w:t xml:space="preserve">Voluntary Specifications for Sunrooms                               </w:t>
            </w:r>
          </w:p>
          <w:p w:rsidR="00FC5F4C" w:rsidRPr="00F869C1" w:rsidRDefault="00FC5F4C" w:rsidP="002451E9">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color w:val="000000"/>
                <w:sz w:val="20"/>
                <w:szCs w:val="20"/>
              </w:rPr>
            </w:pPr>
          </w:p>
        </w:tc>
        <w:tc>
          <w:tcPr>
            <w:tcW w:w="1878" w:type="dxa"/>
            <w:hideMark/>
          </w:tcPr>
          <w:p w:rsidR="00FC5F4C" w:rsidRPr="00F869C1" w:rsidRDefault="00FC5F4C" w:rsidP="007C39AA">
            <w:pPr>
              <w:spacing w:after="0" w:line="240" w:lineRule="auto"/>
              <w:rPr>
                <w:rFonts w:ascii="Times New Roman" w:eastAsia="Times New Roman" w:hAnsi="Times New Roman"/>
                <w:color w:val="000000"/>
                <w:sz w:val="20"/>
                <w:szCs w:val="20"/>
                <w:u w:val="single"/>
              </w:rPr>
            </w:pPr>
            <w:r>
              <w:rPr>
                <w:rFonts w:ascii="Times New Roman" w:eastAsia="Times New Roman" w:hAnsi="Times New Roman"/>
                <w:color w:val="000000"/>
                <w:sz w:val="20"/>
                <w:szCs w:val="20"/>
                <w:u w:val="single"/>
              </w:rPr>
              <w:t xml:space="preserve">R202, </w:t>
            </w:r>
            <w:r w:rsidRPr="00F869C1">
              <w:rPr>
                <w:rFonts w:ascii="Times New Roman" w:eastAsia="Times New Roman" w:hAnsi="Times New Roman"/>
                <w:color w:val="000000"/>
                <w:sz w:val="20"/>
                <w:szCs w:val="20"/>
                <w:u w:val="single"/>
              </w:rPr>
              <w:t>R301.</w:t>
            </w:r>
            <w:r>
              <w:rPr>
                <w:rFonts w:ascii="Times New Roman" w:eastAsia="Times New Roman" w:hAnsi="Times New Roman"/>
                <w:color w:val="000000"/>
                <w:sz w:val="20"/>
                <w:szCs w:val="20"/>
                <w:u w:val="single"/>
              </w:rPr>
              <w:t>2.</w:t>
            </w:r>
            <w:r w:rsidRPr="00F869C1">
              <w:rPr>
                <w:rFonts w:ascii="Times New Roman" w:eastAsia="Times New Roman" w:hAnsi="Times New Roman"/>
                <w:color w:val="000000"/>
                <w:sz w:val="20"/>
                <w:szCs w:val="20"/>
                <w:u w:val="single"/>
              </w:rPr>
              <w:t>1.1</w:t>
            </w:r>
            <w:r>
              <w:rPr>
                <w:rFonts w:ascii="Times New Roman" w:eastAsia="Times New Roman" w:hAnsi="Times New Roman"/>
                <w:color w:val="000000"/>
                <w:sz w:val="20"/>
                <w:szCs w:val="20"/>
                <w:u w:val="single"/>
              </w:rPr>
              <w:t>.2.1</w:t>
            </w:r>
            <w:r w:rsidRPr="00F869C1">
              <w:rPr>
                <w:rFonts w:ascii="Times New Roman" w:eastAsia="Times New Roman" w:hAnsi="Times New Roman"/>
                <w:color w:val="000000"/>
                <w:sz w:val="20"/>
                <w:szCs w:val="20"/>
                <w:u w:val="single"/>
              </w:rPr>
              <w:t xml:space="preserve">  </w:t>
            </w:r>
          </w:p>
        </w:tc>
      </w:tr>
      <w:tr w:rsidR="00FC5F4C" w:rsidRPr="00F869C1" w:rsidTr="003B5ADA">
        <w:trPr>
          <w:trHeight w:val="66"/>
          <w:tblCellSpacing w:w="0" w:type="dxa"/>
        </w:trPr>
        <w:tc>
          <w:tcPr>
            <w:tcW w:w="0" w:type="auto"/>
            <w:vAlign w:val="center"/>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5738" w:type="dxa"/>
            <w:vAlign w:val="center"/>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r>
      <w:tr w:rsidR="00FC5F4C" w:rsidRPr="00F869C1" w:rsidTr="000A0096">
        <w:trPr>
          <w:trHeight w:val="147"/>
          <w:tblCellSpacing w:w="0" w:type="dxa"/>
        </w:trPr>
        <w:tc>
          <w:tcPr>
            <w:tcW w:w="0" w:type="auto"/>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5738" w:type="dxa"/>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c>
          <w:tcPr>
            <w:tcW w:w="1878" w:type="dxa"/>
            <w:vAlign w:val="bottom"/>
          </w:tcPr>
          <w:p w:rsidR="00FC5F4C" w:rsidRPr="00F869C1" w:rsidRDefault="00FC5F4C" w:rsidP="00EA36CD">
            <w:pPr>
              <w:spacing w:before="100" w:beforeAutospacing="1" w:after="100" w:afterAutospacing="1" w:line="240" w:lineRule="auto"/>
              <w:rPr>
                <w:rFonts w:ascii="Times New Roman" w:eastAsia="Times New Roman" w:hAnsi="Times New Roman"/>
                <w:color w:val="000000"/>
                <w:sz w:val="20"/>
                <w:szCs w:val="20"/>
              </w:rPr>
            </w:pPr>
          </w:p>
        </w:tc>
      </w:tr>
    </w:tbl>
    <w:p w:rsidR="000A0096" w:rsidRDefault="003B5ADA" w:rsidP="000C477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w:t>
      </w:r>
      <w:r w:rsidR="000C4773" w:rsidRPr="00F869C1">
        <w:rPr>
          <w:rFonts w:ascii="Times New Roman" w:eastAsia="Times New Roman" w:hAnsi="Times New Roman"/>
          <w:sz w:val="20"/>
          <w:szCs w:val="20"/>
          <w:u w:val="single"/>
        </w:rPr>
        <w:t>MA/AAMA 100-12</w:t>
      </w:r>
      <w:r w:rsidR="000C4773" w:rsidRPr="00F869C1">
        <w:rPr>
          <w:rFonts w:ascii="Times New Roman" w:eastAsia="Times New Roman" w:hAnsi="Times New Roman"/>
          <w:sz w:val="20"/>
          <w:szCs w:val="20"/>
          <w:u w:val="single"/>
        </w:rPr>
        <w:tab/>
        <w:t xml:space="preserve">Standard Practice for the Installation of Windows with Flanges or Mounting   </w:t>
      </w:r>
      <w:r w:rsidR="000C4773" w:rsidRPr="00F869C1">
        <w:rPr>
          <w:rFonts w:ascii="Times New Roman" w:eastAsia="Times New Roman" w:hAnsi="Times New Roman"/>
          <w:sz w:val="20"/>
          <w:szCs w:val="20"/>
          <w:u w:val="single"/>
        </w:rPr>
        <w:tab/>
        <w:t>R703.8</w:t>
      </w: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 200-</w:t>
      </w:r>
      <w:r w:rsidR="00225E88" w:rsidRPr="00F869C1">
        <w:rPr>
          <w:rFonts w:ascii="Times New Roman" w:eastAsia="Times New Roman" w:hAnsi="Times New Roman"/>
          <w:sz w:val="20"/>
          <w:szCs w:val="20"/>
          <w:u w:val="single"/>
        </w:rPr>
        <w:t>12</w:t>
      </w:r>
      <w:r w:rsidRPr="00F869C1">
        <w:rPr>
          <w:rFonts w:ascii="Times New Roman" w:eastAsia="Times New Roman" w:hAnsi="Times New Roman"/>
          <w:strike/>
          <w:sz w:val="20"/>
          <w:szCs w:val="20"/>
          <w:u w:val="single"/>
        </w:rPr>
        <w:t>09</w:t>
      </w:r>
      <w:r w:rsidRPr="00F869C1">
        <w:rPr>
          <w:rFonts w:ascii="Times New Roman" w:eastAsia="Times New Roman" w:hAnsi="Times New Roman"/>
          <w:sz w:val="20"/>
          <w:szCs w:val="20"/>
          <w:u w:val="single"/>
        </w:rPr>
        <w:tab/>
        <w:t xml:space="preserve">Standard Practice for the Installation of Windows with Frontal Flanges </w:t>
      </w:r>
    </w:p>
    <w:p w:rsidR="000A0096" w:rsidRDefault="000C4773" w:rsidP="00357F87">
      <w:pPr>
        <w:spacing w:after="0" w:line="240" w:lineRule="auto"/>
        <w:ind w:left="1440" w:firstLine="720"/>
        <w:rPr>
          <w:rFonts w:ascii="Times New Roman" w:eastAsia="Times New Roman" w:hAnsi="Times New Roman"/>
          <w:sz w:val="20"/>
          <w:szCs w:val="20"/>
          <w:u w:val="single"/>
        </w:rPr>
      </w:pPr>
      <w:r w:rsidRPr="00F869C1">
        <w:rPr>
          <w:rFonts w:ascii="Times New Roman" w:eastAsia="Times New Roman" w:hAnsi="Times New Roman"/>
          <w:sz w:val="20"/>
          <w:szCs w:val="20"/>
          <w:u w:val="single"/>
        </w:rPr>
        <w:t>for Surface Barrier Masonry</w:t>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ab/>
        <w:t>R703.8</w:t>
      </w: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FMA/WDMA 250-10 </w:t>
      </w:r>
      <w:r w:rsidRPr="00F869C1">
        <w:rPr>
          <w:rFonts w:ascii="Times New Roman" w:eastAsia="Times New Roman" w:hAnsi="Times New Roman"/>
          <w:sz w:val="20"/>
          <w:szCs w:val="20"/>
          <w:u w:val="single"/>
        </w:rPr>
        <w:tab/>
        <w:t xml:space="preserve">Standard Practice for the Installation of Non-Frontal Flange Windows with </w:t>
      </w:r>
      <w:r w:rsidRPr="00F869C1">
        <w:rPr>
          <w:rFonts w:ascii="Times New Roman" w:eastAsia="Times New Roman" w:hAnsi="Times New Roman"/>
          <w:sz w:val="20"/>
          <w:szCs w:val="20"/>
          <w:u w:val="single"/>
        </w:rPr>
        <w:tab/>
        <w:t>R703.8</w:t>
      </w:r>
    </w:p>
    <w:p w:rsidR="000A0096" w:rsidRDefault="000C4773" w:rsidP="00357F87">
      <w:pPr>
        <w:spacing w:after="0" w:line="240" w:lineRule="auto"/>
        <w:ind w:left="1440" w:firstLine="720"/>
        <w:rPr>
          <w:rFonts w:ascii="Times New Roman" w:eastAsia="Times New Roman" w:hAnsi="Times New Roman"/>
          <w:sz w:val="20"/>
          <w:szCs w:val="20"/>
          <w:u w:val="single"/>
        </w:rPr>
      </w:pPr>
      <w:r w:rsidRPr="00F869C1">
        <w:rPr>
          <w:rFonts w:ascii="Times New Roman" w:eastAsia="Times New Roman" w:hAnsi="Times New Roman"/>
          <w:sz w:val="20"/>
          <w:szCs w:val="20"/>
          <w:u w:val="single"/>
        </w:rPr>
        <w:t>Mounting Flanges for Surface Barrier Masonry  for Extreme Wind/Water Conditions</w:t>
      </w:r>
    </w:p>
    <w:p w:rsidR="000C4773" w:rsidRPr="00F869C1" w:rsidRDefault="000C4773" w:rsidP="000C4773">
      <w:pPr>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FMA/AAMA/WDMA300-12  Standard Practice for the Installation of Exterior Doors in Wood Frame</w:t>
      </w:r>
    </w:p>
    <w:p w:rsidR="000C4773" w:rsidRPr="00F44A01" w:rsidRDefault="000C4773" w:rsidP="000C4773">
      <w:pPr>
        <w:spacing w:after="0" w:line="240" w:lineRule="auto"/>
        <w:rPr>
          <w:rFonts w:ascii="Times New Roman" w:eastAsia="Times New Roman" w:hAnsi="Times New Roman"/>
          <w:sz w:val="20"/>
          <w:szCs w:val="20"/>
        </w:rPr>
      </w:pPr>
      <w:r w:rsidRPr="00F44A01">
        <w:rPr>
          <w:rFonts w:ascii="Times New Roman" w:eastAsia="Times New Roman" w:hAnsi="Times New Roman"/>
          <w:sz w:val="20"/>
          <w:szCs w:val="20"/>
        </w:rPr>
        <w:tab/>
      </w:r>
      <w:r w:rsidRPr="00F44A01">
        <w:rPr>
          <w:rFonts w:ascii="Times New Roman" w:eastAsia="Times New Roman" w:hAnsi="Times New Roman"/>
          <w:sz w:val="20"/>
          <w:szCs w:val="20"/>
        </w:rPr>
        <w:tab/>
      </w:r>
      <w:r w:rsidRPr="00F44A01">
        <w:rPr>
          <w:rFonts w:ascii="Times New Roman" w:eastAsia="Times New Roman" w:hAnsi="Times New Roman"/>
          <w:sz w:val="20"/>
          <w:szCs w:val="20"/>
        </w:rPr>
        <w:tab/>
      </w:r>
      <w:r w:rsidRPr="00F44A01">
        <w:rPr>
          <w:rFonts w:ascii="Times New Roman" w:eastAsia="Times New Roman" w:hAnsi="Times New Roman"/>
          <w:sz w:val="20"/>
          <w:szCs w:val="20"/>
          <w:u w:val="single"/>
        </w:rPr>
        <w:t>Construction for Extreme Wind/Water Ex</w:t>
      </w:r>
      <w:r w:rsidR="00067AA2" w:rsidRPr="00F44A01">
        <w:rPr>
          <w:rFonts w:ascii="Times New Roman" w:eastAsia="Times New Roman" w:hAnsi="Times New Roman"/>
          <w:sz w:val="20"/>
          <w:szCs w:val="20"/>
          <w:u w:val="single"/>
        </w:rPr>
        <w:t>p</w:t>
      </w:r>
      <w:r w:rsidRPr="00F44A01">
        <w:rPr>
          <w:rFonts w:ascii="Times New Roman" w:eastAsia="Times New Roman" w:hAnsi="Times New Roman"/>
          <w:sz w:val="20"/>
          <w:szCs w:val="20"/>
          <w:u w:val="single"/>
        </w:rPr>
        <w:t>osure</w:t>
      </w:r>
      <w:r w:rsidR="00067AA2" w:rsidRPr="00F44A01">
        <w:rPr>
          <w:rFonts w:ascii="Times New Roman" w:eastAsia="Times New Roman" w:hAnsi="Times New Roman"/>
          <w:sz w:val="20"/>
          <w:szCs w:val="20"/>
          <w:u w:val="single"/>
        </w:rPr>
        <w:tab/>
      </w:r>
      <w:r w:rsidR="00067AA2" w:rsidRPr="00F44A01">
        <w:rPr>
          <w:rFonts w:ascii="Times New Roman" w:eastAsia="Times New Roman" w:hAnsi="Times New Roman"/>
          <w:sz w:val="20"/>
          <w:szCs w:val="20"/>
          <w:u w:val="single"/>
        </w:rPr>
        <w:tab/>
      </w:r>
      <w:r w:rsidR="00067AA2" w:rsidRPr="00F44A01">
        <w:rPr>
          <w:rFonts w:ascii="Times New Roman" w:eastAsia="Times New Roman" w:hAnsi="Times New Roman"/>
          <w:sz w:val="20"/>
          <w:szCs w:val="20"/>
          <w:u w:val="single"/>
        </w:rPr>
        <w:tab/>
      </w:r>
      <w:r w:rsidR="00067AA2" w:rsidRPr="00F44A01">
        <w:rPr>
          <w:rFonts w:ascii="Times New Roman" w:eastAsia="Times New Roman" w:hAnsi="Times New Roman"/>
          <w:sz w:val="20"/>
          <w:szCs w:val="20"/>
          <w:u w:val="single"/>
        </w:rPr>
        <w:tab/>
        <w:t>R703.8</w:t>
      </w:r>
      <w:r w:rsidRPr="00F44A01">
        <w:rPr>
          <w:rFonts w:ascii="Times New Roman" w:eastAsia="Times New Roman" w:hAnsi="Times New Roman"/>
          <w:sz w:val="20"/>
          <w:szCs w:val="20"/>
        </w:rPr>
        <w:tab/>
      </w:r>
    </w:p>
    <w:p w:rsidR="00823DA5" w:rsidRPr="00F44A01" w:rsidRDefault="00823DA5" w:rsidP="00A54D51">
      <w:pPr>
        <w:spacing w:after="0" w:line="240" w:lineRule="auto"/>
        <w:rPr>
          <w:rFonts w:ascii="Times New Roman" w:eastAsia="Times New Roman" w:hAnsi="Times New Roman"/>
          <w:sz w:val="20"/>
          <w:szCs w:val="20"/>
          <w:u w:val="single"/>
        </w:rPr>
      </w:pPr>
      <w:r w:rsidRPr="00F44A01">
        <w:rPr>
          <w:rFonts w:ascii="Times New Roman" w:eastAsia="Times New Roman" w:hAnsi="Times New Roman"/>
          <w:sz w:val="20"/>
          <w:szCs w:val="20"/>
          <w:u w:val="single"/>
        </w:rPr>
        <w:t>AAMA 800-05</w:t>
      </w:r>
      <w:r w:rsidRPr="00F44A01">
        <w:rPr>
          <w:rFonts w:ascii="Times New Roman" w:eastAsia="Times New Roman" w:hAnsi="Times New Roman"/>
          <w:sz w:val="20"/>
          <w:szCs w:val="20"/>
          <w:u w:val="single"/>
        </w:rPr>
        <w:tab/>
      </w:r>
      <w:r w:rsidRPr="00F44A01">
        <w:rPr>
          <w:rFonts w:ascii="Times New Roman" w:eastAsia="Times New Roman" w:hAnsi="Times New Roman"/>
          <w:sz w:val="20"/>
          <w:szCs w:val="20"/>
          <w:u w:val="single"/>
        </w:rPr>
        <w:tab/>
        <w:t>Voluntary Specifications and Test Methods for Sealants</w:t>
      </w:r>
      <w:r w:rsidRPr="00F44A01">
        <w:rPr>
          <w:rFonts w:ascii="Times New Roman" w:eastAsia="Times New Roman" w:hAnsi="Times New Roman"/>
          <w:sz w:val="20"/>
          <w:szCs w:val="20"/>
          <w:u w:val="single"/>
        </w:rPr>
        <w:tab/>
      </w:r>
      <w:r w:rsidRPr="00F44A01">
        <w:rPr>
          <w:rFonts w:ascii="Times New Roman" w:eastAsia="Times New Roman" w:hAnsi="Times New Roman"/>
          <w:sz w:val="20"/>
          <w:szCs w:val="20"/>
          <w:u w:val="single"/>
        </w:rPr>
        <w:tab/>
      </w:r>
      <w:r w:rsidRPr="00F44A01">
        <w:rPr>
          <w:rFonts w:ascii="Times New Roman" w:eastAsia="Times New Roman" w:hAnsi="Times New Roman"/>
          <w:sz w:val="20"/>
          <w:szCs w:val="20"/>
          <w:u w:val="single"/>
        </w:rPr>
        <w:tab/>
        <w:t>R703.8</w:t>
      </w:r>
    </w:p>
    <w:p w:rsidR="006D0C05" w:rsidRPr="00F44A01" w:rsidRDefault="00215065" w:rsidP="00A54D51">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 xml:space="preserve">AAMA 812-04  </w:t>
      </w:r>
      <w:r w:rsidR="00823DA5" w:rsidRPr="00F44A01">
        <w:rPr>
          <w:rFonts w:ascii="Times New Roman" w:eastAsia="Times New Roman" w:hAnsi="Times New Roman"/>
          <w:sz w:val="20"/>
          <w:szCs w:val="20"/>
          <w:u w:val="single"/>
        </w:rPr>
        <w:tab/>
      </w:r>
      <w:r>
        <w:rPr>
          <w:rFonts w:ascii="Times New Roman" w:eastAsia="Times New Roman" w:hAnsi="Times New Roman"/>
          <w:sz w:val="20"/>
          <w:szCs w:val="20"/>
          <w:u w:val="single"/>
        </w:rPr>
        <w:tab/>
      </w:r>
      <w:r w:rsidR="00823DA5" w:rsidRPr="00F44A01">
        <w:rPr>
          <w:rFonts w:ascii="Times New Roman" w:eastAsia="Times New Roman" w:hAnsi="Times New Roman"/>
          <w:sz w:val="20"/>
          <w:szCs w:val="20"/>
          <w:u w:val="single"/>
        </w:rPr>
        <w:t>Voluntary Practice for Assessment of Single Component Aerosol Expanding</w:t>
      </w:r>
    </w:p>
    <w:p w:rsidR="00823DA5" w:rsidRPr="00F44A01" w:rsidRDefault="00823DA5" w:rsidP="006D0C05">
      <w:pPr>
        <w:spacing w:after="0" w:line="240" w:lineRule="auto"/>
        <w:ind w:left="1440" w:firstLine="720"/>
        <w:rPr>
          <w:rFonts w:ascii="Times New Roman" w:eastAsia="Times New Roman" w:hAnsi="Times New Roman"/>
          <w:sz w:val="20"/>
          <w:szCs w:val="20"/>
          <w:u w:val="single"/>
        </w:rPr>
      </w:pPr>
      <w:r w:rsidRPr="00F44A01">
        <w:rPr>
          <w:rFonts w:ascii="Times New Roman" w:eastAsia="Times New Roman" w:hAnsi="Times New Roman"/>
          <w:sz w:val="20"/>
          <w:szCs w:val="20"/>
          <w:u w:val="single"/>
        </w:rPr>
        <w:t xml:space="preserve"> Polyurethane Foams for Sealing Rough Openings of Fenestration Installations</w:t>
      </w:r>
      <w:r w:rsidR="006D0C05" w:rsidRPr="00F44A01">
        <w:rPr>
          <w:rFonts w:ascii="Times New Roman" w:eastAsia="Times New Roman" w:hAnsi="Times New Roman"/>
          <w:sz w:val="20"/>
          <w:szCs w:val="20"/>
          <w:u w:val="single"/>
        </w:rPr>
        <w:tab/>
        <w:t>R703.8</w:t>
      </w:r>
    </w:p>
    <w:p w:rsidR="000C4773" w:rsidRDefault="000C4773" w:rsidP="000C4773">
      <w:pPr>
        <w:spacing w:after="0" w:line="240" w:lineRule="auto"/>
        <w:ind w:left="1440" w:firstLine="720"/>
        <w:rPr>
          <w:rFonts w:ascii="Times New Roman" w:eastAsia="Times New Roman" w:hAnsi="Times New Roman"/>
          <w:sz w:val="20"/>
          <w:szCs w:val="20"/>
        </w:rPr>
      </w:pPr>
    </w:p>
    <w:tbl>
      <w:tblPr>
        <w:tblW w:w="5000" w:type="pct"/>
        <w:tblCellSpacing w:w="0" w:type="dxa"/>
        <w:tblCellMar>
          <w:left w:w="0" w:type="dxa"/>
          <w:right w:w="0" w:type="dxa"/>
        </w:tblCellMar>
        <w:tblLook w:val="04A0" w:firstRow="1" w:lastRow="0" w:firstColumn="1" w:lastColumn="0" w:noHBand="0" w:noVBand="1"/>
      </w:tblPr>
      <w:tblGrid>
        <w:gridCol w:w="9348"/>
        <w:gridCol w:w="6"/>
        <w:gridCol w:w="6"/>
      </w:tblGrid>
      <w:tr w:rsidR="00A70880" w:rsidRPr="00A70880" w:rsidTr="00A70880">
        <w:trPr>
          <w:trHeight w:val="145"/>
          <w:tblCellSpacing w:w="0" w:type="dxa"/>
        </w:trPr>
        <w:tc>
          <w:tcPr>
            <w:tcW w:w="0" w:type="auto"/>
          </w:tcPr>
          <w:p w:rsidR="00A70880" w:rsidRPr="002B0462" w:rsidRDefault="00A70880" w:rsidP="00A70880">
            <w:pPr>
              <w:spacing w:before="100" w:beforeAutospacing="1" w:after="100" w:afterAutospacing="1" w:line="240" w:lineRule="auto"/>
              <w:rPr>
                <w:rFonts w:ascii="Times New Roman" w:eastAsia="Times New Roman" w:hAnsi="Times New Roman"/>
                <w:b/>
                <w:color w:val="000000"/>
                <w:sz w:val="24"/>
                <w:szCs w:val="24"/>
              </w:rPr>
            </w:pPr>
          </w:p>
          <w:p w:rsidR="002B0462" w:rsidRPr="002B0462" w:rsidRDefault="002B0462" w:rsidP="00A70880">
            <w:pPr>
              <w:spacing w:before="100" w:beforeAutospacing="1" w:after="100" w:afterAutospacing="1" w:line="240" w:lineRule="auto"/>
              <w:rPr>
                <w:rFonts w:ascii="Times New Roman" w:eastAsia="Times New Roman" w:hAnsi="Times New Roman"/>
                <w:b/>
                <w:color w:val="000000"/>
                <w:sz w:val="24"/>
                <w:szCs w:val="24"/>
              </w:rPr>
            </w:pPr>
            <w:r w:rsidRPr="002B0462">
              <w:rPr>
                <w:rFonts w:ascii="Times New Roman" w:eastAsia="Times New Roman" w:hAnsi="Times New Roman"/>
                <w:b/>
                <w:color w:val="000000"/>
                <w:sz w:val="24"/>
                <w:szCs w:val="24"/>
              </w:rPr>
              <w:t>ACCA</w:t>
            </w:r>
          </w:p>
          <w:p w:rsidR="002B0462" w:rsidRPr="00F869C1"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t xml:space="preserve"> section number</w:t>
            </w: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Manual J-11                Residential Load Calculation- Eighth Edition                                  </w:t>
            </w:r>
            <w:r w:rsidRPr="002B0462">
              <w:rPr>
                <w:rFonts w:ascii="Times New Roman" w:eastAsia="Times New Roman" w:hAnsi="Times New Roman"/>
                <w:strike/>
                <w:color w:val="00B0F0"/>
                <w:sz w:val="20"/>
                <w:szCs w:val="20"/>
              </w:rPr>
              <w:t>N1103.6,</w:t>
            </w:r>
            <w:r>
              <w:rPr>
                <w:rFonts w:ascii="Times New Roman" w:eastAsia="Times New Roman" w:hAnsi="Times New Roman"/>
                <w:sz w:val="20"/>
                <w:szCs w:val="20"/>
              </w:rPr>
              <w:t xml:space="preserve"> M1401.3</w:t>
            </w: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Manual S-10               Residential Equipment Selection                                                       </w:t>
            </w:r>
            <w:r w:rsidRPr="002B0462">
              <w:rPr>
                <w:rFonts w:ascii="Times New Roman" w:eastAsia="Times New Roman" w:hAnsi="Times New Roman"/>
                <w:strike/>
                <w:color w:val="00B0F0"/>
                <w:sz w:val="20"/>
                <w:szCs w:val="20"/>
              </w:rPr>
              <w:t>N1103.6,</w:t>
            </w:r>
            <w:r>
              <w:rPr>
                <w:rFonts w:ascii="Times New Roman" w:eastAsia="Times New Roman" w:hAnsi="Times New Roman"/>
                <w:sz w:val="20"/>
                <w:szCs w:val="20"/>
              </w:rPr>
              <w:t xml:space="preserve"> M1401.3</w:t>
            </w:r>
          </w:p>
          <w:p w:rsidR="002B0462" w:rsidRPr="00A70880" w:rsidRDefault="002B0462"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c>
          <w:tcPr>
            <w:tcW w:w="0" w:type="auto"/>
            <w:vAlign w:val="bottom"/>
          </w:tcPr>
          <w:p w:rsidR="00A70880" w:rsidRPr="00A70880" w:rsidRDefault="00A70880" w:rsidP="00A70880">
            <w:pPr>
              <w:spacing w:before="100" w:beforeAutospacing="1" w:after="100" w:afterAutospacing="1" w:line="240" w:lineRule="auto"/>
              <w:rPr>
                <w:rFonts w:ascii="Times New Roman" w:eastAsia="Times New Roman" w:hAnsi="Times New Roman"/>
                <w:color w:val="000000"/>
                <w:sz w:val="24"/>
                <w:szCs w:val="24"/>
              </w:rPr>
            </w:pPr>
          </w:p>
        </w:tc>
      </w:tr>
    </w:tbl>
    <w:p w:rsidR="00116D74" w:rsidRDefault="00116D74" w:rsidP="00116D74">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ACI</w:t>
      </w:r>
    </w:p>
    <w:p w:rsidR="002B0462" w:rsidRPr="00F869C1"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2B0462" w:rsidRPr="00F869C1"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116D74" w:rsidRDefault="00116D74" w:rsidP="00116D74">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116D74" w:rsidRPr="008D60B8" w:rsidRDefault="00116D74" w:rsidP="00116D74">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8D60B8">
        <w:rPr>
          <w:rFonts w:ascii="Times New Roman" w:eastAsia="Times New Roman" w:hAnsi="Times New Roman"/>
          <w:bCs/>
          <w:sz w:val="20"/>
          <w:szCs w:val="20"/>
        </w:rPr>
        <w:t>530-11</w:t>
      </w:r>
      <w:r>
        <w:rPr>
          <w:rFonts w:ascii="Times New Roman" w:eastAsia="Times New Roman" w:hAnsi="Times New Roman"/>
          <w:bCs/>
          <w:sz w:val="20"/>
          <w:szCs w:val="20"/>
        </w:rPr>
        <w:tab/>
        <w:t>Building Code Requirements for Masonry Structures</w:t>
      </w:r>
      <w:r>
        <w:rPr>
          <w:rFonts w:ascii="Times New Roman" w:eastAsia="Times New Roman" w:hAnsi="Times New Roman"/>
          <w:bCs/>
          <w:sz w:val="20"/>
          <w:szCs w:val="20"/>
        </w:rPr>
        <w:tab/>
      </w:r>
      <w:r>
        <w:rPr>
          <w:rFonts w:ascii="Times New Roman" w:eastAsia="Times New Roman" w:hAnsi="Times New Roman"/>
          <w:bCs/>
          <w:sz w:val="20"/>
          <w:szCs w:val="20"/>
        </w:rPr>
        <w:tab/>
      </w:r>
      <w:r w:rsidRPr="00CC4BFC">
        <w:rPr>
          <w:rFonts w:ascii="Times New Roman" w:eastAsia="Times New Roman" w:hAnsi="Times New Roman"/>
          <w:sz w:val="20"/>
          <w:szCs w:val="20"/>
          <w:u w:val="single"/>
        </w:rPr>
        <w:t xml:space="preserve">R301.2.1.1, R318.4, </w:t>
      </w:r>
      <w:r>
        <w:rPr>
          <w:rFonts w:ascii="Times New Roman" w:eastAsia="Times New Roman" w:hAnsi="Times New Roman"/>
          <w:sz w:val="20"/>
          <w:szCs w:val="20"/>
          <w:u w:val="single"/>
        </w:rPr>
        <w:t xml:space="preserve"> </w:t>
      </w:r>
      <w:r w:rsidRPr="00CC4BFC">
        <w:rPr>
          <w:rFonts w:ascii="Times New Roman" w:eastAsia="Times New Roman" w:hAnsi="Times New Roman"/>
          <w:sz w:val="20"/>
          <w:szCs w:val="20"/>
          <w:u w:val="single"/>
        </w:rPr>
        <w:t>R606.2.4</w:t>
      </w:r>
      <w:r>
        <w:rPr>
          <w:rFonts w:ascii="Times New Roman" w:eastAsia="Times New Roman" w:hAnsi="Times New Roman"/>
          <w:sz w:val="20"/>
          <w:szCs w:val="20"/>
          <w:u w:val="single"/>
        </w:rPr>
        <w:t xml:space="preserve"> </w:t>
      </w:r>
      <w:r w:rsidRPr="008D60B8">
        <w:rPr>
          <w:rFonts w:ascii="Times New Roman" w:eastAsia="Times New Roman" w:hAnsi="Times New Roman"/>
          <w:bCs/>
          <w:sz w:val="20"/>
          <w:szCs w:val="20"/>
        </w:rPr>
        <w:tab/>
      </w:r>
    </w:p>
    <w:p w:rsidR="00116D74" w:rsidRDefault="00116D74"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116D74" w:rsidRDefault="00116D74"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r w:rsidRPr="00FF3CDB">
        <w:rPr>
          <w:rFonts w:ascii="Times New Roman" w:eastAsia="Times New Roman" w:hAnsi="Times New Roman"/>
          <w:b/>
          <w:bCs/>
          <w:sz w:val="24"/>
          <w:szCs w:val="24"/>
        </w:rPr>
        <w:t xml:space="preserve">AFPA        </w:t>
      </w:r>
      <w:r w:rsidRPr="00A54D51">
        <w:rPr>
          <w:rFonts w:ascii="Times New Roman" w:eastAsia="Times New Roman" w:hAnsi="Times New Roman"/>
          <w:b/>
          <w:bCs/>
          <w:sz w:val="20"/>
          <w:szCs w:val="20"/>
        </w:rPr>
        <w:t>American Forest and Paper Association (American Wood Council Division)</w:t>
      </w: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A54D51">
        <w:rPr>
          <w:rFonts w:ascii="Times New Roman" w:eastAsia="Times New Roman" w:hAnsi="Times New Roman"/>
          <w:b/>
          <w:bCs/>
          <w:sz w:val="20"/>
          <w:szCs w:val="20"/>
        </w:rPr>
        <w:t xml:space="preserve">                      </w:t>
      </w:r>
      <w:r w:rsidRPr="00A54D51">
        <w:rPr>
          <w:rFonts w:ascii="Times New Roman" w:eastAsia="Times New Roman" w:hAnsi="Times New Roman"/>
          <w:bCs/>
          <w:sz w:val="20"/>
          <w:szCs w:val="20"/>
        </w:rPr>
        <w:t>111 19th Street, NW, #800</w:t>
      </w:r>
    </w:p>
    <w:p w:rsidR="00FF3CDB" w:rsidRPr="00A54D51" w:rsidRDefault="00FF3CDB" w:rsidP="00FF3CDB">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rPr>
      </w:pPr>
      <w:r w:rsidRPr="00A54D51">
        <w:rPr>
          <w:rFonts w:ascii="Times New Roman" w:eastAsia="Times New Roman" w:hAnsi="Times New Roman"/>
          <w:bCs/>
          <w:sz w:val="20"/>
          <w:szCs w:val="20"/>
        </w:rPr>
        <w:t xml:space="preserve">                      Washington, DC 20036</w:t>
      </w:r>
    </w:p>
    <w:p w:rsidR="00FF3CDB"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AE4F37">
        <w:rPr>
          <w:rFonts w:ascii="Times New Roman" w:eastAsia="Times New Roman" w:hAnsi="Times New Roman"/>
          <w:sz w:val="20"/>
          <w:szCs w:val="20"/>
        </w:rPr>
        <w:t xml:space="preserve">Standard                                                                                                             </w:t>
      </w:r>
      <w:r w:rsidR="00A54D51">
        <w:rPr>
          <w:rFonts w:ascii="Times New Roman" w:eastAsia="Times New Roman" w:hAnsi="Times New Roman"/>
          <w:sz w:val="20"/>
          <w:szCs w:val="20"/>
        </w:rPr>
        <w:tab/>
      </w:r>
      <w:r w:rsidR="00A54D51">
        <w:rPr>
          <w:rFonts w:ascii="Times New Roman" w:eastAsia="Times New Roman" w:hAnsi="Times New Roman"/>
          <w:sz w:val="20"/>
          <w:szCs w:val="20"/>
        </w:rPr>
        <w:tab/>
      </w:r>
      <w:r w:rsidRPr="00AE4F37">
        <w:rPr>
          <w:rFonts w:ascii="Times New Roman" w:eastAsia="Times New Roman" w:hAnsi="Times New Roman"/>
          <w:sz w:val="20"/>
          <w:szCs w:val="20"/>
        </w:rPr>
        <w:t xml:space="preserve"> Referenced in code</w:t>
      </w:r>
    </w:p>
    <w:p w:rsidR="009D1B38" w:rsidRPr="00AE4F37" w:rsidRDefault="009D1B38" w:rsidP="009D1B38">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AE4F37">
        <w:rPr>
          <w:rFonts w:ascii="Times New Roman" w:eastAsia="Times New Roman" w:hAnsi="Times New Roman"/>
          <w:sz w:val="20"/>
          <w:szCs w:val="20"/>
          <w:u w:val="single"/>
        </w:rPr>
        <w:t xml:space="preserve">reference number    Title                                                                                        </w:t>
      </w:r>
      <w:r w:rsidR="00A54D51">
        <w:rPr>
          <w:rFonts w:ascii="Times New Roman" w:eastAsia="Times New Roman" w:hAnsi="Times New Roman"/>
          <w:sz w:val="20"/>
          <w:szCs w:val="20"/>
          <w:u w:val="single"/>
        </w:rPr>
        <w:tab/>
      </w:r>
      <w:r w:rsidR="00A54D51">
        <w:rPr>
          <w:rFonts w:ascii="Times New Roman" w:eastAsia="Times New Roman" w:hAnsi="Times New Roman"/>
          <w:sz w:val="20"/>
          <w:szCs w:val="20"/>
          <w:u w:val="single"/>
        </w:rPr>
        <w:tab/>
      </w:r>
      <w:r w:rsidRPr="00AE4F37">
        <w:rPr>
          <w:rFonts w:ascii="Times New Roman" w:eastAsia="Times New Roman" w:hAnsi="Times New Roman"/>
          <w:sz w:val="20"/>
          <w:szCs w:val="20"/>
          <w:u w:val="single"/>
        </w:rPr>
        <w:t xml:space="preserve">   section number</w:t>
      </w:r>
    </w:p>
    <w:p w:rsidR="00D063CB" w:rsidRDefault="00D063C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p>
    <w:p w:rsidR="00FF3CDB" w:rsidRPr="00FF3CDB" w:rsidRDefault="00FF3CDB" w:rsidP="00D828F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FF3CDB">
        <w:rPr>
          <w:rFonts w:ascii="Times New Roman" w:eastAsia="Times New Roman" w:hAnsi="Times New Roman"/>
          <w:sz w:val="20"/>
          <w:szCs w:val="24"/>
        </w:rPr>
        <w:t>NDS—12</w:t>
      </w:r>
      <w:r w:rsidRPr="00FF3CDB">
        <w:rPr>
          <w:rFonts w:ascii="Times New Roman" w:eastAsia="Times New Roman" w:hAnsi="Times New Roman"/>
          <w:sz w:val="20"/>
          <w:szCs w:val="24"/>
        </w:rPr>
        <w:tab/>
        <w:t xml:space="preserve">National Design Specification (NDS) for Wood Construction with          R404.2.2, R502.2, </w:t>
      </w:r>
      <w:r w:rsidR="00D828FE" w:rsidRPr="00FF3CDB">
        <w:rPr>
          <w:rFonts w:ascii="Times New Roman" w:eastAsia="Times New Roman" w:hAnsi="Times New Roman"/>
          <w:sz w:val="20"/>
          <w:szCs w:val="24"/>
        </w:rPr>
        <w:t>Table R503.1</w:t>
      </w:r>
      <w:r w:rsidR="00D828FE">
        <w:rPr>
          <w:rFonts w:ascii="Times New Roman" w:eastAsia="Times New Roman" w:hAnsi="Times New Roman"/>
          <w:sz w:val="20"/>
          <w:szCs w:val="24"/>
        </w:rPr>
        <w:t>,</w:t>
      </w:r>
    </w:p>
    <w:p w:rsidR="00D828FE" w:rsidRDefault="00FF3CDB" w:rsidP="00357F87">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0"/>
        </w:rPr>
      </w:pPr>
      <w:r w:rsidRPr="00FF3CDB">
        <w:rPr>
          <w:rFonts w:ascii="Times New Roman" w:eastAsia="Times New Roman" w:hAnsi="Times New Roman"/>
          <w:sz w:val="20"/>
          <w:szCs w:val="24"/>
        </w:rPr>
        <w:t xml:space="preserve">                             200</w:t>
      </w:r>
      <w:r w:rsidR="00526AB3">
        <w:rPr>
          <w:rFonts w:ascii="Times New Roman" w:eastAsia="Times New Roman" w:hAnsi="Times New Roman"/>
          <w:sz w:val="20"/>
          <w:szCs w:val="24"/>
        </w:rPr>
        <w:t>5</w:t>
      </w:r>
      <w:r w:rsidRPr="00FF3CDB">
        <w:rPr>
          <w:rFonts w:ascii="Times New Roman" w:eastAsia="Times New Roman" w:hAnsi="Times New Roman"/>
          <w:sz w:val="20"/>
          <w:szCs w:val="24"/>
        </w:rPr>
        <w:t xml:space="preserve"> Supplement</w:t>
      </w:r>
      <w:r w:rsidRPr="00FF3CDB">
        <w:rPr>
          <w:rFonts w:ascii="Times New Roman" w:eastAsia="Times New Roman" w:hAnsi="Times New Roman"/>
          <w:sz w:val="20"/>
          <w:szCs w:val="24"/>
        </w:rPr>
        <w:tab/>
        <w:t xml:space="preserve">                                           </w:t>
      </w:r>
      <w:r w:rsidR="00D828FE">
        <w:rPr>
          <w:rFonts w:ascii="Times New Roman" w:eastAsia="Times New Roman" w:hAnsi="Times New Roman"/>
          <w:sz w:val="20"/>
          <w:szCs w:val="24"/>
        </w:rPr>
        <w:tab/>
        <w:t xml:space="preserve">          </w:t>
      </w:r>
      <w:r w:rsidRPr="00FF3CDB">
        <w:rPr>
          <w:rFonts w:ascii="Times New Roman" w:eastAsia="Times New Roman" w:hAnsi="Times New Roman"/>
          <w:sz w:val="20"/>
          <w:szCs w:val="24"/>
        </w:rPr>
        <w:t>R602.</w:t>
      </w:r>
      <w:r w:rsidR="006A5D45" w:rsidRPr="006A5D45">
        <w:rPr>
          <w:rFonts w:ascii="Times New Roman" w:eastAsia="Times New Roman" w:hAnsi="Times New Roman"/>
          <w:sz w:val="20"/>
          <w:szCs w:val="24"/>
        </w:rPr>
        <w:t>3</w:t>
      </w:r>
      <w:r w:rsidRPr="00FF3CDB">
        <w:rPr>
          <w:rFonts w:ascii="Times New Roman" w:eastAsia="Times New Roman" w:hAnsi="Times New Roman"/>
          <w:sz w:val="20"/>
          <w:szCs w:val="24"/>
        </w:rPr>
        <w:t xml:space="preserve">, </w:t>
      </w:r>
      <w:r w:rsidR="00A54D51">
        <w:rPr>
          <w:rFonts w:ascii="Times New Roman" w:eastAsia="Times New Roman" w:hAnsi="Times New Roman"/>
          <w:strike/>
          <w:sz w:val="20"/>
          <w:szCs w:val="24"/>
        </w:rPr>
        <w:t>Table R602.3.1,</w:t>
      </w:r>
      <w:r w:rsidR="00D828FE">
        <w:rPr>
          <w:rFonts w:ascii="Times New Roman" w:eastAsia="Times New Roman" w:hAnsi="Times New Roman"/>
          <w:strike/>
          <w:sz w:val="20"/>
          <w:szCs w:val="24"/>
        </w:rPr>
        <w:t xml:space="preserve"> </w:t>
      </w:r>
      <w:r w:rsidR="00D828FE" w:rsidRPr="00D828FE">
        <w:rPr>
          <w:rFonts w:ascii="Times New Roman" w:eastAsia="Times New Roman" w:hAnsi="Times New Roman"/>
          <w:sz w:val="20"/>
          <w:szCs w:val="24"/>
        </w:rPr>
        <w:t xml:space="preserve">R611.9.2, R611.9.3, </w:t>
      </w:r>
      <w:r w:rsidR="00D828FE">
        <w:rPr>
          <w:rFonts w:ascii="Times New Roman" w:eastAsia="Times New Roman" w:hAnsi="Times New Roman"/>
          <w:sz w:val="20"/>
          <w:szCs w:val="24"/>
        </w:rPr>
        <w:t>R802.2</w:t>
      </w:r>
      <w:r w:rsidR="00526AB3">
        <w:rPr>
          <w:rFonts w:ascii="Times New Roman" w:eastAsia="Times New Roman" w:hAnsi="Times New Roman"/>
          <w:sz w:val="20"/>
          <w:szCs w:val="24"/>
        </w:rPr>
        <w:t xml:space="preserve"> </w:t>
      </w:r>
      <w:r w:rsidRPr="00526AB3">
        <w:rPr>
          <w:rFonts w:ascii="Times New Roman" w:eastAsia="Times New Roman" w:hAnsi="Times New Roman"/>
          <w:sz w:val="20"/>
          <w:szCs w:val="24"/>
        </w:rPr>
        <w:t>AFPA—</w:t>
      </w:r>
      <w:r w:rsidR="00E14C8D" w:rsidRPr="00526AB3">
        <w:rPr>
          <w:rFonts w:ascii="Times New Roman" w:eastAsia="Times New Roman" w:hAnsi="Times New Roman"/>
          <w:sz w:val="20"/>
          <w:szCs w:val="24"/>
        </w:rPr>
        <w:t>2012</w:t>
      </w:r>
      <w:r w:rsidRPr="00FF3CDB">
        <w:rPr>
          <w:rFonts w:ascii="Times New Roman" w:eastAsia="Times New Roman" w:hAnsi="Times New Roman"/>
          <w:sz w:val="20"/>
          <w:szCs w:val="24"/>
        </w:rPr>
        <w:tab/>
        <w:t>Span Tables for Joists and Rafters</w:t>
      </w:r>
      <w:r w:rsidRPr="00FF3CDB">
        <w:rPr>
          <w:rFonts w:ascii="Times New Roman" w:eastAsia="Times New Roman" w:hAnsi="Times New Roman"/>
          <w:sz w:val="20"/>
          <w:szCs w:val="24"/>
        </w:rPr>
        <w:tab/>
        <w:t xml:space="preserve">         </w:t>
      </w:r>
      <w:r w:rsidR="00526AB3">
        <w:rPr>
          <w:rFonts w:ascii="Times New Roman" w:eastAsia="Times New Roman" w:hAnsi="Times New Roman"/>
          <w:sz w:val="20"/>
          <w:szCs w:val="24"/>
        </w:rPr>
        <w:tab/>
      </w:r>
      <w:r w:rsidR="00526AB3">
        <w:rPr>
          <w:rFonts w:ascii="Times New Roman" w:eastAsia="Times New Roman" w:hAnsi="Times New Roman"/>
          <w:sz w:val="20"/>
          <w:szCs w:val="24"/>
        </w:rPr>
        <w:tab/>
      </w:r>
      <w:r w:rsidR="00D828FE">
        <w:rPr>
          <w:rFonts w:ascii="Times New Roman" w:eastAsia="Times New Roman" w:hAnsi="Times New Roman"/>
          <w:sz w:val="20"/>
          <w:szCs w:val="24"/>
        </w:rPr>
        <w:tab/>
      </w:r>
      <w:r w:rsidR="00D828FE">
        <w:rPr>
          <w:rFonts w:ascii="Times New Roman" w:eastAsia="Times New Roman" w:hAnsi="Times New Roman"/>
          <w:sz w:val="20"/>
          <w:szCs w:val="24"/>
          <w:u w:val="single"/>
        </w:rPr>
        <w:t>Reserved</w:t>
      </w:r>
      <w:r w:rsidR="00526AB3">
        <w:rPr>
          <w:rFonts w:ascii="Times New Roman" w:eastAsia="Times New Roman" w:hAnsi="Times New Roman"/>
          <w:sz w:val="20"/>
          <w:szCs w:val="24"/>
        </w:rPr>
        <w:t xml:space="preserve">  </w:t>
      </w:r>
      <w:r w:rsidRPr="00D828FE">
        <w:rPr>
          <w:rFonts w:ascii="Times New Roman" w:eastAsia="Times New Roman" w:hAnsi="Times New Roman"/>
          <w:strike/>
          <w:sz w:val="20"/>
          <w:szCs w:val="24"/>
        </w:rPr>
        <w:t>R502.2.2, R802.2.2, R802.2.3</w:t>
      </w:r>
      <w:r w:rsidR="00526AB3">
        <w:rPr>
          <w:rFonts w:ascii="Times New Roman" w:eastAsia="Times New Roman" w:hAnsi="Times New Roman"/>
          <w:sz w:val="20"/>
          <w:szCs w:val="24"/>
        </w:rPr>
        <w:t xml:space="preserve"> </w:t>
      </w:r>
    </w:p>
    <w:p w:rsidR="00A01338" w:rsidRDefault="00FF3CDB" w:rsidP="00A0133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0"/>
        </w:rPr>
      </w:pPr>
      <w:r w:rsidRPr="00FF3CDB">
        <w:rPr>
          <w:rFonts w:ascii="Times New Roman" w:eastAsia="Times New Roman" w:hAnsi="Times New Roman"/>
          <w:sz w:val="20"/>
          <w:szCs w:val="24"/>
        </w:rPr>
        <w:t>WFCM</w:t>
      </w:r>
      <w:r w:rsidRPr="00526AB3">
        <w:rPr>
          <w:rFonts w:ascii="Times New Roman" w:eastAsia="Times New Roman" w:hAnsi="Times New Roman"/>
          <w:sz w:val="20"/>
          <w:szCs w:val="24"/>
        </w:rPr>
        <w:t>—</w:t>
      </w:r>
      <w:r w:rsidR="00526AB3" w:rsidRPr="00526AB3">
        <w:rPr>
          <w:rFonts w:ascii="Times New Roman" w:eastAsia="Times New Roman" w:hAnsi="Times New Roman"/>
          <w:sz w:val="20"/>
          <w:szCs w:val="24"/>
        </w:rPr>
        <w:t>2012</w:t>
      </w:r>
      <w:r w:rsidRPr="00FF3CDB">
        <w:rPr>
          <w:rFonts w:ascii="Times New Roman" w:eastAsia="Times New Roman" w:hAnsi="Times New Roman"/>
          <w:sz w:val="20"/>
          <w:szCs w:val="24"/>
        </w:rPr>
        <w:tab/>
        <w:t>Wood Frame Construction Manual for One- and Two-family Dwellings</w:t>
      </w:r>
      <w:r w:rsidRPr="00FF3CDB">
        <w:rPr>
          <w:rFonts w:ascii="Times New Roman" w:eastAsia="Times New Roman" w:hAnsi="Times New Roman"/>
          <w:sz w:val="20"/>
          <w:szCs w:val="24"/>
        </w:rPr>
        <w:tab/>
        <w:t xml:space="preserve">       </w:t>
      </w:r>
      <w:r w:rsidR="003E5413">
        <w:rPr>
          <w:rFonts w:ascii="Times New Roman" w:eastAsia="Times New Roman" w:hAnsi="Times New Roman"/>
          <w:sz w:val="20"/>
          <w:szCs w:val="24"/>
        </w:rPr>
        <w:t>R301.2.1.1,</w:t>
      </w:r>
      <w:r w:rsidR="00A01338">
        <w:rPr>
          <w:rFonts w:ascii="Times New Roman" w:eastAsia="Times New Roman" w:hAnsi="Times New Roman"/>
          <w:sz w:val="20"/>
          <w:szCs w:val="20"/>
        </w:rPr>
        <w:t xml:space="preserve"> </w:t>
      </w:r>
    </w:p>
    <w:p w:rsidR="00FF3CDB" w:rsidRPr="00526AB3" w:rsidRDefault="00A01338" w:rsidP="00A26F95">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0"/>
        </w:rPr>
      </w:pPr>
      <w:r w:rsidRPr="00A01338">
        <w:rPr>
          <w:rFonts w:ascii="Times New Roman" w:eastAsia="Times New Roman" w:hAnsi="Times New Roman"/>
          <w:sz w:val="20"/>
          <w:szCs w:val="20"/>
        </w:rPr>
        <w:t xml:space="preserve">                            </w:t>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Pr="00A01338">
        <w:rPr>
          <w:rFonts w:ascii="Times New Roman" w:eastAsia="Times New Roman" w:hAnsi="Times New Roman"/>
          <w:sz w:val="20"/>
          <w:szCs w:val="20"/>
        </w:rPr>
        <w:tab/>
      </w:r>
      <w:r w:rsidR="00A26F95">
        <w:rPr>
          <w:rFonts w:ascii="Times New Roman" w:eastAsia="Times New Roman" w:hAnsi="Times New Roman"/>
          <w:sz w:val="20"/>
          <w:szCs w:val="20"/>
        </w:rPr>
        <w:tab/>
      </w:r>
      <w:r w:rsidRPr="00A01338">
        <w:rPr>
          <w:rFonts w:ascii="Times New Roman" w:eastAsia="Times New Roman" w:hAnsi="Times New Roman"/>
          <w:sz w:val="20"/>
          <w:szCs w:val="20"/>
        </w:rPr>
        <w:tab/>
      </w:r>
      <w:r w:rsidRPr="003E5413">
        <w:rPr>
          <w:rFonts w:ascii="Times New Roman" w:eastAsia="Times New Roman" w:hAnsi="Times New Roman"/>
          <w:sz w:val="20"/>
          <w:szCs w:val="20"/>
          <w:highlight w:val="yellow"/>
          <w:u w:val="single"/>
        </w:rPr>
        <w:t>R614.2.5</w:t>
      </w:r>
      <w:r w:rsidRPr="00FF3CDB">
        <w:rPr>
          <w:rFonts w:ascii="Times New Roman" w:eastAsia="Times New Roman" w:hAnsi="Times New Roman"/>
          <w:sz w:val="20"/>
          <w:szCs w:val="20"/>
          <w:highlight w:val="yellow"/>
        </w:rPr>
        <w:t xml:space="preserve">, </w:t>
      </w:r>
      <w:r>
        <w:rPr>
          <w:rFonts w:ascii="Times New Roman" w:eastAsia="Times New Roman" w:hAnsi="Times New Roman"/>
          <w:sz w:val="20"/>
          <w:szCs w:val="20"/>
        </w:rPr>
        <w:t xml:space="preserve"> </w:t>
      </w:r>
      <w:r w:rsidR="00FF3CDB" w:rsidRPr="003E5413">
        <w:rPr>
          <w:rFonts w:ascii="Times New Roman" w:eastAsia="Times New Roman" w:hAnsi="Times New Roman"/>
          <w:sz w:val="20"/>
          <w:szCs w:val="20"/>
          <w:highlight w:val="yellow"/>
          <w:u w:val="single"/>
        </w:rPr>
        <w:t>R614.3.1</w:t>
      </w:r>
      <w:r w:rsidRPr="00F44A01">
        <w:rPr>
          <w:rFonts w:ascii="Times New Roman" w:eastAsia="Times New Roman" w:hAnsi="Times New Roman"/>
          <w:sz w:val="20"/>
          <w:szCs w:val="20"/>
          <w:u w:val="single"/>
        </w:rPr>
        <w:t>, 703.3.3, 703.3.4</w:t>
      </w:r>
      <w:r w:rsidR="00FF3CDB" w:rsidRPr="00F44A01">
        <w:rPr>
          <w:rFonts w:ascii="Times New Roman" w:eastAsia="Times New Roman" w:hAnsi="Times New Roman"/>
          <w:sz w:val="20"/>
          <w:szCs w:val="20"/>
          <w:u w:val="single"/>
        </w:rPr>
        <w:t>,</w:t>
      </w:r>
      <w:r w:rsidR="00FF3CDB" w:rsidRPr="00F44A01">
        <w:rPr>
          <w:rFonts w:ascii="Times New Roman" w:eastAsia="Times New Roman" w:hAnsi="Times New Roman"/>
          <w:sz w:val="20"/>
          <w:szCs w:val="20"/>
        </w:rPr>
        <w:t xml:space="preserve"> </w:t>
      </w:r>
      <w:r w:rsidR="00FF3CDB" w:rsidRPr="00F44A01">
        <w:rPr>
          <w:rFonts w:ascii="Times New Roman" w:eastAsia="Times New Roman" w:hAnsi="Times New Roman"/>
          <w:strike/>
          <w:sz w:val="20"/>
          <w:szCs w:val="20"/>
        </w:rPr>
        <w:t>R802.2</w:t>
      </w:r>
      <w:r w:rsidR="00526AB3" w:rsidRPr="00526AB3">
        <w:rPr>
          <w:rFonts w:ascii="Times New Roman" w:eastAsia="Times New Roman" w:hAnsi="Times New Roman"/>
          <w:sz w:val="20"/>
          <w:szCs w:val="20"/>
        </w:rPr>
        <w:t xml:space="preserve"> </w:t>
      </w:r>
    </w:p>
    <w:p w:rsidR="00FF3CDB" w:rsidRPr="00526AB3" w:rsidRDefault="00FF3CDB"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EC7E28" w:rsidRDefault="00EC7E28"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D063CB" w:rsidRP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highlight w:val="yellow"/>
        </w:rPr>
      </w:pPr>
      <w:r w:rsidRPr="00B80E69">
        <w:rPr>
          <w:rFonts w:ascii="Times New Roman" w:eastAsia="Times New Roman" w:hAnsi="Times New Roman"/>
          <w:b/>
          <w:bCs/>
          <w:sz w:val="24"/>
          <w:szCs w:val="24"/>
        </w:rPr>
        <w:t>AISI</w:t>
      </w: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Pr>
          <w:rFonts w:ascii="Times New Roman" w:eastAsia="Times New Roman" w:hAnsi="Times New Roman"/>
          <w:bCs/>
          <w:sz w:val="20"/>
          <w:szCs w:val="24"/>
        </w:rPr>
        <w:t>S</w:t>
      </w:r>
      <w:r w:rsidRPr="00B80E69">
        <w:rPr>
          <w:rFonts w:ascii="Times New Roman" w:eastAsia="Times New Roman" w:hAnsi="Times New Roman"/>
          <w:bCs/>
          <w:sz w:val="20"/>
          <w:szCs w:val="24"/>
        </w:rPr>
        <w:t>23</w:t>
      </w:r>
      <w:r>
        <w:rPr>
          <w:rFonts w:ascii="Times New Roman" w:eastAsia="Times New Roman" w:hAnsi="Times New Roman"/>
          <w:bCs/>
          <w:sz w:val="20"/>
          <w:szCs w:val="24"/>
        </w:rPr>
        <w:t xml:space="preserve">0-07 </w:t>
      </w:r>
      <w:r>
        <w:rPr>
          <w:rFonts w:ascii="Times New Roman" w:eastAsia="Times New Roman" w:hAnsi="Times New Roman"/>
          <w:bCs/>
          <w:sz w:val="20"/>
          <w:szCs w:val="24"/>
        </w:rPr>
        <w:tab/>
        <w:t>Standard for Cold-formed steel Framing</w:t>
      </w:r>
      <w:r w:rsidRPr="00C62C0F">
        <w:rPr>
          <w:rFonts w:ascii="Times New Roman" w:eastAsia="Times New Roman" w:hAnsi="Times New Roman"/>
          <w:sz w:val="20"/>
          <w:szCs w:val="20"/>
        </w:rPr>
        <w:t>—</w:t>
      </w:r>
      <w:r>
        <w:rPr>
          <w:rFonts w:ascii="Times New Roman" w:eastAsia="Times New Roman" w:hAnsi="Times New Roman"/>
          <w:sz w:val="20"/>
          <w:szCs w:val="20"/>
        </w:rPr>
        <w:t>Prescriptive Method for</w:t>
      </w:r>
    </w:p>
    <w:p w:rsidR="00B80E69" w:rsidRPr="00B80E69" w:rsidRDefault="00B80E69" w:rsidP="006814B3">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Cs/>
          <w:sz w:val="20"/>
          <w:szCs w:val="24"/>
          <w:highlight w:val="yellow"/>
        </w:rPr>
      </w:pPr>
      <w:r>
        <w:rPr>
          <w:rFonts w:ascii="Times New Roman" w:eastAsia="Times New Roman" w:hAnsi="Times New Roman"/>
          <w:sz w:val="20"/>
          <w:szCs w:val="20"/>
        </w:rPr>
        <w:tab/>
        <w:t>One- and Two-family Dwellings, with Supplement 2, dated 2008</w:t>
      </w:r>
      <w:r>
        <w:rPr>
          <w:rFonts w:ascii="Times New Roman" w:eastAsia="Times New Roman" w:hAnsi="Times New Roman"/>
          <w:sz w:val="20"/>
          <w:szCs w:val="20"/>
        </w:rPr>
        <w:tab/>
        <w:t xml:space="preserve">[No </w:t>
      </w:r>
      <w:r w:rsidRPr="00F44A01">
        <w:rPr>
          <w:rFonts w:ascii="Times New Roman" w:eastAsia="Times New Roman" w:hAnsi="Times New Roman"/>
          <w:sz w:val="20"/>
          <w:szCs w:val="20"/>
        </w:rPr>
        <w:t xml:space="preserve">change], </w:t>
      </w:r>
      <w:r w:rsidRPr="00F44A01">
        <w:rPr>
          <w:rFonts w:ascii="Times New Roman" w:eastAsia="Times New Roman" w:hAnsi="Times New Roman"/>
          <w:sz w:val="20"/>
          <w:szCs w:val="20"/>
          <w:u w:val="single"/>
        </w:rPr>
        <w:t>R803.2.3</w:t>
      </w:r>
      <w:r w:rsidR="006814B3" w:rsidRPr="00F44A01">
        <w:rPr>
          <w:rFonts w:ascii="Times New Roman" w:eastAsia="Times New Roman" w:hAnsi="Times New Roman"/>
          <w:sz w:val="20"/>
          <w:szCs w:val="20"/>
          <w:u w:val="single"/>
        </w:rPr>
        <w:t>, P2603.2</w:t>
      </w:r>
      <w:r>
        <w:rPr>
          <w:rFonts w:ascii="Times New Roman" w:eastAsia="Times New Roman" w:hAnsi="Times New Roman"/>
          <w:sz w:val="20"/>
          <w:szCs w:val="20"/>
        </w:rPr>
        <w:tab/>
      </w: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B80E69" w:rsidRDefault="00B80E69" w:rsidP="00FF3CD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EC7E28" w:rsidRDefault="00EC7E28" w:rsidP="00D828FE">
      <w:pPr>
        <w:pStyle w:val="NormalWeb"/>
        <w:spacing w:before="0" w:beforeAutospacing="0" w:after="0" w:afterAutospacing="0"/>
        <w:rPr>
          <w:rFonts w:ascii="Times New Roman" w:hAnsi="Times New Roman" w:cs="Times New Roman"/>
          <w:b/>
          <w:bCs/>
          <w:color w:val="000000"/>
        </w:rPr>
      </w:pPr>
    </w:p>
    <w:p w:rsidR="00D828FE" w:rsidRPr="00CC2F07" w:rsidRDefault="00D828FE" w:rsidP="00D828FE">
      <w:pPr>
        <w:pStyle w:val="NormalWeb"/>
        <w:spacing w:before="0" w:beforeAutospacing="0" w:after="0" w:afterAutospacing="0"/>
        <w:rPr>
          <w:rFonts w:ascii="Times New Roman" w:hAnsi="Times New Roman"/>
          <w:color w:val="000000"/>
          <w:sz w:val="20"/>
          <w:szCs w:val="20"/>
        </w:rPr>
      </w:pPr>
      <w:r w:rsidRPr="00CC2F07">
        <w:rPr>
          <w:rFonts w:ascii="Times New Roman" w:hAnsi="Times New Roman" w:cs="Times New Roman"/>
          <w:b/>
          <w:bCs/>
          <w:color w:val="000000"/>
        </w:rPr>
        <w:t>APSP</w:t>
      </w:r>
      <w:r>
        <w:rPr>
          <w:rFonts w:ascii="Times New Roman" w:hAnsi="Times New Roman" w:cs="Times New Roman"/>
          <w:b/>
          <w:bCs/>
          <w:color w:val="000000"/>
        </w:rPr>
        <w:tab/>
      </w:r>
      <w:r>
        <w:rPr>
          <w:rFonts w:ascii="Times New Roman" w:hAnsi="Times New Roman" w:cs="Times New Roman"/>
          <w:b/>
          <w:bCs/>
          <w:color w:val="000000"/>
        </w:rPr>
        <w:tab/>
      </w:r>
      <w:r w:rsidRPr="00CC2F07">
        <w:rPr>
          <w:rFonts w:ascii="Times New Roman" w:hAnsi="Times New Roman"/>
          <w:b/>
          <w:bCs/>
          <w:color w:val="000000"/>
          <w:sz w:val="20"/>
          <w:szCs w:val="20"/>
        </w:rPr>
        <w:t>Association of Pool and Spa Professionals</w:t>
      </w:r>
    </w:p>
    <w:p w:rsidR="00D828FE" w:rsidRPr="00CC2F07" w:rsidRDefault="00D828FE" w:rsidP="00D828FE">
      <w:pPr>
        <w:spacing w:after="0" w:line="240" w:lineRule="auto"/>
        <w:ind w:left="72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2111 Eisenhower Avenue</w:t>
      </w:r>
    </w:p>
    <w:p w:rsidR="00D828FE" w:rsidRPr="00CC2F07" w:rsidRDefault="00D828FE" w:rsidP="00D828FE">
      <w:pPr>
        <w:spacing w:after="0" w:line="240" w:lineRule="auto"/>
        <w:ind w:left="72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Alexandria, VA 22314                         </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p>
    <w:p w:rsidR="00D828FE" w:rsidRPr="00CC2F07" w:rsidRDefault="00D828FE" w:rsidP="00D828FE">
      <w:pPr>
        <w:spacing w:after="0" w:line="240" w:lineRule="auto"/>
        <w:ind w:right="-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Standard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rPr>
        <w:t> Referenced in code</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u w:val="single"/>
        </w:rPr>
        <w:t xml:space="preserve">reference number    Title                                                                                           </w:t>
      </w:r>
      <w:r>
        <w:rPr>
          <w:rFonts w:ascii="Times New Roman" w:eastAsia="Times New Roman" w:hAnsi="Times New Roman"/>
          <w:color w:val="000000"/>
          <w:sz w:val="20"/>
          <w:szCs w:val="20"/>
          <w:u w:val="single"/>
        </w:rPr>
        <w:tab/>
      </w:r>
      <w:r>
        <w:rPr>
          <w:rFonts w:ascii="Times New Roman" w:eastAsia="Times New Roman" w:hAnsi="Times New Roman"/>
          <w:color w:val="000000"/>
          <w:sz w:val="20"/>
          <w:szCs w:val="20"/>
          <w:u w:val="single"/>
        </w:rPr>
        <w:tab/>
      </w:r>
      <w:r w:rsidRPr="00CC2F07">
        <w:rPr>
          <w:rFonts w:ascii="Times New Roman" w:eastAsia="Times New Roman" w:hAnsi="Times New Roman"/>
          <w:color w:val="000000"/>
          <w:sz w:val="20"/>
          <w:szCs w:val="20"/>
          <w:u w:val="single"/>
        </w:rPr>
        <w:t>section number</w:t>
      </w:r>
    </w:p>
    <w:p w:rsidR="00D828FE" w:rsidRPr="00CC2F07"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w:t>
      </w:r>
      <w:r>
        <w:rPr>
          <w:rFonts w:ascii="Times New Roman" w:eastAsia="Times New Roman" w:hAnsi="Times New Roman"/>
          <w:color w:val="000000"/>
          <w:sz w:val="20"/>
          <w:szCs w:val="20"/>
        </w:rPr>
        <w:tab/>
      </w:r>
      <w:r>
        <w:rPr>
          <w:rFonts w:ascii="Times New Roman" w:eastAsia="Times New Roman" w:hAnsi="Times New Roman"/>
          <w:color w:val="000000"/>
          <w:sz w:val="20"/>
          <w:szCs w:val="20"/>
        </w:rPr>
        <w:tab/>
      </w:r>
    </w:p>
    <w:p w:rsidR="00D828FE" w:rsidRDefault="00D828FE" w:rsidP="00D828FE">
      <w:pPr>
        <w:spacing w:after="0" w:line="240" w:lineRule="auto"/>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 xml:space="preserve"> ANSI/NSPI 3—99               </w:t>
      </w:r>
      <w:r>
        <w:rPr>
          <w:rFonts w:ascii="Times New Roman" w:eastAsia="Times New Roman" w:hAnsi="Times New Roman"/>
          <w:color w:val="000000"/>
          <w:sz w:val="20"/>
          <w:szCs w:val="20"/>
        </w:rPr>
        <w:tab/>
      </w:r>
      <w:r w:rsidRPr="00CC2F07">
        <w:rPr>
          <w:rFonts w:ascii="Times New Roman" w:eastAsia="Times New Roman" w:hAnsi="Times New Roman"/>
          <w:color w:val="000000"/>
          <w:sz w:val="20"/>
          <w:szCs w:val="20"/>
          <w:u w:val="single"/>
        </w:rPr>
        <w:t>American National</w:t>
      </w:r>
      <w:r w:rsidRPr="00CC2F07">
        <w:rPr>
          <w:rFonts w:ascii="Times New Roman" w:eastAsia="Times New Roman" w:hAnsi="Times New Roman"/>
          <w:color w:val="000000"/>
          <w:sz w:val="20"/>
          <w:szCs w:val="20"/>
        </w:rPr>
        <w:t xml:space="preserve"> Standard for Permanently Installed </w:t>
      </w:r>
    </w:p>
    <w:p w:rsidR="00D828FE" w:rsidRPr="00CC2F07" w:rsidRDefault="00D828FE" w:rsidP="00D828FE">
      <w:pPr>
        <w:spacing w:after="0" w:line="240" w:lineRule="auto"/>
        <w:ind w:left="2160" w:firstLine="720"/>
        <w:rPr>
          <w:rFonts w:ascii="Times New Roman" w:eastAsia="Times New Roman" w:hAnsi="Times New Roman"/>
          <w:color w:val="000000"/>
          <w:sz w:val="20"/>
          <w:szCs w:val="20"/>
        </w:rPr>
      </w:pPr>
      <w:r w:rsidRPr="00CC2F07">
        <w:rPr>
          <w:rFonts w:ascii="Times New Roman" w:eastAsia="Times New Roman" w:hAnsi="Times New Roman"/>
          <w:color w:val="000000"/>
          <w:sz w:val="20"/>
          <w:szCs w:val="20"/>
        </w:rPr>
        <w:t>Residential  </w:t>
      </w:r>
      <w:r>
        <w:rPr>
          <w:rFonts w:ascii="Times New Roman" w:eastAsia="Times New Roman" w:hAnsi="Times New Roman"/>
          <w:color w:val="000000"/>
          <w:sz w:val="20"/>
          <w:szCs w:val="20"/>
        </w:rPr>
        <w:t>Spas</w:t>
      </w:r>
      <w:r w:rsidRPr="007232F6">
        <w:rPr>
          <w:rFonts w:ascii="Times New Roman" w:eastAsia="Times New Roman" w:hAnsi="Times New Roman"/>
          <w:strike/>
          <w:color w:val="000000"/>
          <w:sz w:val="20"/>
          <w:szCs w:val="20"/>
        </w:rPr>
        <w:t xml:space="preserve"> </w:t>
      </w:r>
      <w:r w:rsidRPr="007232F6">
        <w:rPr>
          <w:rFonts w:ascii="Times New Roman" w:eastAsia="Times New Roman" w:hAnsi="Times New Roman"/>
          <w:color w:val="000000"/>
          <w:sz w:val="20"/>
          <w:szCs w:val="20"/>
        </w:rPr>
        <w:t>……………</w:t>
      </w:r>
      <w:r>
        <w:rPr>
          <w:rFonts w:ascii="Times New Roman" w:eastAsia="Times New Roman" w:hAnsi="Times New Roman"/>
          <w:color w:val="000000"/>
          <w:sz w:val="20"/>
          <w:szCs w:val="20"/>
        </w:rPr>
        <w:t>…………………………..</w:t>
      </w:r>
      <w:r w:rsidRPr="007232F6">
        <w:rPr>
          <w:rFonts w:ascii="Times New Roman" w:eastAsia="Times New Roman" w:hAnsi="Times New Roman"/>
          <w:color w:val="000000"/>
          <w:sz w:val="20"/>
          <w:szCs w:val="20"/>
        </w:rPr>
        <w:t>…..</w:t>
      </w:r>
      <w:r w:rsidRPr="00CC2F07">
        <w:rPr>
          <w:rFonts w:ascii="Times New Roman" w:eastAsia="Times New Roman" w:hAnsi="Times New Roman"/>
          <w:strike/>
          <w:color w:val="000000"/>
          <w:sz w:val="20"/>
          <w:szCs w:val="20"/>
        </w:rPr>
        <w:t>AG104</w:t>
      </w:r>
      <w:r w:rsidRPr="00CC2F07">
        <w:rPr>
          <w:rFonts w:ascii="Times New Roman" w:eastAsia="Times New Roman" w:hAnsi="Times New Roman"/>
          <w:color w:val="000000"/>
          <w:sz w:val="20"/>
          <w:szCs w:val="20"/>
        </w:rPr>
        <w:t xml:space="preserve">  </w:t>
      </w:r>
      <w:r w:rsidRPr="00CC2F07">
        <w:rPr>
          <w:rFonts w:ascii="Times New Roman" w:eastAsia="Times New Roman" w:hAnsi="Times New Roman"/>
          <w:color w:val="000000"/>
          <w:sz w:val="20"/>
          <w:szCs w:val="20"/>
          <w:u w:val="single"/>
        </w:rPr>
        <w:t>R4</w:t>
      </w:r>
      <w:r w:rsidR="00225CCD">
        <w:rPr>
          <w:rFonts w:ascii="Times New Roman" w:eastAsia="Times New Roman" w:hAnsi="Times New Roman"/>
          <w:color w:val="000000"/>
          <w:sz w:val="20"/>
          <w:szCs w:val="20"/>
          <w:u w:val="single"/>
        </w:rPr>
        <w:t>5</w:t>
      </w:r>
      <w:r w:rsidRPr="00CC2F07">
        <w:rPr>
          <w:rFonts w:ascii="Times New Roman" w:eastAsia="Times New Roman" w:hAnsi="Times New Roman"/>
          <w:color w:val="000000"/>
          <w:sz w:val="20"/>
          <w:szCs w:val="20"/>
          <w:u w:val="single"/>
        </w:rPr>
        <w:t>01.6.1</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ANSI/</w:t>
      </w:r>
      <w:r w:rsidRPr="0069072B">
        <w:rPr>
          <w:rFonts w:ascii="Times New Roman" w:eastAsia="Times New Roman" w:hAnsi="Times New Roman"/>
          <w:sz w:val="20"/>
          <w:szCs w:val="20"/>
          <w:u w:val="single"/>
        </w:rPr>
        <w:t>APSP/ICC</w:t>
      </w:r>
      <w:r w:rsidRPr="0069072B">
        <w:rPr>
          <w:rFonts w:ascii="Times New Roman" w:eastAsia="Times New Roman" w:hAnsi="Times New Roman"/>
          <w:strike/>
          <w:sz w:val="20"/>
          <w:szCs w:val="20"/>
        </w:rPr>
        <w:t>NSPI</w:t>
      </w:r>
      <w:r w:rsidRPr="0069072B">
        <w:rPr>
          <w:rFonts w:ascii="Times New Roman" w:eastAsia="Times New Roman" w:hAnsi="Times New Roman"/>
          <w:sz w:val="20"/>
          <w:szCs w:val="20"/>
        </w:rPr>
        <w:t xml:space="preserve"> 4—</w:t>
      </w:r>
      <w:r w:rsidRPr="0069072B">
        <w:rPr>
          <w:rFonts w:ascii="Times New Roman" w:eastAsia="Times New Roman" w:hAnsi="Times New Roman"/>
          <w:sz w:val="20"/>
          <w:szCs w:val="20"/>
          <w:u w:val="single"/>
        </w:rPr>
        <w:t>12</w:t>
      </w:r>
      <w:r w:rsidRPr="0069072B">
        <w:rPr>
          <w:rFonts w:ascii="Times New Roman" w:eastAsia="Times New Roman" w:hAnsi="Times New Roman"/>
          <w:strike/>
          <w:sz w:val="20"/>
          <w:szCs w:val="20"/>
        </w:rPr>
        <w:t>99</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Aboveground</w:t>
      </w:r>
      <w:r w:rsidRPr="0069072B">
        <w:rPr>
          <w:rFonts w:ascii="Times New Roman" w:eastAsia="Times New Roman" w:hAnsi="Times New Roman"/>
          <w:b/>
          <w:bCs/>
          <w:sz w:val="20"/>
          <w:szCs w:val="20"/>
          <w:u w:val="single"/>
        </w:rPr>
        <w:t>/</w:t>
      </w:r>
      <w:r w:rsidRPr="0069072B">
        <w:rPr>
          <w:rFonts w:ascii="Times New Roman" w:eastAsia="Times New Roman" w:hAnsi="Times New Roman"/>
          <w:sz w:val="20"/>
          <w:szCs w:val="20"/>
        </w:rPr>
        <w:t xml:space="preserve">On ground                       </w:t>
      </w:r>
      <w:r w:rsidRPr="0069072B">
        <w:rPr>
          <w:rFonts w:ascii="Times New Roman" w:eastAsia="Times New Roman" w:hAnsi="Times New Roman"/>
          <w:strike/>
          <w:sz w:val="20"/>
          <w:szCs w:val="20"/>
        </w:rPr>
        <w:t>AG103.2</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Residential Swimming Pools. . . .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ANSI/</w:t>
      </w:r>
      <w:r w:rsidRPr="0069072B">
        <w:rPr>
          <w:rFonts w:ascii="Times New Roman" w:eastAsia="Times New Roman" w:hAnsi="Times New Roman"/>
          <w:sz w:val="20"/>
          <w:szCs w:val="20"/>
          <w:u w:val="single"/>
        </w:rPr>
        <w:t xml:space="preserve">APSP/ICC </w:t>
      </w:r>
      <w:r w:rsidRPr="0069072B">
        <w:rPr>
          <w:rFonts w:ascii="Times New Roman" w:eastAsia="Times New Roman" w:hAnsi="Times New Roman"/>
          <w:strike/>
          <w:sz w:val="20"/>
          <w:szCs w:val="20"/>
        </w:rPr>
        <w:t>NSPI</w:t>
      </w:r>
      <w:r w:rsidRPr="0069072B">
        <w:rPr>
          <w:rFonts w:ascii="Times New Roman" w:eastAsia="Times New Roman" w:hAnsi="Times New Roman"/>
          <w:sz w:val="20"/>
          <w:szCs w:val="20"/>
        </w:rPr>
        <w:t> 5-</w:t>
      </w:r>
      <w:r w:rsidRPr="0069072B">
        <w:rPr>
          <w:rFonts w:ascii="Times New Roman" w:eastAsia="Times New Roman" w:hAnsi="Times New Roman"/>
          <w:strike/>
          <w:sz w:val="20"/>
          <w:szCs w:val="20"/>
        </w:rPr>
        <w:t>03</w:t>
      </w:r>
      <w:r w:rsidRPr="0069072B">
        <w:rPr>
          <w:rFonts w:ascii="Times New Roman" w:eastAsia="Times New Roman" w:hAnsi="Times New Roman"/>
          <w:sz w:val="20"/>
          <w:szCs w:val="20"/>
          <w:u w:val="single"/>
        </w:rPr>
        <w:t>11</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Residential In ground Swimming        </w:t>
      </w:r>
      <w:r w:rsidRPr="0069072B">
        <w:rPr>
          <w:rFonts w:ascii="Times New Roman" w:eastAsia="Times New Roman" w:hAnsi="Times New Roman"/>
          <w:strike/>
          <w:sz w:val="20"/>
          <w:szCs w:val="20"/>
        </w:rPr>
        <w:t>AG103.1</w:t>
      </w:r>
    </w:p>
    <w:p w:rsidR="00D828FE" w:rsidRPr="0069072B" w:rsidRDefault="00D828FE" w:rsidP="00357F87">
      <w:pPr>
        <w:spacing w:after="0" w:line="240" w:lineRule="auto"/>
        <w:ind w:left="2160" w:firstLine="720"/>
        <w:rPr>
          <w:rFonts w:ascii="Times New Roman" w:eastAsia="Times New Roman" w:hAnsi="Times New Roman"/>
          <w:sz w:val="20"/>
          <w:szCs w:val="20"/>
        </w:rPr>
      </w:pPr>
      <w:r w:rsidRPr="0069072B">
        <w:rPr>
          <w:rFonts w:ascii="Times New Roman" w:eastAsia="Times New Roman" w:hAnsi="Times New Roman"/>
          <w:sz w:val="20"/>
          <w:szCs w:val="20"/>
        </w:rPr>
        <w:t xml:space="preserve">Pools………………………………………………………………….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w:t>
      </w:r>
    </w:p>
    <w:p w:rsidR="00D828FE" w:rsidRPr="0069072B" w:rsidRDefault="00D828FE" w:rsidP="00D828FE">
      <w:pPr>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ANSI/</w:t>
      </w:r>
      <w:r w:rsidRPr="0069072B">
        <w:rPr>
          <w:rFonts w:ascii="Times New Roman" w:eastAsia="Times New Roman" w:hAnsi="Times New Roman"/>
          <w:sz w:val="20"/>
          <w:szCs w:val="20"/>
          <w:u w:val="single"/>
        </w:rPr>
        <w:t>APSP/ICC</w:t>
      </w:r>
      <w:r w:rsidRPr="0069072B">
        <w:rPr>
          <w:rFonts w:ascii="Times New Roman" w:eastAsia="Times New Roman" w:hAnsi="Times New Roman"/>
          <w:strike/>
          <w:sz w:val="20"/>
          <w:szCs w:val="20"/>
        </w:rPr>
        <w:t>NSPI</w:t>
      </w:r>
      <w:r w:rsidRPr="0069072B">
        <w:rPr>
          <w:rFonts w:ascii="Times New Roman" w:eastAsia="Times New Roman" w:hAnsi="Times New Roman"/>
          <w:sz w:val="20"/>
          <w:szCs w:val="20"/>
        </w:rPr>
        <w:t xml:space="preserve"> 6—</w:t>
      </w:r>
      <w:r w:rsidRPr="0069072B">
        <w:rPr>
          <w:rFonts w:ascii="Times New Roman" w:eastAsia="Times New Roman" w:hAnsi="Times New Roman"/>
          <w:sz w:val="20"/>
          <w:szCs w:val="20"/>
          <w:u w:val="single"/>
        </w:rPr>
        <w:t>13</w:t>
      </w:r>
      <w:r w:rsidRPr="0069072B">
        <w:rPr>
          <w:rFonts w:ascii="Times New Roman" w:eastAsia="Times New Roman" w:hAnsi="Times New Roman"/>
          <w:strike/>
          <w:sz w:val="20"/>
          <w:szCs w:val="20"/>
        </w:rPr>
        <w:t>99</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Portable Spas. . . . . . .. . . .</w:t>
      </w:r>
      <w:r w:rsidRPr="0069072B">
        <w:rPr>
          <w:rFonts w:ascii="Times New Roman" w:eastAsia="Times New Roman" w:hAnsi="Times New Roman"/>
          <w:strike/>
          <w:sz w:val="20"/>
          <w:szCs w:val="20"/>
        </w:rPr>
        <w:t xml:space="preserve"> AG104.2,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w:t>
      </w:r>
      <w:r w:rsidRPr="0069072B">
        <w:rPr>
          <w:rFonts w:ascii="Times New Roman" w:eastAsia="Times New Roman" w:hAnsi="Times New Roman"/>
          <w:sz w:val="20"/>
          <w:szCs w:val="20"/>
        </w:rPr>
        <w:t xml:space="preserve"> </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ANSI/APSP 7—06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American National</w:t>
      </w:r>
      <w:r w:rsidRPr="0069072B">
        <w:rPr>
          <w:rFonts w:ascii="Times New Roman" w:eastAsia="Times New Roman" w:hAnsi="Times New Roman"/>
          <w:sz w:val="20"/>
          <w:szCs w:val="20"/>
        </w:rPr>
        <w:t xml:space="preserve"> Standard for Suction Entrapment Avoidance </w:t>
      </w:r>
    </w:p>
    <w:p w:rsidR="00D828FE" w:rsidRPr="0069072B" w:rsidRDefault="00D828FE" w:rsidP="00D828FE">
      <w:pPr>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In Swimming Pools, Wading Pools, Spas, Hot Tubs, and Catch              </w:t>
      </w:r>
      <w:r w:rsidRPr="0069072B">
        <w:rPr>
          <w:rFonts w:ascii="Times New Roman" w:eastAsia="Times New Roman" w:hAnsi="Times New Roman"/>
          <w:strike/>
          <w:sz w:val="20"/>
          <w:szCs w:val="20"/>
        </w:rPr>
        <w:t>AG106.1</w:t>
      </w:r>
      <w:r w:rsidRPr="0069072B">
        <w:rPr>
          <w:rFonts w:ascii="Times New Roman" w:eastAsia="Times New Roman" w:hAnsi="Times New Roman"/>
          <w:sz w:val="20"/>
          <w:szCs w:val="20"/>
        </w:rPr>
        <w:t xml:space="preserve">               </w:t>
      </w:r>
    </w:p>
    <w:p w:rsidR="00D828FE" w:rsidRPr="0069072B" w:rsidRDefault="00D828FE" w:rsidP="00D828FE">
      <w:pPr>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Basins…………….…………………………  </w:t>
      </w:r>
      <w:r w:rsidRPr="0069072B">
        <w:rPr>
          <w:rFonts w:ascii="Times New Roman" w:eastAsia="Times New Roman" w:hAnsi="Times New Roman"/>
          <w:sz w:val="20"/>
          <w:szCs w:val="20"/>
          <w:u w:val="single"/>
        </w:rPr>
        <w:t>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01.6.1, 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01.6.3, R4</w:t>
      </w:r>
      <w:r w:rsidR="00225CCD">
        <w:rPr>
          <w:rFonts w:ascii="Times New Roman" w:eastAsia="Times New Roman" w:hAnsi="Times New Roman"/>
          <w:sz w:val="20"/>
          <w:szCs w:val="20"/>
          <w:u w:val="single"/>
        </w:rPr>
        <w:t>5</w:t>
      </w:r>
      <w:r w:rsidRPr="0069072B">
        <w:rPr>
          <w:rFonts w:ascii="Times New Roman" w:eastAsia="Times New Roman" w:hAnsi="Times New Roman"/>
          <w:sz w:val="20"/>
          <w:szCs w:val="20"/>
          <w:u w:val="single"/>
        </w:rPr>
        <w:t>01.6.6</w:t>
      </w:r>
    </w:p>
    <w:p w:rsidR="00D828FE" w:rsidRPr="0069072B" w:rsidRDefault="00D828FE" w:rsidP="00D828FE">
      <w:pPr>
        <w:spacing w:after="0" w:line="240" w:lineRule="auto"/>
        <w:ind w:right="-720"/>
        <w:rPr>
          <w:rFonts w:ascii="Times New Roman" w:eastAsia="Times New Roman" w:hAnsi="Times New Roman"/>
          <w:sz w:val="20"/>
          <w:szCs w:val="20"/>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r w:rsidRPr="0069072B">
        <w:rPr>
          <w:rFonts w:ascii="Times New Roman" w:eastAsia="Times New Roman" w:hAnsi="Times New Roman"/>
          <w:b/>
          <w:bCs/>
          <w:sz w:val="24"/>
          <w:szCs w:val="24"/>
        </w:rPr>
        <w:t>ASCE</w:t>
      </w:r>
      <w:r w:rsidRPr="0069072B">
        <w:rPr>
          <w:rFonts w:ascii="Times New Roman" w:eastAsia="Times New Roman" w:hAnsi="Times New Roman"/>
          <w:b/>
          <w:bCs/>
          <w:sz w:val="20"/>
          <w:szCs w:val="24"/>
        </w:rPr>
        <w:t xml:space="preserve">        American Society of Civil Engineers</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 xml:space="preserve">                     1801 Alexander Bell Drive</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 xml:space="preserve">                     Reston, VA 20191-4400</w:t>
      </w:r>
    </w:p>
    <w:p w:rsidR="003B14BF" w:rsidRPr="0069072B"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Standard                                                                                                           </w:t>
      </w:r>
      <w:r w:rsidR="009139B8" w:rsidRPr="0069072B">
        <w:rPr>
          <w:rFonts w:ascii="Times New Roman" w:eastAsia="Times New Roman" w:hAnsi="Times New Roman"/>
          <w:sz w:val="20"/>
          <w:szCs w:val="20"/>
        </w:rPr>
        <w:tab/>
      </w:r>
      <w:r w:rsidRPr="0069072B">
        <w:rPr>
          <w:rFonts w:ascii="Times New Roman" w:eastAsia="Times New Roman" w:hAnsi="Times New Roman"/>
          <w:sz w:val="20"/>
          <w:szCs w:val="20"/>
        </w:rPr>
        <w:t xml:space="preserve"> </w:t>
      </w:r>
      <w:r w:rsidR="009139B8" w:rsidRPr="0069072B">
        <w:rPr>
          <w:rFonts w:ascii="Times New Roman" w:eastAsia="Times New Roman" w:hAnsi="Times New Roman"/>
          <w:sz w:val="20"/>
          <w:szCs w:val="20"/>
        </w:rPr>
        <w:tab/>
      </w:r>
      <w:r w:rsidRPr="0069072B">
        <w:rPr>
          <w:rFonts w:ascii="Times New Roman" w:eastAsia="Times New Roman" w:hAnsi="Times New Roman"/>
          <w:sz w:val="20"/>
          <w:szCs w:val="20"/>
        </w:rPr>
        <w:t xml:space="preserve">  Referenced in code</w:t>
      </w:r>
    </w:p>
    <w:p w:rsidR="003B14BF" w:rsidRPr="0069072B"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reference number    Title                                                                                    </w:t>
      </w:r>
      <w:r w:rsidR="009139B8"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 xml:space="preserve">      </w:t>
      </w:r>
      <w:r w:rsidR="009139B8"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 xml:space="preserve"> section number</w:t>
      </w:r>
    </w:p>
    <w:p w:rsidR="009139B8" w:rsidRPr="0069072B"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w:t>
      </w:r>
    </w:p>
    <w:p w:rsidR="003B14BF" w:rsidRPr="0069072B" w:rsidRDefault="003B14BF" w:rsidP="009139B8">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u w:val="single"/>
        </w:rPr>
      </w:pPr>
      <w:r w:rsidRPr="0069072B">
        <w:rPr>
          <w:rFonts w:ascii="Times New Roman" w:eastAsia="Times New Roman" w:hAnsi="Times New Roman"/>
          <w:sz w:val="20"/>
          <w:szCs w:val="20"/>
        </w:rPr>
        <w:t xml:space="preserve">7— 10      </w:t>
      </w:r>
      <w:r w:rsidR="009139B8" w:rsidRPr="0069072B">
        <w:rPr>
          <w:rFonts w:ascii="Times New Roman" w:eastAsia="Times New Roman" w:hAnsi="Times New Roman"/>
          <w:sz w:val="20"/>
          <w:szCs w:val="20"/>
        </w:rPr>
        <w:tab/>
      </w:r>
      <w:r w:rsidRPr="0069072B">
        <w:rPr>
          <w:rFonts w:ascii="Times New Roman" w:eastAsia="Times New Roman" w:hAnsi="Times New Roman"/>
          <w:sz w:val="20"/>
          <w:szCs w:val="20"/>
        </w:rPr>
        <w:t>Minimum Design Loads for Buildings and Other Structures     R301.2.1.1</w:t>
      </w:r>
      <w:r w:rsidR="0032695C" w:rsidRPr="0069072B">
        <w:rPr>
          <w:rFonts w:ascii="Times New Roman" w:eastAsia="Times New Roman" w:hAnsi="Times New Roman"/>
          <w:sz w:val="20"/>
          <w:szCs w:val="20"/>
        </w:rPr>
        <w:t>,</w:t>
      </w:r>
      <w:r w:rsidR="0032695C" w:rsidRPr="0069072B">
        <w:rPr>
          <w:rFonts w:ascii="Times New Roman" w:eastAsia="Times New Roman" w:hAnsi="Times New Roman"/>
          <w:sz w:val="20"/>
          <w:szCs w:val="20"/>
          <w:u w:val="single"/>
        </w:rPr>
        <w:t xml:space="preserve"> R301.2.1.2.1.1, R301.2.1.6,</w:t>
      </w:r>
    </w:p>
    <w:p w:rsidR="00357F87" w:rsidRPr="0069072B" w:rsidRDefault="003B14BF" w:rsidP="009139B8">
      <w:pPr>
        <w:tabs>
          <w:tab w:val="left" w:pos="0"/>
          <w:tab w:val="left" w:pos="1440"/>
          <w:tab w:val="left" w:pos="2160"/>
          <w:tab w:val="left" w:pos="2880"/>
          <w:tab w:val="left" w:pos="3600"/>
        </w:tabs>
        <w:spacing w:after="0" w:line="240" w:lineRule="auto"/>
        <w:ind w:left="1440" w:right="-720"/>
        <w:rPr>
          <w:rFonts w:ascii="Times New Roman" w:eastAsia="Times New Roman" w:hAnsi="Times New Roman"/>
          <w:sz w:val="20"/>
          <w:szCs w:val="20"/>
          <w:u w:val="single"/>
        </w:rPr>
      </w:pPr>
      <w:r w:rsidRPr="0069072B">
        <w:rPr>
          <w:rFonts w:ascii="Times New Roman" w:eastAsia="Times New Roman" w:hAnsi="Times New Roman"/>
          <w:sz w:val="20"/>
          <w:szCs w:val="20"/>
        </w:rPr>
        <w:t xml:space="preserve">   </w:t>
      </w:r>
      <w:r w:rsidR="0032695C" w:rsidRPr="0069072B">
        <w:rPr>
          <w:rFonts w:ascii="Times New Roman" w:eastAsia="Times New Roman" w:hAnsi="Times New Roman"/>
          <w:sz w:val="20"/>
          <w:szCs w:val="20"/>
        </w:rPr>
        <w:t xml:space="preserve">                             </w:t>
      </w:r>
      <w:r w:rsidR="009139B8"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00357F87"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 xml:space="preserve"> Table R611.7.4</w:t>
      </w:r>
      <w:r w:rsidR="0032695C" w:rsidRPr="0069072B">
        <w:rPr>
          <w:rFonts w:ascii="Times New Roman" w:eastAsia="Times New Roman" w:hAnsi="Times New Roman"/>
          <w:sz w:val="20"/>
          <w:szCs w:val="20"/>
          <w:u w:val="single"/>
        </w:rPr>
        <w:t xml:space="preserve">, </w:t>
      </w:r>
    </w:p>
    <w:p w:rsidR="007D7C22" w:rsidRPr="0069072B" w:rsidRDefault="00357F87" w:rsidP="009139B8">
      <w:pPr>
        <w:tabs>
          <w:tab w:val="left" w:pos="0"/>
          <w:tab w:val="left" w:pos="1440"/>
          <w:tab w:val="left" w:pos="2160"/>
          <w:tab w:val="left" w:pos="2880"/>
          <w:tab w:val="left" w:pos="3600"/>
        </w:tabs>
        <w:spacing w:after="0" w:line="240" w:lineRule="auto"/>
        <w:ind w:left="1440" w:right="-720"/>
        <w:rPr>
          <w:rFonts w:ascii="Times New Roman" w:eastAsia="Times New Roman" w:hAnsi="Times New Roman"/>
          <w:sz w:val="20"/>
          <w:szCs w:val="20"/>
          <w:u w:val="single"/>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32695C" w:rsidRPr="0069072B">
        <w:rPr>
          <w:rFonts w:ascii="Times New Roman" w:eastAsia="Times New Roman" w:hAnsi="Times New Roman"/>
          <w:sz w:val="20"/>
          <w:szCs w:val="20"/>
          <w:u w:val="single"/>
        </w:rPr>
        <w:t>R612.2, R612.4, R615.1, Table R907.8.1</w:t>
      </w:r>
      <w:r w:rsidR="00C22BE2" w:rsidRPr="0069072B">
        <w:rPr>
          <w:rFonts w:ascii="Times New Roman" w:eastAsia="Times New Roman" w:hAnsi="Times New Roman"/>
          <w:sz w:val="20"/>
          <w:szCs w:val="20"/>
          <w:u w:val="single"/>
        </w:rPr>
        <w:t xml:space="preserve">  </w:t>
      </w:r>
    </w:p>
    <w:p w:rsidR="003B14BF" w:rsidRPr="0069072B" w:rsidRDefault="007D7C22" w:rsidP="007D7C22">
      <w:pPr>
        <w:tabs>
          <w:tab w:val="left" w:pos="0"/>
          <w:tab w:val="left" w:pos="1440"/>
          <w:tab w:val="left" w:pos="2160"/>
          <w:tab w:val="left" w:pos="2880"/>
          <w:tab w:val="left" w:pos="3600"/>
        </w:tabs>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rPr>
        <w:t>24</w:t>
      </w:r>
      <w:r w:rsidR="00CA7684" w:rsidRPr="0069072B">
        <w:rPr>
          <w:rFonts w:ascii="Times New Roman" w:eastAsia="Times New Roman" w:hAnsi="Times New Roman"/>
          <w:sz w:val="20"/>
          <w:szCs w:val="20"/>
        </w:rPr>
        <w:t>—</w:t>
      </w:r>
      <w:r w:rsidRPr="0069072B">
        <w:rPr>
          <w:rFonts w:ascii="Times New Roman" w:eastAsia="Times New Roman" w:hAnsi="Times New Roman"/>
          <w:sz w:val="20"/>
          <w:szCs w:val="20"/>
        </w:rPr>
        <w:t>05</w:t>
      </w:r>
      <w:r w:rsidRPr="0069072B">
        <w:rPr>
          <w:rFonts w:ascii="Times New Roman" w:eastAsia="Times New Roman" w:hAnsi="Times New Roman"/>
          <w:sz w:val="20"/>
          <w:szCs w:val="20"/>
        </w:rPr>
        <w:tab/>
        <w:t>Flood-resistant Design and Construction</w:t>
      </w:r>
      <w:r w:rsidR="00C22BE2"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 xml:space="preserve">R301.2.4, R301.2.4.1, R322.1, R322.1.1, </w:t>
      </w:r>
    </w:p>
    <w:p w:rsidR="00CA7684" w:rsidRPr="0069072B" w:rsidRDefault="00C22BE2" w:rsidP="00841833">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w:t>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r>
      <w:r w:rsidR="00CA7684" w:rsidRPr="0069072B">
        <w:rPr>
          <w:rFonts w:ascii="Times New Roman" w:eastAsia="Times New Roman" w:hAnsi="Times New Roman"/>
          <w:sz w:val="20"/>
          <w:szCs w:val="20"/>
        </w:rPr>
        <w:tab/>
        <w:t xml:space="preserve">R322.1.6, R322.1.9, R322.2.2, </w:t>
      </w:r>
    </w:p>
    <w:p w:rsidR="00841833" w:rsidRPr="0069072B" w:rsidRDefault="00CA7684" w:rsidP="00841833">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R322</w:t>
      </w:r>
      <w:r w:rsidRPr="0069072B">
        <w:rPr>
          <w:rFonts w:ascii="Times New Roman" w:eastAsia="Times New Roman" w:hAnsi="Times New Roman"/>
          <w:b/>
          <w:sz w:val="20"/>
          <w:szCs w:val="20"/>
          <w:u w:val="single"/>
        </w:rPr>
        <w:t>.</w:t>
      </w:r>
      <w:r w:rsidRPr="0069072B">
        <w:rPr>
          <w:rFonts w:ascii="Times New Roman" w:eastAsia="Times New Roman" w:hAnsi="Times New Roman"/>
          <w:sz w:val="20"/>
          <w:szCs w:val="20"/>
        </w:rPr>
        <w:t>3.3</w:t>
      </w:r>
      <w:r w:rsidRPr="0069072B">
        <w:rPr>
          <w:rFonts w:ascii="Times New Roman" w:eastAsia="Times New Roman" w:hAnsi="Times New Roman"/>
          <w:sz w:val="20"/>
          <w:szCs w:val="20"/>
          <w:u w:val="single"/>
        </w:rPr>
        <w:t>.1</w:t>
      </w:r>
      <w:r w:rsidRPr="0069072B">
        <w:rPr>
          <w:rFonts w:ascii="Times New Roman" w:eastAsia="Times New Roman" w:hAnsi="Times New Roman"/>
          <w:sz w:val="20"/>
          <w:szCs w:val="20"/>
        </w:rPr>
        <w:t xml:space="preserve">, </w:t>
      </w:r>
      <w:r w:rsidRPr="0069072B">
        <w:rPr>
          <w:rFonts w:ascii="Times New Roman" w:eastAsia="Times New Roman" w:hAnsi="Times New Roman"/>
          <w:strike/>
          <w:sz w:val="20"/>
          <w:szCs w:val="20"/>
        </w:rPr>
        <w:t>AG103.3</w:t>
      </w: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b/>
          <w:sz w:val="20"/>
          <w:szCs w:val="20"/>
        </w:rPr>
      </w:pPr>
      <w:r w:rsidRPr="002B0462">
        <w:rPr>
          <w:rFonts w:ascii="Times New Roman" w:eastAsia="Times New Roman" w:hAnsi="Times New Roman"/>
          <w:b/>
          <w:sz w:val="20"/>
          <w:szCs w:val="20"/>
        </w:rPr>
        <w:t>ASHRAE</w:t>
      </w:r>
    </w:p>
    <w:p w:rsid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2B0462">
        <w:rPr>
          <w:rFonts w:ascii="Times New Roman" w:eastAsia="Times New Roman" w:hAnsi="Times New Roman"/>
          <w:sz w:val="20"/>
          <w:szCs w:val="20"/>
        </w:rPr>
        <w:t xml:space="preserve">Standard                                                                                                            </w:t>
      </w:r>
      <w:r w:rsidRPr="002B0462">
        <w:rPr>
          <w:rFonts w:ascii="Times New Roman" w:eastAsia="Times New Roman" w:hAnsi="Times New Roman"/>
          <w:sz w:val="20"/>
          <w:szCs w:val="20"/>
        </w:rPr>
        <w:tab/>
      </w:r>
      <w:r w:rsidRPr="002B0462">
        <w:rPr>
          <w:rFonts w:ascii="Times New Roman" w:eastAsia="Times New Roman" w:hAnsi="Times New Roman"/>
          <w:sz w:val="20"/>
          <w:szCs w:val="20"/>
        </w:rPr>
        <w:tab/>
        <w:t xml:space="preserve">  Referenced in code</w:t>
      </w:r>
    </w:p>
    <w:p w:rsidR="002B0462" w:rsidRPr="002B0462" w:rsidRDefault="002B0462" w:rsidP="002B0462">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2B0462">
        <w:rPr>
          <w:rFonts w:ascii="Times New Roman" w:eastAsia="Times New Roman" w:hAnsi="Times New Roman"/>
          <w:sz w:val="20"/>
          <w:szCs w:val="20"/>
          <w:u w:val="single"/>
        </w:rPr>
        <w:t xml:space="preserve">reference number    Title                                                                                          </w:t>
      </w:r>
      <w:r w:rsidRPr="002B0462">
        <w:rPr>
          <w:rFonts w:ascii="Times New Roman" w:eastAsia="Times New Roman" w:hAnsi="Times New Roman"/>
          <w:sz w:val="20"/>
          <w:szCs w:val="20"/>
          <w:u w:val="single"/>
        </w:rPr>
        <w:tab/>
        <w:t xml:space="preserve"> section number</w:t>
      </w:r>
    </w:p>
    <w:p w:rsidR="00EC7E28" w:rsidRPr="002B0462" w:rsidRDefault="00EC7E28"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0"/>
        </w:rPr>
      </w:pPr>
    </w:p>
    <w:p w:rsidR="002B0462" w:rsidRDefault="002B0462" w:rsidP="002B0462">
      <w:pPr>
        <w:tabs>
          <w:tab w:val="left" w:pos="0"/>
          <w:tab w:val="left" w:pos="1440"/>
          <w:tab w:val="left" w:pos="2160"/>
          <w:tab w:val="left" w:pos="2880"/>
          <w:tab w:val="left" w:pos="3600"/>
        </w:tabs>
        <w:spacing w:after="0" w:line="240" w:lineRule="auto"/>
        <w:ind w:right="-720"/>
        <w:rPr>
          <w:rFonts w:ascii="Times New Roman" w:eastAsia="Times New Roman" w:hAnsi="Times New Roman"/>
          <w:bCs/>
          <w:sz w:val="20"/>
          <w:szCs w:val="20"/>
        </w:rPr>
      </w:pPr>
      <w:r w:rsidRPr="002B0462">
        <w:rPr>
          <w:rFonts w:ascii="Times New Roman" w:eastAsia="Times New Roman" w:hAnsi="Times New Roman"/>
          <w:bCs/>
          <w:sz w:val="20"/>
          <w:szCs w:val="20"/>
        </w:rPr>
        <w:t xml:space="preserve">ASHRAE – 2009 </w:t>
      </w:r>
      <w:r>
        <w:rPr>
          <w:rFonts w:ascii="Times New Roman" w:eastAsia="Times New Roman" w:hAnsi="Times New Roman"/>
          <w:bCs/>
          <w:sz w:val="20"/>
          <w:szCs w:val="20"/>
        </w:rPr>
        <w:t xml:space="preserve">     ASHRAE Handbook of Fundamentals  </w:t>
      </w:r>
      <w:r w:rsidRPr="0058023A">
        <w:rPr>
          <w:rFonts w:ascii="Times New Roman" w:eastAsia="Times New Roman" w:hAnsi="Times New Roman"/>
          <w:bCs/>
          <w:strike/>
          <w:color w:val="00B0F0"/>
          <w:sz w:val="20"/>
          <w:szCs w:val="20"/>
        </w:rPr>
        <w:t>N1102.1.4, Table N105.5.2(1),</w:t>
      </w:r>
      <w:r>
        <w:rPr>
          <w:rFonts w:ascii="Times New Roman" w:eastAsia="Times New Roman" w:hAnsi="Times New Roman"/>
          <w:bCs/>
          <w:sz w:val="20"/>
          <w:szCs w:val="20"/>
        </w:rPr>
        <w:t xml:space="preserve"> P3001.2, P3101.4, P3103.2</w:t>
      </w:r>
    </w:p>
    <w:p w:rsidR="002B0462" w:rsidRDefault="002B0462" w:rsidP="002B0462">
      <w:pPr>
        <w:tabs>
          <w:tab w:val="left" w:pos="0"/>
          <w:tab w:val="left" w:pos="1440"/>
          <w:tab w:val="left" w:pos="2160"/>
          <w:tab w:val="left" w:pos="2880"/>
          <w:tab w:val="left" w:pos="3600"/>
        </w:tabs>
        <w:spacing w:after="0" w:line="240" w:lineRule="auto"/>
        <w:ind w:right="-720"/>
        <w:rPr>
          <w:rFonts w:ascii="Times New Roman" w:eastAsia="Times New Roman" w:hAnsi="Times New Roman"/>
          <w:bCs/>
          <w:sz w:val="20"/>
          <w:szCs w:val="20"/>
        </w:rPr>
      </w:pPr>
    </w:p>
    <w:p w:rsidR="002B0462" w:rsidRPr="0058023A" w:rsidRDefault="002B0462" w:rsidP="002B0462">
      <w:pPr>
        <w:tabs>
          <w:tab w:val="left" w:pos="0"/>
          <w:tab w:val="left" w:pos="1440"/>
          <w:tab w:val="left" w:pos="2160"/>
          <w:tab w:val="left" w:pos="2880"/>
          <w:tab w:val="left" w:pos="3600"/>
        </w:tabs>
        <w:spacing w:after="0" w:line="240" w:lineRule="auto"/>
        <w:ind w:right="-720"/>
        <w:rPr>
          <w:rFonts w:ascii="Times New Roman" w:eastAsia="Times New Roman" w:hAnsi="Times New Roman"/>
          <w:bCs/>
          <w:strike/>
          <w:color w:val="00B0F0"/>
          <w:sz w:val="20"/>
          <w:szCs w:val="20"/>
        </w:rPr>
      </w:pPr>
      <w:r w:rsidRPr="0058023A">
        <w:rPr>
          <w:rFonts w:ascii="Times New Roman" w:eastAsia="Times New Roman" w:hAnsi="Times New Roman"/>
          <w:bCs/>
          <w:strike/>
          <w:color w:val="00B0F0"/>
          <w:sz w:val="20"/>
          <w:szCs w:val="20"/>
        </w:rPr>
        <w:t xml:space="preserve">ASHRAE 193-2010 Method of Test for Determining Air Tightness of HVAC Equipment                              N1103.2.2.1 </w:t>
      </w:r>
    </w:p>
    <w:p w:rsidR="002B0462" w:rsidRDefault="002B0462"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6814B3"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t>ASME</w:t>
      </w:r>
    </w:p>
    <w:p w:rsidR="006814B3"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6814B3" w:rsidRPr="0069072B"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Cs/>
          <w:sz w:val="20"/>
          <w:szCs w:val="20"/>
          <w:u w:val="single"/>
        </w:rPr>
      </w:pPr>
      <w:r w:rsidRPr="0069072B">
        <w:rPr>
          <w:rFonts w:ascii="Times New Roman" w:eastAsia="Times New Roman" w:hAnsi="Times New Roman"/>
          <w:bCs/>
          <w:sz w:val="20"/>
          <w:szCs w:val="20"/>
          <w:u w:val="single"/>
        </w:rPr>
        <w:t>B 18.6.1-</w:t>
      </w:r>
      <w:r w:rsidR="00A260F3" w:rsidRPr="0069072B">
        <w:rPr>
          <w:rFonts w:ascii="Times New Roman" w:eastAsia="Times New Roman" w:hAnsi="Times New Roman"/>
          <w:bCs/>
          <w:sz w:val="20"/>
          <w:szCs w:val="20"/>
          <w:u w:val="single"/>
        </w:rPr>
        <w:t>97</w:t>
      </w:r>
      <w:r w:rsidR="00A260F3" w:rsidRPr="0069072B">
        <w:rPr>
          <w:rFonts w:ascii="Times New Roman" w:eastAsia="Times New Roman" w:hAnsi="Times New Roman"/>
          <w:bCs/>
          <w:sz w:val="20"/>
          <w:szCs w:val="20"/>
          <w:u w:val="single"/>
        </w:rPr>
        <w:tab/>
        <w:t>Wood Screws (Inch Series)</w:t>
      </w:r>
      <w:r w:rsidR="00A260F3" w:rsidRPr="0069072B">
        <w:rPr>
          <w:rFonts w:ascii="Times New Roman" w:eastAsia="Times New Roman" w:hAnsi="Times New Roman"/>
          <w:bCs/>
          <w:sz w:val="20"/>
          <w:szCs w:val="20"/>
          <w:u w:val="single"/>
        </w:rPr>
        <w:tab/>
      </w:r>
      <w:r w:rsidR="00A260F3" w:rsidRPr="0069072B">
        <w:rPr>
          <w:rFonts w:ascii="Times New Roman" w:eastAsia="Times New Roman" w:hAnsi="Times New Roman"/>
          <w:bCs/>
          <w:sz w:val="20"/>
          <w:szCs w:val="20"/>
          <w:u w:val="single"/>
        </w:rPr>
        <w:tab/>
      </w:r>
      <w:r w:rsidR="00A260F3" w:rsidRPr="0069072B">
        <w:rPr>
          <w:rFonts w:ascii="Times New Roman" w:eastAsia="Times New Roman" w:hAnsi="Times New Roman"/>
          <w:bCs/>
          <w:sz w:val="20"/>
          <w:szCs w:val="20"/>
          <w:u w:val="single"/>
        </w:rPr>
        <w:tab/>
      </w:r>
      <w:r w:rsidR="00A260F3" w:rsidRPr="0069072B">
        <w:rPr>
          <w:rFonts w:ascii="Times New Roman" w:eastAsia="Times New Roman" w:hAnsi="Times New Roman"/>
          <w:bCs/>
          <w:sz w:val="20"/>
          <w:szCs w:val="20"/>
          <w:u w:val="single"/>
        </w:rPr>
        <w:tab/>
        <w:t>R905.7.6.1.2, R905.8.7.1</w:t>
      </w:r>
    </w:p>
    <w:p w:rsidR="006814B3" w:rsidRDefault="006814B3"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FE2424" w:rsidRDefault="00FE2424"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EC7E28" w:rsidRDefault="00EC7E28"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4"/>
          <w:szCs w:val="24"/>
        </w:rPr>
      </w:pPr>
    </w:p>
    <w:p w:rsidR="003B14BF" w:rsidRPr="003B14BF" w:rsidRDefault="003B14BF" w:rsidP="00841833">
      <w:pPr>
        <w:tabs>
          <w:tab w:val="left" w:pos="0"/>
          <w:tab w:val="left" w:pos="1440"/>
          <w:tab w:val="left" w:pos="2160"/>
          <w:tab w:val="left" w:pos="2880"/>
          <w:tab w:val="left" w:pos="3600"/>
        </w:tabs>
        <w:spacing w:after="0" w:line="240" w:lineRule="auto"/>
        <w:rPr>
          <w:rFonts w:ascii="Times New Roman" w:eastAsia="Times New Roman" w:hAnsi="Times New Roman"/>
          <w:b/>
          <w:bCs/>
          <w:sz w:val="20"/>
          <w:szCs w:val="24"/>
        </w:rPr>
      </w:pPr>
      <w:r w:rsidRPr="009139B8">
        <w:rPr>
          <w:rFonts w:ascii="Times New Roman" w:eastAsia="Times New Roman" w:hAnsi="Times New Roman"/>
          <w:b/>
          <w:bCs/>
          <w:sz w:val="24"/>
          <w:szCs w:val="24"/>
        </w:rPr>
        <w:t>ASTM</w:t>
      </w:r>
      <w:r w:rsidRPr="003B14BF">
        <w:rPr>
          <w:rFonts w:ascii="Times New Roman" w:eastAsia="Times New Roman" w:hAnsi="Times New Roman"/>
          <w:b/>
          <w:bCs/>
          <w:sz w:val="20"/>
          <w:szCs w:val="24"/>
        </w:rPr>
        <w:t xml:space="preserve">           </w:t>
      </w:r>
      <w:r w:rsidR="009139B8">
        <w:rPr>
          <w:rFonts w:ascii="Times New Roman" w:eastAsia="Times New Roman" w:hAnsi="Times New Roman"/>
          <w:b/>
          <w:bCs/>
          <w:sz w:val="20"/>
          <w:szCs w:val="24"/>
        </w:rPr>
        <w:t xml:space="preserve"> </w:t>
      </w:r>
      <w:proofErr w:type="spellStart"/>
      <w:r w:rsidRPr="003B14BF">
        <w:rPr>
          <w:rFonts w:ascii="Times New Roman" w:eastAsia="Times New Roman" w:hAnsi="Times New Roman"/>
          <w:b/>
          <w:bCs/>
          <w:sz w:val="20"/>
          <w:szCs w:val="24"/>
        </w:rPr>
        <w:t>ASTM</w:t>
      </w:r>
      <w:proofErr w:type="spellEnd"/>
      <w:r w:rsidRPr="003B14BF">
        <w:rPr>
          <w:rFonts w:ascii="Times New Roman" w:eastAsia="Times New Roman" w:hAnsi="Times New Roman"/>
          <w:b/>
          <w:bCs/>
          <w:sz w:val="20"/>
          <w:szCs w:val="24"/>
        </w:rPr>
        <w:t xml:space="preserve"> International</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3B14BF">
        <w:rPr>
          <w:rFonts w:ascii="Times New Roman" w:eastAsia="Times New Roman" w:hAnsi="Times New Roman"/>
          <w:b/>
          <w:bCs/>
          <w:sz w:val="20"/>
          <w:szCs w:val="24"/>
        </w:rPr>
        <w:t xml:space="preserve">                         </w:t>
      </w:r>
      <w:r w:rsidRPr="009139B8">
        <w:rPr>
          <w:rFonts w:ascii="Times New Roman" w:eastAsia="Times New Roman" w:hAnsi="Times New Roman"/>
          <w:bCs/>
          <w:sz w:val="20"/>
          <w:szCs w:val="24"/>
        </w:rPr>
        <w:t>100 Barr Harbor Drive</w:t>
      </w:r>
    </w:p>
    <w:p w:rsidR="003B14BF" w:rsidRPr="009139B8"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9139B8">
        <w:rPr>
          <w:rFonts w:ascii="Times New Roman" w:eastAsia="Times New Roman" w:hAnsi="Times New Roman"/>
          <w:bCs/>
          <w:sz w:val="20"/>
          <w:szCs w:val="24"/>
        </w:rPr>
        <w:t xml:space="preserve">                         West Conshohocken, PA 19428</w:t>
      </w:r>
    </w:p>
    <w:p w:rsidR="003B14BF" w:rsidRPr="005A5E0A"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5A5E0A">
        <w:rPr>
          <w:rFonts w:ascii="Times New Roman" w:eastAsia="Times New Roman" w:hAnsi="Times New Roman"/>
          <w:sz w:val="20"/>
          <w:szCs w:val="20"/>
        </w:rPr>
        <w:t>Standard                                                                                                              Referenced in code</w:t>
      </w:r>
    </w:p>
    <w:p w:rsidR="003B14BF" w:rsidRPr="005A5E0A" w:rsidRDefault="003B14BF" w:rsidP="003B14B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5A5E0A">
        <w:rPr>
          <w:rFonts w:ascii="Times New Roman" w:eastAsia="Times New Roman" w:hAnsi="Times New Roman"/>
          <w:sz w:val="20"/>
          <w:szCs w:val="20"/>
          <w:u w:val="single"/>
        </w:rPr>
        <w:t>reference number    Title                                                                                           section number</w:t>
      </w:r>
    </w:p>
    <w:p w:rsidR="003B14BF" w:rsidRPr="005A5E0A" w:rsidRDefault="00105EE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5A5E0A">
        <w:rPr>
          <w:rFonts w:ascii="Times New Roman" w:eastAsia="Times New Roman" w:hAnsi="Times New Roman"/>
          <w:sz w:val="20"/>
          <w:szCs w:val="20"/>
        </w:rPr>
        <w:t xml:space="preserve"> </w:t>
      </w:r>
    </w:p>
    <w:p w:rsidR="006C3734" w:rsidRPr="003B14BF"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Pr>
          <w:rFonts w:ascii="Times New Roman" w:eastAsia="Times New Roman" w:hAnsi="Times New Roman"/>
          <w:sz w:val="20"/>
          <w:szCs w:val="24"/>
        </w:rPr>
        <w:t>A 653/A 653M-08</w:t>
      </w:r>
      <w:r w:rsidRPr="003B14BF">
        <w:rPr>
          <w:rFonts w:ascii="Times New Roman" w:eastAsia="Times New Roman" w:hAnsi="Times New Roman"/>
          <w:sz w:val="20"/>
          <w:szCs w:val="24"/>
        </w:rPr>
        <w:t xml:space="preserve">  Specification for Steel Sheet, Zinc Coated (Galvanized) or Zinc Iron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Roman" w:hAnsi="Times-Roman" w:cs="Times-Roman"/>
          <w:sz w:val="20"/>
          <w:szCs w:val="20"/>
        </w:rPr>
      </w:pPr>
      <w:r>
        <w:rPr>
          <w:rFonts w:ascii="Times New Roman" w:eastAsia="Times New Roman" w:hAnsi="Times New Roman"/>
          <w:sz w:val="20"/>
          <w:szCs w:val="24"/>
        </w:rPr>
        <w:tab/>
      </w:r>
      <w:r w:rsidRPr="003B14BF">
        <w:rPr>
          <w:rFonts w:ascii="Times New Roman" w:eastAsia="Times New Roman" w:hAnsi="Times New Roman"/>
          <w:sz w:val="20"/>
          <w:szCs w:val="24"/>
        </w:rPr>
        <w:t>Alloy Coated (Galvanized) by the Hot Dip Process</w:t>
      </w:r>
      <w:r>
        <w:rPr>
          <w:rFonts w:ascii="Times New Roman" w:eastAsia="Times New Roman" w:hAnsi="Times New Roman"/>
          <w:sz w:val="20"/>
          <w:szCs w:val="24"/>
        </w:rPr>
        <w:tab/>
      </w:r>
      <w:r w:rsidRPr="00CA0B14">
        <w:rPr>
          <w:rFonts w:ascii="Times-Roman" w:hAnsi="Times-Roman" w:cs="Times-Roman"/>
          <w:sz w:val="20"/>
          <w:szCs w:val="20"/>
        </w:rPr>
        <w:t>R317.3.1, R505.2.1,</w:t>
      </w:r>
      <w:r>
        <w:rPr>
          <w:rFonts w:ascii="Times New Roman" w:eastAsia="Times New Roman" w:hAnsi="Times New Roman"/>
          <w:sz w:val="20"/>
          <w:szCs w:val="24"/>
        </w:rPr>
        <w:t xml:space="preserve"> </w:t>
      </w:r>
      <w:r w:rsidRPr="00CA0B14">
        <w:rPr>
          <w:rFonts w:ascii="Times-Roman" w:hAnsi="Times-Roman" w:cs="Times-Roman"/>
          <w:sz w:val="20"/>
          <w:szCs w:val="20"/>
        </w:rPr>
        <w:t xml:space="preserve">R505.2.3, </w:t>
      </w:r>
      <w:r w:rsidRPr="00CA0B14">
        <w:rPr>
          <w:rFonts w:ascii="Times-Roman" w:hAnsi="Times-Roman" w:cs="Times-Roman"/>
          <w:strike/>
          <w:sz w:val="20"/>
          <w:szCs w:val="20"/>
        </w:rPr>
        <w:t>R603.2.1,</w:t>
      </w:r>
      <w:r w:rsidRPr="00CA0B14">
        <w:rPr>
          <w:rFonts w:ascii="Times-Roman" w:hAnsi="Times-Roman" w:cs="Times-Roman"/>
          <w:sz w:val="20"/>
          <w:szCs w:val="20"/>
        </w:rPr>
        <w:t xml:space="preserve"> </w:t>
      </w:r>
    </w:p>
    <w:p w:rsidR="006C373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Roman" w:hAnsi="Times-Roman" w:cs="Times-Roman"/>
          <w:sz w:val="20"/>
          <w:szCs w:val="20"/>
        </w:rPr>
      </w:pP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6C3734">
        <w:rPr>
          <w:rFonts w:ascii="Times-Roman" w:hAnsi="Times-Roman" w:cs="Times-Roman"/>
          <w:sz w:val="20"/>
          <w:szCs w:val="20"/>
        </w:rPr>
        <w:tab/>
      </w:r>
      <w:r w:rsidRPr="00CA0B14">
        <w:rPr>
          <w:rFonts w:ascii="Times-Roman" w:hAnsi="Times-Roman" w:cs="Times-Roman"/>
          <w:strike/>
          <w:sz w:val="20"/>
          <w:szCs w:val="20"/>
        </w:rPr>
        <w:t>R603.2.3</w:t>
      </w:r>
      <w:r w:rsidRPr="00CA0B14">
        <w:rPr>
          <w:rFonts w:ascii="Times-Roman" w:hAnsi="Times-Roman" w:cs="Times-Roman"/>
          <w:sz w:val="20"/>
          <w:szCs w:val="20"/>
        </w:rPr>
        <w:t>,</w:t>
      </w:r>
      <w:r>
        <w:rPr>
          <w:rFonts w:ascii="Times New Roman" w:eastAsia="Times New Roman" w:hAnsi="Times New Roman"/>
          <w:sz w:val="20"/>
          <w:szCs w:val="24"/>
        </w:rPr>
        <w:t xml:space="preserve"> </w:t>
      </w:r>
      <w:r w:rsidRPr="00CA0B14">
        <w:rPr>
          <w:rFonts w:ascii="Times-Roman" w:hAnsi="Times-Roman" w:cs="Times-Roman"/>
          <w:sz w:val="20"/>
          <w:szCs w:val="20"/>
        </w:rPr>
        <w:t>Table R606.15.1,</w:t>
      </w:r>
      <w:r>
        <w:rPr>
          <w:rFonts w:ascii="Times New Roman" w:eastAsia="Times New Roman" w:hAnsi="Times New Roman"/>
          <w:sz w:val="20"/>
          <w:szCs w:val="24"/>
        </w:rPr>
        <w:t xml:space="preserve"> </w:t>
      </w:r>
      <w:r w:rsidRPr="00CA0B14">
        <w:rPr>
          <w:rFonts w:ascii="Times-Roman" w:hAnsi="Times-Roman" w:cs="Times-Roman"/>
          <w:sz w:val="20"/>
          <w:szCs w:val="20"/>
        </w:rPr>
        <w:t xml:space="preserve">R611.5.2.3, </w:t>
      </w:r>
      <w:r w:rsidRPr="00CA0B14">
        <w:rPr>
          <w:rFonts w:ascii="Times-Roman" w:hAnsi="Times-Roman" w:cs="Times-Roman"/>
          <w:strike/>
          <w:sz w:val="20"/>
          <w:szCs w:val="20"/>
        </w:rPr>
        <w:t>R804.2.1</w:t>
      </w:r>
      <w:r w:rsidRPr="00CA0B14">
        <w:rPr>
          <w:rFonts w:ascii="Times-Roman" w:hAnsi="Times-Roman" w:cs="Times-Roman"/>
          <w:sz w:val="20"/>
          <w:szCs w:val="20"/>
        </w:rPr>
        <w:t xml:space="preserve">, </w:t>
      </w:r>
      <w:r w:rsidRPr="00CA0B14">
        <w:rPr>
          <w:rFonts w:ascii="Times-Roman" w:hAnsi="Times-Roman" w:cs="Times-Roman"/>
          <w:strike/>
          <w:sz w:val="20"/>
          <w:szCs w:val="20"/>
        </w:rPr>
        <w:t>R804.2.3</w:t>
      </w:r>
      <w:r w:rsidRPr="00CA0B14">
        <w:rPr>
          <w:rFonts w:ascii="Times-Roman" w:hAnsi="Times-Roman" w:cs="Times-Roman"/>
          <w:sz w:val="20"/>
          <w:szCs w:val="20"/>
        </w:rPr>
        <w:t xml:space="preserve">, </w:t>
      </w:r>
    </w:p>
    <w:p w:rsidR="006C3734" w:rsidRPr="00CA0B14" w:rsidRDefault="006C3734" w:rsidP="006C3734">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826F10">
        <w:rPr>
          <w:rFonts w:ascii="Times New Roman" w:eastAsia="Times New Roman" w:hAnsi="Times New Roman"/>
          <w:sz w:val="20"/>
          <w:szCs w:val="24"/>
        </w:rPr>
        <w:tab/>
      </w:r>
      <w:r w:rsidRPr="001B556F">
        <w:rPr>
          <w:rFonts w:ascii="Times New Roman" w:eastAsia="Times New Roman" w:hAnsi="Times New Roman"/>
          <w:sz w:val="20"/>
          <w:szCs w:val="24"/>
          <w:highlight w:val="yellow"/>
          <w:u w:val="single"/>
        </w:rPr>
        <w:t xml:space="preserve">Table </w:t>
      </w:r>
      <w:r>
        <w:rPr>
          <w:rFonts w:ascii="Times New Roman" w:eastAsia="Times New Roman" w:hAnsi="Times New Roman"/>
          <w:sz w:val="20"/>
          <w:szCs w:val="24"/>
          <w:highlight w:val="yellow"/>
          <w:u w:val="single"/>
        </w:rPr>
        <w:t>R</w:t>
      </w:r>
      <w:r w:rsidRPr="001B556F">
        <w:rPr>
          <w:rFonts w:ascii="Times New Roman" w:eastAsia="Times New Roman" w:hAnsi="Times New Roman"/>
          <w:sz w:val="20"/>
          <w:szCs w:val="24"/>
          <w:highlight w:val="yellow"/>
          <w:u w:val="single"/>
        </w:rPr>
        <w:t>905.4.4,</w:t>
      </w:r>
      <w:r w:rsidRPr="003B14BF">
        <w:rPr>
          <w:rFonts w:ascii="Times New Roman" w:eastAsia="Times New Roman" w:hAnsi="Times New Roman"/>
          <w:sz w:val="20"/>
          <w:szCs w:val="24"/>
        </w:rPr>
        <w:t xml:space="preserve"> </w:t>
      </w:r>
      <w:r>
        <w:rPr>
          <w:rFonts w:ascii="Times New Roman" w:eastAsia="Times New Roman" w:hAnsi="Times New Roman"/>
          <w:sz w:val="20"/>
          <w:szCs w:val="24"/>
        </w:rPr>
        <w:t xml:space="preserve"> </w:t>
      </w:r>
      <w:r w:rsidRPr="00CA0B14">
        <w:rPr>
          <w:rFonts w:ascii="Times-Roman" w:hAnsi="Times-Roman" w:cs="Times-Roman"/>
          <w:strike/>
          <w:sz w:val="20"/>
          <w:szCs w:val="20"/>
        </w:rPr>
        <w:t>Table R905.10.3(1),</w:t>
      </w:r>
      <w:r>
        <w:rPr>
          <w:rFonts w:ascii="Times New Roman" w:eastAsia="Times New Roman" w:hAnsi="Times New Roman"/>
          <w:sz w:val="20"/>
          <w:szCs w:val="24"/>
        </w:rPr>
        <w:t xml:space="preserve"> </w:t>
      </w:r>
      <w:r w:rsidRPr="00CA0B14">
        <w:rPr>
          <w:rFonts w:ascii="Times-Roman" w:hAnsi="Times-Roman" w:cs="Times-Roman"/>
          <w:strike/>
          <w:sz w:val="20"/>
          <w:szCs w:val="20"/>
        </w:rPr>
        <w:t>Table R905.10.3(2),</w:t>
      </w:r>
      <w:r w:rsidRPr="00CA0B14">
        <w:rPr>
          <w:rFonts w:ascii="Times-Roman" w:hAnsi="Times-Roman" w:cs="Times-Roman"/>
          <w:sz w:val="20"/>
          <w:szCs w:val="20"/>
        </w:rPr>
        <w:t xml:space="preserve"> M1601.1.1</w:t>
      </w:r>
    </w:p>
    <w:p w:rsidR="006C3734" w:rsidRDefault="00EB7A47"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Pr>
          <w:rFonts w:ascii="Times New Roman" w:eastAsia="Times New Roman" w:hAnsi="Times New Roman"/>
          <w:sz w:val="20"/>
          <w:szCs w:val="24"/>
        </w:rPr>
        <w:t>A 167-99(2009)</w:t>
      </w:r>
      <w:r>
        <w:rPr>
          <w:rFonts w:ascii="Times New Roman" w:eastAsia="Times New Roman" w:hAnsi="Times New Roman"/>
          <w:sz w:val="20"/>
          <w:szCs w:val="24"/>
        </w:rPr>
        <w:tab/>
        <w:t xml:space="preserve">Specification for Stainless and Heat-resisting Chromium-nickel </w:t>
      </w:r>
    </w:p>
    <w:p w:rsidR="00EB7A47" w:rsidRPr="0069072B" w:rsidRDefault="00EB7A47"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u w:val="single"/>
        </w:rPr>
      </w:pPr>
      <w:r>
        <w:rPr>
          <w:rFonts w:ascii="Times New Roman" w:eastAsia="Times New Roman" w:hAnsi="Times New Roman"/>
          <w:sz w:val="20"/>
          <w:szCs w:val="24"/>
        </w:rPr>
        <w:tab/>
        <w:t>Steel Plate, Sheet and Strip</w:t>
      </w:r>
      <w:r>
        <w:rPr>
          <w:rFonts w:ascii="Times New Roman" w:eastAsia="Times New Roman" w:hAnsi="Times New Roman"/>
          <w:sz w:val="20"/>
          <w:szCs w:val="24"/>
        </w:rPr>
        <w:tab/>
      </w:r>
      <w:r>
        <w:rPr>
          <w:rFonts w:ascii="Times New Roman" w:eastAsia="Times New Roman" w:hAnsi="Times New Roman"/>
          <w:sz w:val="20"/>
          <w:szCs w:val="24"/>
        </w:rPr>
        <w:tab/>
      </w:r>
      <w:r>
        <w:rPr>
          <w:rFonts w:ascii="Times New Roman" w:eastAsia="Times New Roman" w:hAnsi="Times New Roman"/>
          <w:sz w:val="20"/>
          <w:szCs w:val="24"/>
        </w:rPr>
        <w:tab/>
      </w:r>
      <w:r w:rsidRPr="0069072B">
        <w:rPr>
          <w:rFonts w:ascii="Times New Roman" w:eastAsia="Times New Roman" w:hAnsi="Times New Roman"/>
          <w:sz w:val="20"/>
          <w:szCs w:val="24"/>
        </w:rPr>
        <w:t xml:space="preserve">R606.15, TableR606.15.1, </w:t>
      </w:r>
      <w:r w:rsidRPr="0069072B">
        <w:rPr>
          <w:rFonts w:ascii="Times New Roman" w:eastAsia="Times New Roman" w:hAnsi="Times New Roman"/>
          <w:sz w:val="20"/>
          <w:szCs w:val="24"/>
          <w:u w:val="single"/>
        </w:rPr>
        <w:t>R904.4.3</w:t>
      </w:r>
    </w:p>
    <w:p w:rsidR="0034092B" w:rsidRPr="0069072B" w:rsidRDefault="0034092B"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0"/>
        </w:rPr>
      </w:pPr>
      <w:r w:rsidRPr="0069072B">
        <w:rPr>
          <w:rFonts w:ascii="Times New Roman" w:eastAsia="Times New Roman" w:hAnsi="Times New Roman"/>
          <w:sz w:val="20"/>
          <w:szCs w:val="24"/>
        </w:rPr>
        <w:t>A 240</w:t>
      </w:r>
      <w:r w:rsidRPr="0069072B">
        <w:rPr>
          <w:rFonts w:ascii="Times New Roman" w:eastAsia="Times New Roman" w:hAnsi="Times New Roman"/>
          <w:sz w:val="20"/>
          <w:szCs w:val="20"/>
        </w:rPr>
        <w:t>/A 240M-09a   Standard Specification for Chromium and Chromium-nickel Stainless</w:t>
      </w:r>
      <w:r w:rsidRPr="0069072B">
        <w:rPr>
          <w:rFonts w:ascii="Times New Roman" w:eastAsia="Times New Roman" w:hAnsi="Times New Roman"/>
          <w:sz w:val="20"/>
          <w:szCs w:val="20"/>
        </w:rPr>
        <w:tab/>
      </w:r>
      <w:r w:rsidRPr="0069072B">
        <w:rPr>
          <w:rFonts w:ascii="Times New Roman" w:eastAsia="Times New Roman" w:hAnsi="Times New Roman"/>
          <w:strike/>
          <w:sz w:val="20"/>
          <w:szCs w:val="20"/>
        </w:rPr>
        <w:t xml:space="preserve">Table </w:t>
      </w:r>
      <w:r w:rsidR="005B3EBF" w:rsidRPr="0069072B">
        <w:rPr>
          <w:rFonts w:ascii="Times New Roman" w:eastAsia="Times New Roman" w:hAnsi="Times New Roman"/>
          <w:strike/>
          <w:sz w:val="20"/>
          <w:szCs w:val="20"/>
        </w:rPr>
        <w:t xml:space="preserve"> </w:t>
      </w:r>
      <w:r w:rsidRPr="0069072B">
        <w:rPr>
          <w:rFonts w:ascii="Times New Roman" w:eastAsia="Times New Roman" w:hAnsi="Times New Roman"/>
          <w:strike/>
          <w:sz w:val="20"/>
          <w:szCs w:val="20"/>
        </w:rPr>
        <w:t>R905.10.3(1)</w:t>
      </w:r>
    </w:p>
    <w:p w:rsidR="0034092B" w:rsidRPr="0069072B" w:rsidRDefault="0034092B"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sidRPr="0069072B">
        <w:rPr>
          <w:rFonts w:ascii="Times New Roman" w:eastAsia="Times New Roman" w:hAnsi="Times New Roman"/>
          <w:sz w:val="20"/>
          <w:szCs w:val="20"/>
        </w:rPr>
        <w:tab/>
        <w:t>Steel Plate, Sheet and Strip for Pressure Vessels and for General Applications</w:t>
      </w:r>
      <w:r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Table R905.4.4</w:t>
      </w:r>
    </w:p>
    <w:p w:rsidR="00EB7A47" w:rsidRPr="0069072B" w:rsidRDefault="00EB7A47" w:rsidP="006C3734">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sidRPr="0069072B">
        <w:rPr>
          <w:rFonts w:ascii="Times New Roman" w:eastAsia="Times New Roman" w:hAnsi="Times New Roman"/>
          <w:sz w:val="20"/>
          <w:szCs w:val="24"/>
        </w:rPr>
        <w:t>A 641/A 641 M-09a  Specification for Zinc-coated (Galvanized) Carbon Steel</w:t>
      </w:r>
      <w:r w:rsidR="002D495E" w:rsidRPr="0069072B">
        <w:rPr>
          <w:rFonts w:ascii="Times New Roman" w:eastAsia="Times New Roman" w:hAnsi="Times New Roman"/>
          <w:sz w:val="20"/>
          <w:szCs w:val="24"/>
        </w:rPr>
        <w:t xml:space="preserve"> </w:t>
      </w:r>
      <w:r w:rsidR="00EC7E28">
        <w:rPr>
          <w:rFonts w:ascii="Times New Roman" w:eastAsia="Times New Roman" w:hAnsi="Times New Roman"/>
          <w:sz w:val="20"/>
          <w:szCs w:val="24"/>
        </w:rPr>
        <w:t>Wire</w:t>
      </w:r>
      <w:r w:rsidR="002D495E"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ab/>
        <w:t>R317.3.1, R505.2.1,</w:t>
      </w:r>
    </w:p>
    <w:p w:rsidR="006C3734" w:rsidRPr="0069072B" w:rsidRDefault="00EB7A47" w:rsidP="00357F87">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rPr>
      </w:pPr>
      <w:r w:rsidRPr="0069072B">
        <w:rPr>
          <w:rFonts w:ascii="Times New Roman" w:eastAsia="Times New Roman" w:hAnsi="Times New Roman"/>
          <w:sz w:val="20"/>
          <w:szCs w:val="24"/>
        </w:rPr>
        <w:tab/>
      </w:r>
      <w:r w:rsidR="00EC7E28">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 xml:space="preserve"> </w:t>
      </w:r>
      <w:r w:rsidR="002D495E" w:rsidRPr="0069072B">
        <w:rPr>
          <w:rFonts w:ascii="Times New Roman" w:eastAsia="Times New Roman" w:hAnsi="Times New Roman"/>
          <w:sz w:val="20"/>
          <w:szCs w:val="24"/>
        </w:rPr>
        <w:tab/>
      </w:r>
      <w:r w:rsidRPr="0069072B">
        <w:rPr>
          <w:rFonts w:ascii="Times New Roman" w:eastAsia="Times New Roman" w:hAnsi="Times New Roman"/>
          <w:sz w:val="20"/>
          <w:szCs w:val="24"/>
          <w:u w:val="single"/>
        </w:rPr>
        <w:t>R904.4.1, R904.4.2</w:t>
      </w:r>
      <w:r w:rsidR="002D495E" w:rsidRPr="0069072B">
        <w:rPr>
          <w:rFonts w:ascii="Times New Roman" w:eastAsia="Times New Roman" w:hAnsi="Times New Roman"/>
          <w:sz w:val="20"/>
          <w:szCs w:val="24"/>
          <w:u w:val="single"/>
        </w:rPr>
        <w:t>, R905.7.6.1.2, R905.8.7.1</w:t>
      </w:r>
      <w:r w:rsidR="006C3734" w:rsidRPr="0069072B">
        <w:rPr>
          <w:rFonts w:ascii="Times New Roman" w:eastAsia="Times New Roman" w:hAnsi="Times New Roman"/>
          <w:sz w:val="20"/>
          <w:szCs w:val="24"/>
        </w:rPr>
        <w:t xml:space="preserve"> </w:t>
      </w:r>
    </w:p>
    <w:p w:rsidR="0034092B" w:rsidRPr="0069072B" w:rsidRDefault="0034092B" w:rsidP="0034092B">
      <w:pPr>
        <w:widowControl w:val="0"/>
        <w:tabs>
          <w:tab w:val="left" w:pos="0"/>
          <w:tab w:val="left" w:pos="1440"/>
          <w:tab w:val="left" w:pos="2160"/>
          <w:tab w:val="left" w:pos="2880"/>
          <w:tab w:val="left" w:pos="3600"/>
        </w:tabs>
        <w:autoSpaceDE w:val="0"/>
        <w:autoSpaceDN w:val="0"/>
        <w:spacing w:after="0" w:line="240" w:lineRule="auto"/>
        <w:ind w:right="-2304"/>
        <w:rPr>
          <w:rFonts w:ascii="Times New Roman" w:eastAsia="Times New Roman" w:hAnsi="Times New Roman"/>
          <w:sz w:val="20"/>
          <w:szCs w:val="20"/>
        </w:rPr>
      </w:pPr>
      <w:r w:rsidRPr="0069072B">
        <w:rPr>
          <w:rFonts w:ascii="Times New Roman" w:eastAsia="Times New Roman" w:hAnsi="Times New Roman"/>
          <w:sz w:val="20"/>
          <w:szCs w:val="24"/>
        </w:rPr>
        <w:t>A 755/A 755M</w:t>
      </w:r>
      <w:r w:rsidRPr="0069072B">
        <w:rPr>
          <w:rFonts w:ascii="Times New Roman" w:eastAsia="Times New Roman" w:hAnsi="Times New Roman"/>
          <w:sz w:val="20"/>
          <w:szCs w:val="24"/>
        </w:rPr>
        <w:tab/>
        <w:t xml:space="preserve">Specification for Steel Sheet, Metallic Coated by the Hot-dip Process and      </w:t>
      </w:r>
      <w:r w:rsidRPr="0069072B">
        <w:rPr>
          <w:rFonts w:ascii="Times New Roman" w:eastAsia="Times New Roman" w:hAnsi="Times New Roman"/>
          <w:strike/>
          <w:sz w:val="20"/>
          <w:szCs w:val="20"/>
        </w:rPr>
        <w:t xml:space="preserve">Table </w:t>
      </w:r>
      <w:r w:rsidR="005B3EBF" w:rsidRPr="0069072B">
        <w:rPr>
          <w:rFonts w:ascii="Times New Roman" w:eastAsia="Times New Roman" w:hAnsi="Times New Roman"/>
          <w:strike/>
          <w:sz w:val="20"/>
          <w:szCs w:val="20"/>
        </w:rPr>
        <w:t xml:space="preserve"> </w:t>
      </w:r>
      <w:r w:rsidRPr="0069072B">
        <w:rPr>
          <w:rFonts w:ascii="Times New Roman" w:eastAsia="Times New Roman" w:hAnsi="Times New Roman"/>
          <w:strike/>
          <w:sz w:val="20"/>
          <w:szCs w:val="20"/>
        </w:rPr>
        <w:t>R905.10.3(2)</w:t>
      </w:r>
    </w:p>
    <w:p w:rsidR="0034092B" w:rsidRPr="0069072B" w:rsidRDefault="00323C3F" w:rsidP="00826F10">
      <w:pPr>
        <w:autoSpaceDE w:val="0"/>
        <w:autoSpaceDN w:val="0"/>
        <w:adjustRightInd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-03 (2008)</w:t>
      </w:r>
      <w:r w:rsidRPr="0069072B">
        <w:rPr>
          <w:rFonts w:ascii="Times New Roman" w:eastAsia="Times New Roman" w:hAnsi="Times New Roman"/>
          <w:sz w:val="20"/>
          <w:szCs w:val="24"/>
        </w:rPr>
        <w:tab/>
      </w:r>
      <w:proofErr w:type="spellStart"/>
      <w:r w:rsidR="0034092B" w:rsidRPr="0069072B">
        <w:rPr>
          <w:rFonts w:ascii="Times New Roman" w:eastAsia="Times New Roman" w:hAnsi="Times New Roman"/>
          <w:sz w:val="20"/>
          <w:szCs w:val="24"/>
        </w:rPr>
        <w:t>Prepainted</w:t>
      </w:r>
      <w:proofErr w:type="spellEnd"/>
      <w:r w:rsidR="0034092B" w:rsidRPr="0069072B">
        <w:rPr>
          <w:rFonts w:ascii="Times New Roman" w:eastAsia="Times New Roman" w:hAnsi="Times New Roman"/>
          <w:sz w:val="20"/>
          <w:szCs w:val="24"/>
        </w:rPr>
        <w:t xml:space="preserve"> by the Coil-coating Process for Exterior Exposed Building Products  </w:t>
      </w:r>
      <w:r w:rsidR="0034092B" w:rsidRPr="0069072B">
        <w:rPr>
          <w:rFonts w:ascii="Times New Roman" w:eastAsia="Times New Roman" w:hAnsi="Times New Roman"/>
          <w:sz w:val="20"/>
          <w:szCs w:val="24"/>
          <w:u w:val="single"/>
        </w:rPr>
        <w:t>Table R905.4.4</w:t>
      </w:r>
    </w:p>
    <w:p w:rsidR="00323C3F" w:rsidRPr="0069072B" w:rsidRDefault="00323C3F"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 xml:space="preserve">A 792/A 792 M-08  Specification for Steel Sheet, 55% Aluminum-zinc Alloy-coated </w:t>
      </w:r>
      <w:r w:rsidRPr="0069072B">
        <w:rPr>
          <w:rFonts w:ascii="Times New Roman" w:eastAsia="Times New Roman" w:hAnsi="Times New Roman"/>
          <w:sz w:val="20"/>
          <w:szCs w:val="24"/>
        </w:rPr>
        <w:tab/>
      </w:r>
    </w:p>
    <w:p w:rsidR="00323C3F" w:rsidRPr="0069072B" w:rsidRDefault="00323C3F" w:rsidP="00323C3F">
      <w:pPr>
        <w:autoSpaceDE w:val="0"/>
        <w:autoSpaceDN w:val="0"/>
        <w:adjustRightInd w:val="0"/>
        <w:spacing w:after="0" w:line="240" w:lineRule="auto"/>
        <w:ind w:left="720" w:right="-720" w:firstLine="720"/>
        <w:rPr>
          <w:rFonts w:ascii="Times New Roman" w:eastAsia="Times New Roman" w:hAnsi="Times New Roman"/>
          <w:sz w:val="20"/>
          <w:szCs w:val="24"/>
        </w:rPr>
      </w:pPr>
      <w:r w:rsidRPr="0069072B">
        <w:rPr>
          <w:rFonts w:ascii="Times New Roman" w:eastAsia="Times New Roman" w:hAnsi="Times New Roman"/>
          <w:sz w:val="20"/>
          <w:szCs w:val="24"/>
        </w:rPr>
        <w:t>by the Hot-dip Process</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 xml:space="preserve">[No change except:], Table </w:t>
      </w:r>
      <w:r w:rsidRPr="0069072B">
        <w:rPr>
          <w:rFonts w:ascii="Times New Roman" w:eastAsia="Times New Roman" w:hAnsi="Times New Roman"/>
          <w:sz w:val="20"/>
          <w:szCs w:val="24"/>
          <w:u w:val="single"/>
        </w:rPr>
        <w:t xml:space="preserve">R905.4.4 </w:t>
      </w:r>
      <w:r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 xml:space="preserve">R905.10.3(2) </w:t>
      </w:r>
    </w:p>
    <w:p w:rsidR="00982FFB" w:rsidRPr="0069072B" w:rsidRDefault="00982FFB"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 xml:space="preserve">A 924/A 924 M-08a   Standard Specification for General Requirements for Steel Sheet, </w:t>
      </w:r>
    </w:p>
    <w:p w:rsidR="00982FFB" w:rsidRPr="0069072B" w:rsidRDefault="00982FFB" w:rsidP="00982FFB">
      <w:pPr>
        <w:autoSpaceDE w:val="0"/>
        <w:autoSpaceDN w:val="0"/>
        <w:adjustRightInd w:val="0"/>
        <w:spacing w:after="0" w:line="240" w:lineRule="auto"/>
        <w:ind w:left="720" w:right="-720" w:firstLine="720"/>
        <w:rPr>
          <w:rFonts w:ascii="Times New Roman" w:eastAsia="Times New Roman" w:hAnsi="Times New Roman"/>
          <w:sz w:val="20"/>
          <w:szCs w:val="24"/>
        </w:rPr>
      </w:pPr>
      <w:r w:rsidRPr="0069072B">
        <w:rPr>
          <w:rFonts w:ascii="Times New Roman" w:eastAsia="Times New Roman" w:hAnsi="Times New Roman"/>
          <w:sz w:val="20"/>
          <w:szCs w:val="24"/>
        </w:rPr>
        <w:t xml:space="preserve">Metallic-coated by the Hot-Dip Process  </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 xml:space="preserve">Table </w:t>
      </w:r>
      <w:r w:rsidRPr="0069072B">
        <w:rPr>
          <w:rFonts w:ascii="Times New Roman" w:eastAsia="Times New Roman" w:hAnsi="Times New Roman"/>
          <w:sz w:val="20"/>
          <w:szCs w:val="24"/>
          <w:u w:val="single"/>
        </w:rPr>
        <w:t>R905.4.4</w:t>
      </w:r>
      <w:r w:rsidR="005B3EBF" w:rsidRPr="0069072B">
        <w:rPr>
          <w:rFonts w:ascii="Times New Roman" w:eastAsia="Times New Roman" w:hAnsi="Times New Roman"/>
          <w:sz w:val="20"/>
          <w:szCs w:val="24"/>
          <w:u w:val="single"/>
        </w:rPr>
        <w:t xml:space="preserve"> </w:t>
      </w:r>
      <w:r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R905.10.3(1)</w:t>
      </w:r>
    </w:p>
    <w:p w:rsidR="00532B9A" w:rsidRPr="0069072B" w:rsidRDefault="00532B9A"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B 101-07</w:t>
      </w:r>
      <w:r w:rsidRPr="0069072B">
        <w:rPr>
          <w:rFonts w:ascii="Times New Roman" w:eastAsia="Times New Roman" w:hAnsi="Times New Roman"/>
          <w:sz w:val="20"/>
          <w:szCs w:val="24"/>
        </w:rPr>
        <w:tab/>
        <w:t xml:space="preserve">Specification for Lead-coated Copper Sheet and Strip for </w:t>
      </w:r>
    </w:p>
    <w:p w:rsidR="00532B9A" w:rsidRPr="0069072B" w:rsidRDefault="00532B9A" w:rsidP="00532B9A">
      <w:pPr>
        <w:autoSpaceDE w:val="0"/>
        <w:autoSpaceDN w:val="0"/>
        <w:adjustRightInd w:val="0"/>
        <w:spacing w:after="0" w:line="240" w:lineRule="auto"/>
        <w:ind w:left="720" w:right="-720" w:firstLine="720"/>
        <w:rPr>
          <w:rFonts w:ascii="Times New Roman" w:eastAsia="Times New Roman" w:hAnsi="Times New Roman"/>
          <w:strike/>
          <w:sz w:val="20"/>
          <w:szCs w:val="24"/>
        </w:rPr>
      </w:pPr>
      <w:r w:rsidRPr="0069072B">
        <w:rPr>
          <w:rFonts w:ascii="Times New Roman" w:eastAsia="Times New Roman" w:hAnsi="Times New Roman"/>
          <w:sz w:val="20"/>
          <w:szCs w:val="24"/>
        </w:rPr>
        <w:t>Building Construction</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trike/>
          <w:sz w:val="20"/>
          <w:szCs w:val="24"/>
        </w:rPr>
        <w:t xml:space="preserve">Table R905.2.8.2, </w:t>
      </w:r>
      <w:r w:rsidRPr="0069072B">
        <w:rPr>
          <w:rFonts w:ascii="Times New Roman" w:eastAsia="Times New Roman" w:hAnsi="Times New Roman"/>
          <w:sz w:val="20"/>
          <w:szCs w:val="24"/>
        </w:rPr>
        <w:t xml:space="preserve">Table </w:t>
      </w:r>
      <w:r w:rsidRPr="0069072B">
        <w:rPr>
          <w:rFonts w:ascii="Times New Roman" w:eastAsia="Times New Roman" w:hAnsi="Times New Roman"/>
          <w:sz w:val="20"/>
          <w:szCs w:val="24"/>
          <w:u w:val="single"/>
        </w:rPr>
        <w:t>R905.4.4</w:t>
      </w:r>
      <w:r w:rsidRPr="0069072B">
        <w:rPr>
          <w:rFonts w:ascii="Times New Roman" w:eastAsia="Times New Roman" w:hAnsi="Times New Roman"/>
          <w:sz w:val="20"/>
          <w:szCs w:val="24"/>
        </w:rPr>
        <w:t xml:space="preserve"> </w:t>
      </w:r>
      <w:r w:rsidR="005B3EBF"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R905.10.3(1)</w:t>
      </w:r>
    </w:p>
    <w:p w:rsidR="005B3EBF" w:rsidRPr="0069072B" w:rsidRDefault="005B3EBF" w:rsidP="00826F10">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B209-07</w:t>
      </w:r>
      <w:r w:rsidRPr="0069072B">
        <w:rPr>
          <w:rFonts w:ascii="Times New Roman" w:eastAsia="Times New Roman" w:hAnsi="Times New Roman"/>
          <w:sz w:val="20"/>
          <w:szCs w:val="24"/>
        </w:rPr>
        <w:tab/>
        <w:t>Specification for Aluminum and Aluminum-alloy Sheet and Plate</w:t>
      </w:r>
      <w:r w:rsidRPr="0069072B">
        <w:rPr>
          <w:rFonts w:ascii="Times New Roman" w:eastAsia="Times New Roman" w:hAnsi="Times New Roman"/>
          <w:sz w:val="20"/>
          <w:szCs w:val="24"/>
        </w:rPr>
        <w:tab/>
        <w:t xml:space="preserve">Table </w:t>
      </w:r>
      <w:r w:rsidRPr="0069072B">
        <w:rPr>
          <w:rFonts w:ascii="Times New Roman" w:eastAsia="Times New Roman" w:hAnsi="Times New Roman"/>
          <w:sz w:val="20"/>
          <w:szCs w:val="24"/>
          <w:u w:val="single"/>
        </w:rPr>
        <w:t xml:space="preserve">R905.4.4 </w:t>
      </w:r>
      <w:r w:rsidRPr="0069072B">
        <w:rPr>
          <w:rFonts w:ascii="Times New Roman" w:eastAsia="Times New Roman" w:hAnsi="Times New Roman"/>
          <w:sz w:val="20"/>
          <w:szCs w:val="24"/>
        </w:rPr>
        <w:t xml:space="preserve"> </w:t>
      </w:r>
      <w:r w:rsidRPr="0069072B">
        <w:rPr>
          <w:rFonts w:ascii="Times New Roman" w:eastAsia="Times New Roman" w:hAnsi="Times New Roman"/>
          <w:strike/>
          <w:sz w:val="20"/>
          <w:szCs w:val="24"/>
        </w:rPr>
        <w:t>R905.10.3(1)</w:t>
      </w:r>
      <w:r w:rsidRPr="0069072B">
        <w:rPr>
          <w:rFonts w:ascii="Times New Roman" w:eastAsia="Times New Roman" w:hAnsi="Times New Roman"/>
          <w:sz w:val="20"/>
          <w:szCs w:val="24"/>
        </w:rPr>
        <w:t xml:space="preserve"> </w:t>
      </w:r>
    </w:p>
    <w:p w:rsidR="00826F10" w:rsidRPr="0069072B" w:rsidRDefault="006C3734" w:rsidP="00826F10">
      <w:pPr>
        <w:autoSpaceDE w:val="0"/>
        <w:autoSpaceDN w:val="0"/>
        <w:adjustRightInd w:val="0"/>
        <w:spacing w:after="0" w:line="240" w:lineRule="auto"/>
        <w:ind w:right="-720"/>
        <w:rPr>
          <w:rFonts w:ascii="Times-Roman" w:hAnsi="Times-Roman" w:cs="Times-Roman"/>
          <w:sz w:val="18"/>
          <w:szCs w:val="18"/>
        </w:rPr>
      </w:pPr>
      <w:r w:rsidRPr="0069072B">
        <w:rPr>
          <w:rFonts w:ascii="Times New Roman" w:eastAsia="Times New Roman" w:hAnsi="Times New Roman"/>
          <w:sz w:val="20"/>
          <w:szCs w:val="24"/>
        </w:rPr>
        <w:t xml:space="preserve">B 370—09    </w:t>
      </w:r>
      <w:r w:rsidR="00532B9A" w:rsidRPr="0069072B">
        <w:rPr>
          <w:rFonts w:ascii="Times New Roman" w:eastAsia="Times New Roman" w:hAnsi="Times New Roman"/>
          <w:sz w:val="20"/>
          <w:szCs w:val="24"/>
        </w:rPr>
        <w:tab/>
      </w:r>
      <w:r w:rsidRPr="0069072B">
        <w:rPr>
          <w:rFonts w:ascii="Times New Roman" w:eastAsia="Times New Roman" w:hAnsi="Times New Roman"/>
          <w:sz w:val="20"/>
          <w:szCs w:val="24"/>
        </w:rPr>
        <w:t xml:space="preserve">Specification for Copper Sheet and Strip for Building Construction         </w:t>
      </w:r>
      <w:r w:rsidR="00826F10" w:rsidRPr="0069072B">
        <w:rPr>
          <w:rFonts w:ascii="Times-Roman" w:hAnsi="Times-Roman" w:cs="Times-Roman"/>
          <w:strike/>
          <w:sz w:val="20"/>
          <w:szCs w:val="20"/>
        </w:rPr>
        <w:t>Table R905.2.8.2</w:t>
      </w:r>
      <w:r w:rsidR="00826F10" w:rsidRPr="0069072B">
        <w:rPr>
          <w:rFonts w:ascii="Times-Roman" w:hAnsi="Times-Roman" w:cs="Times-Roman"/>
          <w:sz w:val="20"/>
          <w:szCs w:val="20"/>
        </w:rPr>
        <w:t xml:space="preserve">, </w:t>
      </w:r>
      <w:r w:rsidR="00826F10" w:rsidRPr="0069072B">
        <w:rPr>
          <w:rFonts w:ascii="Times New Roman" w:eastAsia="Times New Roman" w:hAnsi="Times New Roman"/>
          <w:sz w:val="20"/>
          <w:szCs w:val="24"/>
          <w:highlight w:val="yellow"/>
          <w:u w:val="single"/>
        </w:rPr>
        <w:t>Table R905.4.4</w:t>
      </w:r>
      <w:r w:rsidR="00826F10" w:rsidRPr="0069072B">
        <w:rPr>
          <w:rFonts w:ascii="Times New Roman" w:eastAsia="Times New Roman" w:hAnsi="Times New Roman"/>
          <w:sz w:val="20"/>
          <w:szCs w:val="24"/>
          <w:u w:val="single"/>
        </w:rPr>
        <w:t>,</w:t>
      </w:r>
      <w:r w:rsidR="00826F10" w:rsidRPr="0069072B">
        <w:rPr>
          <w:rFonts w:ascii="Times-Roman" w:hAnsi="Times-Roman" w:cs="Times-Roman"/>
          <w:sz w:val="18"/>
          <w:szCs w:val="18"/>
        </w:rPr>
        <w:t xml:space="preserve"> </w:t>
      </w:r>
    </w:p>
    <w:p w:rsidR="006C3734" w:rsidRPr="0069072B" w:rsidRDefault="00826F10" w:rsidP="00983098">
      <w:pPr>
        <w:autoSpaceDE w:val="0"/>
        <w:autoSpaceDN w:val="0"/>
        <w:adjustRightInd w:val="0"/>
        <w:spacing w:after="0" w:line="240" w:lineRule="auto"/>
        <w:ind w:right="-720"/>
        <w:rPr>
          <w:rFonts w:ascii="Times New Roman" w:eastAsia="Times New Roman" w:hAnsi="Times New Roman"/>
          <w:sz w:val="20"/>
          <w:szCs w:val="24"/>
        </w:rPr>
      </w:pPr>
      <w:r w:rsidRPr="0069072B">
        <w:rPr>
          <w:rFonts w:ascii="Times-Roman" w:hAnsi="Times-Roman" w:cs="Times-Roman"/>
          <w:sz w:val="20"/>
          <w:szCs w:val="20"/>
        </w:rPr>
        <w:t xml:space="preserve"> </w:t>
      </w:r>
      <w:r w:rsidR="006C3734" w:rsidRPr="0069072B">
        <w:rPr>
          <w:rFonts w:ascii="Times New Roman" w:eastAsia="Times New Roman" w:hAnsi="Times New Roman"/>
          <w:sz w:val="20"/>
          <w:szCs w:val="24"/>
        </w:rPr>
        <w:t xml:space="preserve">  </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6C3734" w:rsidRPr="0069072B">
        <w:rPr>
          <w:rFonts w:ascii="Times-Roman" w:hAnsi="Times-Roman" w:cs="Times-Roman"/>
          <w:strike/>
          <w:sz w:val="20"/>
          <w:szCs w:val="20"/>
        </w:rPr>
        <w:t>Table R905.10.3(1),</w:t>
      </w:r>
      <w:r w:rsidR="006C3734" w:rsidRPr="0069072B">
        <w:rPr>
          <w:rFonts w:ascii="Times-Roman" w:hAnsi="Times-Roman" w:cs="Times-Roman"/>
          <w:sz w:val="20"/>
          <w:szCs w:val="20"/>
        </w:rPr>
        <w:t xml:space="preserve"> Table P2701.1</w:t>
      </w:r>
      <w:r w:rsidR="006C3734" w:rsidRPr="0069072B">
        <w:rPr>
          <w:rFonts w:ascii="Times New Roman" w:eastAsia="Times New Roman" w:hAnsi="Times New Roman"/>
          <w:sz w:val="20"/>
          <w:szCs w:val="24"/>
        </w:rPr>
        <w:t xml:space="preserve">                                                                                                                                    </w:t>
      </w:r>
    </w:p>
    <w:p w:rsidR="002451E9" w:rsidRPr="0069072B" w:rsidRDefault="00367428" w:rsidP="002451E9">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C 90—</w:t>
      </w:r>
      <w:r w:rsidR="002451E9" w:rsidRPr="0069072B">
        <w:rPr>
          <w:rFonts w:ascii="Times New Roman" w:eastAsia="Times New Roman" w:hAnsi="Times New Roman"/>
          <w:sz w:val="20"/>
          <w:szCs w:val="24"/>
          <w:u w:val="single"/>
        </w:rPr>
        <w:t>11b</w:t>
      </w:r>
      <w:r w:rsidRPr="0069072B">
        <w:rPr>
          <w:rFonts w:ascii="Times New Roman" w:eastAsia="Times New Roman" w:hAnsi="Times New Roman"/>
          <w:strike/>
          <w:sz w:val="20"/>
          <w:szCs w:val="24"/>
        </w:rPr>
        <w:t>08</w:t>
      </w:r>
      <w:r w:rsidR="003B14BF" w:rsidRPr="0069072B">
        <w:rPr>
          <w:rFonts w:ascii="Times New Roman" w:eastAsia="Times New Roman" w:hAnsi="Times New Roman"/>
          <w:sz w:val="20"/>
          <w:szCs w:val="24"/>
        </w:rPr>
        <w:t xml:space="preserve">     Specification for Load Bearing Concrete Mas</w:t>
      </w:r>
      <w:r w:rsidR="005E09AC" w:rsidRPr="0069072B">
        <w:rPr>
          <w:rFonts w:ascii="Times New Roman" w:eastAsia="Times New Roman" w:hAnsi="Times New Roman"/>
          <w:sz w:val="20"/>
          <w:szCs w:val="24"/>
        </w:rPr>
        <w:t xml:space="preserve">onry Units     </w:t>
      </w:r>
      <w:r w:rsidR="005E09AC" w:rsidRPr="0069072B">
        <w:rPr>
          <w:rFonts w:ascii="Times New Roman" w:eastAsia="Times New Roman" w:hAnsi="Times New Roman"/>
          <w:sz w:val="20"/>
          <w:szCs w:val="24"/>
        </w:rPr>
        <w:tab/>
      </w:r>
      <w:r w:rsidR="005E09AC" w:rsidRPr="0069072B">
        <w:rPr>
          <w:rFonts w:ascii="Times New Roman" w:eastAsia="Times New Roman" w:hAnsi="Times New Roman"/>
          <w:sz w:val="20"/>
          <w:szCs w:val="24"/>
        </w:rPr>
        <w:tab/>
        <w:t>Table R301.2(1)</w:t>
      </w:r>
      <w:r w:rsidR="00F63ECB" w:rsidRPr="0069072B">
        <w:rPr>
          <w:rFonts w:ascii="Times New Roman" w:eastAsia="Times New Roman" w:hAnsi="Times New Roman"/>
          <w:sz w:val="20"/>
          <w:szCs w:val="24"/>
          <w:u w:val="single"/>
        </w:rPr>
        <w:t>, R606.5</w:t>
      </w:r>
    </w:p>
    <w:p w:rsidR="003B14BF" w:rsidRPr="0069072B" w:rsidRDefault="00367428" w:rsidP="003B14BF">
      <w:pPr>
        <w:spacing w:after="0" w:line="240" w:lineRule="auto"/>
        <w:rPr>
          <w:rFonts w:ascii="Times New Roman" w:eastAsia="Times New Roman" w:hAnsi="Times New Roman"/>
          <w:bCs/>
          <w:sz w:val="20"/>
          <w:szCs w:val="20"/>
        </w:rPr>
      </w:pPr>
      <w:r w:rsidRPr="0069072B">
        <w:rPr>
          <w:rFonts w:ascii="Times New Roman" w:eastAsia="Times New Roman" w:hAnsi="Times New Roman"/>
          <w:bCs/>
          <w:sz w:val="20"/>
          <w:szCs w:val="20"/>
        </w:rPr>
        <w:t>C 920 - 08</w:t>
      </w:r>
      <w:r w:rsidR="003B14BF" w:rsidRPr="0069072B">
        <w:rPr>
          <w:rFonts w:ascii="Times New Roman" w:eastAsia="Times New Roman" w:hAnsi="Times New Roman"/>
          <w:bCs/>
          <w:sz w:val="20"/>
          <w:szCs w:val="20"/>
        </w:rPr>
        <w:t xml:space="preserve"> Specification for Elastomeric Joint Sealants ………………….</w:t>
      </w:r>
      <w:r w:rsidR="00AE2B86" w:rsidRPr="0069072B">
        <w:rPr>
          <w:rFonts w:ascii="Times New Roman" w:eastAsia="Times New Roman" w:hAnsi="Times New Roman"/>
          <w:bCs/>
          <w:sz w:val="20"/>
          <w:szCs w:val="20"/>
        </w:rPr>
        <w:t xml:space="preserve">     </w:t>
      </w:r>
      <w:r w:rsidR="0060091B" w:rsidRPr="0069072B">
        <w:rPr>
          <w:rFonts w:ascii="Times New Roman" w:eastAsia="Times New Roman" w:hAnsi="Times New Roman"/>
          <w:bCs/>
          <w:sz w:val="20"/>
          <w:szCs w:val="20"/>
        </w:rPr>
        <w:tab/>
      </w:r>
      <w:r w:rsidR="0060091B" w:rsidRPr="0069072B">
        <w:rPr>
          <w:rFonts w:ascii="Times New Roman" w:eastAsia="Times New Roman" w:hAnsi="Times New Roman"/>
          <w:bCs/>
          <w:sz w:val="20"/>
          <w:szCs w:val="20"/>
        </w:rPr>
        <w:tab/>
      </w:r>
      <w:r w:rsidR="0060091B" w:rsidRPr="0069072B">
        <w:rPr>
          <w:rFonts w:ascii="Times New Roman" w:eastAsia="Times New Roman" w:hAnsi="Times New Roman"/>
          <w:bCs/>
          <w:sz w:val="20"/>
          <w:szCs w:val="20"/>
        </w:rPr>
        <w:tab/>
      </w:r>
      <w:r w:rsidR="00983098" w:rsidRPr="0069072B">
        <w:rPr>
          <w:rFonts w:ascii="Times New Roman" w:eastAsia="Times New Roman" w:hAnsi="Times New Roman"/>
          <w:bCs/>
          <w:sz w:val="20"/>
          <w:szCs w:val="20"/>
        </w:rPr>
        <w:t>R406.4.1</w:t>
      </w:r>
      <w:r w:rsidR="002C5B18" w:rsidRPr="0069072B">
        <w:rPr>
          <w:rFonts w:ascii="Times New Roman" w:eastAsia="Times New Roman" w:hAnsi="Times New Roman"/>
          <w:bCs/>
          <w:sz w:val="20"/>
          <w:szCs w:val="20"/>
        </w:rPr>
        <w:t xml:space="preserve">, </w:t>
      </w:r>
      <w:r w:rsidR="002C5B18" w:rsidRPr="0069072B">
        <w:rPr>
          <w:rFonts w:ascii="Times New Roman" w:eastAsia="Times New Roman" w:hAnsi="Times New Roman"/>
          <w:bCs/>
          <w:sz w:val="20"/>
          <w:szCs w:val="20"/>
          <w:u w:val="single"/>
        </w:rPr>
        <w:t>R703.8</w:t>
      </w:r>
    </w:p>
    <w:p w:rsidR="003B14BF" w:rsidRPr="0069072B" w:rsidRDefault="00367428" w:rsidP="002451E9">
      <w:pPr>
        <w:widowControl w:val="0"/>
        <w:tabs>
          <w:tab w:val="left" w:pos="0"/>
          <w:tab w:val="left" w:pos="1440"/>
          <w:tab w:val="left" w:pos="2160"/>
          <w:tab w:val="left" w:pos="2880"/>
          <w:tab w:val="left" w:pos="3600"/>
        </w:tabs>
        <w:autoSpaceDE w:val="0"/>
        <w:autoSpaceDN w:val="0"/>
        <w:spacing w:after="0" w:line="240" w:lineRule="auto"/>
        <w:ind w:right="-1440"/>
        <w:rPr>
          <w:rFonts w:ascii="Times New Roman" w:eastAsia="Times New Roman" w:hAnsi="Times New Roman"/>
          <w:sz w:val="20"/>
          <w:szCs w:val="20"/>
        </w:rPr>
      </w:pPr>
      <w:r w:rsidRPr="0069072B">
        <w:rPr>
          <w:rFonts w:ascii="Times New Roman" w:eastAsia="Times New Roman" w:hAnsi="Times New Roman"/>
          <w:sz w:val="20"/>
          <w:szCs w:val="20"/>
        </w:rPr>
        <w:t>C 926-</w:t>
      </w:r>
      <w:r w:rsidR="002451E9" w:rsidRPr="0069072B">
        <w:rPr>
          <w:rFonts w:ascii="Times New Roman" w:eastAsia="Times New Roman" w:hAnsi="Times New Roman"/>
          <w:sz w:val="20"/>
          <w:szCs w:val="20"/>
          <w:u w:val="single"/>
        </w:rPr>
        <w:t>11a</w:t>
      </w:r>
      <w:r w:rsidRPr="0069072B">
        <w:rPr>
          <w:rFonts w:ascii="Times New Roman" w:eastAsia="Times New Roman" w:hAnsi="Times New Roman"/>
          <w:strike/>
          <w:sz w:val="20"/>
          <w:szCs w:val="20"/>
        </w:rPr>
        <w:t>06</w:t>
      </w:r>
      <w:r w:rsidR="003B14BF" w:rsidRPr="0069072B">
        <w:rPr>
          <w:rFonts w:ascii="Times New Roman" w:eastAsia="Times New Roman" w:hAnsi="Times New Roman"/>
          <w:sz w:val="20"/>
          <w:szCs w:val="20"/>
        </w:rPr>
        <w:t xml:space="preserve">   Specification for Application of Portland Cement Based Plaster  </w:t>
      </w:r>
      <w:r w:rsidR="00983098" w:rsidRPr="0069072B">
        <w:rPr>
          <w:rFonts w:ascii="Times New Roman" w:eastAsia="Times New Roman" w:hAnsi="Times New Roman"/>
          <w:sz w:val="20"/>
          <w:szCs w:val="20"/>
        </w:rPr>
        <w:tab/>
      </w:r>
      <w:r w:rsidR="00983098" w:rsidRPr="0069072B">
        <w:rPr>
          <w:rFonts w:ascii="Times New Roman" w:eastAsia="Times New Roman" w:hAnsi="Times New Roman"/>
          <w:sz w:val="20"/>
          <w:szCs w:val="20"/>
        </w:rPr>
        <w:tab/>
      </w:r>
      <w:r w:rsidR="00EB7A47" w:rsidRPr="0069072B">
        <w:rPr>
          <w:rFonts w:ascii="Times New Roman" w:eastAsia="Times New Roman" w:hAnsi="Times New Roman"/>
          <w:sz w:val="20"/>
          <w:szCs w:val="20"/>
          <w:u w:val="single"/>
        </w:rPr>
        <w:t>R202,…</w:t>
      </w:r>
      <w:r w:rsidR="00270C9D" w:rsidRPr="0069072B">
        <w:rPr>
          <w:rFonts w:ascii="Times New Roman" w:eastAsia="Times New Roman" w:hAnsi="Times New Roman"/>
          <w:sz w:val="20"/>
          <w:szCs w:val="20"/>
        </w:rPr>
        <w:t>[No change]</w:t>
      </w:r>
      <w:r w:rsidR="003B14BF" w:rsidRPr="0069072B">
        <w:rPr>
          <w:rFonts w:ascii="Times New Roman" w:eastAsia="Times New Roman" w:hAnsi="Times New Roman"/>
          <w:sz w:val="20"/>
          <w:szCs w:val="20"/>
        </w:rPr>
        <w:t xml:space="preserve">  </w:t>
      </w:r>
    </w:p>
    <w:p w:rsidR="002451E9" w:rsidRPr="0069072B"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C 1063-</w:t>
      </w:r>
      <w:r w:rsidRPr="0069072B">
        <w:rPr>
          <w:rFonts w:ascii="Times New Roman" w:eastAsia="Times New Roman" w:hAnsi="Times New Roman"/>
          <w:sz w:val="20"/>
          <w:szCs w:val="20"/>
          <w:u w:val="single"/>
        </w:rPr>
        <w:t>12a</w:t>
      </w:r>
      <w:r w:rsidRPr="0069072B">
        <w:rPr>
          <w:rFonts w:ascii="Times New Roman" w:eastAsia="Times New Roman" w:hAnsi="Times New Roman"/>
          <w:strike/>
          <w:sz w:val="20"/>
          <w:szCs w:val="20"/>
        </w:rPr>
        <w:t>08</w:t>
      </w:r>
      <w:r w:rsidRPr="0069072B">
        <w:rPr>
          <w:rFonts w:ascii="Times New Roman" w:eastAsia="Times New Roman" w:hAnsi="Times New Roman"/>
          <w:sz w:val="20"/>
          <w:szCs w:val="20"/>
        </w:rPr>
        <w:t xml:space="preserve">    Specification for Installation of Lathing and Furring to Receive Interior and</w:t>
      </w:r>
    </w:p>
    <w:p w:rsidR="002451E9" w:rsidRPr="0069072B" w:rsidRDefault="002451E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0"/>
        </w:rPr>
      </w:pPr>
      <w:r w:rsidRPr="0069072B">
        <w:rPr>
          <w:rFonts w:ascii="Times New Roman" w:eastAsia="Times New Roman" w:hAnsi="Times New Roman"/>
          <w:sz w:val="20"/>
          <w:szCs w:val="20"/>
        </w:rPr>
        <w:t xml:space="preserve">                     Exterior Portland Cement-based Plaster</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t>[No change]</w:t>
      </w:r>
    </w:p>
    <w:p w:rsidR="003B14BF" w:rsidRPr="0069072B" w:rsidRDefault="003B14BF" w:rsidP="003B14BF">
      <w:pPr>
        <w:spacing w:after="0" w:line="240" w:lineRule="auto"/>
        <w:rPr>
          <w:rFonts w:ascii="Times New Roman" w:eastAsia="Times New Roman" w:hAnsi="Times New Roman"/>
          <w:bCs/>
          <w:sz w:val="20"/>
          <w:szCs w:val="20"/>
          <w:highlight w:val="yellow"/>
          <w:u w:val="single"/>
        </w:rPr>
      </w:pPr>
      <w:r w:rsidRPr="0069072B">
        <w:rPr>
          <w:rFonts w:ascii="Times New Roman" w:eastAsia="Times New Roman" w:hAnsi="Times New Roman"/>
          <w:bCs/>
          <w:sz w:val="20"/>
          <w:szCs w:val="20"/>
          <w:highlight w:val="yellow"/>
          <w:u w:val="single"/>
        </w:rPr>
        <w:t>C 1281- 03 Standard Specification for Preformed Tape Sealants for Glazing Applications .…</w:t>
      </w:r>
      <w:r w:rsidR="00270C9D" w:rsidRPr="0069072B">
        <w:rPr>
          <w:rFonts w:ascii="Times New Roman" w:eastAsia="Times New Roman" w:hAnsi="Times New Roman"/>
          <w:bCs/>
          <w:sz w:val="20"/>
          <w:szCs w:val="20"/>
          <w:highlight w:val="yellow"/>
          <w:u w:val="single"/>
        </w:rPr>
        <w:t xml:space="preserve"> </w:t>
      </w:r>
      <w:r w:rsidR="00270C9D" w:rsidRPr="0069072B">
        <w:rPr>
          <w:rFonts w:ascii="Times New Roman" w:eastAsia="Times New Roman" w:hAnsi="Times New Roman"/>
          <w:bCs/>
          <w:sz w:val="20"/>
          <w:szCs w:val="20"/>
          <w:highlight w:val="yellow"/>
          <w:u w:val="single"/>
        </w:rPr>
        <w:tab/>
      </w:r>
      <w:r w:rsidR="00DA5BF9" w:rsidRPr="0069072B">
        <w:rPr>
          <w:rFonts w:ascii="Times New Roman" w:eastAsia="Times New Roman" w:hAnsi="Times New Roman"/>
          <w:bCs/>
          <w:sz w:val="20"/>
          <w:szCs w:val="20"/>
          <w:highlight w:val="yellow"/>
          <w:u w:val="single"/>
        </w:rPr>
        <w:t xml:space="preserve"> R703.8</w:t>
      </w:r>
      <w:r w:rsidRPr="0069072B">
        <w:rPr>
          <w:rFonts w:ascii="Times New Roman" w:eastAsia="Times New Roman" w:hAnsi="Times New Roman"/>
          <w:bCs/>
          <w:sz w:val="20"/>
          <w:szCs w:val="20"/>
          <w:highlight w:val="yellow"/>
          <w:u w:val="single"/>
        </w:rPr>
        <w:t xml:space="preserve"> </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 226-06         Specification for Asphalt saturated (Organic Fe</w:t>
      </w:r>
      <w:r w:rsidR="00F14E9E" w:rsidRPr="0069072B">
        <w:rPr>
          <w:rFonts w:ascii="Times New Roman" w:eastAsia="Times New Roman" w:hAnsi="Times New Roman"/>
          <w:sz w:val="20"/>
          <w:szCs w:val="24"/>
        </w:rPr>
        <w:t>lt) Used in Roofing and Waterproofing</w:t>
      </w:r>
      <w:r w:rsidR="00F14E9E" w:rsidRPr="0069072B">
        <w:rPr>
          <w:rFonts w:ascii="Times New Roman" w:eastAsia="Times New Roman" w:hAnsi="Times New Roman"/>
          <w:sz w:val="20"/>
          <w:szCs w:val="24"/>
        </w:rPr>
        <w:tab/>
        <w:t xml:space="preserve">            </w:t>
      </w:r>
      <w:r w:rsidRPr="0069072B">
        <w:rPr>
          <w:rFonts w:ascii="Times New Roman" w:eastAsia="Times New Roman" w:hAnsi="Times New Roman"/>
          <w:sz w:val="20"/>
          <w:szCs w:val="24"/>
        </w:rPr>
        <w:t xml:space="preserve">  </w:t>
      </w:r>
    </w:p>
    <w:p w:rsidR="00516E33" w:rsidRPr="0069072B" w:rsidRDefault="00F14E9E" w:rsidP="00F14E9E">
      <w:pPr>
        <w:widowControl w:val="0"/>
        <w:tabs>
          <w:tab w:val="left" w:pos="0"/>
          <w:tab w:val="left" w:pos="1440"/>
          <w:tab w:val="left" w:pos="2160"/>
          <w:tab w:val="left" w:pos="2880"/>
          <w:tab w:val="left" w:pos="3600"/>
        </w:tabs>
        <w:autoSpaceDE w:val="0"/>
        <w:autoSpaceDN w:val="0"/>
        <w:spacing w:after="0" w:line="240" w:lineRule="auto"/>
        <w:jc w:val="center"/>
        <w:rPr>
          <w:rFonts w:ascii="Times New Roman" w:eastAsia="Times New Roman" w:hAnsi="Times New Roman"/>
          <w:sz w:val="20"/>
          <w:szCs w:val="24"/>
          <w:u w:val="single"/>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t xml:space="preserve">R703.2, R905.2.3,  </w:t>
      </w:r>
      <w:r w:rsidRPr="0069072B">
        <w:rPr>
          <w:rFonts w:ascii="Times New Roman" w:eastAsia="Times New Roman" w:hAnsi="Times New Roman"/>
          <w:sz w:val="20"/>
          <w:szCs w:val="24"/>
          <w:highlight w:val="yellow"/>
          <w:u w:val="single"/>
        </w:rPr>
        <w:t>R905.2.7</w:t>
      </w:r>
      <w:r w:rsidRPr="0069072B">
        <w:rPr>
          <w:rFonts w:ascii="Times New Roman" w:eastAsia="Times New Roman" w:hAnsi="Times New Roman"/>
          <w:sz w:val="20"/>
          <w:szCs w:val="24"/>
          <w:u w:val="single"/>
        </w:rPr>
        <w:t>,</w:t>
      </w:r>
      <w:r w:rsidRPr="0069072B">
        <w:rPr>
          <w:rFonts w:ascii="Times New Roman" w:eastAsia="Times New Roman" w:hAnsi="Times New Roman"/>
          <w:sz w:val="20"/>
          <w:szCs w:val="24"/>
        </w:rPr>
        <w:t xml:space="preserve"> </w:t>
      </w:r>
      <w:r w:rsidRPr="0069072B">
        <w:rPr>
          <w:rFonts w:ascii="Times-Roman" w:hAnsi="Times-Roman" w:cs="Times-Roman"/>
          <w:sz w:val="20"/>
          <w:szCs w:val="20"/>
        </w:rPr>
        <w:t>R905.3.3,  R905.4.3</w:t>
      </w:r>
      <w:r w:rsidR="00E46BFB" w:rsidRPr="0069072B">
        <w:rPr>
          <w:rFonts w:ascii="Times-Roman" w:hAnsi="Times-Roman" w:cs="Times-Roman"/>
          <w:sz w:val="20"/>
          <w:szCs w:val="20"/>
          <w:u w:val="single"/>
        </w:rPr>
        <w:t>.</w:t>
      </w:r>
      <w:r w:rsidR="00AD0D6B" w:rsidRPr="0069072B">
        <w:rPr>
          <w:rFonts w:ascii="Times-Roman" w:hAnsi="Times-Roman" w:cs="Times-Roman"/>
          <w:sz w:val="20"/>
          <w:szCs w:val="20"/>
          <w:u w:val="single"/>
        </w:rPr>
        <w:t>3</w:t>
      </w:r>
      <w:r w:rsidR="00E46BFB" w:rsidRPr="0069072B">
        <w:rPr>
          <w:rFonts w:ascii="Times-Roman" w:hAnsi="Times-Roman" w:cs="Times-Roman"/>
          <w:strike/>
          <w:sz w:val="20"/>
          <w:szCs w:val="20"/>
        </w:rPr>
        <w:t>2</w:t>
      </w:r>
      <w:r w:rsidRPr="0069072B">
        <w:rPr>
          <w:rFonts w:ascii="Times-Roman" w:hAnsi="Times-Roman" w:cs="Times-Roman"/>
          <w:sz w:val="20"/>
          <w:szCs w:val="20"/>
        </w:rPr>
        <w:t xml:space="preserve">,  R905.5.3,  </w:t>
      </w:r>
    </w:p>
    <w:p w:rsidR="00F14E9E" w:rsidRPr="0069072B" w:rsidRDefault="00F14E9E" w:rsidP="00F14E9E">
      <w:pPr>
        <w:widowControl w:val="0"/>
        <w:tabs>
          <w:tab w:val="left" w:pos="0"/>
          <w:tab w:val="left" w:pos="1440"/>
          <w:tab w:val="left" w:pos="2160"/>
          <w:tab w:val="left" w:pos="2880"/>
          <w:tab w:val="left" w:pos="3600"/>
        </w:tabs>
        <w:autoSpaceDE w:val="0"/>
        <w:autoSpaceDN w:val="0"/>
        <w:spacing w:after="0" w:line="240" w:lineRule="auto"/>
        <w:jc w:val="center"/>
        <w:rPr>
          <w:rFonts w:ascii="Times New Roman" w:eastAsia="Times New Roman" w:hAnsi="Times New Roman"/>
          <w:sz w:val="20"/>
          <w:szCs w:val="24"/>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t>R905.5.3.</w:t>
      </w:r>
      <w:r w:rsidR="00AD0D6B" w:rsidRPr="0069072B">
        <w:rPr>
          <w:rFonts w:ascii="Times-Roman" w:hAnsi="Times-Roman" w:cs="Times-Roman"/>
          <w:sz w:val="20"/>
          <w:szCs w:val="20"/>
          <w:u w:val="single"/>
        </w:rPr>
        <w:t>3</w:t>
      </w:r>
      <w:r w:rsidRPr="0069072B">
        <w:rPr>
          <w:rFonts w:ascii="Times-Roman" w:hAnsi="Times-Roman" w:cs="Times-Roman"/>
          <w:strike/>
          <w:sz w:val="20"/>
          <w:szCs w:val="20"/>
        </w:rPr>
        <w:t>2</w:t>
      </w:r>
      <w:r w:rsidRPr="0069072B">
        <w:rPr>
          <w:rFonts w:ascii="Times New Roman" w:eastAsia="Times New Roman" w:hAnsi="Times New Roman"/>
          <w:sz w:val="20"/>
          <w:szCs w:val="24"/>
          <w:u w:val="single"/>
        </w:rPr>
        <w:t>,</w:t>
      </w:r>
      <w:r w:rsidRPr="0069072B">
        <w:rPr>
          <w:rFonts w:ascii="Times New Roman" w:eastAsia="Times New Roman" w:hAnsi="Times New Roman"/>
          <w:sz w:val="20"/>
          <w:szCs w:val="24"/>
        </w:rPr>
        <w:t xml:space="preserve"> </w:t>
      </w:r>
      <w:r w:rsidRPr="0069072B">
        <w:rPr>
          <w:rFonts w:ascii="Times-Roman" w:hAnsi="Times-Roman" w:cs="Times-Roman"/>
          <w:sz w:val="20"/>
          <w:szCs w:val="20"/>
        </w:rPr>
        <w:t xml:space="preserve">R905.6.3, </w:t>
      </w:r>
      <w:r w:rsidR="00071D3B" w:rsidRPr="0069072B">
        <w:rPr>
          <w:rFonts w:ascii="Times-Roman" w:hAnsi="Times-Roman" w:cs="Times-Roman"/>
          <w:strike/>
          <w:sz w:val="20"/>
          <w:szCs w:val="20"/>
        </w:rPr>
        <w:t>R905.6.3.2,</w:t>
      </w:r>
      <w:r w:rsidR="00071D3B" w:rsidRPr="0069072B">
        <w:rPr>
          <w:rFonts w:ascii="Times-Roman" w:hAnsi="Times-Roman" w:cs="Times-Roman"/>
          <w:sz w:val="20"/>
          <w:szCs w:val="20"/>
        </w:rPr>
        <w:t xml:space="preserve"> </w:t>
      </w:r>
      <w:r w:rsidRPr="0069072B">
        <w:rPr>
          <w:rFonts w:ascii="Times New Roman" w:eastAsia="Times New Roman" w:hAnsi="Times New Roman"/>
          <w:sz w:val="20"/>
          <w:szCs w:val="24"/>
          <w:u w:val="single"/>
        </w:rPr>
        <w:t>R905.6.3.3,</w:t>
      </w:r>
      <w:r w:rsidRPr="0069072B">
        <w:rPr>
          <w:rFonts w:ascii="Times New Roman" w:eastAsia="Times New Roman" w:hAnsi="Times New Roman"/>
          <w:sz w:val="20"/>
          <w:szCs w:val="24"/>
        </w:rPr>
        <w:t xml:space="preserve"> </w:t>
      </w:r>
      <w:r w:rsidRPr="0069072B">
        <w:rPr>
          <w:rFonts w:ascii="Times-Roman" w:hAnsi="Times-Roman" w:cs="Times-Roman"/>
          <w:sz w:val="20"/>
          <w:szCs w:val="20"/>
        </w:rPr>
        <w:t>R905.7.3</w:t>
      </w:r>
      <w:r w:rsidR="00AD0D6B" w:rsidRPr="0069072B">
        <w:rPr>
          <w:rFonts w:ascii="Times-Roman" w:hAnsi="Times-Roman" w:cs="Times-Roman"/>
          <w:sz w:val="20"/>
          <w:szCs w:val="20"/>
          <w:u w:val="single"/>
        </w:rPr>
        <w:t>.3</w:t>
      </w:r>
      <w:r w:rsidRPr="0069072B">
        <w:rPr>
          <w:rFonts w:ascii="Times-Roman" w:hAnsi="Times-Roman" w:cs="Times-Roman"/>
          <w:sz w:val="20"/>
          <w:szCs w:val="20"/>
        </w:rPr>
        <w:t>,</w:t>
      </w:r>
    </w:p>
    <w:p w:rsidR="003B14BF" w:rsidRPr="0069072B" w:rsidRDefault="00F14E9E" w:rsidP="00F14E9E">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 New Roman" w:eastAsia="Times New Roman" w:hAnsi="Times New Roman"/>
          <w:sz w:val="20"/>
          <w:szCs w:val="24"/>
          <w:u w:val="single"/>
        </w:rPr>
        <w:t>Table R905.7.5,</w:t>
      </w:r>
      <w:r w:rsidRPr="0069072B">
        <w:rPr>
          <w:rFonts w:ascii="Times New Roman" w:eastAsia="Times New Roman" w:hAnsi="Times New Roman"/>
          <w:sz w:val="20"/>
          <w:szCs w:val="24"/>
        </w:rPr>
        <w:t xml:space="preserve"> </w:t>
      </w:r>
      <w:r w:rsidRPr="0069072B">
        <w:rPr>
          <w:rFonts w:ascii="Times-Roman" w:hAnsi="Times-Roman" w:cs="Times-Roman"/>
          <w:sz w:val="20"/>
          <w:szCs w:val="20"/>
        </w:rPr>
        <w:t xml:space="preserve">R905.8.3,  </w:t>
      </w:r>
      <w:r w:rsidRPr="0069072B">
        <w:rPr>
          <w:rFonts w:ascii="Times-Roman" w:hAnsi="Times-Roman" w:cs="Times-Roman"/>
          <w:strike/>
          <w:sz w:val="20"/>
          <w:szCs w:val="20"/>
        </w:rPr>
        <w:t>R905.8.3.2,</w:t>
      </w:r>
      <w:r w:rsidRPr="0069072B">
        <w:rPr>
          <w:rFonts w:ascii="Times-Roman" w:hAnsi="Times-Roman" w:cs="Times-Roman"/>
          <w:sz w:val="20"/>
          <w:szCs w:val="20"/>
        </w:rPr>
        <w:t xml:space="preserve">  </w:t>
      </w:r>
      <w:r w:rsidRPr="0069072B">
        <w:rPr>
          <w:rFonts w:ascii="Times New Roman" w:eastAsia="Times New Roman" w:hAnsi="Times New Roman"/>
          <w:sz w:val="20"/>
          <w:szCs w:val="24"/>
          <w:u w:val="single"/>
        </w:rPr>
        <w:t xml:space="preserve">R905.8.3.3,  R905.8.3.4, </w:t>
      </w:r>
      <w:r w:rsidRPr="0069072B">
        <w:rPr>
          <w:rFonts w:ascii="Times-Roman" w:hAnsi="Times-Roman" w:cs="Times-Roman"/>
          <w:strike/>
          <w:sz w:val="20"/>
          <w:szCs w:val="20"/>
        </w:rPr>
        <w:t>R905.8.4,</w:t>
      </w:r>
      <w:r w:rsidRPr="0069072B">
        <w:rPr>
          <w:rFonts w:ascii="Times-Roman" w:hAnsi="Times-Roman" w:cs="Times-Roman"/>
          <w:sz w:val="20"/>
          <w:szCs w:val="20"/>
        </w:rPr>
        <w:t xml:space="preserve">  </w:t>
      </w:r>
      <w:r w:rsidRPr="0069072B">
        <w:rPr>
          <w:rFonts w:ascii="Times New Roman" w:eastAsia="Times New Roman" w:hAnsi="Times New Roman"/>
          <w:sz w:val="20"/>
          <w:szCs w:val="24"/>
        </w:rPr>
        <w:t xml:space="preserve"> </w:t>
      </w:r>
    </w:p>
    <w:p w:rsidR="00270C9D" w:rsidRPr="0069072B" w:rsidRDefault="00F14E9E" w:rsidP="00270C9D">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69072B">
        <w:rPr>
          <w:rFonts w:ascii="Times-Roman" w:hAnsi="Times-Roman" w:cs="Times-Roman"/>
          <w:sz w:val="20"/>
          <w:szCs w:val="20"/>
        </w:rPr>
        <w:tab/>
      </w:r>
      <w:r w:rsidRPr="0069072B">
        <w:rPr>
          <w:rFonts w:ascii="Times-Roman" w:hAnsi="Times-Roman" w:cs="Times-Roman"/>
          <w:sz w:val="20"/>
          <w:szCs w:val="20"/>
        </w:rPr>
        <w:tab/>
      </w:r>
      <w:r w:rsidRPr="0069072B">
        <w:rPr>
          <w:rFonts w:ascii="Times-Roman" w:hAnsi="Times-Roman" w:cs="Times-Roman"/>
          <w:sz w:val="20"/>
          <w:szCs w:val="20"/>
        </w:rPr>
        <w:tab/>
      </w:r>
      <w:r w:rsidR="00270C9D" w:rsidRPr="0069072B">
        <w:rPr>
          <w:rFonts w:ascii="Times New Roman" w:eastAsia="Times New Roman" w:hAnsi="Times New Roman"/>
          <w:sz w:val="20"/>
          <w:szCs w:val="24"/>
          <w:highlight w:val="yellow"/>
          <w:u w:val="single"/>
        </w:rPr>
        <w:t>R905.8.10.1,</w:t>
      </w:r>
      <w:r w:rsidR="00270C9D" w:rsidRPr="0069072B">
        <w:rPr>
          <w:rFonts w:ascii="Times New Roman" w:eastAsia="Times New Roman" w:hAnsi="Times New Roman"/>
          <w:sz w:val="20"/>
          <w:szCs w:val="24"/>
        </w:rPr>
        <w:t xml:space="preserve"> </w:t>
      </w:r>
      <w:r w:rsidR="00270C9D" w:rsidRPr="0069072B">
        <w:rPr>
          <w:rFonts w:ascii="Times-Roman" w:hAnsi="Times-Roman" w:cs="Times-Roman"/>
          <w:sz w:val="20"/>
          <w:szCs w:val="20"/>
        </w:rPr>
        <w:t xml:space="preserve">Table R905.9.2,  </w:t>
      </w:r>
      <w:r w:rsidR="00270C9D" w:rsidRPr="0069072B">
        <w:rPr>
          <w:rFonts w:ascii="Times New Roman" w:eastAsia="Times New Roman" w:hAnsi="Times New Roman"/>
          <w:sz w:val="20"/>
          <w:szCs w:val="24"/>
          <w:u w:val="single"/>
        </w:rPr>
        <w:t>R905.10.5,</w:t>
      </w:r>
      <w:r w:rsidR="00270C9D" w:rsidRPr="0069072B">
        <w:rPr>
          <w:rFonts w:ascii="Times New Roman" w:eastAsia="Times New Roman" w:hAnsi="Times New Roman"/>
          <w:sz w:val="20"/>
          <w:szCs w:val="24"/>
        </w:rPr>
        <w:t xml:space="preserve"> </w:t>
      </w:r>
      <w:r w:rsidRPr="0069072B">
        <w:rPr>
          <w:rFonts w:ascii="Times-Roman" w:hAnsi="Times-Roman" w:cs="Times-Roman"/>
          <w:strike/>
          <w:sz w:val="20"/>
          <w:szCs w:val="20"/>
        </w:rPr>
        <w:t>R905</w:t>
      </w:r>
      <w:r w:rsidR="00270C9D" w:rsidRPr="0069072B">
        <w:rPr>
          <w:rFonts w:ascii="Times-Roman" w:hAnsi="Times-Roman" w:cs="Times-Roman"/>
          <w:strike/>
          <w:sz w:val="20"/>
          <w:szCs w:val="20"/>
        </w:rPr>
        <w:t>.10.5.1</w:t>
      </w:r>
      <w:r w:rsidR="00270C9D" w:rsidRPr="0069072B">
        <w:rPr>
          <w:rFonts w:ascii="Times New Roman" w:eastAsia="Times New Roman" w:hAnsi="Times New Roman"/>
          <w:strike/>
          <w:sz w:val="20"/>
          <w:szCs w:val="20"/>
          <w:u w:val="single"/>
        </w:rPr>
        <w:t xml:space="preserve"> </w:t>
      </w:r>
      <w:r w:rsidR="00270C9D" w:rsidRPr="0069072B">
        <w:rPr>
          <w:rFonts w:ascii="Times New Roman" w:eastAsia="Times New Roman" w:hAnsi="Times New Roman"/>
          <w:sz w:val="20"/>
          <w:szCs w:val="24"/>
          <w:u w:val="single"/>
        </w:rPr>
        <w:t>R905.10.5.2,</w:t>
      </w:r>
      <w:r w:rsidR="00270C9D" w:rsidRPr="0069072B">
        <w:rPr>
          <w:rFonts w:ascii="Times New Roman" w:eastAsia="Times New Roman" w:hAnsi="Times New Roman"/>
          <w:sz w:val="20"/>
          <w:szCs w:val="24"/>
        </w:rPr>
        <w:t xml:space="preserve"> </w:t>
      </w:r>
      <w:r w:rsidR="00270C9D" w:rsidRPr="0069072B">
        <w:rPr>
          <w:rFonts w:ascii="Times New Roman" w:eastAsia="Times New Roman" w:hAnsi="Times New Roman"/>
          <w:sz w:val="20"/>
          <w:szCs w:val="24"/>
          <w:u w:val="single"/>
        </w:rPr>
        <w:t>R907.7.2</w:t>
      </w:r>
    </w:p>
    <w:p w:rsidR="00F94363" w:rsidRPr="0069072B" w:rsidRDefault="00F94363"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D1970-09</w:t>
      </w:r>
      <w:r w:rsidRPr="0069072B">
        <w:rPr>
          <w:rFonts w:ascii="Times New Roman" w:eastAsia="Times New Roman" w:hAnsi="Times New Roman"/>
          <w:sz w:val="20"/>
          <w:szCs w:val="24"/>
        </w:rPr>
        <w:tab/>
        <w:t xml:space="preserve">Specification for Self-adhering Polymer Modified Bitumen Sheet Materials </w:t>
      </w:r>
    </w:p>
    <w:p w:rsidR="00A836D0" w:rsidRPr="0069072B" w:rsidRDefault="00F94363" w:rsidP="00A836D0">
      <w:pPr>
        <w:widowControl w:val="0"/>
        <w:tabs>
          <w:tab w:val="left" w:pos="0"/>
          <w:tab w:val="left" w:pos="1440"/>
          <w:tab w:val="left" w:pos="2160"/>
          <w:tab w:val="left" w:pos="2880"/>
          <w:tab w:val="left" w:pos="3600"/>
        </w:tabs>
        <w:autoSpaceDE w:val="0"/>
        <w:autoSpaceDN w:val="0"/>
        <w:spacing w:after="0" w:line="240" w:lineRule="auto"/>
        <w:ind w:left="720"/>
        <w:rPr>
          <w:rFonts w:ascii="Times New Roman" w:eastAsia="Times New Roman" w:hAnsi="Times New Roman"/>
          <w:sz w:val="20"/>
          <w:szCs w:val="24"/>
        </w:rPr>
      </w:pPr>
      <w:r w:rsidRPr="0069072B">
        <w:rPr>
          <w:rFonts w:ascii="Times New Roman" w:eastAsia="Times New Roman" w:hAnsi="Times New Roman"/>
          <w:sz w:val="20"/>
          <w:szCs w:val="24"/>
        </w:rPr>
        <w:tab/>
        <w:t>Used as Steep Roofing Underlayment for Ice Dam Protection</w:t>
      </w:r>
      <w:r w:rsidR="00F600A7" w:rsidRPr="0069072B">
        <w:rPr>
          <w:rFonts w:ascii="Times New Roman" w:eastAsia="Times New Roman" w:hAnsi="Times New Roman"/>
          <w:sz w:val="20"/>
          <w:szCs w:val="24"/>
        </w:rPr>
        <w:t xml:space="preserve"> R905.2.3, R905.2.7</w:t>
      </w:r>
      <w:r w:rsidR="00F600A7" w:rsidRPr="0069072B">
        <w:rPr>
          <w:rFonts w:ascii="Times New Roman" w:eastAsia="Times New Roman" w:hAnsi="Times New Roman"/>
          <w:strike/>
          <w:sz w:val="20"/>
          <w:szCs w:val="24"/>
        </w:rPr>
        <w:t>.2</w:t>
      </w:r>
      <w:r w:rsidR="00F600A7" w:rsidRPr="0069072B">
        <w:rPr>
          <w:rFonts w:ascii="Times New Roman" w:eastAsia="Times New Roman" w:hAnsi="Times New Roman"/>
          <w:sz w:val="20"/>
          <w:szCs w:val="24"/>
        </w:rPr>
        <w:t xml:space="preserve">, R905.2.8.2, </w:t>
      </w:r>
    </w:p>
    <w:p w:rsidR="00FE2424" w:rsidRPr="0069072B" w:rsidRDefault="00A836D0" w:rsidP="00FE2424">
      <w:pPr>
        <w:widowControl w:val="0"/>
        <w:tabs>
          <w:tab w:val="left" w:pos="0"/>
          <w:tab w:val="left" w:pos="1440"/>
          <w:tab w:val="left" w:pos="2160"/>
          <w:tab w:val="left" w:pos="2880"/>
          <w:tab w:val="left" w:pos="3600"/>
        </w:tabs>
        <w:autoSpaceDE w:val="0"/>
        <w:autoSpaceDN w:val="0"/>
        <w:spacing w:after="0" w:line="240" w:lineRule="auto"/>
        <w:ind w:left="2160"/>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F94363" w:rsidRPr="0069072B">
        <w:rPr>
          <w:rFonts w:ascii="Times New Roman" w:eastAsia="Times New Roman" w:hAnsi="Times New Roman"/>
          <w:sz w:val="20"/>
          <w:szCs w:val="24"/>
        </w:rPr>
        <w:t>R905.3.3</w:t>
      </w:r>
      <w:r w:rsidR="00F94363" w:rsidRPr="0069072B">
        <w:rPr>
          <w:rFonts w:ascii="Times New Roman" w:eastAsia="Times New Roman" w:hAnsi="Times New Roman"/>
          <w:strike/>
          <w:sz w:val="20"/>
          <w:szCs w:val="24"/>
        </w:rPr>
        <w:t>.3</w:t>
      </w:r>
      <w:r w:rsidR="00F94363" w:rsidRPr="0069072B">
        <w:rPr>
          <w:rFonts w:ascii="Times New Roman" w:eastAsia="Times New Roman" w:hAnsi="Times New Roman"/>
          <w:sz w:val="20"/>
          <w:szCs w:val="24"/>
        </w:rPr>
        <w:t xml:space="preserve">, R905.4.3, </w:t>
      </w:r>
      <w:r w:rsidR="00F600A7" w:rsidRPr="0069072B">
        <w:rPr>
          <w:rFonts w:ascii="Times New Roman" w:eastAsia="Times New Roman" w:hAnsi="Times New Roman"/>
          <w:sz w:val="20"/>
          <w:szCs w:val="24"/>
        </w:rPr>
        <w:t>R905.4.3</w:t>
      </w:r>
      <w:r w:rsidR="009608E3" w:rsidRPr="0069072B">
        <w:rPr>
          <w:rFonts w:ascii="Times New Roman" w:eastAsia="Times New Roman" w:hAnsi="Times New Roman"/>
          <w:sz w:val="20"/>
          <w:szCs w:val="24"/>
        </w:rPr>
        <w:t>.</w:t>
      </w:r>
      <w:r w:rsidR="009608E3" w:rsidRPr="0069072B">
        <w:rPr>
          <w:rFonts w:ascii="Times New Roman" w:eastAsia="Times New Roman" w:hAnsi="Times New Roman"/>
          <w:sz w:val="20"/>
          <w:szCs w:val="24"/>
          <w:u w:val="single"/>
        </w:rPr>
        <w:t>3</w:t>
      </w:r>
      <w:r w:rsidR="00F600A7" w:rsidRPr="0069072B">
        <w:rPr>
          <w:rFonts w:ascii="Times New Roman" w:eastAsia="Times New Roman" w:hAnsi="Times New Roman"/>
          <w:strike/>
          <w:sz w:val="20"/>
          <w:szCs w:val="24"/>
        </w:rPr>
        <w:t>2</w:t>
      </w:r>
      <w:r w:rsidR="00F600A7" w:rsidRPr="0069072B">
        <w:rPr>
          <w:rFonts w:ascii="Times New Roman" w:eastAsia="Times New Roman" w:hAnsi="Times New Roman"/>
          <w:sz w:val="20"/>
          <w:szCs w:val="24"/>
        </w:rPr>
        <w:t xml:space="preserve">, </w:t>
      </w:r>
      <w:r w:rsidR="00F94363" w:rsidRPr="0069072B">
        <w:rPr>
          <w:rFonts w:ascii="Times New Roman" w:eastAsia="Times New Roman" w:hAnsi="Times New Roman"/>
          <w:strike/>
          <w:sz w:val="20"/>
          <w:szCs w:val="24"/>
        </w:rPr>
        <w:t>R905.5.3</w:t>
      </w:r>
      <w:r w:rsidR="00F600A7" w:rsidRPr="0069072B">
        <w:rPr>
          <w:rFonts w:ascii="Times New Roman" w:eastAsia="Times New Roman" w:hAnsi="Times New Roman"/>
          <w:strike/>
          <w:sz w:val="20"/>
          <w:szCs w:val="24"/>
        </w:rPr>
        <w:t>.2</w:t>
      </w:r>
      <w:r w:rsidR="00F94363" w:rsidRPr="0069072B">
        <w:rPr>
          <w:rFonts w:ascii="Times New Roman" w:eastAsia="Times New Roman" w:hAnsi="Times New Roman"/>
          <w:sz w:val="20"/>
          <w:szCs w:val="24"/>
        </w:rPr>
        <w:t xml:space="preserve">, </w:t>
      </w:r>
    </w:p>
    <w:p w:rsidR="00FE2424" w:rsidRPr="0069072B" w:rsidRDefault="00FE2424" w:rsidP="00FE2424">
      <w:pPr>
        <w:widowControl w:val="0"/>
        <w:tabs>
          <w:tab w:val="left" w:pos="0"/>
          <w:tab w:val="left" w:pos="1440"/>
          <w:tab w:val="left" w:pos="2160"/>
          <w:tab w:val="left" w:pos="2880"/>
          <w:tab w:val="left" w:pos="3600"/>
        </w:tabs>
        <w:autoSpaceDE w:val="0"/>
        <w:autoSpaceDN w:val="0"/>
        <w:spacing w:after="0" w:line="240" w:lineRule="auto"/>
        <w:ind w:left="2160"/>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u w:val="single"/>
        </w:rPr>
        <w:t xml:space="preserve">R905.6.3, </w:t>
      </w:r>
      <w:r w:rsidR="00F94363" w:rsidRPr="0069072B">
        <w:rPr>
          <w:rFonts w:ascii="Times New Roman" w:eastAsia="Times New Roman" w:hAnsi="Times New Roman"/>
          <w:sz w:val="20"/>
          <w:szCs w:val="24"/>
        </w:rPr>
        <w:t>R905.</w:t>
      </w:r>
      <w:r w:rsidR="00F600A7" w:rsidRPr="0069072B">
        <w:rPr>
          <w:rFonts w:ascii="Times New Roman" w:eastAsia="Times New Roman" w:hAnsi="Times New Roman"/>
          <w:sz w:val="20"/>
          <w:szCs w:val="24"/>
        </w:rPr>
        <w:t>6</w:t>
      </w:r>
      <w:r w:rsidR="00F94363" w:rsidRPr="0069072B">
        <w:rPr>
          <w:rFonts w:ascii="Times New Roman" w:eastAsia="Times New Roman" w:hAnsi="Times New Roman"/>
          <w:sz w:val="20"/>
          <w:szCs w:val="24"/>
        </w:rPr>
        <w:t>.3.</w:t>
      </w:r>
      <w:r w:rsidR="00F94363" w:rsidRPr="0069072B">
        <w:rPr>
          <w:rFonts w:ascii="Times New Roman" w:eastAsia="Times New Roman" w:hAnsi="Times New Roman"/>
          <w:sz w:val="20"/>
          <w:szCs w:val="24"/>
          <w:u w:val="single"/>
        </w:rPr>
        <w:t>3</w:t>
      </w:r>
      <w:r w:rsidR="00F600A7" w:rsidRPr="0069072B">
        <w:rPr>
          <w:rFonts w:ascii="Times New Roman" w:eastAsia="Times New Roman" w:hAnsi="Times New Roman"/>
          <w:strike/>
          <w:sz w:val="20"/>
          <w:szCs w:val="24"/>
        </w:rPr>
        <w:t>2</w:t>
      </w:r>
      <w:r w:rsidR="00F94363" w:rsidRPr="0069072B">
        <w:rPr>
          <w:rFonts w:ascii="Times New Roman" w:eastAsia="Times New Roman" w:hAnsi="Times New Roman"/>
          <w:sz w:val="20"/>
          <w:szCs w:val="24"/>
        </w:rPr>
        <w:t xml:space="preserve">, </w:t>
      </w:r>
      <w:r w:rsidR="00F94363" w:rsidRPr="0069072B">
        <w:rPr>
          <w:rFonts w:ascii="Times New Roman" w:eastAsia="Times New Roman" w:hAnsi="Times New Roman"/>
          <w:strike/>
          <w:sz w:val="20"/>
          <w:szCs w:val="24"/>
        </w:rPr>
        <w:t>R905.</w:t>
      </w:r>
      <w:r w:rsidR="00F600A7" w:rsidRPr="0069072B">
        <w:rPr>
          <w:rFonts w:ascii="Times New Roman" w:eastAsia="Times New Roman" w:hAnsi="Times New Roman"/>
          <w:strike/>
          <w:sz w:val="20"/>
          <w:szCs w:val="24"/>
        </w:rPr>
        <w:t>7</w:t>
      </w:r>
      <w:r w:rsidR="00F94363" w:rsidRPr="0069072B">
        <w:rPr>
          <w:rFonts w:ascii="Times New Roman" w:eastAsia="Times New Roman" w:hAnsi="Times New Roman"/>
          <w:strike/>
          <w:sz w:val="20"/>
          <w:szCs w:val="24"/>
        </w:rPr>
        <w:t>.3</w:t>
      </w:r>
      <w:r w:rsidR="00F600A7" w:rsidRPr="0069072B">
        <w:rPr>
          <w:rFonts w:ascii="Times New Roman" w:eastAsia="Times New Roman" w:hAnsi="Times New Roman"/>
          <w:strike/>
          <w:sz w:val="20"/>
          <w:szCs w:val="24"/>
        </w:rPr>
        <w:t>.2</w:t>
      </w:r>
      <w:r w:rsidR="00F94363" w:rsidRPr="0069072B">
        <w:rPr>
          <w:rFonts w:ascii="Times New Roman" w:eastAsia="Times New Roman" w:hAnsi="Times New Roman"/>
          <w:sz w:val="20"/>
          <w:szCs w:val="24"/>
        </w:rPr>
        <w:t xml:space="preserve">,  </w:t>
      </w:r>
      <w:r w:rsidR="004F17FB" w:rsidRPr="0069072B">
        <w:rPr>
          <w:rFonts w:ascii="Times New Roman" w:eastAsia="Times New Roman" w:hAnsi="Times New Roman"/>
          <w:strike/>
          <w:sz w:val="20"/>
          <w:szCs w:val="24"/>
        </w:rPr>
        <w:t>R905.8.3.2</w:t>
      </w:r>
      <w:r w:rsidR="004F17FB" w:rsidRPr="0069072B">
        <w:rPr>
          <w:rFonts w:ascii="Times New Roman" w:eastAsia="Times New Roman" w:hAnsi="Times New Roman"/>
          <w:sz w:val="20"/>
          <w:szCs w:val="24"/>
        </w:rPr>
        <w:t xml:space="preserve">, </w:t>
      </w:r>
    </w:p>
    <w:p w:rsidR="00270C9D" w:rsidRPr="0069072B" w:rsidRDefault="00FE2424" w:rsidP="00FE2424">
      <w:pPr>
        <w:widowControl w:val="0"/>
        <w:tabs>
          <w:tab w:val="left" w:pos="0"/>
          <w:tab w:val="left" w:pos="1440"/>
          <w:tab w:val="left" w:pos="2160"/>
          <w:tab w:val="left" w:pos="2880"/>
          <w:tab w:val="left" w:pos="3600"/>
        </w:tabs>
        <w:autoSpaceDE w:val="0"/>
        <w:autoSpaceDN w:val="0"/>
        <w:spacing w:after="0" w:line="240" w:lineRule="auto"/>
        <w:ind w:left="2160"/>
        <w:rPr>
          <w:rFonts w:ascii="Times New Roman" w:eastAsia="Times New Roman" w:hAnsi="Times New Roman"/>
          <w:sz w:val="20"/>
          <w:szCs w:val="24"/>
          <w:u w:val="single"/>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4F17FB" w:rsidRPr="0069072B">
        <w:rPr>
          <w:rFonts w:ascii="Times New Roman" w:eastAsia="Times New Roman" w:hAnsi="Times New Roman"/>
          <w:sz w:val="20"/>
          <w:szCs w:val="24"/>
        </w:rPr>
        <w:t>R905.10.5.</w:t>
      </w:r>
      <w:r w:rsidR="004F17FB" w:rsidRPr="0069072B">
        <w:rPr>
          <w:rFonts w:ascii="Times New Roman" w:eastAsia="Times New Roman" w:hAnsi="Times New Roman"/>
          <w:strike/>
          <w:sz w:val="20"/>
          <w:szCs w:val="24"/>
        </w:rPr>
        <w:t>1</w:t>
      </w:r>
      <w:r w:rsidR="004F17FB" w:rsidRPr="0069072B">
        <w:rPr>
          <w:rFonts w:ascii="Times New Roman" w:eastAsia="Times New Roman" w:hAnsi="Times New Roman"/>
          <w:sz w:val="20"/>
          <w:szCs w:val="24"/>
        </w:rPr>
        <w:t xml:space="preserve">, </w:t>
      </w:r>
      <w:r w:rsidR="004F17FB" w:rsidRPr="0069072B">
        <w:rPr>
          <w:rFonts w:ascii="Times New Roman" w:eastAsia="Times New Roman" w:hAnsi="Times New Roman"/>
          <w:sz w:val="20"/>
          <w:szCs w:val="24"/>
          <w:u w:val="single"/>
        </w:rPr>
        <w:t>R905.10.5.2</w:t>
      </w:r>
      <w:r w:rsidRPr="0069072B">
        <w:rPr>
          <w:rFonts w:ascii="Times New Roman" w:eastAsia="Times New Roman" w:hAnsi="Times New Roman"/>
          <w:sz w:val="20"/>
          <w:szCs w:val="24"/>
          <w:u w:val="single"/>
        </w:rPr>
        <w:t>, R907.7.2</w:t>
      </w:r>
    </w:p>
    <w:p w:rsidR="002C35DD" w:rsidRPr="0069072B" w:rsidRDefault="002C35DD" w:rsidP="00220350">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u w:val="single"/>
        </w:rPr>
        <w:t>D2729</w:t>
      </w:r>
      <w:r w:rsidR="00220350" w:rsidRPr="0069072B">
        <w:rPr>
          <w:rFonts w:ascii="Times New Roman" w:eastAsia="Times New Roman" w:hAnsi="Times New Roman"/>
          <w:sz w:val="20"/>
          <w:szCs w:val="24"/>
          <w:u w:val="single"/>
        </w:rPr>
        <w:t>-04e01</w:t>
      </w:r>
      <w:r w:rsidR="00220350" w:rsidRPr="0069072B">
        <w:rPr>
          <w:rFonts w:ascii="Times New Roman" w:eastAsia="Times New Roman" w:hAnsi="Times New Roman"/>
          <w:sz w:val="20"/>
          <w:szCs w:val="24"/>
          <w:u w:val="single"/>
        </w:rPr>
        <w:tab/>
        <w:t>Specification for Poly (Vinyl Chloride)(PVC) Sewer Pipe and Fittings</w:t>
      </w:r>
      <w:r w:rsidRPr="0069072B">
        <w:rPr>
          <w:rFonts w:ascii="Times New Roman" w:eastAsia="Times New Roman" w:hAnsi="Times New Roman"/>
          <w:sz w:val="20"/>
          <w:szCs w:val="24"/>
          <w:u w:val="single"/>
        </w:rPr>
        <w:tab/>
      </w:r>
      <w:r w:rsidR="00220350" w:rsidRPr="0069072B">
        <w:rPr>
          <w:rFonts w:ascii="Times New Roman" w:eastAsia="Times New Roman" w:hAnsi="Times New Roman"/>
          <w:sz w:val="20"/>
          <w:szCs w:val="24"/>
          <w:u w:val="single"/>
        </w:rPr>
        <w:tab/>
      </w:r>
    </w:p>
    <w:p w:rsidR="00D96CC2" w:rsidRPr="0069072B" w:rsidRDefault="00D96CC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D3161-09</w:t>
      </w:r>
      <w:r w:rsidRPr="0069072B">
        <w:rPr>
          <w:rFonts w:ascii="Times New Roman" w:eastAsia="Times New Roman" w:hAnsi="Times New Roman"/>
          <w:sz w:val="20"/>
          <w:szCs w:val="24"/>
        </w:rPr>
        <w:tab/>
        <w:t>Test Method for Wind Resistance of Asphalt Shingles (Fan Induced Method)</w:t>
      </w:r>
    </w:p>
    <w:p w:rsidR="00D96CC2" w:rsidRPr="0069072B" w:rsidRDefault="00D96CC2"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ab/>
      </w:r>
      <w:r w:rsidR="002D495E" w:rsidRPr="0069072B">
        <w:rPr>
          <w:rFonts w:ascii="Times New Roman" w:eastAsia="Times New Roman" w:hAnsi="Times New Roman"/>
          <w:sz w:val="20"/>
          <w:szCs w:val="24"/>
        </w:rPr>
        <w:tab/>
      </w:r>
      <w:r w:rsidRPr="0069072B">
        <w:rPr>
          <w:rFonts w:ascii="Times New Roman" w:eastAsia="Times New Roman" w:hAnsi="Times New Roman"/>
          <w:sz w:val="20"/>
          <w:szCs w:val="24"/>
        </w:rPr>
        <w:t>[No change</w:t>
      </w:r>
      <w:r w:rsidR="002D495E" w:rsidRPr="0069072B">
        <w:rPr>
          <w:rFonts w:ascii="Times New Roman" w:eastAsia="Times New Roman" w:hAnsi="Times New Roman"/>
          <w:sz w:val="20"/>
          <w:szCs w:val="24"/>
        </w:rPr>
        <w:t xml:space="preserve"> plus</w:t>
      </w:r>
      <w:r w:rsidRPr="0069072B">
        <w:rPr>
          <w:rFonts w:ascii="Times New Roman" w:eastAsia="Times New Roman" w:hAnsi="Times New Roman"/>
          <w:sz w:val="20"/>
          <w:szCs w:val="24"/>
        </w:rPr>
        <w:t xml:space="preserve">] </w:t>
      </w:r>
      <w:r w:rsidR="00685AA1" w:rsidRPr="0069072B">
        <w:rPr>
          <w:rFonts w:ascii="Times New Roman" w:eastAsia="Times New Roman" w:hAnsi="Times New Roman"/>
          <w:sz w:val="20"/>
          <w:szCs w:val="24"/>
        </w:rPr>
        <w:tab/>
      </w:r>
      <w:r w:rsidR="00685AA1" w:rsidRPr="0069072B">
        <w:rPr>
          <w:rFonts w:ascii="Times New Roman" w:eastAsia="Times New Roman" w:hAnsi="Times New Roman"/>
          <w:sz w:val="20"/>
          <w:szCs w:val="24"/>
          <w:u w:val="single"/>
        </w:rPr>
        <w:t>R905.2.6.1</w:t>
      </w:r>
      <w:r w:rsidR="002D495E" w:rsidRPr="0069072B">
        <w:rPr>
          <w:rFonts w:ascii="Times New Roman" w:eastAsia="Times New Roman" w:hAnsi="Times New Roman"/>
          <w:sz w:val="20"/>
          <w:szCs w:val="24"/>
          <w:u w:val="single"/>
        </w:rPr>
        <w:t>, R905.16.3</w:t>
      </w:r>
    </w:p>
    <w:p w:rsidR="006B0A09" w:rsidRPr="0069072B" w:rsidRDefault="006B0A0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D4869-05e01</w:t>
      </w:r>
      <w:r w:rsidRPr="0069072B">
        <w:rPr>
          <w:rFonts w:ascii="Times New Roman" w:eastAsia="Times New Roman" w:hAnsi="Times New Roman"/>
          <w:sz w:val="20"/>
          <w:szCs w:val="24"/>
        </w:rPr>
        <w:tab/>
        <w:t xml:space="preserve">Specification for Asphalt-saturated (Organic Felt) Underlayment </w:t>
      </w:r>
      <w:r w:rsidR="00DC6AAF" w:rsidRPr="0069072B">
        <w:rPr>
          <w:rFonts w:ascii="Times New Roman" w:eastAsia="Times New Roman" w:hAnsi="Times New Roman"/>
          <w:sz w:val="20"/>
          <w:szCs w:val="24"/>
        </w:rPr>
        <w:tab/>
        <w:t>R905.2.3, R905.2.7.2,</w:t>
      </w:r>
    </w:p>
    <w:p w:rsidR="006B0A09" w:rsidRPr="0069072B" w:rsidRDefault="006B0A0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ab/>
        <w:t>Used in Steep Slope Roofing</w:t>
      </w:r>
      <w:r w:rsidRPr="0069072B">
        <w:rPr>
          <w:rFonts w:ascii="Times New Roman" w:eastAsia="Times New Roman" w:hAnsi="Times New Roman"/>
          <w:sz w:val="20"/>
          <w:szCs w:val="24"/>
        </w:rPr>
        <w:tab/>
        <w:t>R905.4.3, R905.4.3.</w:t>
      </w:r>
      <w:r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Pr="0069072B">
        <w:rPr>
          <w:rFonts w:ascii="Times New Roman" w:eastAsia="Times New Roman" w:hAnsi="Times New Roman"/>
          <w:sz w:val="20"/>
          <w:szCs w:val="24"/>
        </w:rPr>
        <w:t xml:space="preserve">, R905.5.3, </w:t>
      </w:r>
      <w:r w:rsidR="00DC6AAF" w:rsidRPr="0069072B">
        <w:rPr>
          <w:rFonts w:ascii="Times New Roman" w:eastAsia="Times New Roman" w:hAnsi="Times New Roman"/>
          <w:sz w:val="20"/>
          <w:szCs w:val="24"/>
        </w:rPr>
        <w:t>R905.5.3.</w:t>
      </w:r>
      <w:r w:rsidR="00DC6AAF" w:rsidRPr="0069072B">
        <w:rPr>
          <w:rFonts w:ascii="Times New Roman" w:eastAsia="Times New Roman" w:hAnsi="Times New Roman"/>
          <w:sz w:val="20"/>
          <w:szCs w:val="24"/>
          <w:u w:val="single"/>
        </w:rPr>
        <w:t>3</w:t>
      </w:r>
      <w:r w:rsidR="00DC6AAF" w:rsidRPr="0069072B">
        <w:rPr>
          <w:rFonts w:ascii="Times New Roman" w:eastAsia="Times New Roman" w:hAnsi="Times New Roman"/>
          <w:strike/>
          <w:sz w:val="20"/>
          <w:szCs w:val="24"/>
        </w:rPr>
        <w:t>2</w:t>
      </w:r>
      <w:r w:rsidR="00DC6AAF" w:rsidRPr="0069072B">
        <w:rPr>
          <w:rFonts w:ascii="Times New Roman" w:eastAsia="Times New Roman" w:hAnsi="Times New Roman"/>
          <w:sz w:val="20"/>
          <w:szCs w:val="24"/>
        </w:rPr>
        <w:t>,  R905.6.3,</w:t>
      </w:r>
    </w:p>
    <w:p w:rsidR="006E417D" w:rsidRPr="0069072B" w:rsidRDefault="006B0A09"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R905.6.3.</w:t>
      </w:r>
      <w:r w:rsidR="006E417D"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Pr="0069072B">
        <w:rPr>
          <w:rFonts w:ascii="Times New Roman" w:eastAsia="Times New Roman" w:hAnsi="Times New Roman"/>
          <w:sz w:val="20"/>
          <w:szCs w:val="24"/>
        </w:rPr>
        <w:t>, R905.7.3, R905.7.3.</w:t>
      </w:r>
      <w:r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Pr="0069072B">
        <w:rPr>
          <w:rFonts w:ascii="Times New Roman" w:eastAsia="Times New Roman" w:hAnsi="Times New Roman"/>
          <w:sz w:val="20"/>
          <w:szCs w:val="24"/>
        </w:rPr>
        <w:t>, R905.8.3, R905.8.3.</w:t>
      </w:r>
      <w:r w:rsidR="006E417D" w:rsidRPr="0069072B">
        <w:rPr>
          <w:rFonts w:ascii="Times New Roman" w:eastAsia="Times New Roman" w:hAnsi="Times New Roman"/>
          <w:sz w:val="20"/>
          <w:szCs w:val="24"/>
          <w:u w:val="single"/>
        </w:rPr>
        <w:t>3</w:t>
      </w:r>
      <w:r w:rsidRPr="0069072B">
        <w:rPr>
          <w:rFonts w:ascii="Times New Roman" w:eastAsia="Times New Roman" w:hAnsi="Times New Roman"/>
          <w:strike/>
          <w:sz w:val="20"/>
          <w:szCs w:val="24"/>
        </w:rPr>
        <w:t>2</w:t>
      </w:r>
      <w:r w:rsidR="006E417D" w:rsidRPr="0069072B">
        <w:rPr>
          <w:rFonts w:ascii="Times New Roman" w:eastAsia="Times New Roman" w:hAnsi="Times New Roman"/>
          <w:sz w:val="20"/>
          <w:szCs w:val="24"/>
        </w:rPr>
        <w:t xml:space="preserve">, </w:t>
      </w:r>
    </w:p>
    <w:p w:rsidR="006B0A09" w:rsidRPr="0069072B" w:rsidRDefault="006E417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E77BC8">
        <w:rPr>
          <w:rFonts w:ascii="Times New Roman" w:eastAsia="Times New Roman" w:hAnsi="Times New Roman"/>
          <w:sz w:val="20"/>
          <w:szCs w:val="24"/>
          <w:u w:val="single"/>
        </w:rPr>
        <w:t xml:space="preserve"> R905.10.5,</w:t>
      </w:r>
      <w:r w:rsidRPr="0069072B">
        <w:rPr>
          <w:rFonts w:ascii="Times New Roman" w:eastAsia="Times New Roman" w:hAnsi="Times New Roman"/>
          <w:sz w:val="20"/>
          <w:szCs w:val="24"/>
          <w:u w:val="single"/>
        </w:rPr>
        <w:t xml:space="preserve"> R907.7.2</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highlight w:val="yellow"/>
          <w:u w:val="single"/>
        </w:rPr>
      </w:pPr>
      <w:r w:rsidRPr="0069072B">
        <w:rPr>
          <w:rFonts w:ascii="Times New Roman" w:eastAsia="Times New Roman" w:hAnsi="Times New Roman"/>
          <w:sz w:val="20"/>
          <w:szCs w:val="24"/>
          <w:highlight w:val="yellow"/>
          <w:u w:val="single"/>
        </w:rPr>
        <w:t>D 5034—95           Test Method for Breaking Strength and Elongation of Textile Fabrics (Grab Test) Specifications</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u w:val="single"/>
        </w:rPr>
      </w:pPr>
      <w:r w:rsidRPr="0069072B">
        <w:rPr>
          <w:rFonts w:ascii="Times New Roman" w:eastAsia="Times New Roman" w:hAnsi="Times New Roman"/>
          <w:sz w:val="20"/>
          <w:szCs w:val="24"/>
          <w:highlight w:val="yellow"/>
        </w:rPr>
        <w:t xml:space="preserve">                              </w:t>
      </w:r>
      <w:r w:rsidRPr="0069072B">
        <w:rPr>
          <w:rFonts w:ascii="Times New Roman" w:eastAsia="Times New Roman" w:hAnsi="Times New Roman"/>
          <w:sz w:val="20"/>
          <w:szCs w:val="24"/>
          <w:highlight w:val="yellow"/>
          <w:u w:val="single"/>
        </w:rPr>
        <w:t xml:space="preserve"> for Adhesives for Field Gluing Plywood to Lumber Framing for Floor Systems     R4</w:t>
      </w:r>
      <w:r w:rsidR="00BA521B">
        <w:rPr>
          <w:rFonts w:ascii="Times New Roman" w:eastAsia="Times New Roman" w:hAnsi="Times New Roman"/>
          <w:sz w:val="20"/>
          <w:szCs w:val="24"/>
          <w:highlight w:val="yellow"/>
          <w:u w:val="single"/>
        </w:rPr>
        <w:t>5</w:t>
      </w:r>
      <w:r w:rsidRPr="0069072B">
        <w:rPr>
          <w:rFonts w:ascii="Times New Roman" w:eastAsia="Times New Roman" w:hAnsi="Times New Roman"/>
          <w:sz w:val="20"/>
          <w:szCs w:val="24"/>
          <w:highlight w:val="yellow"/>
          <w:u w:val="single"/>
        </w:rPr>
        <w:t>01.17.1.15</w:t>
      </w:r>
    </w:p>
    <w:p w:rsidR="00DA7DE8" w:rsidRPr="0069072B" w:rsidRDefault="003B14BF" w:rsidP="003B14BF">
      <w:pPr>
        <w:spacing w:after="0" w:line="240" w:lineRule="auto"/>
        <w:rPr>
          <w:rFonts w:ascii="Times New Roman" w:eastAsia="Times New Roman" w:hAnsi="Times New Roman"/>
          <w:bCs/>
          <w:sz w:val="20"/>
          <w:szCs w:val="20"/>
          <w:highlight w:val="yellow"/>
          <w:u w:val="single"/>
        </w:rPr>
      </w:pPr>
      <w:r w:rsidRPr="0069072B">
        <w:rPr>
          <w:rFonts w:ascii="Times New Roman" w:eastAsia="Times New Roman" w:hAnsi="Times New Roman"/>
          <w:bCs/>
          <w:sz w:val="20"/>
          <w:szCs w:val="20"/>
          <w:highlight w:val="yellow"/>
          <w:u w:val="single"/>
        </w:rPr>
        <w:t xml:space="preserve">D 6509-00 </w:t>
      </w:r>
      <w:r w:rsidR="00863BAC" w:rsidRPr="0069072B">
        <w:rPr>
          <w:rFonts w:ascii="Times New Roman" w:eastAsia="Times New Roman" w:hAnsi="Times New Roman"/>
          <w:bCs/>
          <w:sz w:val="20"/>
          <w:szCs w:val="20"/>
          <w:highlight w:val="yellow"/>
          <w:u w:val="single"/>
        </w:rPr>
        <w:tab/>
      </w:r>
      <w:r w:rsidRPr="0069072B">
        <w:rPr>
          <w:rFonts w:ascii="Times New Roman" w:eastAsia="Times New Roman" w:hAnsi="Times New Roman"/>
          <w:bCs/>
          <w:sz w:val="20"/>
          <w:szCs w:val="20"/>
          <w:highlight w:val="yellow"/>
          <w:u w:val="single"/>
        </w:rPr>
        <w:t xml:space="preserve">Specification for </w:t>
      </w:r>
      <w:proofErr w:type="spellStart"/>
      <w:r w:rsidRPr="0069072B">
        <w:rPr>
          <w:rFonts w:ascii="Times New Roman" w:eastAsia="Times New Roman" w:hAnsi="Times New Roman"/>
          <w:bCs/>
          <w:sz w:val="20"/>
          <w:szCs w:val="20"/>
          <w:highlight w:val="yellow"/>
          <w:u w:val="single"/>
        </w:rPr>
        <w:t>Atactic</w:t>
      </w:r>
      <w:proofErr w:type="spellEnd"/>
      <w:r w:rsidRPr="0069072B">
        <w:rPr>
          <w:rFonts w:ascii="Times New Roman" w:eastAsia="Times New Roman" w:hAnsi="Times New Roman"/>
          <w:bCs/>
          <w:sz w:val="20"/>
          <w:szCs w:val="20"/>
          <w:highlight w:val="yellow"/>
          <w:u w:val="single"/>
        </w:rPr>
        <w:t xml:space="preserve"> Polypropylene (APP) Modified Bituminous </w:t>
      </w:r>
    </w:p>
    <w:p w:rsidR="003B14BF" w:rsidRPr="0069072B" w:rsidRDefault="003B14BF" w:rsidP="00DA7DE8">
      <w:pPr>
        <w:spacing w:after="0" w:line="240" w:lineRule="auto"/>
        <w:ind w:left="720" w:firstLine="720"/>
        <w:rPr>
          <w:rFonts w:ascii="Times New Roman" w:eastAsia="Times New Roman" w:hAnsi="Times New Roman"/>
          <w:bCs/>
          <w:sz w:val="20"/>
          <w:szCs w:val="20"/>
          <w:u w:val="single"/>
        </w:rPr>
      </w:pPr>
      <w:r w:rsidRPr="0069072B">
        <w:rPr>
          <w:rFonts w:ascii="Times New Roman" w:eastAsia="Times New Roman" w:hAnsi="Times New Roman"/>
          <w:bCs/>
          <w:sz w:val="20"/>
          <w:szCs w:val="20"/>
          <w:highlight w:val="yellow"/>
          <w:u w:val="single"/>
        </w:rPr>
        <w:t>Base Sheet Materials Using Glass Fiber Reinforcements …………</w:t>
      </w:r>
      <w:r w:rsidR="00DA7DE8" w:rsidRPr="0069072B">
        <w:rPr>
          <w:rFonts w:ascii="Times New Roman" w:eastAsia="Times New Roman" w:hAnsi="Times New Roman"/>
          <w:bCs/>
          <w:sz w:val="20"/>
          <w:szCs w:val="20"/>
          <w:highlight w:val="yellow"/>
          <w:u w:val="single"/>
        </w:rPr>
        <w:t xml:space="preserve">          </w:t>
      </w:r>
      <w:r w:rsidRPr="0069072B">
        <w:rPr>
          <w:rFonts w:ascii="Times New Roman" w:eastAsia="Times New Roman" w:hAnsi="Times New Roman"/>
          <w:bCs/>
          <w:sz w:val="20"/>
          <w:szCs w:val="20"/>
          <w:highlight w:val="yellow"/>
          <w:u w:val="single"/>
        </w:rPr>
        <w:t>……….Table R905.11.2</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 xml:space="preserve">D6757- 07         Standard Specification for Underlayment Felt Containing Inorganic Fibers </w:t>
      </w:r>
    </w:p>
    <w:p w:rsidR="00DC6AAF" w:rsidRPr="0069072B" w:rsidRDefault="003B14BF" w:rsidP="00380B7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u w:val="single"/>
        </w:rPr>
      </w:pPr>
      <w:r w:rsidRPr="0069072B">
        <w:rPr>
          <w:rFonts w:ascii="Times New Roman" w:eastAsia="Times New Roman" w:hAnsi="Times New Roman"/>
          <w:sz w:val="20"/>
          <w:szCs w:val="24"/>
        </w:rPr>
        <w:t xml:space="preserve">Used in Steep-Slope Roofing </w:t>
      </w:r>
      <w:r w:rsidR="00380B7F" w:rsidRPr="0069072B">
        <w:rPr>
          <w:rFonts w:ascii="Times New Roman" w:eastAsia="Times New Roman" w:hAnsi="Times New Roman"/>
          <w:sz w:val="20"/>
          <w:szCs w:val="24"/>
        </w:rPr>
        <w:t xml:space="preserve">   </w:t>
      </w:r>
      <w:r w:rsidR="00380B7F" w:rsidRPr="0069072B">
        <w:rPr>
          <w:rFonts w:ascii="Times New Roman" w:eastAsia="Times New Roman" w:hAnsi="Times New Roman"/>
          <w:sz w:val="20"/>
          <w:szCs w:val="24"/>
        </w:rPr>
        <w:tab/>
      </w:r>
      <w:r w:rsidR="00380B7F" w:rsidRPr="0069072B">
        <w:rPr>
          <w:rFonts w:ascii="Times New Roman" w:eastAsia="Times New Roman" w:hAnsi="Times New Roman"/>
          <w:sz w:val="20"/>
          <w:szCs w:val="24"/>
        </w:rPr>
        <w:tab/>
        <w:t>R905.2.3</w:t>
      </w:r>
      <w:r w:rsidR="00DC6AAF" w:rsidRPr="0069072B">
        <w:rPr>
          <w:rFonts w:ascii="Times New Roman" w:eastAsia="Times New Roman" w:hAnsi="Times New Roman"/>
          <w:sz w:val="20"/>
          <w:szCs w:val="24"/>
        </w:rPr>
        <w:t>, R905.2.7.2</w:t>
      </w:r>
      <w:r w:rsidR="00380B7F" w:rsidRPr="0069072B">
        <w:rPr>
          <w:rFonts w:ascii="Times New Roman" w:eastAsia="Times New Roman" w:hAnsi="Times New Roman"/>
          <w:sz w:val="20"/>
          <w:szCs w:val="24"/>
        </w:rPr>
        <w:t xml:space="preserve">,  </w:t>
      </w:r>
      <w:r w:rsidR="00380B7F" w:rsidRPr="0069072B">
        <w:rPr>
          <w:rFonts w:ascii="Times New Roman" w:eastAsia="Times New Roman" w:hAnsi="Times New Roman"/>
          <w:sz w:val="20"/>
          <w:szCs w:val="24"/>
          <w:u w:val="single"/>
        </w:rPr>
        <w:t xml:space="preserve">R905.4.3, R905.4.3.3, </w:t>
      </w:r>
    </w:p>
    <w:p w:rsidR="003B14BF" w:rsidRPr="0069072B" w:rsidRDefault="00DC6AAF" w:rsidP="00DC6AAF">
      <w:pPr>
        <w:widowControl w:val="0"/>
        <w:tabs>
          <w:tab w:val="left" w:pos="0"/>
          <w:tab w:val="left" w:pos="1440"/>
          <w:tab w:val="left" w:pos="2160"/>
          <w:tab w:val="left" w:pos="2880"/>
          <w:tab w:val="left" w:pos="3600"/>
        </w:tabs>
        <w:autoSpaceDE w:val="0"/>
        <w:autoSpaceDN w:val="0"/>
        <w:spacing w:after="0" w:line="240" w:lineRule="auto"/>
        <w:ind w:left="1440"/>
        <w:rPr>
          <w:rFonts w:ascii="Times New Roman" w:eastAsia="Times New Roman" w:hAnsi="Times New Roman"/>
          <w:sz w:val="20"/>
          <w:szCs w:val="24"/>
        </w:rPr>
      </w:pP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00380B7F" w:rsidRPr="0069072B">
        <w:rPr>
          <w:rFonts w:ascii="Times New Roman" w:eastAsia="Times New Roman" w:hAnsi="Times New Roman"/>
          <w:sz w:val="20"/>
          <w:szCs w:val="24"/>
          <w:u w:val="single"/>
        </w:rPr>
        <w:t>R905.5.3</w:t>
      </w:r>
      <w:r w:rsidR="00380B7F" w:rsidRPr="0069072B">
        <w:rPr>
          <w:rFonts w:ascii="Times New Roman" w:eastAsia="Times New Roman" w:hAnsi="Times New Roman"/>
          <w:sz w:val="20"/>
          <w:szCs w:val="24"/>
        </w:rPr>
        <w:t xml:space="preserve">, </w:t>
      </w:r>
      <w:r w:rsidRPr="0069072B">
        <w:rPr>
          <w:rFonts w:ascii="Times New Roman" w:eastAsia="Times New Roman" w:hAnsi="Times New Roman"/>
          <w:sz w:val="20"/>
          <w:szCs w:val="24"/>
        </w:rPr>
        <w:t xml:space="preserve"> </w:t>
      </w:r>
      <w:r w:rsidR="00380B7F" w:rsidRPr="0069072B">
        <w:rPr>
          <w:rFonts w:ascii="Times New Roman" w:eastAsia="Times New Roman" w:hAnsi="Times New Roman"/>
          <w:sz w:val="20"/>
          <w:szCs w:val="24"/>
          <w:u w:val="single"/>
        </w:rPr>
        <w:t>R905</w:t>
      </w:r>
      <w:r w:rsidR="00863BAC" w:rsidRPr="0069072B">
        <w:rPr>
          <w:rFonts w:ascii="Times New Roman" w:eastAsia="Times New Roman" w:hAnsi="Times New Roman"/>
          <w:sz w:val="20"/>
          <w:szCs w:val="24"/>
          <w:u w:val="single"/>
        </w:rPr>
        <w:t>.</w:t>
      </w:r>
      <w:r w:rsidR="00380B7F" w:rsidRPr="0069072B">
        <w:rPr>
          <w:rFonts w:ascii="Times New Roman" w:eastAsia="Times New Roman" w:hAnsi="Times New Roman"/>
          <w:sz w:val="20"/>
          <w:szCs w:val="24"/>
          <w:u w:val="single"/>
        </w:rPr>
        <w:t>5.3.3, R905.6.3, R905.6.3.3, R905.10.5, R905.10.5.2</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z w:val="20"/>
          <w:szCs w:val="24"/>
        </w:rPr>
      </w:pPr>
      <w:r w:rsidRPr="0069072B">
        <w:rPr>
          <w:rFonts w:ascii="Times New Roman" w:eastAsia="Times New Roman" w:hAnsi="Times New Roman"/>
          <w:sz w:val="20"/>
          <w:szCs w:val="24"/>
        </w:rPr>
        <w:t>D7158- 07</w:t>
      </w:r>
      <w:r w:rsidRPr="0069072B">
        <w:rPr>
          <w:rFonts w:ascii="Times New Roman" w:eastAsia="Times New Roman" w:hAnsi="Times New Roman"/>
          <w:sz w:val="20"/>
          <w:szCs w:val="24"/>
          <w:u w:val="single"/>
        </w:rPr>
        <w:t xml:space="preserve"> </w:t>
      </w:r>
      <w:r w:rsidRPr="0069072B">
        <w:rPr>
          <w:rFonts w:ascii="Times New Roman" w:eastAsia="Times New Roman" w:hAnsi="Times New Roman"/>
          <w:sz w:val="20"/>
          <w:szCs w:val="24"/>
        </w:rPr>
        <w:t xml:space="preserve">        Standard Test Method for Wind Resistance of Sealed Asphalt Shingles </w:t>
      </w:r>
    </w:p>
    <w:p w:rsidR="00863BAC" w:rsidRPr="0069072B" w:rsidRDefault="00863BAC" w:rsidP="00863BAC">
      <w:pPr>
        <w:spacing w:after="0" w:line="240" w:lineRule="auto"/>
        <w:ind w:left="2160"/>
        <w:rPr>
          <w:rFonts w:ascii="Times New Roman" w:eastAsia="Times New Roman" w:hAnsi="Times New Roman"/>
          <w:sz w:val="20"/>
          <w:szCs w:val="20"/>
        </w:rPr>
      </w:pPr>
      <w:r w:rsidRPr="0069072B">
        <w:rPr>
          <w:rFonts w:ascii="Times New Roman" w:eastAsia="Times New Roman" w:hAnsi="Times New Roman"/>
          <w:sz w:val="20"/>
          <w:szCs w:val="24"/>
        </w:rPr>
        <w:t>(Uplift</w:t>
      </w:r>
      <w:r w:rsidRPr="0069072B">
        <w:rPr>
          <w:rFonts w:ascii="Times New Roman" w:eastAsia="Times New Roman" w:hAnsi="Times New Roman"/>
          <w:sz w:val="20"/>
          <w:szCs w:val="20"/>
        </w:rPr>
        <w:t xml:space="preserve"> </w:t>
      </w:r>
      <w:r w:rsidR="003B14BF" w:rsidRPr="0069072B">
        <w:rPr>
          <w:rFonts w:ascii="Times New Roman" w:eastAsia="Times New Roman" w:hAnsi="Times New Roman"/>
          <w:sz w:val="20"/>
          <w:szCs w:val="20"/>
        </w:rPr>
        <w:t xml:space="preserve">Force/Uplift Resistance Method)                         </w:t>
      </w:r>
      <w:r w:rsidRPr="0069072B">
        <w:rPr>
          <w:rFonts w:ascii="Times New Roman" w:eastAsia="Times New Roman" w:hAnsi="Times New Roman"/>
          <w:strike/>
          <w:sz w:val="20"/>
          <w:szCs w:val="20"/>
        </w:rPr>
        <w:t>R905.2.4.1, Table R905.2.4.1(1),</w:t>
      </w:r>
      <w:r w:rsidR="003B14BF" w:rsidRPr="0069072B">
        <w:rPr>
          <w:rFonts w:ascii="Times New Roman" w:eastAsia="Times New Roman" w:hAnsi="Times New Roman"/>
          <w:sz w:val="20"/>
          <w:szCs w:val="20"/>
        </w:rPr>
        <w:t xml:space="preserve"> </w:t>
      </w:r>
    </w:p>
    <w:p w:rsidR="003B14BF" w:rsidRDefault="003B14BF" w:rsidP="00863BAC">
      <w:pPr>
        <w:spacing w:after="0" w:line="240" w:lineRule="auto"/>
        <w:ind w:left="6480"/>
        <w:rPr>
          <w:rFonts w:ascii="Times New Roman" w:eastAsia="Times New Roman" w:hAnsi="Times New Roman"/>
          <w:sz w:val="20"/>
          <w:szCs w:val="20"/>
          <w:u w:val="single"/>
        </w:rPr>
      </w:pP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R905.2.6.1, Table R905.2.6.1</w:t>
      </w:r>
    </w:p>
    <w:p w:rsidR="00B13E1F" w:rsidRPr="0058023A" w:rsidRDefault="00B13E1F" w:rsidP="00B13E1F">
      <w:pPr>
        <w:spacing w:after="0" w:line="240" w:lineRule="auto"/>
        <w:rPr>
          <w:rFonts w:ascii="Times New Roman" w:eastAsia="Times New Roman" w:hAnsi="Times New Roman"/>
          <w:strike/>
          <w:color w:val="00B0F0"/>
          <w:sz w:val="20"/>
          <w:szCs w:val="20"/>
        </w:rPr>
      </w:pPr>
      <w:r w:rsidRPr="0058023A">
        <w:rPr>
          <w:rFonts w:ascii="Times New Roman" w:eastAsia="Times New Roman" w:hAnsi="Times New Roman"/>
          <w:strike/>
          <w:color w:val="00B0F0"/>
          <w:sz w:val="20"/>
          <w:szCs w:val="20"/>
        </w:rPr>
        <w:t xml:space="preserve">E 283-04             Test Method for Determining the Rate of Air Leakage Through Exterior Windows, </w:t>
      </w:r>
    </w:p>
    <w:p w:rsidR="00B13E1F" w:rsidRPr="0058023A" w:rsidRDefault="00B13E1F" w:rsidP="00B13E1F">
      <w:pPr>
        <w:spacing w:after="0" w:line="240" w:lineRule="auto"/>
        <w:ind w:right="-720"/>
        <w:rPr>
          <w:rFonts w:ascii="Times New Roman" w:eastAsia="Times New Roman" w:hAnsi="Times New Roman"/>
          <w:strike/>
          <w:color w:val="00B0F0"/>
          <w:sz w:val="20"/>
          <w:szCs w:val="20"/>
        </w:rPr>
      </w:pPr>
      <w:r w:rsidRPr="0058023A">
        <w:rPr>
          <w:rFonts w:ascii="Times New Roman" w:eastAsia="Times New Roman" w:hAnsi="Times New Roman"/>
          <w:color w:val="00B0F0"/>
          <w:sz w:val="20"/>
          <w:szCs w:val="20"/>
        </w:rPr>
        <w:t xml:space="preserve">                            </w:t>
      </w:r>
      <w:r w:rsidRPr="0058023A">
        <w:rPr>
          <w:rFonts w:ascii="Times New Roman" w:eastAsia="Times New Roman" w:hAnsi="Times New Roman"/>
          <w:strike/>
          <w:color w:val="00B0F0"/>
          <w:sz w:val="20"/>
          <w:szCs w:val="20"/>
        </w:rPr>
        <w:t>Curtain Walls and Doors Under Specified Pressure Differences Across the Specimen    N1102.4.4</w:t>
      </w:r>
    </w:p>
    <w:p w:rsidR="00B13E1F" w:rsidRPr="00B13E1F" w:rsidRDefault="00B13E1F" w:rsidP="00B13E1F">
      <w:pPr>
        <w:spacing w:after="0" w:line="240" w:lineRule="auto"/>
        <w:rPr>
          <w:rFonts w:ascii="Times New Roman" w:eastAsia="Times New Roman" w:hAnsi="Times New Roman"/>
          <w:strike/>
          <w:sz w:val="20"/>
          <w:szCs w:val="20"/>
        </w:rPr>
      </w:pPr>
    </w:p>
    <w:p w:rsidR="00773A0A" w:rsidRPr="0069072B" w:rsidRDefault="003B14BF" w:rsidP="00773A0A">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
          <w:sz w:val="20"/>
          <w:szCs w:val="24"/>
        </w:rPr>
      </w:pPr>
      <w:r w:rsidRPr="0069072B">
        <w:rPr>
          <w:rFonts w:ascii="Times New Roman" w:eastAsia="Times New Roman" w:hAnsi="Times New Roman"/>
          <w:sz w:val="20"/>
          <w:szCs w:val="20"/>
          <w:u w:val="single"/>
        </w:rPr>
        <w:t>E 1300—04e01</w:t>
      </w:r>
      <w:r w:rsidR="00EC543E" w:rsidRPr="0069072B">
        <w:rPr>
          <w:rFonts w:ascii="Times New Roman" w:eastAsia="Times New Roman" w:hAnsi="Times New Roman"/>
          <w:sz w:val="20"/>
          <w:szCs w:val="20"/>
          <w:u w:val="single"/>
        </w:rPr>
        <w:t xml:space="preserve">,   </w:t>
      </w:r>
      <w:r w:rsidR="002441A4" w:rsidRPr="0069072B">
        <w:rPr>
          <w:rFonts w:ascii="Times New Roman" w:eastAsia="Times New Roman" w:hAnsi="Times New Roman"/>
          <w:sz w:val="20"/>
          <w:szCs w:val="20"/>
          <w:u w:val="single"/>
        </w:rPr>
        <w:t xml:space="preserve">Practice for Determining Load Resistance of Glass in Buildings </w:t>
      </w:r>
      <w:r w:rsidR="00DA6FDD" w:rsidRPr="0069072B">
        <w:rPr>
          <w:rFonts w:ascii="Times New Roman" w:eastAsia="Times New Roman" w:hAnsi="Times New Roman"/>
          <w:sz w:val="20"/>
          <w:szCs w:val="20"/>
        </w:rPr>
        <w:t xml:space="preserve"> </w:t>
      </w:r>
      <w:r w:rsidR="00DA6FDD" w:rsidRPr="0069072B">
        <w:rPr>
          <w:rFonts w:ascii="Times New Roman" w:eastAsia="Times New Roman" w:hAnsi="Times New Roman"/>
          <w:sz w:val="20"/>
          <w:szCs w:val="20"/>
        </w:rPr>
        <w:tab/>
      </w:r>
      <w:r w:rsidR="00DA6FDD" w:rsidRPr="0069072B">
        <w:rPr>
          <w:rFonts w:ascii="Times New Roman" w:eastAsia="Times New Roman" w:hAnsi="Times New Roman"/>
          <w:sz w:val="20"/>
          <w:szCs w:val="20"/>
        </w:rPr>
        <w:tab/>
      </w:r>
      <w:r w:rsidR="00DA6FDD" w:rsidRPr="0069072B">
        <w:rPr>
          <w:rFonts w:ascii="Times New Roman" w:eastAsia="Times New Roman" w:hAnsi="Times New Roman"/>
          <w:sz w:val="20"/>
          <w:szCs w:val="20"/>
        </w:rPr>
        <w:tab/>
      </w:r>
      <w:r w:rsidR="00DA6FDD" w:rsidRPr="0069072B">
        <w:rPr>
          <w:rFonts w:ascii="Times New Roman" w:eastAsia="Times New Roman" w:hAnsi="Times New Roman"/>
          <w:sz w:val="20"/>
          <w:szCs w:val="20"/>
          <w:u w:val="single"/>
        </w:rPr>
        <w:t>R612.3</w:t>
      </w:r>
    </w:p>
    <w:p w:rsidR="00FE6ACD" w:rsidRPr="0069072B" w:rsidRDefault="002441A4" w:rsidP="00FE6ACD">
      <w:pPr>
        <w:spacing w:after="0" w:line="240" w:lineRule="auto"/>
        <w:ind w:right="-720"/>
        <w:rPr>
          <w:rFonts w:ascii="Times New Roman" w:eastAsia="Times New Roman" w:hAnsi="Times New Roman"/>
          <w:sz w:val="20"/>
          <w:szCs w:val="20"/>
        </w:rPr>
      </w:pPr>
      <w:r w:rsidRPr="0069072B">
        <w:rPr>
          <w:rFonts w:ascii="Times New Roman" w:eastAsia="Times New Roman" w:hAnsi="Times New Roman"/>
          <w:sz w:val="20"/>
          <w:szCs w:val="20"/>
          <w:u w:val="single"/>
        </w:rPr>
        <w:t>07e01</w:t>
      </w:r>
      <w:r w:rsidR="003B14BF" w:rsidRPr="0069072B">
        <w:rPr>
          <w:rFonts w:ascii="Times New Roman" w:eastAsia="Times New Roman" w:hAnsi="Times New Roman"/>
          <w:sz w:val="20"/>
          <w:szCs w:val="20"/>
          <w:u w:val="single"/>
        </w:rPr>
        <w:t xml:space="preserve"> </w:t>
      </w:r>
      <w:r w:rsidR="003B14BF" w:rsidRPr="0069072B">
        <w:rPr>
          <w:rFonts w:ascii="Times New Roman" w:eastAsia="Times New Roman" w:hAnsi="Times New Roman"/>
          <w:sz w:val="20"/>
          <w:szCs w:val="20"/>
        </w:rPr>
        <w:t xml:space="preserve">or </w:t>
      </w:r>
      <w:r w:rsidRPr="0069072B">
        <w:rPr>
          <w:rFonts w:ascii="Times New Roman" w:eastAsia="Times New Roman" w:hAnsi="Times New Roman"/>
          <w:sz w:val="20"/>
          <w:szCs w:val="20"/>
          <w:u w:val="single"/>
        </w:rPr>
        <w:t>09a</w:t>
      </w:r>
      <w:r w:rsidR="003B14BF" w:rsidRPr="0069072B">
        <w:rPr>
          <w:rFonts w:ascii="Times New Roman" w:eastAsia="Times New Roman" w:hAnsi="Times New Roman"/>
          <w:strike/>
          <w:sz w:val="20"/>
          <w:szCs w:val="20"/>
        </w:rPr>
        <w:t>98</w:t>
      </w:r>
      <w:r w:rsidR="003B14BF"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B63EE6" w:rsidRPr="0069072B">
        <w:rPr>
          <w:rFonts w:ascii="Times New Roman" w:eastAsia="Times New Roman" w:hAnsi="Times New Roman"/>
          <w:sz w:val="20"/>
          <w:szCs w:val="20"/>
        </w:rPr>
        <w:tab/>
      </w:r>
      <w:r w:rsidR="00B63EE6"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FE6ACD" w:rsidRPr="0069072B">
        <w:rPr>
          <w:rFonts w:ascii="Times New Roman" w:eastAsia="Times New Roman" w:hAnsi="Times New Roman"/>
          <w:sz w:val="20"/>
          <w:szCs w:val="20"/>
        </w:rPr>
        <w:tab/>
      </w:r>
      <w:r w:rsidR="00CC0E5C" w:rsidRPr="0069072B">
        <w:rPr>
          <w:rFonts w:ascii="Times New Roman" w:eastAsia="Times New Roman" w:hAnsi="Times New Roman"/>
          <w:sz w:val="20"/>
          <w:szCs w:val="20"/>
        </w:rPr>
        <w:t xml:space="preserve"> </w:t>
      </w:r>
    </w:p>
    <w:p w:rsidR="002441A4" w:rsidRPr="0069072B" w:rsidRDefault="002441A4" w:rsidP="009F0F61">
      <w:pPr>
        <w:widowControl w:val="0"/>
        <w:tabs>
          <w:tab w:val="left" w:pos="0"/>
          <w:tab w:val="left" w:pos="1440"/>
          <w:tab w:val="right" w:pos="936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E 1886-</w:t>
      </w:r>
      <w:r w:rsidRPr="0069072B">
        <w:rPr>
          <w:rFonts w:ascii="Times New Roman" w:eastAsia="Times New Roman" w:hAnsi="Times New Roman"/>
          <w:sz w:val="20"/>
          <w:szCs w:val="24"/>
          <w:u w:val="single"/>
        </w:rPr>
        <w:t>02 or</w:t>
      </w:r>
      <w:r w:rsidRPr="0069072B">
        <w:rPr>
          <w:rFonts w:ascii="Times New Roman" w:eastAsia="Times New Roman" w:hAnsi="Times New Roman"/>
          <w:sz w:val="20"/>
          <w:szCs w:val="24"/>
        </w:rPr>
        <w:t xml:space="preserve"> 05</w:t>
      </w:r>
      <w:r w:rsidRPr="0069072B">
        <w:rPr>
          <w:rFonts w:ascii="Times New Roman" w:eastAsia="Times New Roman" w:hAnsi="Times New Roman"/>
          <w:sz w:val="20"/>
          <w:szCs w:val="24"/>
        </w:rPr>
        <w:tab/>
      </w:r>
      <w:r w:rsidR="00FE6ACD" w:rsidRPr="0069072B">
        <w:rPr>
          <w:rFonts w:ascii="Times New Roman" w:eastAsia="Times New Roman" w:hAnsi="Times New Roman"/>
          <w:sz w:val="20"/>
          <w:szCs w:val="24"/>
        </w:rPr>
        <w:t>Test Method for Performance of Exterior Windows, Curtain Walls, Doors and</w:t>
      </w:r>
      <w:r w:rsidR="009F0F61" w:rsidRPr="0069072B">
        <w:rPr>
          <w:rFonts w:ascii="Times New Roman" w:eastAsia="Times New Roman" w:hAnsi="Times New Roman"/>
          <w:sz w:val="20"/>
          <w:szCs w:val="24"/>
        </w:rPr>
        <w:t xml:space="preserve">   </w:t>
      </w:r>
      <w:r w:rsidR="00FE6ACD" w:rsidRPr="0069072B">
        <w:rPr>
          <w:rFonts w:ascii="Times New Roman" w:eastAsia="Times New Roman" w:hAnsi="Times New Roman"/>
          <w:sz w:val="20"/>
          <w:szCs w:val="24"/>
        </w:rPr>
        <w:t>R301.2.1.2</w:t>
      </w:r>
      <w:r w:rsidR="009F0F61" w:rsidRPr="0069072B">
        <w:rPr>
          <w:rFonts w:ascii="Times New Roman" w:eastAsia="Times New Roman" w:hAnsi="Times New Roman"/>
          <w:sz w:val="20"/>
          <w:szCs w:val="24"/>
        </w:rPr>
        <w:t>,</w:t>
      </w:r>
      <w:r w:rsidR="009F0F61" w:rsidRPr="0069072B">
        <w:rPr>
          <w:rFonts w:ascii="Times New Roman" w:eastAsia="Times New Roman" w:hAnsi="Times New Roman"/>
          <w:sz w:val="20"/>
          <w:szCs w:val="24"/>
          <w:u w:val="single"/>
        </w:rPr>
        <w:t xml:space="preserve"> R301.2.1.2.1.1</w:t>
      </w:r>
      <w:r w:rsidR="00FE6ACD" w:rsidRPr="0069072B">
        <w:rPr>
          <w:rFonts w:ascii="Times New Roman" w:eastAsia="Times New Roman" w:hAnsi="Times New Roman"/>
          <w:sz w:val="20"/>
          <w:szCs w:val="24"/>
          <w:u w:val="single"/>
        </w:rPr>
        <w:tab/>
      </w:r>
    </w:p>
    <w:p w:rsidR="009F0F61" w:rsidRPr="0069072B" w:rsidRDefault="002441A4" w:rsidP="00DA7DE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ab/>
        <w:t>Storm Shutters Impacted by Missiles and Exposed to Cycli</w:t>
      </w:r>
      <w:r w:rsidR="009F0F61" w:rsidRPr="0069072B">
        <w:rPr>
          <w:rFonts w:ascii="Times New Roman" w:eastAsia="Times New Roman" w:hAnsi="Times New Roman"/>
          <w:sz w:val="20"/>
          <w:szCs w:val="24"/>
        </w:rPr>
        <w:t xml:space="preserve">c Pressure Differentials  </w:t>
      </w:r>
      <w:r w:rsidR="007D7C22" w:rsidRPr="0069072B">
        <w:rPr>
          <w:rFonts w:ascii="Times New Roman" w:eastAsia="Times New Roman" w:hAnsi="Times New Roman"/>
          <w:sz w:val="20"/>
          <w:szCs w:val="24"/>
        </w:rPr>
        <w:t xml:space="preserve">      </w:t>
      </w:r>
      <w:r w:rsidR="009F0F61" w:rsidRPr="0069072B">
        <w:rPr>
          <w:rFonts w:ascii="Times New Roman" w:eastAsia="Times New Roman" w:hAnsi="Times New Roman"/>
          <w:sz w:val="20"/>
          <w:szCs w:val="24"/>
          <w:u w:val="single"/>
        </w:rPr>
        <w:t>R612.3.1,</w:t>
      </w:r>
      <w:r w:rsidR="00DA6FDD" w:rsidRPr="0069072B">
        <w:rPr>
          <w:rFonts w:ascii="Times New Roman" w:eastAsia="Times New Roman" w:hAnsi="Times New Roman"/>
          <w:sz w:val="20"/>
          <w:szCs w:val="24"/>
          <w:u w:val="single"/>
        </w:rPr>
        <w:t xml:space="preserve"> </w:t>
      </w:r>
      <w:r w:rsidR="009F0F61" w:rsidRPr="0069072B">
        <w:rPr>
          <w:rFonts w:ascii="Times New Roman" w:eastAsia="Times New Roman" w:hAnsi="Times New Roman"/>
          <w:sz w:val="20"/>
          <w:szCs w:val="24"/>
        </w:rPr>
        <w:t xml:space="preserve">R612.6.1 </w:t>
      </w:r>
    </w:p>
    <w:p w:rsidR="002441A4" w:rsidRPr="0069072B" w:rsidRDefault="00FE6ACD" w:rsidP="00C52218">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rPr>
        <w:t>1996-</w:t>
      </w:r>
      <w:r w:rsidRPr="0069072B">
        <w:rPr>
          <w:rFonts w:ascii="Times New Roman" w:eastAsia="Times New Roman" w:hAnsi="Times New Roman"/>
          <w:sz w:val="20"/>
          <w:szCs w:val="24"/>
          <w:u w:val="single"/>
        </w:rPr>
        <w:t>02, 05</w:t>
      </w:r>
      <w:r w:rsidRPr="0069072B">
        <w:rPr>
          <w:rFonts w:ascii="Times New Roman" w:eastAsia="Times New Roman" w:hAnsi="Times New Roman"/>
          <w:sz w:val="20"/>
          <w:szCs w:val="24"/>
        </w:rPr>
        <w:tab/>
        <w:t xml:space="preserve">Standard Specification for Performance of Exterior Windows, Curtain Walls, Doors </w:t>
      </w:r>
      <w:r w:rsidR="00C52218" w:rsidRPr="0069072B">
        <w:rPr>
          <w:rFonts w:ascii="Times New Roman" w:eastAsia="Times New Roman" w:hAnsi="Times New Roman"/>
          <w:sz w:val="20"/>
          <w:szCs w:val="24"/>
        </w:rPr>
        <w:tab/>
      </w:r>
    </w:p>
    <w:p w:rsidR="007D7C22" w:rsidRPr="0069072B" w:rsidRDefault="00FE6ACD" w:rsidP="007D7C2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rPr>
      </w:pPr>
      <w:r w:rsidRPr="0069072B">
        <w:rPr>
          <w:rFonts w:ascii="Times New Roman" w:eastAsia="Times New Roman" w:hAnsi="Times New Roman"/>
          <w:sz w:val="20"/>
          <w:szCs w:val="24"/>
          <w:u w:val="single"/>
        </w:rPr>
        <w:t>06,</w:t>
      </w:r>
      <w:r w:rsidRPr="0069072B">
        <w:rPr>
          <w:rFonts w:ascii="Times New Roman" w:eastAsia="Times New Roman" w:hAnsi="Times New Roman"/>
          <w:sz w:val="20"/>
          <w:szCs w:val="24"/>
        </w:rPr>
        <w:t xml:space="preserve"> 09, </w:t>
      </w:r>
      <w:r w:rsidRPr="0069072B">
        <w:rPr>
          <w:rFonts w:ascii="Times New Roman" w:eastAsia="Times New Roman" w:hAnsi="Times New Roman"/>
          <w:sz w:val="20"/>
          <w:szCs w:val="24"/>
          <w:u w:val="single"/>
        </w:rPr>
        <w:t>or 12</w:t>
      </w:r>
      <w:r w:rsidRPr="0069072B">
        <w:rPr>
          <w:rFonts w:ascii="Times New Roman" w:eastAsia="Times New Roman" w:hAnsi="Times New Roman"/>
          <w:sz w:val="20"/>
          <w:szCs w:val="24"/>
        </w:rPr>
        <w:tab/>
        <w:t xml:space="preserve">and Impact Protective Systems Impacted by Windborne Debris in Hurricanes     </w:t>
      </w:r>
      <w:r w:rsidR="007D7C22" w:rsidRPr="0069072B">
        <w:rPr>
          <w:rFonts w:ascii="Times New Roman" w:eastAsia="Times New Roman" w:hAnsi="Times New Roman"/>
          <w:sz w:val="20"/>
          <w:szCs w:val="24"/>
        </w:rPr>
        <w:tab/>
        <w:t>R301.2.1.2,</w:t>
      </w:r>
    </w:p>
    <w:p w:rsidR="00BE7787" w:rsidRPr="0069072B" w:rsidRDefault="007D7C22" w:rsidP="00BE7787">
      <w:pPr>
        <w:widowControl w:val="0"/>
        <w:tabs>
          <w:tab w:val="left" w:pos="0"/>
          <w:tab w:val="left" w:pos="1440"/>
          <w:tab w:val="left" w:pos="2160"/>
          <w:tab w:val="left" w:pos="2880"/>
          <w:tab w:val="left" w:pos="3600"/>
        </w:tabs>
        <w:autoSpaceDE w:val="0"/>
        <w:autoSpaceDN w:val="0"/>
        <w:spacing w:after="0" w:line="240" w:lineRule="auto"/>
        <w:ind w:right="-1008"/>
        <w:rPr>
          <w:rFonts w:ascii="Times New Roman" w:eastAsia="Times New Roman" w:hAnsi="Times New Roman"/>
          <w:sz w:val="20"/>
          <w:szCs w:val="24"/>
        </w:rPr>
      </w:pPr>
      <w:r w:rsidRPr="007D7C22">
        <w:rPr>
          <w:rFonts w:ascii="Times New Roman" w:eastAsia="Times New Roman" w:hAnsi="Times New Roman"/>
          <w:color w:val="00B050"/>
          <w:sz w:val="20"/>
          <w:szCs w:val="24"/>
        </w:rPr>
        <w:tab/>
      </w:r>
      <w:r w:rsidRPr="007D7C22">
        <w:rPr>
          <w:rFonts w:ascii="Times New Roman" w:eastAsia="Times New Roman" w:hAnsi="Times New Roman"/>
          <w:color w:val="00B050"/>
          <w:sz w:val="20"/>
          <w:szCs w:val="24"/>
        </w:rPr>
        <w:tab/>
      </w:r>
      <w:r w:rsidRPr="007D7C22">
        <w:rPr>
          <w:rFonts w:ascii="Times New Roman" w:eastAsia="Times New Roman" w:hAnsi="Times New Roman"/>
          <w:color w:val="00B050"/>
          <w:sz w:val="20"/>
          <w:szCs w:val="24"/>
        </w:rPr>
        <w:tab/>
      </w:r>
      <w:r w:rsidR="003F0B7E">
        <w:rPr>
          <w:rFonts w:ascii="Times New Roman" w:eastAsia="Times New Roman" w:hAnsi="Times New Roman"/>
          <w:color w:val="00B050"/>
          <w:sz w:val="20"/>
          <w:szCs w:val="24"/>
        </w:rPr>
        <w:tab/>
      </w:r>
      <w:r w:rsidR="003F0B7E">
        <w:rPr>
          <w:rFonts w:ascii="Times New Roman" w:eastAsia="Times New Roman" w:hAnsi="Times New Roman"/>
          <w:color w:val="00B050"/>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r>
      <w:r w:rsidRPr="0069072B">
        <w:rPr>
          <w:rFonts w:ascii="Times New Roman" w:eastAsia="Times New Roman" w:hAnsi="Times New Roman"/>
          <w:sz w:val="20"/>
          <w:szCs w:val="24"/>
          <w:u w:val="single"/>
        </w:rPr>
        <w:t xml:space="preserve">R301.2.1.2.1, </w:t>
      </w:r>
      <w:r w:rsidR="00C52218" w:rsidRPr="0069072B">
        <w:rPr>
          <w:rFonts w:ascii="Times New Roman" w:eastAsia="Times New Roman" w:hAnsi="Times New Roman"/>
          <w:sz w:val="20"/>
          <w:szCs w:val="24"/>
          <w:u w:val="single"/>
        </w:rPr>
        <w:t xml:space="preserve">R612.3.1, </w:t>
      </w:r>
      <w:r w:rsidR="00FE6ACD" w:rsidRPr="0069072B">
        <w:rPr>
          <w:rFonts w:ascii="Times New Roman" w:eastAsia="Times New Roman" w:hAnsi="Times New Roman"/>
          <w:sz w:val="20"/>
          <w:szCs w:val="24"/>
        </w:rPr>
        <w:t>R612.6.1</w:t>
      </w:r>
      <w:r w:rsidR="00DA7DE8" w:rsidRPr="0069072B">
        <w:rPr>
          <w:rFonts w:ascii="Times New Roman" w:eastAsia="Times New Roman" w:hAnsi="Times New Roman"/>
          <w:sz w:val="20"/>
          <w:szCs w:val="24"/>
        </w:rPr>
        <w:t xml:space="preserve"> </w:t>
      </w:r>
    </w:p>
    <w:p w:rsidR="002C35DD" w:rsidRPr="0069072B" w:rsidRDefault="002C35DD" w:rsidP="00220350">
      <w:pPr>
        <w:widowControl w:val="0"/>
        <w:tabs>
          <w:tab w:val="left" w:pos="0"/>
          <w:tab w:val="left" w:pos="1440"/>
          <w:tab w:val="left" w:pos="2160"/>
          <w:tab w:val="left" w:pos="2880"/>
          <w:tab w:val="left" w:pos="3600"/>
        </w:tabs>
        <w:autoSpaceDE w:val="0"/>
        <w:autoSpaceDN w:val="0"/>
        <w:spacing w:after="0" w:line="240" w:lineRule="auto"/>
        <w:ind w:right="-864"/>
        <w:rPr>
          <w:rFonts w:ascii="Times New Roman" w:eastAsia="Times New Roman" w:hAnsi="Times New Roman"/>
          <w:sz w:val="20"/>
          <w:szCs w:val="24"/>
          <w:u w:val="single"/>
        </w:rPr>
      </w:pPr>
      <w:r w:rsidRPr="0069072B">
        <w:rPr>
          <w:rFonts w:ascii="Times New Roman" w:eastAsia="Times New Roman" w:hAnsi="Times New Roman"/>
          <w:sz w:val="20"/>
          <w:szCs w:val="24"/>
          <w:u w:val="single"/>
        </w:rPr>
        <w:t>F 405</w:t>
      </w:r>
      <w:r w:rsidR="00220350" w:rsidRPr="0069072B">
        <w:rPr>
          <w:rFonts w:ascii="Times New Roman" w:eastAsia="Times New Roman" w:hAnsi="Times New Roman"/>
          <w:sz w:val="20"/>
          <w:szCs w:val="24"/>
          <w:u w:val="single"/>
        </w:rPr>
        <w:t xml:space="preserve">-05 </w:t>
      </w:r>
      <w:r w:rsidR="00220350" w:rsidRPr="0069072B">
        <w:rPr>
          <w:rFonts w:ascii="Times New Roman" w:eastAsia="Times New Roman" w:hAnsi="Times New Roman"/>
          <w:sz w:val="20"/>
          <w:szCs w:val="24"/>
          <w:u w:val="single"/>
        </w:rPr>
        <w:tab/>
        <w:t>Specification for Corrugated Polyethylene (PU) Tubing and Fittings</w:t>
      </w:r>
      <w:r w:rsidR="00220350" w:rsidRPr="0069072B">
        <w:rPr>
          <w:rFonts w:ascii="Times New Roman" w:eastAsia="Times New Roman" w:hAnsi="Times New Roman"/>
          <w:sz w:val="20"/>
          <w:szCs w:val="24"/>
          <w:u w:val="single"/>
        </w:rPr>
        <w:tab/>
        <w:t xml:space="preserve"> </w:t>
      </w:r>
      <w:r w:rsidR="00220350" w:rsidRPr="0069072B">
        <w:rPr>
          <w:rFonts w:ascii="Times New Roman" w:eastAsia="Times New Roman" w:hAnsi="Times New Roman"/>
          <w:sz w:val="20"/>
          <w:szCs w:val="24"/>
          <w:u w:val="single"/>
        </w:rPr>
        <w:tab/>
      </w:r>
      <w:r w:rsidR="000E0078">
        <w:rPr>
          <w:rFonts w:ascii="Times New Roman" w:eastAsia="Times New Roman" w:hAnsi="Times New Roman"/>
          <w:sz w:val="20"/>
          <w:szCs w:val="24"/>
          <w:u w:val="single"/>
        </w:rPr>
        <w:t>Table P3302.1</w:t>
      </w:r>
    </w:p>
    <w:p w:rsidR="003B14BF" w:rsidRPr="0069072B" w:rsidRDefault="003B14BF"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strike/>
          <w:sz w:val="20"/>
          <w:szCs w:val="24"/>
        </w:rPr>
      </w:pPr>
      <w:r w:rsidRPr="0069072B">
        <w:rPr>
          <w:rFonts w:ascii="Times New Roman" w:eastAsia="Times New Roman" w:hAnsi="Times New Roman"/>
          <w:sz w:val="20"/>
          <w:szCs w:val="24"/>
        </w:rPr>
        <w:t xml:space="preserve">F 1346-91(2003)  Performance Specification for Safety Covers and Labeling Requirements for </w:t>
      </w:r>
      <w:r w:rsidR="009E0CF2" w:rsidRPr="0069072B">
        <w:rPr>
          <w:rFonts w:ascii="Times New Roman" w:eastAsia="Times New Roman" w:hAnsi="Times New Roman"/>
          <w:sz w:val="20"/>
          <w:szCs w:val="24"/>
        </w:rPr>
        <w:t xml:space="preserve"> </w:t>
      </w:r>
      <w:r w:rsidR="009E0CF2" w:rsidRPr="0069072B">
        <w:rPr>
          <w:rFonts w:ascii="Times New Roman" w:eastAsia="Times New Roman" w:hAnsi="Times New Roman"/>
          <w:strike/>
          <w:sz w:val="20"/>
          <w:szCs w:val="24"/>
        </w:rPr>
        <w:t>AG105.2, AG105.5,</w:t>
      </w:r>
    </w:p>
    <w:p w:rsidR="009F0F61" w:rsidRPr="0069072B" w:rsidRDefault="009F0F61" w:rsidP="009E0C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ab/>
        <w:t>All Covers for Swimming Pools , Spas and Hot Tubs</w:t>
      </w:r>
      <w:r w:rsidR="00802997" w:rsidRPr="0069072B">
        <w:rPr>
          <w:rFonts w:ascii="Times New Roman" w:eastAsia="Times New Roman" w:hAnsi="Times New Roman"/>
          <w:sz w:val="20"/>
          <w:szCs w:val="24"/>
        </w:rPr>
        <w:tab/>
      </w:r>
      <w:r w:rsidR="00802997" w:rsidRPr="0069072B">
        <w:rPr>
          <w:rFonts w:ascii="Times New Roman" w:eastAsia="Times New Roman" w:hAnsi="Times New Roman"/>
          <w:sz w:val="20"/>
          <w:szCs w:val="24"/>
        </w:rPr>
        <w:tab/>
      </w:r>
      <w:r w:rsidR="009E0CF2" w:rsidRPr="0069072B">
        <w:rPr>
          <w:rFonts w:ascii="Times New Roman" w:eastAsia="Times New Roman" w:hAnsi="Times New Roman"/>
          <w:sz w:val="20"/>
          <w:szCs w:val="24"/>
        </w:rPr>
        <w:tab/>
      </w:r>
      <w:r w:rsidR="009E0CF2" w:rsidRPr="0069072B">
        <w:rPr>
          <w:rFonts w:ascii="Times New Roman" w:eastAsia="Times New Roman" w:hAnsi="Times New Roman"/>
          <w:sz w:val="20"/>
          <w:szCs w:val="24"/>
        </w:rPr>
        <w:tab/>
      </w:r>
      <w:r w:rsidR="00802997" w:rsidRPr="0069072B">
        <w:rPr>
          <w:rFonts w:ascii="Times New Roman" w:eastAsia="Times New Roman" w:hAnsi="Times New Roman"/>
          <w:sz w:val="20"/>
          <w:szCs w:val="24"/>
          <w:u w:val="single"/>
        </w:rPr>
        <w:t>R4</w:t>
      </w:r>
      <w:r w:rsidR="00BA521B">
        <w:rPr>
          <w:rFonts w:ascii="Times New Roman" w:eastAsia="Times New Roman" w:hAnsi="Times New Roman"/>
          <w:sz w:val="20"/>
          <w:szCs w:val="24"/>
          <w:u w:val="single"/>
        </w:rPr>
        <w:t>5</w:t>
      </w:r>
      <w:r w:rsidR="00802997" w:rsidRPr="0069072B">
        <w:rPr>
          <w:rFonts w:ascii="Times New Roman" w:eastAsia="Times New Roman" w:hAnsi="Times New Roman"/>
          <w:sz w:val="20"/>
          <w:szCs w:val="24"/>
          <w:u w:val="single"/>
        </w:rPr>
        <w:t>01.2, R4</w:t>
      </w:r>
      <w:r w:rsidR="00BA521B">
        <w:rPr>
          <w:rFonts w:ascii="Times New Roman" w:eastAsia="Times New Roman" w:hAnsi="Times New Roman"/>
          <w:sz w:val="20"/>
          <w:szCs w:val="24"/>
          <w:u w:val="single"/>
        </w:rPr>
        <w:t>5</w:t>
      </w:r>
      <w:r w:rsidR="00802997" w:rsidRPr="0069072B">
        <w:rPr>
          <w:rFonts w:ascii="Times New Roman" w:eastAsia="Times New Roman" w:hAnsi="Times New Roman"/>
          <w:sz w:val="20"/>
          <w:szCs w:val="24"/>
          <w:u w:val="single"/>
        </w:rPr>
        <w:t>01.17</w:t>
      </w:r>
    </w:p>
    <w:p w:rsidR="002C35DD" w:rsidRPr="007A7BD7" w:rsidRDefault="002C35DD" w:rsidP="009E0C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trike/>
          <w:sz w:val="20"/>
          <w:szCs w:val="24"/>
          <w:u w:val="single"/>
        </w:rPr>
      </w:pPr>
      <w:r w:rsidRPr="007A7BD7">
        <w:rPr>
          <w:rFonts w:ascii="Times New Roman" w:eastAsia="Times New Roman" w:hAnsi="Times New Roman"/>
          <w:strike/>
          <w:sz w:val="20"/>
          <w:szCs w:val="24"/>
          <w:u w:val="single"/>
        </w:rPr>
        <w:t>F</w:t>
      </w:r>
      <w:r w:rsidR="009A084D" w:rsidRPr="007A7BD7">
        <w:rPr>
          <w:rFonts w:ascii="Times New Roman" w:eastAsia="Times New Roman" w:hAnsi="Times New Roman"/>
          <w:strike/>
          <w:sz w:val="20"/>
          <w:szCs w:val="24"/>
          <w:u w:val="single"/>
        </w:rPr>
        <w:t xml:space="preserve"> </w:t>
      </w:r>
      <w:r w:rsidRPr="007A7BD7">
        <w:rPr>
          <w:rFonts w:ascii="Times New Roman" w:eastAsia="Times New Roman" w:hAnsi="Times New Roman"/>
          <w:strike/>
          <w:sz w:val="20"/>
          <w:szCs w:val="24"/>
          <w:u w:val="single"/>
        </w:rPr>
        <w:t>14</w:t>
      </w:r>
      <w:r w:rsidR="009A084D" w:rsidRPr="007A7BD7">
        <w:rPr>
          <w:rFonts w:ascii="Times New Roman" w:eastAsia="Times New Roman" w:hAnsi="Times New Roman"/>
          <w:strike/>
          <w:sz w:val="20"/>
          <w:szCs w:val="24"/>
          <w:u w:val="single"/>
        </w:rPr>
        <w:t>8</w:t>
      </w:r>
      <w:r w:rsidRPr="007A7BD7">
        <w:rPr>
          <w:rFonts w:ascii="Times New Roman" w:eastAsia="Times New Roman" w:hAnsi="Times New Roman"/>
          <w:strike/>
          <w:sz w:val="20"/>
          <w:szCs w:val="24"/>
          <w:u w:val="single"/>
        </w:rPr>
        <w:t>8</w:t>
      </w:r>
      <w:r w:rsidR="009A084D" w:rsidRPr="007A7BD7">
        <w:rPr>
          <w:rFonts w:ascii="Times New Roman" w:eastAsia="Times New Roman" w:hAnsi="Times New Roman"/>
          <w:strike/>
          <w:sz w:val="20"/>
          <w:szCs w:val="24"/>
          <w:u w:val="single"/>
        </w:rPr>
        <w:t>-03</w:t>
      </w:r>
      <w:r w:rsidR="009A084D" w:rsidRPr="007A7BD7">
        <w:rPr>
          <w:rFonts w:ascii="Times New Roman" w:eastAsia="Times New Roman" w:hAnsi="Times New Roman"/>
          <w:strike/>
          <w:sz w:val="20"/>
          <w:szCs w:val="24"/>
          <w:u w:val="single"/>
        </w:rPr>
        <w:tab/>
        <w:t>Specification for Coextruded Composite Pipe</w:t>
      </w:r>
      <w:r w:rsidRPr="007A7BD7">
        <w:rPr>
          <w:rFonts w:ascii="Times New Roman" w:eastAsia="Times New Roman" w:hAnsi="Times New Roman"/>
          <w:strike/>
          <w:sz w:val="20"/>
          <w:szCs w:val="24"/>
          <w:u w:val="single"/>
        </w:rPr>
        <w:tab/>
      </w:r>
      <w:r w:rsidRPr="007A7BD7">
        <w:rPr>
          <w:rFonts w:ascii="Times New Roman" w:eastAsia="Times New Roman" w:hAnsi="Times New Roman"/>
          <w:strike/>
          <w:sz w:val="20"/>
          <w:szCs w:val="24"/>
          <w:u w:val="single"/>
        </w:rPr>
        <w:tab/>
      </w:r>
      <w:r w:rsidRPr="007A7BD7">
        <w:rPr>
          <w:rFonts w:ascii="Times New Roman" w:eastAsia="Times New Roman" w:hAnsi="Times New Roman"/>
          <w:strike/>
          <w:sz w:val="20"/>
          <w:szCs w:val="24"/>
          <w:u w:val="single"/>
        </w:rPr>
        <w:tab/>
      </w:r>
      <w:r w:rsidRPr="007A7BD7">
        <w:rPr>
          <w:rFonts w:ascii="Times New Roman" w:eastAsia="Times New Roman" w:hAnsi="Times New Roman"/>
          <w:strike/>
          <w:sz w:val="20"/>
          <w:szCs w:val="24"/>
          <w:u w:val="single"/>
        </w:rPr>
        <w:tab/>
        <w:t>Table P3009.14.10</w:t>
      </w:r>
    </w:p>
    <w:p w:rsidR="007D7C22" w:rsidRPr="0069072B" w:rsidRDefault="007D7C22" w:rsidP="009E0CF2">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sz w:val="20"/>
          <w:szCs w:val="24"/>
          <w:u w:val="single"/>
        </w:rPr>
      </w:pPr>
      <w:r w:rsidRPr="0069072B">
        <w:rPr>
          <w:rFonts w:ascii="Times New Roman" w:eastAsia="Times New Roman" w:hAnsi="Times New Roman"/>
          <w:sz w:val="20"/>
          <w:szCs w:val="24"/>
        </w:rPr>
        <w:t>F1667-05</w:t>
      </w:r>
      <w:r w:rsidRPr="0069072B">
        <w:rPr>
          <w:rFonts w:ascii="Times New Roman" w:eastAsia="Times New Roman" w:hAnsi="Times New Roman"/>
          <w:sz w:val="20"/>
          <w:szCs w:val="24"/>
        </w:rPr>
        <w:tab/>
        <w:t>Specification for Driven Fasteners, Nails, Spikes and Staples</w:t>
      </w:r>
      <w:r w:rsidRPr="0069072B">
        <w:rPr>
          <w:rFonts w:ascii="Times New Roman" w:eastAsia="Times New Roman" w:hAnsi="Times New Roman"/>
          <w:sz w:val="20"/>
          <w:szCs w:val="24"/>
        </w:rPr>
        <w:tab/>
      </w:r>
      <w:r w:rsidRPr="0069072B">
        <w:rPr>
          <w:rFonts w:ascii="Times New Roman" w:eastAsia="Times New Roman" w:hAnsi="Times New Roman"/>
          <w:sz w:val="20"/>
          <w:szCs w:val="24"/>
        </w:rPr>
        <w:tab/>
        <w:t xml:space="preserve">[no change], </w:t>
      </w:r>
      <w:r w:rsidRPr="0069072B">
        <w:rPr>
          <w:rFonts w:ascii="Times New Roman" w:eastAsia="Times New Roman" w:hAnsi="Times New Roman"/>
          <w:sz w:val="20"/>
          <w:szCs w:val="24"/>
          <w:u w:val="single"/>
        </w:rPr>
        <w:t>R904.4.1</w:t>
      </w:r>
    </w:p>
    <w:p w:rsidR="007D5168" w:rsidRDefault="007D5168" w:rsidP="004E4E20">
      <w:pPr>
        <w:spacing w:after="0" w:line="240" w:lineRule="auto"/>
        <w:rPr>
          <w:rFonts w:ascii="Times New Roman" w:eastAsia="Times New Roman" w:hAnsi="Times New Roman"/>
          <w:b/>
          <w:sz w:val="24"/>
          <w:szCs w:val="24"/>
          <w:u w:val="single"/>
        </w:rPr>
      </w:pPr>
    </w:p>
    <w:p w:rsidR="00B13E1F" w:rsidRDefault="00B13E1F" w:rsidP="004E4E20">
      <w:pPr>
        <w:spacing w:after="0" w:line="240" w:lineRule="auto"/>
        <w:rPr>
          <w:rFonts w:ascii="Times New Roman" w:eastAsia="Times New Roman" w:hAnsi="Times New Roman"/>
          <w:b/>
          <w:sz w:val="24"/>
          <w:szCs w:val="24"/>
          <w:u w:val="single"/>
        </w:rPr>
      </w:pPr>
    </w:p>
    <w:p w:rsidR="00B13E1F" w:rsidRPr="00B13E1F" w:rsidRDefault="00B13E1F" w:rsidP="004E4E20">
      <w:pPr>
        <w:spacing w:after="0" w:line="240" w:lineRule="auto"/>
        <w:rPr>
          <w:rFonts w:ascii="Times New Roman" w:eastAsia="Times New Roman" w:hAnsi="Times New Roman"/>
          <w:b/>
          <w:sz w:val="24"/>
          <w:szCs w:val="24"/>
        </w:rPr>
      </w:pPr>
      <w:r w:rsidRPr="00B13E1F">
        <w:rPr>
          <w:rFonts w:ascii="Times New Roman" w:eastAsia="Times New Roman" w:hAnsi="Times New Roman"/>
          <w:b/>
          <w:sz w:val="24"/>
          <w:szCs w:val="24"/>
        </w:rPr>
        <w:t>CSA</w:t>
      </w:r>
    </w:p>
    <w:p w:rsidR="00B13E1F" w:rsidRPr="00B13E1F" w:rsidRDefault="00B13E1F" w:rsidP="004E4E20">
      <w:pPr>
        <w:spacing w:after="0" w:line="240" w:lineRule="auto"/>
        <w:rPr>
          <w:rFonts w:ascii="Times New Roman" w:eastAsia="Times New Roman" w:hAnsi="Times New Roman"/>
          <w:b/>
          <w:sz w:val="24"/>
          <w:szCs w:val="24"/>
        </w:rPr>
      </w:pPr>
    </w:p>
    <w:p w:rsidR="00B13E1F" w:rsidRPr="00F869C1" w:rsidRDefault="00B13E1F" w:rsidP="00B13E1F">
      <w:pPr>
        <w:tabs>
          <w:tab w:val="left" w:pos="0"/>
          <w:tab w:val="left" w:pos="1440"/>
          <w:tab w:val="left" w:pos="2160"/>
          <w:tab w:val="left" w:pos="2880"/>
          <w:tab w:val="left" w:pos="3600"/>
        </w:tabs>
        <w:spacing w:after="0" w:line="240" w:lineRule="auto"/>
        <w:rPr>
          <w:rFonts w:ascii="Times New Roman" w:eastAsia="Times New Roman" w:hAnsi="Times New Roman"/>
          <w:sz w:val="20"/>
          <w:szCs w:val="20"/>
        </w:rPr>
      </w:pPr>
      <w:r w:rsidRPr="00F869C1">
        <w:rPr>
          <w:rFonts w:ascii="Times New Roman" w:eastAsia="Times New Roman" w:hAnsi="Times New Roman"/>
          <w:sz w:val="20"/>
          <w:szCs w:val="20"/>
        </w:rPr>
        <w:t xml:space="preserve">Standard                                                                                                            </w:t>
      </w:r>
      <w:r>
        <w:rPr>
          <w:rFonts w:ascii="Times New Roman" w:eastAsia="Times New Roman" w:hAnsi="Times New Roman"/>
          <w:sz w:val="20"/>
          <w:szCs w:val="20"/>
        </w:rPr>
        <w:tab/>
      </w:r>
      <w:r>
        <w:rPr>
          <w:rFonts w:ascii="Times New Roman" w:eastAsia="Times New Roman" w:hAnsi="Times New Roman"/>
          <w:sz w:val="20"/>
          <w:szCs w:val="20"/>
        </w:rPr>
        <w:tab/>
      </w:r>
      <w:r w:rsidRPr="00F869C1">
        <w:rPr>
          <w:rFonts w:ascii="Times New Roman" w:eastAsia="Times New Roman" w:hAnsi="Times New Roman"/>
          <w:sz w:val="20"/>
          <w:szCs w:val="20"/>
        </w:rPr>
        <w:t xml:space="preserve">  Referenced in code</w:t>
      </w:r>
    </w:p>
    <w:p w:rsidR="00B13E1F" w:rsidRPr="00F869C1" w:rsidRDefault="00B13E1F" w:rsidP="00B13E1F">
      <w:pPr>
        <w:tabs>
          <w:tab w:val="left" w:pos="0"/>
          <w:tab w:val="left" w:pos="1440"/>
          <w:tab w:val="left" w:pos="2160"/>
          <w:tab w:val="left" w:pos="2880"/>
          <w:tab w:val="left" w:pos="3600"/>
        </w:tabs>
        <w:spacing w:after="0" w:line="240" w:lineRule="auto"/>
        <w:rPr>
          <w:rFonts w:ascii="Times New Roman" w:eastAsia="Times New Roman" w:hAnsi="Times New Roman"/>
          <w:sz w:val="20"/>
          <w:szCs w:val="20"/>
          <w:u w:val="single"/>
        </w:rPr>
      </w:pPr>
      <w:r w:rsidRPr="00F869C1">
        <w:rPr>
          <w:rFonts w:ascii="Times New Roman" w:eastAsia="Times New Roman" w:hAnsi="Times New Roman"/>
          <w:sz w:val="20"/>
          <w:szCs w:val="20"/>
          <w:u w:val="single"/>
        </w:rPr>
        <w:t xml:space="preserve">reference number    Title                                                                                          </w:t>
      </w:r>
      <w:r>
        <w:rPr>
          <w:rFonts w:ascii="Times New Roman" w:eastAsia="Times New Roman" w:hAnsi="Times New Roman"/>
          <w:sz w:val="20"/>
          <w:szCs w:val="20"/>
          <w:u w:val="single"/>
        </w:rPr>
        <w:tab/>
      </w:r>
      <w:r w:rsidRPr="00F869C1">
        <w:rPr>
          <w:rFonts w:ascii="Times New Roman" w:eastAsia="Times New Roman" w:hAnsi="Times New Roman"/>
          <w:sz w:val="20"/>
          <w:szCs w:val="20"/>
          <w:u w:val="single"/>
        </w:rPr>
        <w:t xml:space="preserve"> section number</w:t>
      </w:r>
    </w:p>
    <w:p w:rsidR="00B13E1F" w:rsidRDefault="00B13E1F" w:rsidP="004E4E20">
      <w:pPr>
        <w:spacing w:after="0" w:line="240" w:lineRule="auto"/>
        <w:rPr>
          <w:rFonts w:ascii="Times New Roman" w:eastAsia="Times New Roman" w:hAnsi="Times New Roman"/>
          <w:b/>
          <w:sz w:val="24"/>
          <w:szCs w:val="24"/>
        </w:rPr>
      </w:pPr>
    </w:p>
    <w:p w:rsidR="00B13E1F" w:rsidRPr="0058023A" w:rsidRDefault="00B13E1F" w:rsidP="004E4E20">
      <w:pPr>
        <w:spacing w:after="0" w:line="240" w:lineRule="auto"/>
        <w:rPr>
          <w:rFonts w:ascii="Times New Roman" w:eastAsia="Times New Roman" w:hAnsi="Times New Roman"/>
          <w:strike/>
          <w:color w:val="00B0F0"/>
          <w:sz w:val="20"/>
          <w:szCs w:val="20"/>
        </w:rPr>
      </w:pPr>
      <w:r w:rsidRPr="0058023A">
        <w:rPr>
          <w:rFonts w:ascii="Times New Roman" w:eastAsia="Times New Roman" w:hAnsi="Times New Roman"/>
          <w:strike/>
          <w:color w:val="00B0F0"/>
          <w:sz w:val="20"/>
          <w:szCs w:val="20"/>
        </w:rPr>
        <w:t>AAMA/WDMA/CSA 101/    North American Fenestration Standard/Specification for</w:t>
      </w:r>
    </w:p>
    <w:p w:rsidR="00B13E1F" w:rsidRPr="0058023A" w:rsidRDefault="00B13E1F" w:rsidP="004E4E20">
      <w:pPr>
        <w:spacing w:after="0" w:line="240" w:lineRule="auto"/>
        <w:rPr>
          <w:rFonts w:ascii="Times New Roman" w:eastAsia="Times New Roman" w:hAnsi="Times New Roman"/>
          <w:strike/>
          <w:color w:val="00B0F0"/>
          <w:sz w:val="20"/>
          <w:szCs w:val="20"/>
        </w:rPr>
      </w:pPr>
      <w:r w:rsidRPr="0058023A">
        <w:rPr>
          <w:rFonts w:ascii="Times New Roman" w:eastAsia="Times New Roman" w:hAnsi="Times New Roman"/>
          <w:strike/>
          <w:color w:val="00B0F0"/>
          <w:sz w:val="20"/>
          <w:szCs w:val="20"/>
        </w:rPr>
        <w:t>I.S.2/A 440 – 11                    Windows, Doors and Unit Skylights                                                             N1102.4.3</w:t>
      </w:r>
    </w:p>
    <w:p w:rsidR="00B13E1F" w:rsidRPr="00B13E1F" w:rsidRDefault="00B13E1F" w:rsidP="004E4E20">
      <w:pPr>
        <w:spacing w:after="0" w:line="240" w:lineRule="auto"/>
        <w:rPr>
          <w:rFonts w:ascii="Times New Roman" w:eastAsia="Times New Roman" w:hAnsi="Times New Roman"/>
          <w:strike/>
          <w:sz w:val="20"/>
          <w:szCs w:val="20"/>
        </w:rPr>
      </w:pPr>
    </w:p>
    <w:p w:rsidR="00B13E1F" w:rsidRPr="00B13E1F" w:rsidRDefault="00B13E1F" w:rsidP="004E4E20">
      <w:pPr>
        <w:spacing w:after="0" w:line="240" w:lineRule="auto"/>
        <w:rPr>
          <w:rFonts w:ascii="Times New Roman" w:eastAsia="Times New Roman" w:hAnsi="Times New Roman"/>
          <w:strike/>
          <w:sz w:val="20"/>
          <w:szCs w:val="20"/>
        </w:rPr>
      </w:pPr>
    </w:p>
    <w:p w:rsidR="004E4E20" w:rsidRPr="009F793F" w:rsidRDefault="004E4E20" w:rsidP="004E4E20">
      <w:pPr>
        <w:spacing w:after="0" w:line="240" w:lineRule="auto"/>
        <w:rPr>
          <w:rFonts w:ascii="Times New Roman" w:eastAsia="Times New Roman" w:hAnsi="Times New Roman"/>
          <w:sz w:val="20"/>
          <w:szCs w:val="20"/>
          <w:u w:val="single"/>
        </w:rPr>
      </w:pPr>
      <w:r w:rsidRPr="009F793F">
        <w:rPr>
          <w:rFonts w:ascii="Times New Roman" w:eastAsia="Times New Roman" w:hAnsi="Times New Roman"/>
          <w:b/>
          <w:sz w:val="24"/>
          <w:szCs w:val="24"/>
          <w:u w:val="single"/>
        </w:rPr>
        <w:t>Florida Codes</w:t>
      </w:r>
      <w:r w:rsidR="009F793F">
        <w:rPr>
          <w:rFonts w:ascii="Times New Roman" w:eastAsia="Times New Roman" w:hAnsi="Times New Roman"/>
          <w:b/>
          <w:sz w:val="24"/>
          <w:szCs w:val="24"/>
          <w:u w:val="single"/>
        </w:rPr>
        <w:tab/>
      </w:r>
      <w:r w:rsidRPr="00A8213B">
        <w:rPr>
          <w:rFonts w:ascii="Times New Roman" w:eastAsia="Times New Roman" w:hAnsi="Times New Roman"/>
          <w:b/>
          <w:sz w:val="20"/>
          <w:szCs w:val="20"/>
          <w:u w:val="single"/>
        </w:rPr>
        <w:t>Florida Building Commission</w:t>
      </w:r>
      <w:r w:rsidRPr="009F793F">
        <w:rPr>
          <w:rFonts w:ascii="Times New Roman" w:eastAsia="Times New Roman" w:hAnsi="Times New Roman"/>
          <w:sz w:val="20"/>
          <w:szCs w:val="20"/>
          <w:u w:val="single"/>
        </w:rPr>
        <w:t xml:space="preserve"> </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Building Codes and Standards</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Department of Business and Professional Regulation</w:t>
      </w:r>
    </w:p>
    <w:p w:rsidR="004E4E20" w:rsidRPr="009F793F" w:rsidRDefault="004E4E20" w:rsidP="009F793F">
      <w:pPr>
        <w:spacing w:after="0" w:line="240" w:lineRule="auto"/>
        <w:ind w:left="1440" w:firstLine="720"/>
        <w:rPr>
          <w:rFonts w:ascii="Times New Roman" w:eastAsia="Times New Roman" w:hAnsi="Times New Roman"/>
          <w:sz w:val="20"/>
          <w:szCs w:val="20"/>
          <w:u w:val="single"/>
        </w:rPr>
      </w:pPr>
      <w:r w:rsidRPr="009F793F">
        <w:rPr>
          <w:rFonts w:ascii="Times New Roman" w:eastAsia="Times New Roman" w:hAnsi="Times New Roman"/>
          <w:sz w:val="20"/>
          <w:szCs w:val="20"/>
          <w:u w:val="single"/>
        </w:rPr>
        <w:t>1940 N. Mon</w:t>
      </w:r>
      <w:r w:rsidR="009F793F">
        <w:rPr>
          <w:rFonts w:ascii="Times New Roman" w:eastAsia="Times New Roman" w:hAnsi="Times New Roman"/>
          <w:sz w:val="20"/>
          <w:szCs w:val="20"/>
          <w:u w:val="single"/>
        </w:rPr>
        <w:t>roe Street, Suite 90A</w:t>
      </w:r>
    </w:p>
    <w:p w:rsidR="004E4E20" w:rsidRPr="0009579B" w:rsidRDefault="004E4E20" w:rsidP="009F793F">
      <w:pPr>
        <w:spacing w:after="0" w:line="240" w:lineRule="auto"/>
        <w:ind w:left="1440" w:firstLine="720"/>
        <w:rPr>
          <w:rFonts w:ascii="Times New Roman" w:eastAsia="Times New Roman" w:hAnsi="Times New Roman"/>
          <w:sz w:val="20"/>
          <w:szCs w:val="20"/>
        </w:rPr>
      </w:pPr>
      <w:r w:rsidRPr="009F793F">
        <w:rPr>
          <w:rFonts w:ascii="Times New Roman" w:eastAsia="Times New Roman" w:hAnsi="Times New Roman"/>
          <w:sz w:val="20"/>
          <w:szCs w:val="20"/>
          <w:u w:val="single"/>
        </w:rPr>
        <w:t>Tallahassee, Fl. 32399-</w:t>
      </w:r>
      <w:r w:rsidRPr="0009579B">
        <w:rPr>
          <w:rFonts w:ascii="Times New Roman" w:eastAsia="Times New Roman" w:hAnsi="Times New Roman"/>
          <w:sz w:val="20"/>
          <w:szCs w:val="20"/>
          <w:u w:val="single"/>
        </w:rPr>
        <w:t>0772</w:t>
      </w:r>
    </w:p>
    <w:p w:rsidR="00815132" w:rsidRPr="00371938" w:rsidRDefault="00815132" w:rsidP="00815132">
      <w:pPr>
        <w:spacing w:after="0" w:line="240" w:lineRule="auto"/>
        <w:rPr>
          <w:rFonts w:ascii="Times New Roman" w:eastAsia="Times New Roman" w:hAnsi="Times New Roman"/>
          <w:sz w:val="20"/>
          <w:szCs w:val="20"/>
        </w:rPr>
      </w:pPr>
      <w:r w:rsidRPr="00371938">
        <w:rPr>
          <w:rFonts w:ascii="Times New Roman" w:eastAsia="Times New Roman" w:hAnsi="Times New Roman"/>
          <w:sz w:val="20"/>
          <w:szCs w:val="20"/>
        </w:rPr>
        <w:t xml:space="preserve">Standard                                                                                                        </w:t>
      </w:r>
      <w:r w:rsidR="00841833">
        <w:rPr>
          <w:rFonts w:ascii="Times New Roman" w:eastAsia="Times New Roman" w:hAnsi="Times New Roman"/>
          <w:sz w:val="20"/>
          <w:szCs w:val="20"/>
        </w:rPr>
        <w:tab/>
      </w:r>
      <w:r w:rsidR="00841833">
        <w:rPr>
          <w:rFonts w:ascii="Times New Roman" w:eastAsia="Times New Roman" w:hAnsi="Times New Roman"/>
          <w:sz w:val="20"/>
          <w:szCs w:val="20"/>
        </w:rPr>
        <w:tab/>
      </w:r>
      <w:r w:rsidRPr="00371938">
        <w:rPr>
          <w:rFonts w:ascii="Times New Roman" w:eastAsia="Times New Roman" w:hAnsi="Times New Roman"/>
          <w:sz w:val="20"/>
          <w:szCs w:val="20"/>
        </w:rPr>
        <w:t xml:space="preserve">      Referenced in code</w:t>
      </w:r>
    </w:p>
    <w:p w:rsidR="00815132" w:rsidRDefault="00815132" w:rsidP="00815132">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 xml:space="preserve">reference number    Title                                                                              </w:t>
      </w:r>
      <w:r w:rsidR="00841833">
        <w:rPr>
          <w:rFonts w:ascii="Times New Roman" w:eastAsia="Times New Roman" w:hAnsi="Times New Roman"/>
          <w:sz w:val="20"/>
          <w:szCs w:val="20"/>
          <w:u w:val="single"/>
        </w:rPr>
        <w:tab/>
      </w:r>
      <w:r w:rsidR="00841833">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section number</w:t>
      </w:r>
    </w:p>
    <w:p w:rsidR="00CC0E5C" w:rsidRDefault="00CC0E5C" w:rsidP="003B14BF">
      <w:pPr>
        <w:spacing w:after="0" w:line="240" w:lineRule="auto"/>
        <w:rPr>
          <w:rFonts w:ascii="Times New Roman" w:eastAsia="Times New Roman" w:hAnsi="Times New Roman"/>
          <w:sz w:val="24"/>
          <w:szCs w:val="24"/>
        </w:rPr>
      </w:pPr>
    </w:p>
    <w:p w:rsidR="000574DD"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FBC-A-Fifth Edition (2014)</w:t>
      </w:r>
      <w:r w:rsidR="000574DD" w:rsidRPr="0069072B">
        <w:rPr>
          <w:rFonts w:ascii="Times New Roman" w:eastAsia="Times New Roman" w:hAnsi="Times New Roman"/>
          <w:sz w:val="20"/>
          <w:szCs w:val="20"/>
          <w:u w:val="single"/>
        </w:rPr>
        <w:t>Florida Building Code, Accessibility</w:t>
      </w:r>
      <w:r w:rsidR="001C1077"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1C1077" w:rsidRPr="0069072B">
        <w:rPr>
          <w:rFonts w:ascii="Times New Roman" w:eastAsia="Times New Roman" w:hAnsi="Times New Roman"/>
          <w:sz w:val="20"/>
          <w:szCs w:val="20"/>
          <w:u w:val="single"/>
        </w:rPr>
        <w:t>R320.1</w:t>
      </w:r>
    </w:p>
    <w:p w:rsidR="00FB3363" w:rsidRPr="0069072B" w:rsidRDefault="007A7BD7" w:rsidP="00FB336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FBC-B-</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0574DD" w:rsidRPr="0069072B">
        <w:rPr>
          <w:rFonts w:ascii="Times New Roman" w:eastAsia="Times New Roman" w:hAnsi="Times New Roman"/>
          <w:sz w:val="20"/>
          <w:szCs w:val="20"/>
          <w:u w:val="single"/>
        </w:rPr>
        <w:tab/>
        <w:t>Florida Building Code, Building</w:t>
      </w:r>
      <w:r w:rsidR="006202F8" w:rsidRPr="0069072B">
        <w:rPr>
          <w:rFonts w:ascii="Times New Roman" w:eastAsia="Times New Roman" w:hAnsi="Times New Roman"/>
          <w:sz w:val="20"/>
          <w:szCs w:val="20"/>
          <w:u w:val="single"/>
        </w:rPr>
        <w:tab/>
      </w:r>
      <w:r w:rsidR="00FB3363" w:rsidRPr="0069072B">
        <w:rPr>
          <w:rFonts w:ascii="Times New Roman" w:eastAsia="Times New Roman" w:hAnsi="Times New Roman"/>
          <w:sz w:val="20"/>
          <w:szCs w:val="20"/>
          <w:u w:val="single"/>
        </w:rPr>
        <w:tab/>
      </w:r>
      <w:r w:rsidR="006202F8" w:rsidRPr="0069072B">
        <w:rPr>
          <w:rFonts w:ascii="Times New Roman" w:eastAsia="Times New Roman" w:hAnsi="Times New Roman"/>
          <w:sz w:val="20"/>
          <w:szCs w:val="20"/>
          <w:u w:val="single"/>
        </w:rPr>
        <w:t>R101.2.1,</w:t>
      </w:r>
      <w:r w:rsidR="00D01671" w:rsidRPr="0069072B">
        <w:rPr>
          <w:rFonts w:ascii="Times New Roman" w:eastAsia="Times New Roman" w:hAnsi="Times New Roman"/>
          <w:sz w:val="20"/>
          <w:szCs w:val="20"/>
          <w:u w:val="single"/>
        </w:rPr>
        <w:t xml:space="preserve"> </w:t>
      </w:r>
      <w:r w:rsidR="00CB7955" w:rsidRPr="0069072B">
        <w:rPr>
          <w:rFonts w:ascii="Times New Roman" w:eastAsia="Times New Roman" w:hAnsi="Times New Roman"/>
          <w:sz w:val="20"/>
          <w:szCs w:val="20"/>
          <w:u w:val="single"/>
        </w:rPr>
        <w:t>R</w:t>
      </w:r>
      <w:r w:rsidR="00D01671" w:rsidRPr="0069072B">
        <w:rPr>
          <w:rFonts w:ascii="Times New Roman" w:eastAsia="Times New Roman" w:hAnsi="Times New Roman"/>
          <w:sz w:val="20"/>
          <w:szCs w:val="20"/>
          <w:u w:val="single"/>
        </w:rPr>
        <w:t>301.2.1.1, R301.2.1.1.3,</w:t>
      </w:r>
      <w:r w:rsidR="00CB7955" w:rsidRPr="0069072B">
        <w:rPr>
          <w:rFonts w:ascii="Times New Roman" w:eastAsia="Times New Roman" w:hAnsi="Times New Roman"/>
          <w:sz w:val="20"/>
          <w:szCs w:val="20"/>
          <w:u w:val="single"/>
        </w:rPr>
        <w:t xml:space="preserve"> </w:t>
      </w:r>
      <w:r w:rsidR="007D5168" w:rsidRPr="0069072B">
        <w:rPr>
          <w:rFonts w:ascii="Times New Roman" w:eastAsia="Times New Roman" w:hAnsi="Times New Roman"/>
          <w:sz w:val="20"/>
          <w:szCs w:val="20"/>
          <w:u w:val="single"/>
        </w:rPr>
        <w:t xml:space="preserve">R301.2.1.6, </w:t>
      </w:r>
    </w:p>
    <w:p w:rsidR="00FB3363" w:rsidRPr="0069072B" w:rsidRDefault="007D5168"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R301.2.5, </w:t>
      </w:r>
      <w:r w:rsidR="00CB7955" w:rsidRPr="0069072B">
        <w:rPr>
          <w:rFonts w:ascii="Times New Roman" w:eastAsia="Times New Roman" w:hAnsi="Times New Roman"/>
          <w:sz w:val="20"/>
          <w:szCs w:val="20"/>
          <w:u w:val="single"/>
        </w:rPr>
        <w:t xml:space="preserve">R322.1.11, </w:t>
      </w:r>
      <w:r w:rsidRPr="0069072B">
        <w:rPr>
          <w:rFonts w:ascii="Times New Roman" w:eastAsia="Times New Roman" w:hAnsi="Times New Roman"/>
          <w:sz w:val="20"/>
          <w:szCs w:val="20"/>
          <w:u w:val="single"/>
        </w:rPr>
        <w:t xml:space="preserve">R403.1.1, </w:t>
      </w:r>
      <w:r w:rsidR="00CB7955" w:rsidRPr="0069072B">
        <w:rPr>
          <w:rFonts w:ascii="Times New Roman" w:eastAsia="Times New Roman" w:hAnsi="Times New Roman"/>
          <w:sz w:val="20"/>
          <w:szCs w:val="20"/>
          <w:u w:val="single"/>
        </w:rPr>
        <w:t>R403.1.2, R404.5.1,</w:t>
      </w:r>
      <w:r w:rsidR="00371B41" w:rsidRPr="0069072B">
        <w:rPr>
          <w:rFonts w:ascii="Times New Roman" w:eastAsia="Times New Roman" w:hAnsi="Times New Roman"/>
          <w:sz w:val="20"/>
          <w:szCs w:val="20"/>
          <w:u w:val="single"/>
        </w:rPr>
        <w:t xml:space="preserve"> </w:t>
      </w:r>
    </w:p>
    <w:p w:rsidR="00FB3363" w:rsidRPr="0069072B" w:rsidRDefault="00371B41"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R606.13.8, R615.1, R802.1.3.4, </w:t>
      </w:r>
      <w:r w:rsidR="0035243C" w:rsidRPr="0069072B">
        <w:rPr>
          <w:rFonts w:ascii="Times New Roman" w:eastAsia="Times New Roman" w:hAnsi="Times New Roman"/>
          <w:sz w:val="20"/>
          <w:szCs w:val="20"/>
          <w:u w:val="single"/>
        </w:rPr>
        <w:t xml:space="preserve">R905.3.1, R905.10.3, </w:t>
      </w:r>
    </w:p>
    <w:p w:rsidR="00FB3363" w:rsidRPr="0069072B" w:rsidRDefault="0035243C"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Table R907.7.1.2, R907.7.2, R907.8, </w:t>
      </w:r>
      <w:r w:rsidR="00D86C0F" w:rsidRPr="0069072B">
        <w:rPr>
          <w:rFonts w:ascii="Times New Roman" w:eastAsia="Times New Roman" w:hAnsi="Times New Roman"/>
          <w:sz w:val="20"/>
          <w:szCs w:val="20"/>
          <w:u w:val="single"/>
        </w:rPr>
        <w:t xml:space="preserve">M1904.1, </w:t>
      </w:r>
    </w:p>
    <w:p w:rsidR="00FB3363" w:rsidRPr="0069072B" w:rsidRDefault="0035243C" w:rsidP="00CB6536">
      <w:pPr>
        <w:spacing w:after="0" w:line="240" w:lineRule="auto"/>
        <w:ind w:left="504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R4201.1.2, </w:t>
      </w:r>
      <w:r w:rsidR="00CB6536" w:rsidRPr="0069072B">
        <w:rPr>
          <w:rFonts w:ascii="Times New Roman" w:eastAsia="Times New Roman" w:hAnsi="Times New Roman"/>
          <w:sz w:val="20"/>
          <w:szCs w:val="20"/>
          <w:u w:val="single"/>
        </w:rPr>
        <w:t xml:space="preserve">R4201.16, </w:t>
      </w:r>
      <w:r w:rsidRPr="0069072B">
        <w:rPr>
          <w:rFonts w:ascii="Times New Roman" w:eastAsia="Times New Roman" w:hAnsi="Times New Roman"/>
          <w:sz w:val="20"/>
          <w:szCs w:val="20"/>
          <w:u w:val="single"/>
        </w:rPr>
        <w:t xml:space="preserve">R4401.1, R4402.1, </w:t>
      </w:r>
      <w:r w:rsidR="00D86C0F" w:rsidRPr="0069072B">
        <w:rPr>
          <w:rFonts w:ascii="Times New Roman" w:eastAsia="Times New Roman" w:hAnsi="Times New Roman"/>
          <w:sz w:val="20"/>
          <w:szCs w:val="20"/>
          <w:u w:val="single"/>
        </w:rPr>
        <w:t xml:space="preserve">R4403.1, </w:t>
      </w:r>
      <w:r w:rsidRPr="0069072B">
        <w:rPr>
          <w:rFonts w:ascii="Times New Roman" w:eastAsia="Times New Roman" w:hAnsi="Times New Roman"/>
          <w:sz w:val="20"/>
          <w:szCs w:val="20"/>
          <w:u w:val="single"/>
        </w:rPr>
        <w:t xml:space="preserve">R4404.1, R4405.1, R4406.1, R4407.1, </w:t>
      </w:r>
      <w:r w:rsidR="00D86C0F" w:rsidRPr="0069072B">
        <w:rPr>
          <w:rFonts w:ascii="Times New Roman" w:eastAsia="Times New Roman" w:hAnsi="Times New Roman"/>
          <w:sz w:val="20"/>
          <w:szCs w:val="20"/>
          <w:u w:val="single"/>
        </w:rPr>
        <w:t xml:space="preserve">R4408.1, </w:t>
      </w:r>
    </w:p>
    <w:p w:rsidR="000574DD" w:rsidRPr="0069072B" w:rsidRDefault="00CB6536" w:rsidP="00FB3363">
      <w:pPr>
        <w:spacing w:after="0" w:line="240" w:lineRule="auto"/>
        <w:ind w:left="43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 xml:space="preserve">R4409.1, </w:t>
      </w:r>
      <w:r w:rsidR="0035243C" w:rsidRPr="0069072B">
        <w:rPr>
          <w:rFonts w:ascii="Times New Roman" w:eastAsia="Times New Roman" w:hAnsi="Times New Roman"/>
          <w:sz w:val="20"/>
          <w:szCs w:val="20"/>
          <w:u w:val="single"/>
        </w:rPr>
        <w:t>R4410.1, R4411.1, R4412.1</w:t>
      </w:r>
      <w:r w:rsidR="00371B41" w:rsidRPr="0069072B">
        <w:rPr>
          <w:rFonts w:ascii="Times New Roman" w:eastAsia="Times New Roman" w:hAnsi="Times New Roman"/>
          <w:sz w:val="20"/>
          <w:szCs w:val="20"/>
          <w:u w:val="single"/>
        </w:rPr>
        <w:t xml:space="preserve">  </w:t>
      </w:r>
      <w:r w:rsidR="00CB7955" w:rsidRPr="0069072B">
        <w:rPr>
          <w:rFonts w:ascii="Times New Roman" w:eastAsia="Times New Roman" w:hAnsi="Times New Roman"/>
          <w:sz w:val="20"/>
          <w:szCs w:val="20"/>
          <w:u w:val="single"/>
        </w:rPr>
        <w:t xml:space="preserve"> </w:t>
      </w:r>
      <w:r w:rsidR="00D01671" w:rsidRPr="0069072B">
        <w:rPr>
          <w:rFonts w:ascii="Times New Roman" w:eastAsia="Times New Roman" w:hAnsi="Times New Roman"/>
          <w:sz w:val="20"/>
          <w:szCs w:val="20"/>
          <w:u w:val="single"/>
        </w:rPr>
        <w:t xml:space="preserve"> </w:t>
      </w:r>
      <w:r w:rsidR="006202F8" w:rsidRPr="0069072B">
        <w:rPr>
          <w:rFonts w:ascii="Times New Roman" w:eastAsia="Times New Roman" w:hAnsi="Times New Roman"/>
          <w:sz w:val="20"/>
          <w:szCs w:val="20"/>
          <w:u w:val="single"/>
        </w:rPr>
        <w:t xml:space="preserve"> </w:t>
      </w:r>
    </w:p>
    <w:p w:rsidR="000574DD" w:rsidRPr="0069072B" w:rsidRDefault="000574DD" w:rsidP="00825B46">
      <w:pPr>
        <w:spacing w:after="0" w:line="240" w:lineRule="auto"/>
        <w:ind w:right="-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FBC-EC</w:t>
      </w:r>
      <w:r w:rsidR="007A7BD7">
        <w:rPr>
          <w:rFonts w:ascii="Times New Roman" w:eastAsia="Times New Roman" w:hAnsi="Times New Roman"/>
          <w:sz w:val="20"/>
          <w:szCs w:val="20"/>
          <w:u w:val="single"/>
        </w:rPr>
        <w:t>-</w:t>
      </w:r>
      <w:r w:rsidR="007A7BD7" w:rsidRPr="007A7BD7">
        <w:rPr>
          <w:rFonts w:ascii="Times New Roman" w:eastAsia="Times New Roman" w:hAnsi="Times New Roman"/>
          <w:sz w:val="20"/>
          <w:szCs w:val="20"/>
          <w:u w:val="single"/>
        </w:rPr>
        <w:t xml:space="preserve"> </w:t>
      </w:r>
      <w:r w:rsidR="007A7BD7">
        <w:rPr>
          <w:rFonts w:ascii="Times New Roman" w:eastAsia="Times New Roman" w:hAnsi="Times New Roman"/>
          <w:sz w:val="20"/>
          <w:szCs w:val="20"/>
          <w:u w:val="single"/>
        </w:rPr>
        <w:t xml:space="preserve">Fifth Edition (2014) </w:t>
      </w:r>
      <w:r w:rsidRPr="0069072B">
        <w:rPr>
          <w:rFonts w:ascii="Times New Roman" w:eastAsia="Times New Roman" w:hAnsi="Times New Roman"/>
          <w:sz w:val="20"/>
          <w:szCs w:val="20"/>
          <w:u w:val="single"/>
        </w:rPr>
        <w:t>Florida Building Code, Energy Conservation</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825B46" w:rsidRPr="0069072B">
        <w:rPr>
          <w:rFonts w:ascii="Times New Roman" w:eastAsia="Times New Roman" w:hAnsi="Times New Roman"/>
          <w:sz w:val="20"/>
          <w:szCs w:val="20"/>
          <w:u w:val="single"/>
        </w:rPr>
        <w:t xml:space="preserve">R302.13, R408.3, R806.5, </w:t>
      </w:r>
      <w:r w:rsidR="00825B46" w:rsidRPr="0069072B">
        <w:rPr>
          <w:rFonts w:ascii="Times New Roman" w:eastAsia="Times New Roman" w:hAnsi="Times New Roman"/>
          <w:sz w:val="20"/>
          <w:szCs w:val="20"/>
        </w:rPr>
        <w:t>N1101</w:t>
      </w:r>
      <w:r w:rsidR="00825B46" w:rsidRPr="0069072B">
        <w:rPr>
          <w:rFonts w:ascii="Times New Roman" w:eastAsia="Times New Roman" w:hAnsi="Times New Roman"/>
          <w:strike/>
          <w:sz w:val="20"/>
          <w:szCs w:val="20"/>
        </w:rPr>
        <w:t>.2</w:t>
      </w:r>
      <w:r w:rsidR="00825B46" w:rsidRPr="0069072B">
        <w:rPr>
          <w:rFonts w:ascii="Times New Roman" w:eastAsia="Times New Roman" w:hAnsi="Times New Roman"/>
          <w:sz w:val="20"/>
          <w:szCs w:val="20"/>
        </w:rPr>
        <w:t>,</w:t>
      </w:r>
      <w:r w:rsidR="00825B46" w:rsidRPr="0069072B">
        <w:rPr>
          <w:rFonts w:ascii="Times New Roman" w:eastAsia="Times New Roman" w:hAnsi="Times New Roman"/>
          <w:sz w:val="20"/>
          <w:szCs w:val="20"/>
          <w:u w:val="single"/>
        </w:rPr>
        <w:t xml:space="preserve"> </w:t>
      </w:r>
    </w:p>
    <w:p w:rsidR="000574DD"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FBC-EB-</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Existing Building</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rPr>
        <w:t>R101.2, R907.1, M1202.1, P2502, Table E3403</w:t>
      </w:r>
    </w:p>
    <w:p w:rsidR="000574DD" w:rsidRPr="0069072B" w:rsidRDefault="007A7BD7" w:rsidP="003B14BF">
      <w:pPr>
        <w:spacing w:after="0" w:line="240" w:lineRule="auto"/>
        <w:rPr>
          <w:rFonts w:ascii="Times New Roman" w:eastAsia="Times New Roman" w:hAnsi="Times New Roman"/>
          <w:sz w:val="20"/>
          <w:szCs w:val="20"/>
        </w:rPr>
      </w:pPr>
      <w:r>
        <w:rPr>
          <w:rFonts w:ascii="Times New Roman" w:eastAsia="Times New Roman" w:hAnsi="Times New Roman"/>
          <w:sz w:val="20"/>
          <w:szCs w:val="20"/>
          <w:u w:val="single"/>
        </w:rPr>
        <w:t>FFPC-</w:t>
      </w:r>
      <w:r w:rsidR="00D86C0F" w:rsidRPr="0069072B">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Fire Prevention Code</w:t>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u w:val="single"/>
        </w:rPr>
        <w:tab/>
      </w:r>
      <w:r w:rsidR="00D86C0F" w:rsidRPr="0069072B">
        <w:rPr>
          <w:rFonts w:ascii="Times New Roman" w:eastAsia="Times New Roman" w:hAnsi="Times New Roman"/>
          <w:sz w:val="20"/>
          <w:szCs w:val="20"/>
        </w:rPr>
        <w:t xml:space="preserve">M1904.1, M2201.7, G2412.2 </w:t>
      </w:r>
    </w:p>
    <w:p w:rsidR="002E5883"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FBC-FG-</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Fuel Gas</w:t>
      </w:r>
      <w:r w:rsidR="002E5883" w:rsidRPr="0069072B">
        <w:rPr>
          <w:rFonts w:ascii="Times New Roman" w:eastAsia="Times New Roman" w:hAnsi="Times New Roman"/>
          <w:sz w:val="20"/>
          <w:szCs w:val="20"/>
          <w:u w:val="single"/>
        </w:rPr>
        <w:tab/>
      </w:r>
      <w:r w:rsidR="002E5883" w:rsidRPr="0069072B">
        <w:rPr>
          <w:rFonts w:ascii="Times New Roman" w:eastAsia="Times New Roman" w:hAnsi="Times New Roman"/>
          <w:sz w:val="20"/>
          <w:szCs w:val="20"/>
          <w:u w:val="single"/>
        </w:rPr>
        <w:tab/>
        <w:t xml:space="preserve">M1301.1, M1904.1, G2401.1, G2423.1, </w:t>
      </w:r>
    </w:p>
    <w:p w:rsidR="000574DD" w:rsidRPr="0069072B" w:rsidRDefault="00C37D7D" w:rsidP="002E5883">
      <w:pPr>
        <w:spacing w:after="0" w:line="240" w:lineRule="auto"/>
        <w:ind w:left="4320" w:firstLine="720"/>
        <w:rPr>
          <w:rFonts w:ascii="Times New Roman" w:eastAsia="Times New Roman" w:hAnsi="Times New Roman"/>
          <w:sz w:val="20"/>
          <w:szCs w:val="20"/>
          <w:u w:val="single"/>
        </w:rPr>
      </w:pPr>
      <w:r>
        <w:rPr>
          <w:rFonts w:ascii="Times New Roman" w:eastAsia="Times New Roman" w:hAnsi="Times New Roman"/>
          <w:sz w:val="20"/>
          <w:szCs w:val="20"/>
          <w:u w:val="single"/>
        </w:rPr>
        <w:t xml:space="preserve"> R4501.1.2, R45</w:t>
      </w:r>
      <w:r w:rsidR="002E5883" w:rsidRPr="0069072B">
        <w:rPr>
          <w:rFonts w:ascii="Times New Roman" w:eastAsia="Times New Roman" w:hAnsi="Times New Roman"/>
          <w:sz w:val="20"/>
          <w:szCs w:val="20"/>
          <w:u w:val="single"/>
        </w:rPr>
        <w:t>01.15</w:t>
      </w:r>
    </w:p>
    <w:p w:rsidR="0045340F" w:rsidRPr="0069072B" w:rsidRDefault="007A7BD7" w:rsidP="003B14BF">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FBC-M-</w:t>
      </w:r>
      <w:r w:rsidR="000574DD" w:rsidRPr="0069072B">
        <w:rPr>
          <w:rFonts w:ascii="Times New Roman" w:eastAsia="Times New Roman" w:hAnsi="Times New Roman"/>
          <w:sz w:val="20"/>
          <w:szCs w:val="20"/>
          <w:u w:val="single"/>
        </w:rPr>
        <w:tab/>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Mechanical</w:t>
      </w:r>
      <w:r w:rsidR="0045340F" w:rsidRPr="0069072B">
        <w:rPr>
          <w:rFonts w:ascii="Times New Roman" w:eastAsia="Times New Roman" w:hAnsi="Times New Roman"/>
          <w:sz w:val="20"/>
          <w:szCs w:val="20"/>
          <w:u w:val="single"/>
        </w:rPr>
        <w:tab/>
      </w:r>
      <w:r w:rsidR="0045340F" w:rsidRPr="0069072B">
        <w:rPr>
          <w:rFonts w:ascii="Times New Roman" w:eastAsia="Times New Roman" w:hAnsi="Times New Roman"/>
          <w:sz w:val="20"/>
          <w:szCs w:val="20"/>
          <w:u w:val="single"/>
        </w:rPr>
        <w:tab/>
        <w:t xml:space="preserve">M1301.1, M1304.7.2, G2402.3, Table E3403, </w:t>
      </w:r>
    </w:p>
    <w:p w:rsidR="000574DD" w:rsidRPr="0069072B" w:rsidRDefault="0045340F" w:rsidP="003B14BF">
      <w:pPr>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C37D7D">
        <w:rPr>
          <w:rFonts w:ascii="Times New Roman" w:eastAsia="Times New Roman" w:hAnsi="Times New Roman"/>
          <w:sz w:val="20"/>
          <w:szCs w:val="20"/>
          <w:u w:val="single"/>
        </w:rPr>
        <w:t>R4501.1.2, R45</w:t>
      </w:r>
      <w:r w:rsidRPr="0069072B">
        <w:rPr>
          <w:rFonts w:ascii="Times New Roman" w:eastAsia="Times New Roman" w:hAnsi="Times New Roman"/>
          <w:sz w:val="20"/>
          <w:szCs w:val="20"/>
          <w:u w:val="single"/>
        </w:rPr>
        <w:t>01.15</w:t>
      </w:r>
    </w:p>
    <w:p w:rsidR="0045340F" w:rsidRPr="0069072B" w:rsidRDefault="007A7BD7"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FBC-P-</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Fifth Edition (2014) </w:t>
      </w:r>
      <w:r w:rsidR="000574DD" w:rsidRPr="0069072B">
        <w:rPr>
          <w:rFonts w:ascii="Times New Roman" w:eastAsia="Times New Roman" w:hAnsi="Times New Roman"/>
          <w:sz w:val="20"/>
          <w:szCs w:val="20"/>
          <w:u w:val="single"/>
        </w:rPr>
        <w:t>Florida Building Code, Plumbing</w:t>
      </w:r>
      <w:r w:rsidR="0045340F" w:rsidRPr="0069072B">
        <w:rPr>
          <w:rFonts w:ascii="Times New Roman" w:eastAsia="Times New Roman" w:hAnsi="Times New Roman"/>
          <w:sz w:val="20"/>
          <w:szCs w:val="20"/>
          <w:u w:val="single"/>
        </w:rPr>
        <w:tab/>
      </w:r>
      <w:r w:rsidR="0045340F" w:rsidRPr="0069072B">
        <w:rPr>
          <w:rFonts w:ascii="Times New Roman" w:eastAsia="Times New Roman" w:hAnsi="Times New Roman"/>
          <w:sz w:val="20"/>
          <w:szCs w:val="20"/>
          <w:u w:val="single"/>
        </w:rPr>
        <w:tab/>
        <w:t xml:space="preserve">Table R301.2(1), R903.4.1,G2402.3, P2601.1, P2902.5.5, </w:t>
      </w:r>
    </w:p>
    <w:p w:rsidR="000574DD" w:rsidRPr="0069072B" w:rsidRDefault="00C37D7D" w:rsidP="0045340F">
      <w:pPr>
        <w:spacing w:after="0" w:line="240" w:lineRule="auto"/>
        <w:ind w:right="-720"/>
        <w:rPr>
          <w:rFonts w:ascii="Times New Roman" w:eastAsia="Times New Roman" w:hAnsi="Times New Roman"/>
          <w:sz w:val="20"/>
          <w:szCs w:val="20"/>
          <w:u w:val="single"/>
        </w:rPr>
      </w:pP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 xml:space="preserve"> R4501.1.2, R4501.3, R45</w:t>
      </w:r>
      <w:r w:rsidR="0045340F" w:rsidRPr="0069072B">
        <w:rPr>
          <w:rFonts w:ascii="Times New Roman" w:eastAsia="Times New Roman" w:hAnsi="Times New Roman"/>
          <w:sz w:val="20"/>
          <w:szCs w:val="20"/>
          <w:u w:val="single"/>
        </w:rPr>
        <w:t xml:space="preserve">01.8.1, </w:t>
      </w:r>
      <w:r>
        <w:rPr>
          <w:rFonts w:ascii="Times New Roman" w:eastAsia="Times New Roman" w:hAnsi="Times New Roman"/>
          <w:sz w:val="20"/>
          <w:szCs w:val="20"/>
          <w:u w:val="single"/>
        </w:rPr>
        <w:t>R45</w:t>
      </w:r>
      <w:r w:rsidR="004800F7" w:rsidRPr="0069072B">
        <w:rPr>
          <w:rFonts w:ascii="Times New Roman" w:eastAsia="Times New Roman" w:hAnsi="Times New Roman"/>
          <w:sz w:val="20"/>
          <w:szCs w:val="20"/>
          <w:u w:val="single"/>
        </w:rPr>
        <w:t>01.13.2</w:t>
      </w:r>
    </w:p>
    <w:p w:rsidR="000574DD" w:rsidRPr="0069072B" w:rsidRDefault="000574DD" w:rsidP="003B14BF">
      <w:pPr>
        <w:spacing w:after="0" w:line="240" w:lineRule="auto"/>
        <w:rPr>
          <w:rFonts w:ascii="Times New Roman" w:eastAsia="Times New Roman" w:hAnsi="Times New Roman"/>
          <w:sz w:val="20"/>
          <w:szCs w:val="20"/>
          <w:u w:val="single"/>
        </w:rPr>
      </w:pPr>
      <w:r w:rsidRPr="0069072B">
        <w:rPr>
          <w:rFonts w:ascii="Times New Roman" w:eastAsia="Times New Roman" w:hAnsi="Times New Roman"/>
          <w:sz w:val="20"/>
          <w:szCs w:val="20"/>
          <w:u w:val="single"/>
        </w:rPr>
        <w:t>64E</w:t>
      </w:r>
      <w:r w:rsidRPr="0069072B">
        <w:rPr>
          <w:rFonts w:ascii="Times New Roman" w:eastAsia="Times New Roman" w:hAnsi="Times New Roman"/>
          <w:sz w:val="20"/>
          <w:szCs w:val="20"/>
          <w:u w:val="single"/>
        </w:rPr>
        <w:tab/>
      </w:r>
      <w:r w:rsidR="00D73415" w:rsidRPr="0069072B">
        <w:rPr>
          <w:rFonts w:ascii="Times New Roman" w:eastAsia="Times New Roman" w:hAnsi="Times New Roman"/>
          <w:sz w:val="20"/>
          <w:szCs w:val="20"/>
          <w:u w:val="single"/>
        </w:rPr>
        <w:tab/>
      </w:r>
      <w:r w:rsidRPr="0069072B">
        <w:rPr>
          <w:rFonts w:ascii="Times New Roman" w:eastAsia="Times New Roman" w:hAnsi="Times New Roman"/>
          <w:sz w:val="20"/>
          <w:szCs w:val="20"/>
          <w:u w:val="single"/>
        </w:rPr>
        <w:t>Rule 64E, Florida Administrative Code (Sewage Disposal</w:t>
      </w:r>
      <w:r w:rsidR="004E6415" w:rsidRPr="0069072B">
        <w:rPr>
          <w:rFonts w:ascii="Times New Roman" w:eastAsia="Times New Roman" w:hAnsi="Times New Roman"/>
          <w:sz w:val="20"/>
          <w:szCs w:val="20"/>
          <w:u w:val="single"/>
        </w:rPr>
        <w:t>)</w:t>
      </w:r>
      <w:r w:rsidR="004E6415" w:rsidRPr="0069072B">
        <w:rPr>
          <w:rFonts w:ascii="Times New Roman" w:eastAsia="Times New Roman" w:hAnsi="Times New Roman"/>
          <w:sz w:val="20"/>
          <w:szCs w:val="20"/>
          <w:u w:val="single"/>
        </w:rPr>
        <w:tab/>
      </w:r>
      <w:r w:rsidR="007D5168" w:rsidRPr="0069072B">
        <w:rPr>
          <w:rFonts w:ascii="Times New Roman" w:eastAsia="Times New Roman" w:hAnsi="Times New Roman"/>
          <w:sz w:val="20"/>
          <w:szCs w:val="20"/>
          <w:u w:val="single"/>
        </w:rPr>
        <w:t>R306.3,</w:t>
      </w:r>
      <w:r w:rsidR="00925B66" w:rsidRPr="0069072B">
        <w:rPr>
          <w:rFonts w:ascii="Times New Roman" w:eastAsia="Times New Roman" w:hAnsi="Times New Roman"/>
          <w:sz w:val="20"/>
          <w:szCs w:val="20"/>
          <w:u w:val="single"/>
        </w:rPr>
        <w:tab/>
        <w:t>R322.1.7</w:t>
      </w:r>
    </w:p>
    <w:p w:rsidR="00D063CB" w:rsidRDefault="00C6565A" w:rsidP="00925B66">
      <w:pPr>
        <w:spacing w:after="0" w:line="240" w:lineRule="auto"/>
        <w:rPr>
          <w:rFonts w:ascii="Times New Roman" w:eastAsia="Times New Roman" w:hAnsi="Times New Roman"/>
          <w:sz w:val="20"/>
          <w:szCs w:val="20"/>
          <w:u w:val="single"/>
        </w:rPr>
      </w:pPr>
      <w:r w:rsidRPr="00825B46">
        <w:rPr>
          <w:rFonts w:ascii="Times New Roman" w:eastAsia="Times New Roman" w:hAnsi="Times New Roman"/>
          <w:sz w:val="20"/>
          <w:szCs w:val="20"/>
          <w:u w:val="single"/>
        </w:rPr>
        <w:t>FS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t>Florida Statutes</w:t>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Pr="00825B46">
        <w:rPr>
          <w:rFonts w:ascii="Times New Roman" w:eastAsia="Times New Roman" w:hAnsi="Times New Roman"/>
          <w:sz w:val="20"/>
          <w:szCs w:val="20"/>
          <w:u w:val="single"/>
        </w:rPr>
        <w:tab/>
      </w:r>
      <w:r w:rsidR="00925B66">
        <w:rPr>
          <w:rFonts w:ascii="Times New Roman" w:eastAsia="Times New Roman" w:hAnsi="Times New Roman"/>
          <w:sz w:val="20"/>
          <w:szCs w:val="20"/>
          <w:u w:val="single"/>
        </w:rPr>
        <w:t>R2</w:t>
      </w:r>
      <w:r w:rsidRPr="00825B46">
        <w:rPr>
          <w:rFonts w:ascii="Times New Roman" w:eastAsia="Times New Roman" w:hAnsi="Times New Roman"/>
          <w:sz w:val="20"/>
          <w:szCs w:val="20"/>
          <w:u w:val="single"/>
        </w:rPr>
        <w:t>02</w:t>
      </w:r>
      <w:r w:rsidR="00925B66">
        <w:rPr>
          <w:rFonts w:ascii="Times New Roman" w:eastAsia="Times New Roman" w:hAnsi="Times New Roman"/>
          <w:sz w:val="20"/>
          <w:szCs w:val="20"/>
          <w:u w:val="single"/>
        </w:rPr>
        <w:t>, R318.1.7, R502.1.10.1, R802.1.7.2</w:t>
      </w:r>
    </w:p>
    <w:p w:rsidR="00F661E3" w:rsidRPr="00825B46" w:rsidRDefault="007A7BD7" w:rsidP="00F661E3">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u w:val="single"/>
        </w:rPr>
        <w:t>FBC-TPHVHZ-</w:t>
      </w:r>
      <w:r w:rsidRPr="007A7BD7">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Fifth Edition (2014)</w:t>
      </w:r>
      <w:r w:rsidR="006E7DF0">
        <w:rPr>
          <w:rFonts w:ascii="Times New Roman" w:eastAsia="Times New Roman" w:hAnsi="Times New Roman"/>
          <w:sz w:val="20"/>
          <w:szCs w:val="20"/>
          <w:u w:val="single"/>
        </w:rPr>
        <w:t xml:space="preserve">  </w:t>
      </w:r>
      <w:r w:rsidR="00F661E3" w:rsidRPr="00825B46">
        <w:rPr>
          <w:rFonts w:ascii="Times New Roman" w:eastAsia="Times New Roman" w:hAnsi="Times New Roman"/>
          <w:sz w:val="20"/>
          <w:szCs w:val="20"/>
          <w:u w:val="single"/>
        </w:rPr>
        <w:t>Florida Building Code, Test Protocols for High Velocity Hurricane Zones</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118</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 119</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right="-1152" w:firstLine="720"/>
        <w:rPr>
          <w:rFonts w:ascii="Times New Roman" w:eastAsia="Times New Roman" w:hAnsi="Times New Roman"/>
          <w:sz w:val="20"/>
          <w:szCs w:val="20"/>
          <w:u w:val="single"/>
        </w:rPr>
      </w:pPr>
      <w:r>
        <w:rPr>
          <w:rFonts w:ascii="Times New Roman" w:eastAsia="Times New Roman" w:hAnsi="Times New Roman"/>
          <w:sz w:val="20"/>
          <w:szCs w:val="20"/>
          <w:u w:val="single"/>
        </w:rPr>
        <w:t>RAS120</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R905.3, R905.3.2, R905.3.3, R905.3.3.1, R905.3.6, R905.3.8</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107</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R905.2.6.1, R905.16.3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114</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R904.4.2, R904.4.3</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201</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6F3B0E" w:rsidRDefault="006F3B0E" w:rsidP="006F3B0E">
      <w:pPr>
        <w:spacing w:after="0" w:line="240" w:lineRule="auto"/>
        <w:ind w:left="720" w:righ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202</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 R612.4</w:t>
      </w:r>
    </w:p>
    <w:p w:rsidR="006F3B0E" w:rsidRDefault="006F3B0E" w:rsidP="006F3B0E">
      <w:pPr>
        <w:spacing w:after="0" w:line="240" w:lineRule="auto"/>
        <w:ind w:left="720" w:firstLine="720"/>
        <w:rPr>
          <w:rFonts w:ascii="Times New Roman" w:eastAsia="Times New Roman" w:hAnsi="Times New Roman"/>
          <w:sz w:val="20"/>
          <w:szCs w:val="20"/>
          <w:u w:val="single"/>
        </w:rPr>
      </w:pPr>
      <w:r>
        <w:rPr>
          <w:rFonts w:ascii="Times New Roman" w:eastAsia="Times New Roman" w:hAnsi="Times New Roman"/>
          <w:sz w:val="20"/>
          <w:szCs w:val="20"/>
          <w:u w:val="single"/>
        </w:rPr>
        <w:t>TAS 203</w:t>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r>
      <w:r>
        <w:rPr>
          <w:rFonts w:ascii="Times New Roman" w:eastAsia="Times New Roman" w:hAnsi="Times New Roman"/>
          <w:sz w:val="20"/>
          <w:szCs w:val="20"/>
          <w:u w:val="single"/>
        </w:rPr>
        <w:tab/>
        <w:t>R301.2.1.2, R612.3.1</w:t>
      </w:r>
    </w:p>
    <w:p w:rsidR="00A8331A" w:rsidRDefault="00A8331A" w:rsidP="00925B66">
      <w:pPr>
        <w:spacing w:after="0" w:line="240" w:lineRule="auto"/>
        <w:rPr>
          <w:rFonts w:ascii="Times New Roman" w:eastAsia="Times New Roman" w:hAnsi="Times New Roman"/>
          <w:b/>
          <w:bCs/>
          <w:sz w:val="20"/>
          <w:szCs w:val="20"/>
          <w:highlight w:val="yellow"/>
        </w:rPr>
      </w:pPr>
    </w:p>
    <w:p w:rsidR="00D73415" w:rsidRPr="000574DD" w:rsidRDefault="00D73415"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highlight w:val="yellow"/>
        </w:rPr>
      </w:pPr>
    </w:p>
    <w:p w:rsidR="00EC7E28" w:rsidRDefault="00EC7E28" w:rsidP="002336D8">
      <w:pPr>
        <w:spacing w:after="0" w:line="240" w:lineRule="auto"/>
        <w:rPr>
          <w:rFonts w:ascii="Times New Roman" w:eastAsia="Times New Roman" w:hAnsi="Times New Roman"/>
          <w:b/>
          <w:color w:val="000000"/>
          <w:sz w:val="24"/>
          <w:szCs w:val="24"/>
          <w:u w:val="single"/>
        </w:rPr>
      </w:pPr>
    </w:p>
    <w:p w:rsidR="002336D8" w:rsidRPr="00371938" w:rsidRDefault="002336D8" w:rsidP="002336D8">
      <w:pPr>
        <w:spacing w:after="0" w:line="240" w:lineRule="auto"/>
        <w:rPr>
          <w:rFonts w:ascii="Times New Roman" w:eastAsia="Times New Roman" w:hAnsi="Times New Roman"/>
          <w:b/>
          <w:color w:val="000000"/>
          <w:sz w:val="20"/>
          <w:szCs w:val="20"/>
          <w:u w:val="single"/>
        </w:rPr>
      </w:pPr>
      <w:r w:rsidRPr="0009579B">
        <w:rPr>
          <w:rFonts w:ascii="Times New Roman" w:eastAsia="Times New Roman" w:hAnsi="Times New Roman"/>
          <w:b/>
          <w:color w:val="000000"/>
          <w:sz w:val="24"/>
          <w:szCs w:val="24"/>
          <w:u w:val="single"/>
        </w:rPr>
        <w:t>FRSA</w:t>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rPr>
        <w:tab/>
      </w:r>
      <w:r w:rsidRPr="00371938">
        <w:rPr>
          <w:rFonts w:ascii="Times New Roman" w:eastAsia="Times New Roman" w:hAnsi="Times New Roman"/>
          <w:b/>
          <w:color w:val="000000"/>
          <w:sz w:val="20"/>
          <w:szCs w:val="20"/>
          <w:u w:val="single"/>
        </w:rPr>
        <w:t xml:space="preserve">Florida Roofing, Sheet Metal and </w:t>
      </w:r>
    </w:p>
    <w:p w:rsidR="002336D8" w:rsidRPr="00022275" w:rsidRDefault="002336D8" w:rsidP="002336D8">
      <w:pPr>
        <w:spacing w:after="0" w:line="240" w:lineRule="auto"/>
        <w:ind w:left="720" w:firstLine="720"/>
        <w:rPr>
          <w:rFonts w:ascii="Times New Roman" w:eastAsia="Times New Roman" w:hAnsi="Times New Roman"/>
          <w:b/>
          <w:color w:val="000000"/>
          <w:sz w:val="20"/>
          <w:szCs w:val="20"/>
          <w:u w:val="single"/>
        </w:rPr>
      </w:pPr>
      <w:r w:rsidRPr="00022275">
        <w:rPr>
          <w:rFonts w:ascii="Times New Roman" w:eastAsia="Times New Roman" w:hAnsi="Times New Roman"/>
          <w:b/>
          <w:color w:val="000000"/>
          <w:sz w:val="20"/>
          <w:szCs w:val="20"/>
          <w:u w:val="single"/>
        </w:rPr>
        <w:t>Air Conditioning Contractors Association</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4111 Metric Drive</w:t>
      </w:r>
    </w:p>
    <w:p w:rsidR="002336D8" w:rsidRPr="000574DD" w:rsidRDefault="002336D8" w:rsidP="002336D8">
      <w:pPr>
        <w:spacing w:after="0" w:line="240" w:lineRule="auto"/>
        <w:ind w:left="720" w:firstLine="720"/>
        <w:rPr>
          <w:rFonts w:ascii="Times New Roman" w:eastAsia="Times New Roman" w:hAnsi="Times New Roman"/>
          <w:color w:val="000000"/>
          <w:sz w:val="20"/>
          <w:szCs w:val="20"/>
          <w:u w:val="single"/>
        </w:rPr>
      </w:pPr>
      <w:r w:rsidRPr="000574DD">
        <w:rPr>
          <w:rFonts w:ascii="Times New Roman" w:eastAsia="Times New Roman" w:hAnsi="Times New Roman"/>
          <w:color w:val="000000"/>
          <w:sz w:val="20"/>
          <w:szCs w:val="20"/>
          <w:u w:val="single"/>
        </w:rPr>
        <w:t>Winter Park, Florida 32792</w:t>
      </w:r>
    </w:p>
    <w:p w:rsidR="002336D8" w:rsidRPr="00641080" w:rsidRDefault="002336D8" w:rsidP="002336D8">
      <w:pPr>
        <w:spacing w:after="0" w:line="240" w:lineRule="auto"/>
        <w:rPr>
          <w:rFonts w:ascii="Times New Roman" w:eastAsia="Times New Roman" w:hAnsi="Times New Roman"/>
          <w:color w:val="000000"/>
          <w:sz w:val="20"/>
          <w:szCs w:val="20"/>
        </w:rPr>
      </w:pPr>
    </w:p>
    <w:p w:rsidR="002336D8" w:rsidRPr="00371938" w:rsidRDefault="002336D8" w:rsidP="002336D8">
      <w:pPr>
        <w:spacing w:after="0" w:line="240" w:lineRule="auto"/>
        <w:rPr>
          <w:rFonts w:ascii="Times New Roman" w:eastAsia="Times New Roman" w:hAnsi="Times New Roman"/>
          <w:sz w:val="20"/>
          <w:szCs w:val="20"/>
        </w:rPr>
      </w:pPr>
      <w:r w:rsidRPr="00371938">
        <w:rPr>
          <w:rFonts w:ascii="Times New Roman" w:eastAsia="Times New Roman" w:hAnsi="Times New Roman"/>
          <w:sz w:val="20"/>
          <w:szCs w:val="20"/>
        </w:rPr>
        <w:t xml:space="preserve">Standard                                                                                                        </w:t>
      </w:r>
      <w:r w:rsidR="00B249F7">
        <w:rPr>
          <w:rFonts w:ascii="Times New Roman" w:eastAsia="Times New Roman" w:hAnsi="Times New Roman"/>
          <w:sz w:val="20"/>
          <w:szCs w:val="20"/>
        </w:rPr>
        <w:tab/>
      </w:r>
      <w:r w:rsidRPr="00371938">
        <w:rPr>
          <w:rFonts w:ascii="Times New Roman" w:eastAsia="Times New Roman" w:hAnsi="Times New Roman"/>
          <w:sz w:val="20"/>
          <w:szCs w:val="20"/>
        </w:rPr>
        <w:t xml:space="preserve">      </w:t>
      </w:r>
      <w:r w:rsidR="00022275">
        <w:rPr>
          <w:rFonts w:ascii="Times New Roman" w:eastAsia="Times New Roman" w:hAnsi="Times New Roman"/>
          <w:sz w:val="20"/>
          <w:szCs w:val="20"/>
        </w:rPr>
        <w:tab/>
      </w:r>
      <w:r w:rsidRPr="00371938">
        <w:rPr>
          <w:rFonts w:ascii="Times New Roman" w:eastAsia="Times New Roman" w:hAnsi="Times New Roman"/>
          <w:sz w:val="20"/>
          <w:szCs w:val="20"/>
        </w:rPr>
        <w:t>Referenced in code</w:t>
      </w:r>
    </w:p>
    <w:p w:rsidR="002336D8" w:rsidRDefault="002336D8" w:rsidP="002336D8">
      <w:pPr>
        <w:spacing w:after="0" w:line="240" w:lineRule="auto"/>
        <w:rPr>
          <w:rFonts w:ascii="Times New Roman" w:eastAsia="Times New Roman" w:hAnsi="Times New Roman"/>
          <w:sz w:val="20"/>
          <w:szCs w:val="20"/>
          <w:u w:val="single"/>
        </w:rPr>
      </w:pPr>
      <w:r w:rsidRPr="00371938">
        <w:rPr>
          <w:rFonts w:ascii="Times New Roman" w:eastAsia="Times New Roman" w:hAnsi="Times New Roman"/>
          <w:sz w:val="20"/>
          <w:szCs w:val="20"/>
          <w:u w:val="single"/>
        </w:rPr>
        <w:t xml:space="preserve">reference number    Title                                                                                </w:t>
      </w:r>
      <w:r w:rsidR="00B249F7">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w:t>
      </w:r>
      <w:r w:rsidR="00022275">
        <w:rPr>
          <w:rFonts w:ascii="Times New Roman" w:eastAsia="Times New Roman" w:hAnsi="Times New Roman"/>
          <w:sz w:val="20"/>
          <w:szCs w:val="20"/>
          <w:u w:val="single"/>
        </w:rPr>
        <w:tab/>
      </w:r>
      <w:r w:rsidRPr="00371938">
        <w:rPr>
          <w:rFonts w:ascii="Times New Roman" w:eastAsia="Times New Roman" w:hAnsi="Times New Roman"/>
          <w:sz w:val="20"/>
          <w:szCs w:val="20"/>
          <w:u w:val="single"/>
        </w:rPr>
        <w:t xml:space="preserve">      section number</w:t>
      </w:r>
    </w:p>
    <w:p w:rsidR="0009579B" w:rsidRDefault="0009579B" w:rsidP="002336D8">
      <w:pPr>
        <w:spacing w:after="0" w:line="240" w:lineRule="auto"/>
        <w:rPr>
          <w:rFonts w:ascii="Times New Roman" w:eastAsia="Times New Roman" w:hAnsi="Times New Roman"/>
          <w:color w:val="000000"/>
          <w:sz w:val="20"/>
          <w:szCs w:val="20"/>
        </w:rPr>
      </w:pPr>
    </w:p>
    <w:p w:rsidR="009C4FDB" w:rsidRPr="0069072B" w:rsidRDefault="002336D8" w:rsidP="009C4FDB">
      <w:pPr>
        <w:spacing w:after="0" w:line="240" w:lineRule="auto"/>
        <w:ind w:left="720" w:firstLine="720"/>
        <w:rPr>
          <w:rFonts w:ascii="Times New Roman" w:eastAsia="Times New Roman" w:hAnsi="Times New Roman"/>
          <w:sz w:val="20"/>
          <w:szCs w:val="20"/>
          <w:u w:val="single"/>
        </w:rPr>
      </w:pPr>
      <w:r w:rsidRPr="0069072B">
        <w:rPr>
          <w:rFonts w:ascii="Times New Roman" w:eastAsia="Times New Roman" w:hAnsi="Times New Roman"/>
          <w:sz w:val="20"/>
          <w:szCs w:val="20"/>
          <w:u w:val="single"/>
        </w:rPr>
        <w:t>FRSA/TRI Florida High Wind Concrete and Clay</w:t>
      </w:r>
      <w:r w:rsidR="009C4FDB" w:rsidRPr="0069072B">
        <w:rPr>
          <w:rFonts w:ascii="Times New Roman" w:eastAsia="Times New Roman" w:hAnsi="Times New Roman"/>
          <w:sz w:val="20"/>
          <w:szCs w:val="20"/>
          <w:u w:val="single"/>
        </w:rPr>
        <w:t xml:space="preserve"> Roof Tile </w:t>
      </w:r>
    </w:p>
    <w:p w:rsidR="009C4FDB" w:rsidRDefault="009C4FDB" w:rsidP="009C4FDB">
      <w:pPr>
        <w:spacing w:after="0" w:line="240" w:lineRule="auto"/>
        <w:ind w:left="720" w:firstLine="720"/>
        <w:rPr>
          <w:rFonts w:ascii="Times New Roman" w:eastAsia="Times New Roman" w:hAnsi="Times New Roman"/>
          <w:color w:val="000000"/>
          <w:sz w:val="20"/>
          <w:szCs w:val="20"/>
          <w:u w:val="single"/>
        </w:rPr>
      </w:pPr>
      <w:r w:rsidRPr="0069072B">
        <w:rPr>
          <w:rFonts w:ascii="Times New Roman" w:eastAsia="Times New Roman" w:hAnsi="Times New Roman"/>
          <w:sz w:val="20"/>
          <w:szCs w:val="20"/>
          <w:u w:val="single"/>
        </w:rPr>
        <w:t>Installation Manual,  Fifth Edition</w:t>
      </w:r>
      <w:r w:rsidR="00D344C7" w:rsidRPr="00D344C7">
        <w:rPr>
          <w:rFonts w:ascii="Times New Roman" w:eastAsia="Times New Roman" w:hAnsi="Times New Roman"/>
          <w:sz w:val="20"/>
          <w:szCs w:val="20"/>
        </w:rPr>
        <w:t xml:space="preserve"> </w:t>
      </w:r>
      <w:r w:rsidR="00D344C7" w:rsidRPr="00D344C7">
        <w:rPr>
          <w:rFonts w:ascii="Times New Roman" w:eastAsia="Times New Roman" w:hAnsi="Times New Roman"/>
          <w:color w:val="FF0000"/>
          <w:sz w:val="20"/>
          <w:szCs w:val="20"/>
        </w:rPr>
        <w:t>Revised</w:t>
      </w:r>
      <w:r w:rsidRPr="0069072B">
        <w:rPr>
          <w:rFonts w:ascii="Times New Roman" w:eastAsia="Times New Roman" w:hAnsi="Times New Roman"/>
          <w:sz w:val="20"/>
          <w:szCs w:val="20"/>
          <w:u w:val="single"/>
        </w:rPr>
        <w:t xml:space="preserve">, </w:t>
      </w:r>
      <w:r w:rsidR="002336D8" w:rsidRPr="0069072B">
        <w:rPr>
          <w:rFonts w:ascii="Times New Roman" w:eastAsia="Times New Roman" w:hAnsi="Times New Roman"/>
          <w:sz w:val="20"/>
          <w:szCs w:val="20"/>
          <w:u w:val="single"/>
        </w:rPr>
        <w:t xml:space="preserve"> </w:t>
      </w:r>
      <w:r w:rsidR="0009579B" w:rsidRPr="0069072B">
        <w:rPr>
          <w:rFonts w:ascii="Times New Roman" w:eastAsia="Times New Roman" w:hAnsi="Times New Roman"/>
          <w:sz w:val="20"/>
          <w:szCs w:val="20"/>
          <w:u w:val="single"/>
        </w:rPr>
        <w:t>April 2012</w:t>
      </w:r>
      <w:r w:rsidRPr="0069072B">
        <w:rPr>
          <w:rFonts w:ascii="Times New Roman" w:eastAsia="Times New Roman" w:hAnsi="Times New Roman"/>
          <w:sz w:val="20"/>
          <w:szCs w:val="20"/>
          <w:u w:val="single"/>
        </w:rPr>
        <w:tab/>
      </w:r>
      <w:r w:rsidRPr="0069072B">
        <w:rPr>
          <w:rFonts w:ascii="Times New Roman" w:eastAsia="Times New Roman" w:hAnsi="Times New Roman"/>
          <w:sz w:val="20"/>
          <w:szCs w:val="20"/>
        </w:rPr>
        <w:t xml:space="preserve"> </w:t>
      </w:r>
      <w:r w:rsidRPr="0069072B">
        <w:rPr>
          <w:rFonts w:ascii="Times New Roman" w:eastAsia="Times New Roman" w:hAnsi="Times New Roman"/>
          <w:sz w:val="20"/>
          <w:szCs w:val="20"/>
          <w:u w:val="single"/>
        </w:rPr>
        <w:t>R905.3, R905</w:t>
      </w:r>
      <w:r w:rsidRPr="00FA577A">
        <w:rPr>
          <w:rFonts w:ascii="Times New Roman" w:eastAsia="Times New Roman" w:hAnsi="Times New Roman"/>
          <w:color w:val="000000"/>
          <w:sz w:val="20"/>
          <w:szCs w:val="20"/>
          <w:u w:val="single"/>
        </w:rPr>
        <w:t>.3.2, R905.3.3, R905.3.3.1,</w:t>
      </w:r>
    </w:p>
    <w:p w:rsidR="002336D8" w:rsidRPr="00641080" w:rsidRDefault="002336D8" w:rsidP="009C4FDB">
      <w:pPr>
        <w:spacing w:after="0" w:line="240" w:lineRule="auto"/>
        <w:ind w:left="5040" w:right="-720" w:firstLine="720"/>
        <w:rPr>
          <w:rFonts w:ascii="Times New Roman" w:eastAsia="Times New Roman" w:hAnsi="Times New Roman"/>
          <w:color w:val="000000"/>
          <w:sz w:val="20"/>
          <w:szCs w:val="20"/>
        </w:rPr>
      </w:pPr>
      <w:r w:rsidRPr="00FA577A">
        <w:rPr>
          <w:rFonts w:ascii="Times New Roman" w:eastAsia="Times New Roman" w:hAnsi="Times New Roman"/>
          <w:color w:val="000000"/>
          <w:sz w:val="20"/>
          <w:szCs w:val="20"/>
          <w:u w:val="single"/>
        </w:rPr>
        <w:t>R905.3.6, R905.3.7, R905.3.7.1, R905.3.8</w:t>
      </w:r>
    </w:p>
    <w:p w:rsidR="005A5E0A" w:rsidRDefault="005A5E0A" w:rsidP="002336D8">
      <w:pPr>
        <w:spacing w:after="0" w:line="240" w:lineRule="auto"/>
        <w:rPr>
          <w:rFonts w:ascii="Times New Roman" w:eastAsia="Times New Roman" w:hAnsi="Times New Roman"/>
          <w:b/>
          <w:color w:val="FF0000"/>
          <w:sz w:val="20"/>
          <w:szCs w:val="20"/>
        </w:rPr>
      </w:pPr>
    </w:p>
    <w:p w:rsidR="00D1084D" w:rsidRPr="00D1084D"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trike/>
          <w:sz w:val="20"/>
          <w:szCs w:val="24"/>
          <w:highlight w:val="yellow"/>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D1084D" w:rsidRPr="00EF6746" w:rsidRDefault="00D1084D"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r w:rsidRPr="00EF6746">
        <w:rPr>
          <w:rFonts w:ascii="Times New Roman" w:eastAsia="Times New Roman" w:hAnsi="Times New Roman"/>
          <w:b/>
          <w:bCs/>
          <w:sz w:val="24"/>
          <w:szCs w:val="24"/>
        </w:rPr>
        <w:t>ICC</w:t>
      </w:r>
      <w:r>
        <w:rPr>
          <w:rFonts w:ascii="Times New Roman" w:eastAsia="Times New Roman" w:hAnsi="Times New Roman"/>
          <w:b/>
          <w:bCs/>
          <w:sz w:val="24"/>
          <w:szCs w:val="24"/>
        </w:rPr>
        <w:tab/>
      </w:r>
      <w:r w:rsidR="00EF6746" w:rsidRPr="00EF6746">
        <w:rPr>
          <w:rFonts w:ascii="Times New Roman" w:eastAsia="Times New Roman" w:hAnsi="Times New Roman"/>
          <w:b/>
          <w:bCs/>
          <w:sz w:val="20"/>
          <w:szCs w:val="20"/>
        </w:rPr>
        <w:t>International Code Council, Inc.</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sidRPr="00EF6746">
        <w:rPr>
          <w:rFonts w:ascii="Times New Roman" w:eastAsia="Times New Roman" w:hAnsi="Times New Roman"/>
          <w:b/>
          <w:bCs/>
          <w:sz w:val="20"/>
          <w:szCs w:val="20"/>
        </w:rPr>
        <w:tab/>
      </w:r>
      <w:r w:rsidRPr="00EF6746">
        <w:rPr>
          <w:rFonts w:ascii="Times New Roman" w:eastAsia="Times New Roman" w:hAnsi="Times New Roman"/>
          <w:bCs/>
          <w:sz w:val="20"/>
          <w:szCs w:val="20"/>
        </w:rPr>
        <w:t>500</w:t>
      </w:r>
      <w:r>
        <w:rPr>
          <w:rFonts w:ascii="Times New Roman" w:eastAsia="Times New Roman" w:hAnsi="Times New Roman"/>
          <w:bCs/>
          <w:sz w:val="20"/>
          <w:szCs w:val="20"/>
        </w:rPr>
        <w:t xml:space="preserve"> New Jersey Avenue, NW, 6</w:t>
      </w:r>
      <w:r w:rsidRPr="00EF6746">
        <w:rPr>
          <w:rFonts w:ascii="Times New Roman" w:eastAsia="Times New Roman" w:hAnsi="Times New Roman"/>
          <w:bCs/>
          <w:sz w:val="20"/>
          <w:szCs w:val="20"/>
          <w:vertAlign w:val="superscript"/>
        </w:rPr>
        <w:t>th</w:t>
      </w:r>
      <w:r>
        <w:rPr>
          <w:rFonts w:ascii="Times New Roman" w:eastAsia="Times New Roman" w:hAnsi="Times New Roman"/>
          <w:bCs/>
          <w:sz w:val="20"/>
          <w:szCs w:val="20"/>
        </w:rPr>
        <w:t xml:space="preserve"> Floor</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ab/>
        <w:t>Washington, DC 20001</w:t>
      </w:r>
    </w:p>
    <w:p w:rsidR="00B249F7" w:rsidRDefault="00B249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
          <w:bCs/>
          <w:sz w:val="20"/>
          <w:szCs w:val="20"/>
        </w:rPr>
        <w:t>[Replace all references to IBC, IRC, IFGC, IMC, IPC, etc. with references to Florida Codes]</w:t>
      </w:r>
    </w:p>
    <w:p w:rsidR="00EF6746" w:rsidRPr="00EF6746" w:rsidRDefault="00EF6746" w:rsidP="00EF6746">
      <w:pPr>
        <w:spacing w:after="0" w:line="240" w:lineRule="auto"/>
        <w:rPr>
          <w:rFonts w:ascii="Times New Roman" w:eastAsia="Times New Roman" w:hAnsi="Times New Roman"/>
          <w:sz w:val="20"/>
          <w:szCs w:val="20"/>
        </w:rPr>
      </w:pPr>
      <w:r w:rsidRPr="00EF6746">
        <w:rPr>
          <w:rFonts w:ascii="Times New Roman" w:eastAsia="Times New Roman" w:hAnsi="Times New Roman"/>
          <w:sz w:val="20"/>
          <w:szCs w:val="20"/>
        </w:rPr>
        <w:t xml:space="preserve">Standard                                                                                                           </w:t>
      </w:r>
      <w:r w:rsidR="00BA521B">
        <w:rPr>
          <w:rFonts w:ascii="Times New Roman" w:eastAsia="Times New Roman" w:hAnsi="Times New Roman"/>
          <w:sz w:val="20"/>
          <w:szCs w:val="20"/>
        </w:rPr>
        <w:tab/>
      </w:r>
      <w:r w:rsidR="00BA521B">
        <w:rPr>
          <w:rFonts w:ascii="Times New Roman" w:eastAsia="Times New Roman" w:hAnsi="Times New Roman"/>
          <w:sz w:val="20"/>
          <w:szCs w:val="20"/>
        </w:rPr>
        <w:tab/>
      </w:r>
      <w:r w:rsidRPr="00EF6746">
        <w:rPr>
          <w:rFonts w:ascii="Times New Roman" w:eastAsia="Times New Roman" w:hAnsi="Times New Roman"/>
          <w:sz w:val="20"/>
          <w:szCs w:val="20"/>
        </w:rPr>
        <w:t xml:space="preserve">   Referenced in code</w:t>
      </w:r>
    </w:p>
    <w:p w:rsidR="00EF6746" w:rsidRPr="00EF6746" w:rsidRDefault="00EF6746" w:rsidP="00EF6746">
      <w:pPr>
        <w:spacing w:after="0" w:line="240" w:lineRule="auto"/>
        <w:rPr>
          <w:rFonts w:ascii="Times New Roman" w:eastAsia="Times New Roman" w:hAnsi="Times New Roman"/>
          <w:sz w:val="20"/>
          <w:szCs w:val="20"/>
          <w:u w:val="single"/>
        </w:rPr>
      </w:pPr>
      <w:r w:rsidRPr="00EF6746">
        <w:rPr>
          <w:rFonts w:ascii="Times New Roman" w:eastAsia="Times New Roman" w:hAnsi="Times New Roman"/>
          <w:sz w:val="20"/>
          <w:szCs w:val="20"/>
          <w:u w:val="single"/>
        </w:rPr>
        <w:t xml:space="preserve">reference number    Title                                                                                       </w:t>
      </w:r>
      <w:r w:rsidR="00BA521B">
        <w:rPr>
          <w:rFonts w:ascii="Times New Roman" w:eastAsia="Times New Roman" w:hAnsi="Times New Roman"/>
          <w:sz w:val="20"/>
          <w:szCs w:val="20"/>
          <w:u w:val="single"/>
        </w:rPr>
        <w:tab/>
      </w:r>
      <w:r w:rsidR="00BA521B">
        <w:rPr>
          <w:rFonts w:ascii="Times New Roman" w:eastAsia="Times New Roman" w:hAnsi="Times New Roman"/>
          <w:sz w:val="20"/>
          <w:szCs w:val="20"/>
          <w:u w:val="single"/>
        </w:rPr>
        <w:tab/>
      </w:r>
      <w:r w:rsidRPr="00EF6746">
        <w:rPr>
          <w:rFonts w:ascii="Times New Roman" w:eastAsia="Times New Roman" w:hAnsi="Times New Roman"/>
          <w:sz w:val="20"/>
          <w:szCs w:val="20"/>
          <w:u w:val="single"/>
        </w:rPr>
        <w:t xml:space="preserve">    section number</w:t>
      </w: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EF6746">
        <w:rPr>
          <w:rFonts w:ascii="Times New Roman" w:eastAsia="Times New Roman" w:hAnsi="Times New Roman"/>
          <w:bCs/>
          <w:sz w:val="20"/>
          <w:szCs w:val="20"/>
          <w:u w:val="single"/>
        </w:rPr>
        <w:t>IBHS-2005</w:t>
      </w:r>
      <w:r w:rsidRPr="00EF6746">
        <w:rPr>
          <w:rFonts w:ascii="Times New Roman" w:eastAsia="Times New Roman" w:hAnsi="Times New Roman"/>
          <w:bCs/>
          <w:sz w:val="20"/>
          <w:szCs w:val="20"/>
          <w:u w:val="single"/>
        </w:rPr>
        <w:tab/>
        <w:t xml:space="preserve">Guidelines for Hurricane Resistant Residential Construction </w:t>
      </w:r>
    </w:p>
    <w:p w:rsidR="00EF6746" w:rsidRP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EF6746">
        <w:rPr>
          <w:rFonts w:ascii="Times New Roman" w:eastAsia="Times New Roman" w:hAnsi="Times New Roman"/>
          <w:bCs/>
          <w:sz w:val="20"/>
          <w:szCs w:val="20"/>
        </w:rPr>
        <w:tab/>
      </w:r>
      <w:r w:rsidRPr="00EF6746">
        <w:rPr>
          <w:rFonts w:ascii="Times New Roman" w:eastAsia="Times New Roman" w:hAnsi="Times New Roman"/>
          <w:bCs/>
          <w:sz w:val="20"/>
          <w:szCs w:val="20"/>
          <w:u w:val="single"/>
        </w:rPr>
        <w:t>(with Errata)</w:t>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r>
      <w:r w:rsidRPr="00EF6746">
        <w:rPr>
          <w:rFonts w:ascii="Times New Roman" w:eastAsia="Times New Roman" w:hAnsi="Times New Roman"/>
          <w:bCs/>
          <w:sz w:val="20"/>
          <w:szCs w:val="20"/>
          <w:u w:val="single"/>
        </w:rPr>
        <w:tab/>
        <w:t>Figure R614.3(1), Figure R614.3(2)</w:t>
      </w:r>
    </w:p>
    <w:p w:rsidR="00DE414A"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ICC 400-12</w:t>
      </w:r>
      <w:r>
        <w:rPr>
          <w:rFonts w:ascii="Times New Roman" w:eastAsia="Times New Roman" w:hAnsi="Times New Roman"/>
          <w:bCs/>
          <w:sz w:val="20"/>
          <w:szCs w:val="20"/>
        </w:rPr>
        <w:tab/>
        <w:t>Standard on the Design and Construction of Log Structures</w:t>
      </w:r>
      <w:r>
        <w:rPr>
          <w:rFonts w:ascii="Times New Roman" w:eastAsia="Times New Roman" w:hAnsi="Times New Roman"/>
          <w:bCs/>
          <w:sz w:val="20"/>
          <w:szCs w:val="20"/>
        </w:rPr>
        <w:tab/>
      </w:r>
      <w:r>
        <w:rPr>
          <w:rFonts w:ascii="Times New Roman" w:eastAsia="Times New Roman" w:hAnsi="Times New Roman"/>
          <w:bCs/>
          <w:sz w:val="20"/>
          <w:szCs w:val="20"/>
        </w:rPr>
        <w:tab/>
      </w:r>
      <w:r w:rsidR="006D0C05">
        <w:rPr>
          <w:rFonts w:ascii="Times New Roman" w:eastAsia="Times New Roman" w:hAnsi="Times New Roman"/>
          <w:bCs/>
          <w:sz w:val="20"/>
          <w:szCs w:val="20"/>
        </w:rPr>
        <w:tab/>
      </w:r>
      <w:r>
        <w:rPr>
          <w:rFonts w:ascii="Times New Roman" w:eastAsia="Times New Roman" w:hAnsi="Times New Roman"/>
          <w:bCs/>
          <w:sz w:val="20"/>
          <w:szCs w:val="20"/>
        </w:rPr>
        <w:t>R301.1.1</w:t>
      </w:r>
    </w:p>
    <w:p w:rsidR="00EF6746" w:rsidRDefault="00EF6746"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ICC 600-08</w:t>
      </w:r>
      <w:r>
        <w:rPr>
          <w:rFonts w:ascii="Times New Roman" w:eastAsia="Times New Roman" w:hAnsi="Times New Roman"/>
          <w:bCs/>
          <w:sz w:val="20"/>
          <w:szCs w:val="20"/>
        </w:rPr>
        <w:tab/>
        <w:t>Standard for Residential Construction in High -wind Regions</w:t>
      </w:r>
      <w:r>
        <w:rPr>
          <w:rFonts w:ascii="Times New Roman" w:eastAsia="Times New Roman" w:hAnsi="Times New Roman"/>
          <w:bCs/>
          <w:sz w:val="20"/>
          <w:szCs w:val="20"/>
        </w:rPr>
        <w:tab/>
      </w:r>
      <w:r>
        <w:rPr>
          <w:rFonts w:ascii="Times New Roman" w:eastAsia="Times New Roman" w:hAnsi="Times New Roman"/>
          <w:bCs/>
          <w:sz w:val="20"/>
          <w:szCs w:val="20"/>
        </w:rPr>
        <w:tab/>
      </w:r>
      <w:r w:rsidR="006D0C05">
        <w:rPr>
          <w:rFonts w:ascii="Times New Roman" w:eastAsia="Times New Roman" w:hAnsi="Times New Roman"/>
          <w:bCs/>
          <w:sz w:val="20"/>
          <w:szCs w:val="20"/>
        </w:rPr>
        <w:tab/>
      </w:r>
      <w:r>
        <w:rPr>
          <w:rFonts w:ascii="Times New Roman" w:eastAsia="Times New Roman" w:hAnsi="Times New Roman"/>
          <w:bCs/>
          <w:sz w:val="20"/>
          <w:szCs w:val="20"/>
        </w:rPr>
        <w:t>R301.2.1.1</w:t>
      </w:r>
    </w:p>
    <w:p w:rsidR="006D0C05" w:rsidRPr="0069072B" w:rsidRDefault="006D0C05"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0"/>
          <w:u w:val="single"/>
        </w:rPr>
      </w:pPr>
      <w:r w:rsidRPr="0069072B">
        <w:rPr>
          <w:rFonts w:ascii="Times New Roman" w:eastAsia="Times New Roman" w:hAnsi="Times New Roman"/>
          <w:bCs/>
          <w:sz w:val="20"/>
          <w:szCs w:val="20"/>
          <w:u w:val="single"/>
        </w:rPr>
        <w:t>SSTD 12-99</w:t>
      </w:r>
      <w:r w:rsidRPr="0069072B">
        <w:rPr>
          <w:rFonts w:ascii="Times New Roman" w:eastAsia="Times New Roman" w:hAnsi="Times New Roman"/>
          <w:bCs/>
          <w:sz w:val="20"/>
          <w:szCs w:val="20"/>
          <w:u w:val="single"/>
        </w:rPr>
        <w:tab/>
        <w:t>Standard for Determining the Wind Resistance from Wind-Bourne Debris</w:t>
      </w:r>
      <w:r w:rsidRPr="0069072B">
        <w:rPr>
          <w:rFonts w:ascii="Times New Roman" w:eastAsia="Times New Roman" w:hAnsi="Times New Roman"/>
          <w:bCs/>
          <w:sz w:val="20"/>
          <w:szCs w:val="20"/>
          <w:u w:val="single"/>
        </w:rPr>
        <w:tab/>
        <w:t>R301.2.1.2</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0"/>
        </w:rPr>
      </w:pPr>
    </w:p>
    <w:p w:rsidR="00DE414A" w:rsidRPr="0069072B" w:rsidRDefault="00DE414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u w:val="single"/>
        </w:rPr>
      </w:pP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u w:val="single"/>
        </w:rPr>
      </w:pPr>
      <w:r w:rsidRPr="0069072B">
        <w:rPr>
          <w:rFonts w:ascii="Times New Roman" w:eastAsia="Times New Roman" w:hAnsi="Times New Roman"/>
          <w:b/>
          <w:bCs/>
          <w:sz w:val="24"/>
          <w:szCs w:val="24"/>
          <w:u w:val="single"/>
        </w:rPr>
        <w:t>MAF</w:t>
      </w:r>
      <w:r w:rsidRPr="0069072B">
        <w:rPr>
          <w:rFonts w:ascii="Times New Roman" w:eastAsia="Times New Roman" w:hAnsi="Times New Roman"/>
          <w:b/>
          <w:bCs/>
          <w:sz w:val="20"/>
          <w:szCs w:val="24"/>
        </w:rPr>
        <w:tab/>
      </w:r>
      <w:r w:rsidRPr="0069072B">
        <w:rPr>
          <w:rFonts w:ascii="Times New Roman" w:eastAsia="Times New Roman" w:hAnsi="Times New Roman"/>
          <w:b/>
          <w:bCs/>
          <w:sz w:val="20"/>
          <w:szCs w:val="24"/>
          <w:u w:val="single"/>
        </w:rPr>
        <w:t>Masonry Association of Florida</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69072B">
        <w:rPr>
          <w:rFonts w:ascii="Times New Roman" w:eastAsia="Times New Roman" w:hAnsi="Times New Roman"/>
          <w:b/>
          <w:bCs/>
          <w:sz w:val="20"/>
          <w:szCs w:val="24"/>
        </w:rPr>
        <w:tab/>
      </w:r>
      <w:r w:rsidRPr="0069072B">
        <w:rPr>
          <w:rFonts w:ascii="Times New Roman" w:eastAsia="Times New Roman" w:hAnsi="Times New Roman"/>
          <w:bCs/>
          <w:sz w:val="20"/>
          <w:szCs w:val="24"/>
          <w:u w:val="single"/>
        </w:rPr>
        <w:t>398 Camino Gardens Blvd, Suite 108</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Boca Raton, FL 33432</w:t>
      </w:r>
    </w:p>
    <w:p w:rsidR="002B617B" w:rsidRPr="0069072B" w:rsidRDefault="00B249F7" w:rsidP="002B617B">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r w:rsidRPr="0069072B">
        <w:rPr>
          <w:rFonts w:ascii="Times New Roman" w:eastAsia="Times New Roman" w:hAnsi="Times New Roman"/>
          <w:sz w:val="20"/>
          <w:szCs w:val="20"/>
        </w:rPr>
        <w:t xml:space="preserve"> </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u w:val="single"/>
        </w:rPr>
      </w:pPr>
      <w:r w:rsidRPr="0069072B">
        <w:rPr>
          <w:rFonts w:ascii="Times New Roman" w:eastAsia="Times New Roman" w:hAnsi="Times New Roman"/>
          <w:bCs/>
          <w:sz w:val="20"/>
          <w:szCs w:val="24"/>
          <w:u w:val="single"/>
        </w:rPr>
        <w:t>MAF-97</w:t>
      </w:r>
      <w:r w:rsidR="002D618A" w:rsidRPr="0069072B">
        <w:rPr>
          <w:rFonts w:ascii="Times New Roman" w:eastAsia="Times New Roman" w:hAnsi="Times New Roman"/>
          <w:bCs/>
          <w:sz w:val="20"/>
          <w:szCs w:val="24"/>
          <w:u w:val="single"/>
        </w:rPr>
        <w:tab/>
        <w:t>Guide to Concrete Masonry Residential Construction in High Wind Areas</w:t>
      </w:r>
      <w:r w:rsidR="002D618A" w:rsidRPr="0069072B">
        <w:rPr>
          <w:rFonts w:ascii="Times New Roman" w:eastAsia="Times New Roman" w:hAnsi="Times New Roman"/>
          <w:bCs/>
          <w:sz w:val="20"/>
          <w:szCs w:val="24"/>
          <w:u w:val="single"/>
        </w:rPr>
        <w:tab/>
        <w:t>R301.2.1.1</w:t>
      </w:r>
    </w:p>
    <w:p w:rsidR="002B617B" w:rsidRPr="0069072B" w:rsidRDefault="002B617B"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highlight w:val="yellow"/>
        </w:rPr>
      </w:pPr>
    </w:p>
    <w:p w:rsidR="00EC7E28" w:rsidRDefault="00EC7E28" w:rsidP="00A21A2E">
      <w:pPr>
        <w:spacing w:before="100" w:beforeAutospacing="1" w:after="100" w:afterAutospacing="1" w:line="240" w:lineRule="auto"/>
        <w:rPr>
          <w:rFonts w:ascii="Times New Roman" w:eastAsia="Times New Roman" w:hAnsi="Times New Roman"/>
          <w:b/>
          <w:bCs/>
          <w:sz w:val="24"/>
          <w:szCs w:val="24"/>
        </w:rPr>
      </w:pPr>
    </w:p>
    <w:p w:rsidR="00A21A2E" w:rsidRPr="0069072B" w:rsidRDefault="00A21A2E" w:rsidP="00A21A2E">
      <w:pPr>
        <w:spacing w:before="100" w:beforeAutospacing="1" w:after="100" w:afterAutospacing="1" w:line="240" w:lineRule="auto"/>
        <w:rPr>
          <w:rFonts w:ascii="Times New Roman" w:eastAsia="Times New Roman" w:hAnsi="Times New Roman"/>
          <w:sz w:val="24"/>
          <w:szCs w:val="24"/>
        </w:rPr>
      </w:pPr>
      <w:r w:rsidRPr="0069072B">
        <w:rPr>
          <w:rFonts w:ascii="Times New Roman" w:eastAsia="Times New Roman" w:hAnsi="Times New Roman"/>
          <w:b/>
          <w:bCs/>
          <w:sz w:val="24"/>
          <w:szCs w:val="24"/>
        </w:rPr>
        <w:t>NSF</w:t>
      </w:r>
    </w:p>
    <w:p w:rsidR="00A21A2E" w:rsidRPr="0069072B" w:rsidRDefault="00A21A2E" w:rsidP="00A21A2E">
      <w:pPr>
        <w:spacing w:before="100" w:beforeAutospacing="1" w:after="100" w:afterAutospacing="1" w:line="240" w:lineRule="auto"/>
        <w:rPr>
          <w:rFonts w:ascii="Times New Roman" w:eastAsia="Times New Roman" w:hAnsi="Times New Roman"/>
          <w:sz w:val="20"/>
          <w:szCs w:val="20"/>
        </w:rPr>
      </w:pPr>
      <w:r w:rsidRPr="0069072B">
        <w:rPr>
          <w:rFonts w:ascii="Times New Roman" w:eastAsia="Times New Roman" w:hAnsi="Times New Roman"/>
          <w:sz w:val="20"/>
          <w:szCs w:val="20"/>
          <w:u w:val="single"/>
        </w:rPr>
        <w:t xml:space="preserve">372-2010 </w:t>
      </w:r>
      <w:r w:rsidRPr="0069072B">
        <w:rPr>
          <w:rFonts w:ascii="Times New Roman" w:eastAsia="Times New Roman" w:hAnsi="Times New Roman"/>
          <w:sz w:val="20"/>
          <w:szCs w:val="20"/>
          <w:u w:val="single"/>
        </w:rPr>
        <w:tab/>
        <w:t>Drinking Water System Components - Lead Content</w:t>
      </w:r>
      <w:r w:rsidRPr="0069072B">
        <w:rPr>
          <w:rFonts w:ascii="Times New Roman" w:eastAsia="Times New Roman" w:hAnsi="Times New Roman"/>
          <w:sz w:val="20"/>
          <w:szCs w:val="20"/>
          <w:u w:val="single"/>
        </w:rPr>
        <w:tab/>
      </w:r>
      <w:r w:rsidRPr="0069072B">
        <w:rPr>
          <w:rFonts w:ascii="Times New Roman" w:eastAsia="Times New Roman" w:hAnsi="Times New Roman"/>
          <w:sz w:val="20"/>
          <w:szCs w:val="20"/>
        </w:rPr>
        <w:tab/>
      </w:r>
      <w:r w:rsidRPr="0069072B">
        <w:rPr>
          <w:rFonts w:ascii="Times New Roman" w:eastAsia="Times New Roman" w:hAnsi="Times New Roman"/>
          <w:sz w:val="20"/>
          <w:szCs w:val="20"/>
        </w:rPr>
        <w:tab/>
      </w:r>
      <w:r w:rsidR="00B249F7" w:rsidRPr="0069072B">
        <w:rPr>
          <w:rFonts w:ascii="Times New Roman" w:eastAsia="Times New Roman" w:hAnsi="Times New Roman"/>
          <w:sz w:val="20"/>
          <w:szCs w:val="20"/>
        </w:rPr>
        <w:tab/>
      </w:r>
      <w:r w:rsidRPr="0069072B">
        <w:rPr>
          <w:rFonts w:ascii="Times New Roman" w:eastAsia="Times New Roman" w:hAnsi="Times New Roman"/>
          <w:sz w:val="20"/>
          <w:szCs w:val="20"/>
          <w:u w:val="single"/>
        </w:rPr>
        <w:t>P2905.2.1</w:t>
      </w:r>
    </w:p>
    <w:p w:rsidR="003B14BF" w:rsidRPr="0069072B" w:rsidRDefault="003B14BF" w:rsidP="003B14BF">
      <w:pPr>
        <w:spacing w:after="0" w:line="240" w:lineRule="auto"/>
        <w:rPr>
          <w:rFonts w:ascii="Times New Roman" w:eastAsia="Times New Roman" w:hAnsi="Times New Roman"/>
          <w:sz w:val="24"/>
          <w:szCs w:val="24"/>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9A5232"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r w:rsidRPr="0069072B">
        <w:rPr>
          <w:rFonts w:ascii="Times New Roman" w:eastAsia="Times New Roman" w:hAnsi="Times New Roman"/>
          <w:b/>
          <w:bCs/>
          <w:sz w:val="24"/>
          <w:szCs w:val="24"/>
        </w:rPr>
        <w:t>UL</w:t>
      </w:r>
    </w:p>
    <w:p w:rsidR="0027729C"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0"/>
          <w:szCs w:val="24"/>
        </w:rPr>
      </w:pPr>
    </w:p>
    <w:p w:rsidR="004800F7" w:rsidRDefault="004800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1703-02</w:t>
      </w:r>
      <w:r>
        <w:rPr>
          <w:rFonts w:ascii="Times New Roman" w:eastAsia="Times New Roman" w:hAnsi="Times New Roman"/>
          <w:bCs/>
          <w:sz w:val="20"/>
          <w:szCs w:val="24"/>
        </w:rPr>
        <w:tab/>
        <w:t xml:space="preserve">Flat-plate Photovoltaic Modules and Panels—with revisions </w:t>
      </w:r>
    </w:p>
    <w:p w:rsidR="004800F7" w:rsidRPr="0069072B" w:rsidRDefault="004800F7"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Pr>
          <w:rFonts w:ascii="Times New Roman" w:eastAsia="Times New Roman" w:hAnsi="Times New Roman"/>
          <w:bCs/>
          <w:sz w:val="20"/>
          <w:szCs w:val="24"/>
        </w:rPr>
        <w:tab/>
        <w:t>through April 2005</w:t>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Pr>
          <w:rFonts w:ascii="Times New Roman" w:eastAsia="Times New Roman" w:hAnsi="Times New Roman"/>
          <w:bCs/>
          <w:sz w:val="20"/>
          <w:szCs w:val="24"/>
        </w:rPr>
        <w:tab/>
      </w:r>
      <w:r w:rsidR="00266B05">
        <w:rPr>
          <w:rFonts w:ascii="Times New Roman" w:eastAsia="Times New Roman" w:hAnsi="Times New Roman"/>
          <w:bCs/>
          <w:sz w:val="20"/>
          <w:szCs w:val="24"/>
        </w:rPr>
        <w:tab/>
      </w:r>
      <w:r w:rsidRPr="0069072B">
        <w:rPr>
          <w:rFonts w:ascii="Times New Roman" w:eastAsia="Times New Roman" w:hAnsi="Times New Roman"/>
          <w:bCs/>
          <w:sz w:val="20"/>
          <w:szCs w:val="24"/>
          <w:u w:val="single"/>
        </w:rPr>
        <w:t>R905.16.1, R905.17.4,</w:t>
      </w:r>
      <w:r w:rsidRPr="0069072B">
        <w:rPr>
          <w:rFonts w:ascii="Times New Roman" w:eastAsia="Times New Roman" w:hAnsi="Times New Roman"/>
          <w:bCs/>
          <w:sz w:val="20"/>
          <w:szCs w:val="24"/>
        </w:rPr>
        <w:t xml:space="preserve"> M2302.3</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2034-08</w:t>
      </w:r>
      <w:r w:rsidRPr="0069072B">
        <w:rPr>
          <w:rFonts w:ascii="Times New Roman" w:eastAsia="Times New Roman" w:hAnsi="Times New Roman"/>
          <w:bCs/>
          <w:sz w:val="20"/>
          <w:szCs w:val="24"/>
        </w:rPr>
        <w:tab/>
        <w:t>Standard for Single- and Multiple-station Carbon Monoxide Alarms</w:t>
      </w:r>
      <w:r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R202,</w:t>
      </w:r>
      <w:r w:rsidRPr="0069072B">
        <w:rPr>
          <w:rFonts w:ascii="Times New Roman" w:eastAsia="Times New Roman" w:hAnsi="Times New Roman"/>
          <w:bCs/>
          <w:sz w:val="20"/>
          <w:szCs w:val="24"/>
        </w:rPr>
        <w:t xml:space="preserve"> RR315.4</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2075-04</w:t>
      </w:r>
      <w:r w:rsidRPr="0069072B">
        <w:rPr>
          <w:rFonts w:ascii="Times New Roman" w:eastAsia="Times New Roman" w:hAnsi="Times New Roman"/>
          <w:bCs/>
          <w:sz w:val="20"/>
          <w:szCs w:val="24"/>
        </w:rPr>
        <w:tab/>
        <w:t>Standard for Gas and Vapor Detectors and Sensors—with revisions</w:t>
      </w:r>
    </w:p>
    <w:p w:rsidR="0027729C" w:rsidRPr="0069072B" w:rsidRDefault="0027729C"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ab/>
        <w:t xml:space="preserve">  Through September 28, 2007</w:t>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Pr="0069072B">
        <w:rPr>
          <w:rFonts w:ascii="Times New Roman" w:eastAsia="Times New Roman" w:hAnsi="Times New Roman"/>
          <w:bCs/>
          <w:sz w:val="20"/>
          <w:szCs w:val="24"/>
          <w:u w:val="single"/>
        </w:rPr>
        <w:t xml:space="preserve">R202, </w:t>
      </w:r>
      <w:r w:rsidRPr="0069072B">
        <w:rPr>
          <w:rFonts w:ascii="Times New Roman" w:eastAsia="Times New Roman" w:hAnsi="Times New Roman"/>
          <w:bCs/>
          <w:sz w:val="20"/>
          <w:szCs w:val="24"/>
        </w:rPr>
        <w:t>R315.2</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EC7E28" w:rsidRDefault="00EC7E28"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
          <w:bCs/>
          <w:sz w:val="24"/>
          <w:szCs w:val="24"/>
        </w:rPr>
      </w:pPr>
      <w:r w:rsidRPr="0069072B">
        <w:rPr>
          <w:rFonts w:ascii="Times New Roman" w:eastAsia="Times New Roman" w:hAnsi="Times New Roman"/>
          <w:b/>
          <w:bCs/>
          <w:sz w:val="24"/>
          <w:szCs w:val="24"/>
        </w:rPr>
        <w:t>WDMA</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F5442A" w:rsidRPr="0069072B" w:rsidRDefault="00911C2E" w:rsidP="00266B05">
      <w:pPr>
        <w:widowControl w:val="0"/>
        <w:tabs>
          <w:tab w:val="left" w:pos="0"/>
          <w:tab w:val="left" w:pos="1440"/>
          <w:tab w:val="left" w:pos="2160"/>
          <w:tab w:val="left" w:pos="2880"/>
          <w:tab w:val="left" w:pos="3600"/>
        </w:tabs>
        <w:autoSpaceDE w:val="0"/>
        <w:autoSpaceDN w:val="0"/>
        <w:spacing w:after="0" w:line="240" w:lineRule="auto"/>
        <w:ind w:right="-720"/>
        <w:rPr>
          <w:rFonts w:ascii="Times New Roman" w:eastAsia="Times New Roman" w:hAnsi="Times New Roman"/>
          <w:bCs/>
          <w:sz w:val="20"/>
          <w:szCs w:val="24"/>
        </w:rPr>
      </w:pPr>
      <w:r w:rsidRPr="0069072B">
        <w:rPr>
          <w:rFonts w:ascii="Times New Roman" w:eastAsia="Times New Roman" w:hAnsi="Times New Roman"/>
          <w:bCs/>
          <w:sz w:val="20"/>
          <w:szCs w:val="24"/>
        </w:rPr>
        <w:t>AAMA/WDM</w:t>
      </w:r>
      <w:r w:rsidR="00F5442A" w:rsidRPr="0069072B">
        <w:rPr>
          <w:rFonts w:ascii="Times New Roman" w:eastAsia="Times New Roman" w:hAnsi="Times New Roman"/>
          <w:bCs/>
          <w:sz w:val="20"/>
          <w:szCs w:val="24"/>
        </w:rPr>
        <w:t>A/CSA</w:t>
      </w:r>
      <w:r w:rsidR="00F5442A" w:rsidRPr="0069072B">
        <w:rPr>
          <w:rFonts w:ascii="Times New Roman" w:eastAsia="Times New Roman" w:hAnsi="Times New Roman"/>
          <w:bCs/>
          <w:sz w:val="20"/>
          <w:szCs w:val="24"/>
        </w:rPr>
        <w:tab/>
        <w:t>Specifications for Windows, Doors and Skylights</w:t>
      </w:r>
      <w:r w:rsidR="00F5442A" w:rsidRPr="0069072B">
        <w:rPr>
          <w:rFonts w:ascii="Times New Roman" w:eastAsia="Times New Roman" w:hAnsi="Times New Roman"/>
          <w:bCs/>
          <w:sz w:val="20"/>
          <w:szCs w:val="24"/>
        </w:rPr>
        <w:tab/>
      </w:r>
      <w:r w:rsidR="00266B05" w:rsidRPr="0069072B">
        <w:rPr>
          <w:rFonts w:ascii="Times New Roman" w:eastAsia="Times New Roman" w:hAnsi="Times New Roman"/>
          <w:bCs/>
          <w:sz w:val="20"/>
          <w:szCs w:val="24"/>
        </w:rPr>
        <w:tab/>
      </w:r>
      <w:r w:rsidR="00F5442A" w:rsidRPr="0069072B">
        <w:rPr>
          <w:rFonts w:ascii="Times New Roman" w:eastAsia="Times New Roman" w:hAnsi="Times New Roman"/>
          <w:bCs/>
          <w:sz w:val="20"/>
          <w:szCs w:val="24"/>
        </w:rPr>
        <w:t xml:space="preserve">R308.6.9, R612.3, </w:t>
      </w:r>
      <w:r w:rsidR="00F5442A" w:rsidRPr="0069072B">
        <w:rPr>
          <w:rFonts w:ascii="Times New Roman" w:eastAsia="Times New Roman" w:hAnsi="Times New Roman"/>
          <w:bCs/>
          <w:strike/>
          <w:sz w:val="20"/>
          <w:szCs w:val="24"/>
        </w:rPr>
        <w:t>N1102.4.3</w:t>
      </w:r>
    </w:p>
    <w:p w:rsidR="00F5442A" w:rsidRPr="0069072B" w:rsidRDefault="00F5442A"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r w:rsidRPr="0069072B">
        <w:rPr>
          <w:rFonts w:ascii="Times New Roman" w:eastAsia="Times New Roman" w:hAnsi="Times New Roman"/>
          <w:bCs/>
          <w:sz w:val="20"/>
          <w:szCs w:val="24"/>
        </w:rPr>
        <w:t>101/I.S.2/A440-08</w:t>
      </w:r>
    </w:p>
    <w:p w:rsidR="00911C2E" w:rsidRPr="0027729C" w:rsidRDefault="00911C2E" w:rsidP="003B14BF">
      <w:pPr>
        <w:widowControl w:val="0"/>
        <w:tabs>
          <w:tab w:val="left" w:pos="0"/>
          <w:tab w:val="left" w:pos="1440"/>
          <w:tab w:val="left" w:pos="2160"/>
          <w:tab w:val="left" w:pos="2880"/>
          <w:tab w:val="left" w:pos="3600"/>
        </w:tabs>
        <w:autoSpaceDE w:val="0"/>
        <w:autoSpaceDN w:val="0"/>
        <w:spacing w:after="0" w:line="240" w:lineRule="auto"/>
        <w:rPr>
          <w:rFonts w:ascii="Times New Roman" w:eastAsia="Times New Roman" w:hAnsi="Times New Roman"/>
          <w:bCs/>
          <w:sz w:val="20"/>
          <w:szCs w:val="24"/>
        </w:rPr>
      </w:pPr>
    </w:p>
    <w:p w:rsidR="00EC7E28" w:rsidRDefault="00EC7E28" w:rsidP="007C305F">
      <w:pPr>
        <w:spacing w:after="0" w:line="240" w:lineRule="auto"/>
        <w:rPr>
          <w:rFonts w:ascii="Times New Roman" w:eastAsia="Times New Roman" w:hAnsi="Times New Roman"/>
          <w:b/>
          <w:i/>
          <w:sz w:val="24"/>
          <w:szCs w:val="24"/>
        </w:rPr>
      </w:pPr>
    </w:p>
    <w:p w:rsidR="00A079A3" w:rsidRDefault="00A079A3" w:rsidP="00A079A3">
      <w:pPr>
        <w:spacing w:after="0" w:line="240" w:lineRule="auto"/>
        <w:rPr>
          <w:rFonts w:ascii="Times New Roman" w:eastAsia="Times New Roman" w:hAnsi="Times New Roman"/>
          <w:b/>
          <w:i/>
          <w:sz w:val="24"/>
          <w:szCs w:val="24"/>
        </w:rPr>
      </w:pPr>
    </w:p>
    <w:p w:rsidR="00A079A3" w:rsidRDefault="00A079A3" w:rsidP="00A079A3">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E:  Manufactured housing used as dwellings.  </w:t>
      </w:r>
      <w:r>
        <w:rPr>
          <w:rFonts w:ascii="Times New Roman" w:eastAsia="Times New Roman" w:hAnsi="Times New Roman"/>
          <w:b/>
          <w:i/>
          <w:sz w:val="24"/>
          <w:szCs w:val="24"/>
        </w:rPr>
        <w:t>Replace</w:t>
      </w:r>
      <w:r w:rsidRPr="00641080">
        <w:rPr>
          <w:rFonts w:ascii="Times New Roman" w:eastAsia="Times New Roman" w:hAnsi="Times New Roman"/>
          <w:b/>
          <w:i/>
          <w:sz w:val="24"/>
          <w:szCs w:val="24"/>
        </w:rPr>
        <w:t xml:space="preserve"> to read as follows:</w:t>
      </w:r>
    </w:p>
    <w:p w:rsidR="00A079A3" w:rsidRDefault="00A079A3" w:rsidP="00A079A3">
      <w:pPr>
        <w:spacing w:after="0" w:line="240" w:lineRule="auto"/>
        <w:jc w:val="center"/>
        <w:rPr>
          <w:rFonts w:ascii="Times New Roman" w:hAnsi="Times New Roman"/>
          <w:sz w:val="32"/>
          <w:szCs w:val="32"/>
        </w:rPr>
      </w:pPr>
    </w:p>
    <w:p w:rsidR="00A079A3" w:rsidRDefault="00A079A3" w:rsidP="00A079A3">
      <w:pPr>
        <w:spacing w:after="0" w:line="240" w:lineRule="auto"/>
        <w:jc w:val="center"/>
        <w:rPr>
          <w:rFonts w:ascii="Times New Roman" w:hAnsi="Times New Roman"/>
          <w:sz w:val="32"/>
          <w:szCs w:val="32"/>
        </w:rPr>
      </w:pPr>
      <w:r w:rsidRPr="00EC7E28">
        <w:rPr>
          <w:rFonts w:ascii="Times New Roman" w:hAnsi="Times New Roman"/>
          <w:sz w:val="32"/>
          <w:szCs w:val="32"/>
        </w:rPr>
        <w:t>APPENDIX E:</w:t>
      </w:r>
    </w:p>
    <w:p w:rsidR="00A079A3" w:rsidRDefault="00A079A3" w:rsidP="00A079A3">
      <w:pPr>
        <w:spacing w:after="0" w:line="240" w:lineRule="auto"/>
        <w:jc w:val="center"/>
        <w:rPr>
          <w:rFonts w:ascii="Times New Roman" w:hAnsi="Times New Roman"/>
          <w:b/>
          <w:sz w:val="28"/>
          <w:szCs w:val="28"/>
          <w:u w:val="single"/>
        </w:rPr>
      </w:pPr>
      <w:r w:rsidRPr="00EC7E28">
        <w:rPr>
          <w:rFonts w:ascii="Times New Roman" w:hAnsi="Times New Roman"/>
          <w:b/>
          <w:sz w:val="28"/>
          <w:szCs w:val="28"/>
          <w:u w:val="single"/>
        </w:rPr>
        <w:t>FLORIDA STANDARD FOR MITIGATION OF RADON</w:t>
      </w:r>
    </w:p>
    <w:p w:rsidR="005D7404" w:rsidRPr="00EF1C66" w:rsidRDefault="005D2FB7" w:rsidP="00A079A3">
      <w:pPr>
        <w:spacing w:after="0" w:line="240" w:lineRule="auto"/>
        <w:jc w:val="center"/>
        <w:rPr>
          <w:rFonts w:ascii="Times New Roman" w:hAnsi="Times New Roman"/>
          <w:u w:val="single"/>
        </w:rPr>
      </w:pPr>
      <w:r w:rsidRPr="00A079A3">
        <w:rPr>
          <w:rFonts w:ascii="Times New Roman" w:hAnsi="Times New Roman"/>
          <w:b/>
          <w:sz w:val="28"/>
          <w:szCs w:val="28"/>
          <w:u w:val="single"/>
        </w:rPr>
        <w:t>IN EXISTING BUILDINGS</w:t>
      </w:r>
    </w:p>
    <w:p w:rsidR="005D7404" w:rsidRPr="00EF1C66" w:rsidRDefault="005D2FB7" w:rsidP="005D7404">
      <w:pPr>
        <w:pStyle w:val="Heading4"/>
        <w:spacing w:before="0" w:after="0"/>
        <w:jc w:val="center"/>
        <w:rPr>
          <w:rFonts w:ascii="Times New Roman" w:hAnsi="Times New Roman" w:cs="Times New Roman"/>
          <w:u w:val="single"/>
        </w:rPr>
      </w:pPr>
      <w:r w:rsidRPr="00EF1C66">
        <w:rPr>
          <w:rFonts w:ascii="Times New Roman" w:hAnsi="Times New Roman" w:cs="Times New Roman"/>
          <w:u w:val="single"/>
        </w:rPr>
        <w:br/>
        <w:t>Effective: June 1, 1994</w:t>
      </w:r>
    </w:p>
    <w:p w:rsidR="005D2FB7" w:rsidRPr="00EF1C66" w:rsidRDefault="005D2FB7" w:rsidP="005D7404">
      <w:pPr>
        <w:pStyle w:val="Heading4"/>
        <w:spacing w:before="0" w:after="0"/>
        <w:rPr>
          <w:rFonts w:ascii="Times New Roman" w:hAnsi="Times New Roman" w:cs="Times New Roman"/>
          <w:b w:val="0"/>
          <w:sz w:val="24"/>
          <w:szCs w:val="24"/>
          <w:u w:val="single"/>
        </w:rPr>
      </w:pPr>
      <w:r w:rsidRPr="00EF1C66">
        <w:rPr>
          <w:rFonts w:ascii="Times New Roman" w:hAnsi="Times New Roman" w:cs="Times New Roman"/>
          <w:u w:val="single"/>
        </w:rPr>
        <w:br/>
      </w:r>
      <w:r w:rsidRPr="00EF1C66">
        <w:rPr>
          <w:rFonts w:ascii="Times New Roman" w:hAnsi="Times New Roman" w:cs="Times New Roman"/>
          <w:u w:val="single"/>
        </w:rPr>
        <w:br/>
      </w:r>
      <w:r w:rsidRPr="00EF1C66">
        <w:rPr>
          <w:rFonts w:ascii="Times New Roman" w:hAnsi="Times New Roman" w:cs="Times New Roman"/>
          <w:sz w:val="24"/>
          <w:szCs w:val="24"/>
          <w:u w:val="single"/>
        </w:rPr>
        <w:t xml:space="preserve">INTRODUCTION </w:t>
      </w:r>
      <w:r w:rsidRPr="00EF1C66">
        <w:rPr>
          <w:rFonts w:ascii="Times New Roman" w:hAnsi="Times New Roman" w:cs="Times New Roman"/>
          <w:sz w:val="24"/>
          <w:szCs w:val="24"/>
          <w:u w:val="single"/>
        </w:rPr>
        <w:br/>
      </w:r>
      <w:r w:rsidRPr="00EF1C66">
        <w:rPr>
          <w:rFonts w:ascii="Times New Roman" w:hAnsi="Times New Roman" w:cs="Times New Roman"/>
          <w:sz w:val="24"/>
          <w:szCs w:val="24"/>
          <w:u w:val="single"/>
        </w:rPr>
        <w:br/>
      </w:r>
      <w:r w:rsidRPr="00EF1C66">
        <w:rPr>
          <w:rFonts w:ascii="Times New Roman" w:hAnsi="Times New Roman" w:cs="Times New Roman"/>
          <w:b w:val="0"/>
          <w:sz w:val="24"/>
          <w:szCs w:val="24"/>
          <w:u w:val="single"/>
        </w:rPr>
        <w:t xml:space="preserve">Radon is a radioactive gas which occurs naturally in soils. It has been found in high concentrations in some areas of many states including Florida. Radon can enter buildings through floor cracks and openings driven by pressure differences which result from space conditioning and ventilation systems, temperatures and wind. Its radioactive decay products can cause lung cancer when breathed.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The following building standards have been developed in accordance </w:t>
      </w:r>
      <w:r w:rsidRPr="0069072B">
        <w:rPr>
          <w:rFonts w:ascii="Times New Roman" w:hAnsi="Times New Roman" w:cs="Times New Roman"/>
          <w:b w:val="0"/>
          <w:sz w:val="24"/>
          <w:szCs w:val="24"/>
          <w:u w:val="single"/>
        </w:rPr>
        <w:t xml:space="preserve">with </w:t>
      </w:r>
      <w:hyperlink r:id="rId119" w:anchor="b=553~(98)" w:history="1">
        <w:r w:rsidRPr="0069072B">
          <w:rPr>
            <w:rStyle w:val="Hyperlink"/>
            <w:rFonts w:ascii="Times New Roman" w:hAnsi="Times New Roman" w:cs="Times New Roman"/>
            <w:b w:val="0"/>
            <w:color w:val="auto"/>
            <w:sz w:val="24"/>
            <w:szCs w:val="24"/>
          </w:rPr>
          <w:t>Section 553.98</w:t>
        </w:r>
      </w:hyperlink>
      <w:r w:rsidRPr="0069072B">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rPr>
        <w:t xml:space="preserve"> </w:t>
      </w:r>
      <w:r w:rsidRPr="00812688">
        <w:rPr>
          <w:rFonts w:ascii="Times New Roman" w:hAnsi="Times New Roman" w:cs="Times New Roman"/>
          <w:b w:val="0"/>
          <w:i/>
          <w:sz w:val="24"/>
          <w:szCs w:val="24"/>
          <w:u w:val="single"/>
        </w:rPr>
        <w:t>Florida Statues</w:t>
      </w:r>
      <w:r w:rsidRPr="00EF1C66">
        <w:rPr>
          <w:rFonts w:ascii="Times New Roman" w:hAnsi="Times New Roman" w:cs="Times New Roman"/>
          <w:b w:val="0"/>
          <w:sz w:val="24"/>
          <w:szCs w:val="24"/>
          <w:u w:val="single"/>
        </w:rPr>
        <w:t xml:space="preserve"> to protect the public by setting standards for mitigation of radon concentrations in existing buildings. </w:t>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br/>
        <w:t xml:space="preserve">PRINCIPAL APPROACHES FOR RADON MITIGATION IN EXISTING BUILDINGS </w:t>
      </w:r>
      <w:r w:rsidRPr="00EF1C66">
        <w:rPr>
          <w:rFonts w:ascii="Times New Roman" w:hAnsi="Times New Roman" w:cs="Times New Roman"/>
          <w:sz w:val="24"/>
          <w:szCs w:val="24"/>
          <w:u w:val="single"/>
        </w:rPr>
        <w:br/>
      </w:r>
      <w:r w:rsidRPr="00EF1C66">
        <w:rPr>
          <w:rFonts w:ascii="Times New Roman" w:hAnsi="Times New Roman" w:cs="Times New Roman"/>
          <w:sz w:val="24"/>
          <w:szCs w:val="24"/>
          <w:u w:val="single"/>
        </w:rPr>
        <w:br/>
      </w:r>
      <w:r w:rsidRPr="00EF1C66">
        <w:rPr>
          <w:rFonts w:ascii="Times New Roman" w:hAnsi="Times New Roman" w:cs="Times New Roman"/>
          <w:b w:val="0"/>
          <w:sz w:val="24"/>
          <w:szCs w:val="24"/>
          <w:u w:val="single"/>
        </w:rPr>
        <w:t>This building standard addresses five principal approaches to mitigating radon accumulation in buildings:</w:t>
      </w:r>
    </w:p>
    <w:p w:rsidR="005D2FB7" w:rsidRPr="0069072B"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1. Radon control </w:t>
      </w:r>
      <w:r w:rsidRPr="0069072B">
        <w:rPr>
          <w:rFonts w:ascii="Times New Roman" w:hAnsi="Times New Roman" w:cs="Times New Roman"/>
          <w:b w:val="0"/>
          <w:sz w:val="24"/>
          <w:szCs w:val="24"/>
          <w:u w:val="single"/>
        </w:rPr>
        <w:t xml:space="preserve">using the building structure as a gas barrier. This is a passive approach which requires no fans (see </w:t>
      </w:r>
      <w:hyperlink r:id="rId120" w:history="1">
        <w:r w:rsidRPr="0069072B">
          <w:rPr>
            <w:rStyle w:val="Hyperlink"/>
            <w:rFonts w:ascii="Times New Roman" w:hAnsi="Times New Roman" w:cs="Times New Roman"/>
            <w:b w:val="0"/>
            <w:color w:val="auto"/>
            <w:sz w:val="24"/>
            <w:szCs w:val="24"/>
          </w:rPr>
          <w:t>Chapter 4</w:t>
        </w:r>
      </w:hyperlink>
      <w:r w:rsidRPr="0069072B">
        <w:rPr>
          <w:rFonts w:ascii="Times New Roman" w:hAnsi="Times New Roman" w:cs="Times New Roman"/>
          <w:b w:val="0"/>
          <w:sz w:val="24"/>
          <w:szCs w:val="24"/>
          <w:u w:val="single"/>
        </w:rPr>
        <w:t xml:space="preserve">). </w:t>
      </w:r>
    </w:p>
    <w:p w:rsidR="005D2FB7" w:rsidRPr="0069072B" w:rsidRDefault="005D2FB7" w:rsidP="00255F7A">
      <w:pPr>
        <w:pStyle w:val="Heading4"/>
        <w:ind w:left="288"/>
        <w:rPr>
          <w:rFonts w:ascii="Times New Roman" w:hAnsi="Times New Roman" w:cs="Times New Roman"/>
          <w:b w:val="0"/>
          <w:sz w:val="24"/>
          <w:szCs w:val="24"/>
          <w:u w:val="single"/>
        </w:rPr>
      </w:pPr>
      <w:r w:rsidRPr="0069072B">
        <w:rPr>
          <w:rFonts w:ascii="Times New Roman" w:hAnsi="Times New Roman" w:cs="Times New Roman"/>
          <w:b w:val="0"/>
          <w:sz w:val="24"/>
          <w:szCs w:val="24"/>
          <w:u w:val="single"/>
        </w:rPr>
        <w:t xml:space="preserve">2. Radon control by lowering the air pressure in the soil beneath the building relative to the indoor air pressure of the building. This is an active approach which requires one or more electrically driven fans (see </w:t>
      </w:r>
      <w:hyperlink r:id="rId121" w:history="1">
        <w:r w:rsidRPr="0069072B">
          <w:rPr>
            <w:rStyle w:val="Hyperlink"/>
            <w:rFonts w:ascii="Times New Roman" w:hAnsi="Times New Roman" w:cs="Times New Roman"/>
            <w:b w:val="0"/>
            <w:color w:val="auto"/>
            <w:sz w:val="24"/>
            <w:szCs w:val="24"/>
          </w:rPr>
          <w:t>Chapter 6</w:t>
        </w:r>
      </w:hyperlink>
      <w:r w:rsidRPr="0069072B">
        <w:rPr>
          <w:rFonts w:ascii="Times New Roman" w:hAnsi="Times New Roman" w:cs="Times New Roman"/>
          <w:b w:val="0"/>
          <w:sz w:val="24"/>
          <w:szCs w:val="24"/>
          <w:u w:val="single"/>
        </w:rPr>
        <w:t xml:space="preserve">). </w:t>
      </w:r>
    </w:p>
    <w:p w:rsidR="005D2FB7" w:rsidRPr="0069072B" w:rsidRDefault="005D2FB7" w:rsidP="00255F7A">
      <w:pPr>
        <w:pStyle w:val="Heading4"/>
        <w:ind w:left="288"/>
        <w:rPr>
          <w:rFonts w:ascii="Times New Roman" w:hAnsi="Times New Roman" w:cs="Times New Roman"/>
          <w:b w:val="0"/>
          <w:sz w:val="24"/>
          <w:szCs w:val="24"/>
          <w:u w:val="single"/>
        </w:rPr>
      </w:pPr>
      <w:r w:rsidRPr="0069072B">
        <w:rPr>
          <w:rFonts w:ascii="Times New Roman" w:hAnsi="Times New Roman" w:cs="Times New Roman"/>
          <w:b w:val="0"/>
          <w:sz w:val="24"/>
          <w:szCs w:val="24"/>
          <w:u w:val="single"/>
        </w:rPr>
        <w:t xml:space="preserve">3. Radon control by raising the indoor air pressure in the building relative to the air pressure in the soil beneath the building. This is an active approach which may either use an existing heating and air-conditioning system blower or an additional electrically driven fan. This approach may have significant negative impact on the annual energy consumption of the building due to heating and cooling of additional outdoor air in addition to fan power consumption (see </w:t>
      </w:r>
      <w:hyperlink r:id="rId122" w:history="1">
        <w:r w:rsidRPr="0069072B">
          <w:rPr>
            <w:rStyle w:val="Hyperlink"/>
            <w:rFonts w:ascii="Times New Roman" w:hAnsi="Times New Roman" w:cs="Times New Roman"/>
            <w:b w:val="0"/>
            <w:color w:val="auto"/>
            <w:sz w:val="24"/>
            <w:szCs w:val="24"/>
          </w:rPr>
          <w:t>Chapter 5</w:t>
        </w:r>
      </w:hyperlink>
      <w:r w:rsidRPr="0069072B">
        <w:rPr>
          <w:rFonts w:ascii="Times New Roman" w:hAnsi="Times New Roman" w:cs="Times New Roman"/>
          <w:b w:val="0"/>
          <w:sz w:val="24"/>
          <w:szCs w:val="24"/>
          <w:u w:val="single"/>
        </w:rPr>
        <w:t xml:space="preserve">). </w:t>
      </w:r>
    </w:p>
    <w:p w:rsidR="005D2FB7" w:rsidRPr="0069072B"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4. Radon control by ventilating the building with outdoor air. This is an active approach which may either use an existing heating and air-conditioning system blower or an additional electrically driven fan. This approach may have significant negative impact on the annual energy consumption of the </w:t>
      </w:r>
      <w:r w:rsidRPr="0069072B">
        <w:rPr>
          <w:rFonts w:ascii="Times New Roman" w:hAnsi="Times New Roman" w:cs="Times New Roman"/>
          <w:b w:val="0"/>
          <w:sz w:val="24"/>
          <w:szCs w:val="24"/>
          <w:u w:val="single"/>
        </w:rPr>
        <w:t xml:space="preserve">building due to heating and cooling of additional outdoor air and to increased fan power consumption (see </w:t>
      </w:r>
      <w:hyperlink r:id="rId123" w:history="1">
        <w:r w:rsidRPr="0069072B">
          <w:rPr>
            <w:rStyle w:val="Hyperlink"/>
            <w:rFonts w:ascii="Times New Roman" w:hAnsi="Times New Roman" w:cs="Times New Roman"/>
            <w:b w:val="0"/>
            <w:color w:val="auto"/>
            <w:sz w:val="24"/>
            <w:szCs w:val="24"/>
          </w:rPr>
          <w:t>Chapter 5</w:t>
        </w:r>
      </w:hyperlink>
      <w:r w:rsidRPr="0069072B">
        <w:rPr>
          <w:rFonts w:ascii="Times New Roman" w:hAnsi="Times New Roman" w:cs="Times New Roman"/>
          <w:b w:val="0"/>
          <w:sz w:val="24"/>
          <w:szCs w:val="24"/>
          <w:u w:val="single"/>
        </w:rPr>
        <w:t xml:space="preserve">). </w:t>
      </w:r>
    </w:p>
    <w:p w:rsidR="00255F7A" w:rsidRPr="0069072B" w:rsidRDefault="005D2FB7" w:rsidP="00255F7A">
      <w:pPr>
        <w:pStyle w:val="Heading4"/>
        <w:ind w:left="288"/>
        <w:rPr>
          <w:rFonts w:ascii="Times New Roman" w:hAnsi="Times New Roman" w:cs="Times New Roman"/>
          <w:b w:val="0"/>
          <w:sz w:val="24"/>
          <w:szCs w:val="24"/>
          <w:u w:val="single"/>
        </w:rPr>
      </w:pPr>
      <w:r w:rsidRPr="0069072B">
        <w:rPr>
          <w:rFonts w:ascii="Times New Roman" w:hAnsi="Times New Roman" w:cs="Times New Roman"/>
          <w:b w:val="0"/>
          <w:sz w:val="24"/>
          <w:szCs w:val="24"/>
          <w:u w:val="single"/>
        </w:rPr>
        <w:t xml:space="preserve">5. Radon control by separating the building and source with a ventilated region of outside air. This approach is generally applicable to buildings with a crawl space, and may be either active or passive (see </w:t>
      </w:r>
      <w:hyperlink r:id="rId124" w:history="1">
        <w:r w:rsidRPr="0069072B">
          <w:rPr>
            <w:rStyle w:val="Hyperlink"/>
            <w:rFonts w:ascii="Times New Roman" w:hAnsi="Times New Roman" w:cs="Times New Roman"/>
            <w:b w:val="0"/>
            <w:color w:val="auto"/>
            <w:sz w:val="24"/>
            <w:szCs w:val="24"/>
          </w:rPr>
          <w:t>Chapter 6</w:t>
        </w:r>
      </w:hyperlink>
      <w:r w:rsidRPr="0069072B">
        <w:rPr>
          <w:rFonts w:ascii="Times New Roman" w:hAnsi="Times New Roman" w:cs="Times New Roman"/>
          <w:b w:val="0"/>
          <w:sz w:val="24"/>
          <w:szCs w:val="24"/>
          <w:u w:val="single"/>
        </w:rPr>
        <w:t xml:space="preserve">). </w:t>
      </w:r>
    </w:p>
    <w:p w:rsidR="005D2FB7" w:rsidRPr="00EF1C66" w:rsidRDefault="005D2FB7" w:rsidP="00255F7A">
      <w:pPr>
        <w:pStyle w:val="Heading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br/>
        <w:t xml:space="preserve">The standard does not mandate the implementation of any of the principal approaches listed above. It establishes minimum standard practices for each of the principal approaches. Implementation of these minimum standard practices does not guarantee successful mitigation. A post-mitigation indoor radon concentration test must be conducted to demonstrate successful mitigation in compliance with the rules of the Department of Health and Chapter 3 of this standard.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 xml:space="preserve">FOREWORD </w:t>
      </w:r>
      <w:r w:rsidRPr="00EF1C66">
        <w:rPr>
          <w:rFonts w:ascii="Times New Roman" w:hAnsi="Times New Roman" w:cs="Times New Roman"/>
          <w:sz w:val="24"/>
          <w:szCs w:val="24"/>
          <w:u w:val="single"/>
        </w:rPr>
        <w:br/>
      </w:r>
      <w:r w:rsidRPr="00EF1C66">
        <w:rPr>
          <w:rFonts w:ascii="Times New Roman" w:hAnsi="Times New Roman" w:cs="Times New Roman"/>
          <w:b w:val="0"/>
          <w:sz w:val="24"/>
          <w:szCs w:val="24"/>
          <w:u w:val="single"/>
        </w:rPr>
        <w:br/>
        <w:t xml:space="preserve">The practices incorporated in the standard are based on experience, testing and in certain cases expectations founded on interpretation of fundamental physical principles. The demonstration at successful mitigation utilizing the different approaches incorporated in this standard varies.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proofErr w:type="spellStart"/>
      <w:r w:rsidRPr="00EF1C66">
        <w:rPr>
          <w:rFonts w:ascii="Times New Roman" w:hAnsi="Times New Roman" w:cs="Times New Roman"/>
          <w:b w:val="0"/>
          <w:sz w:val="24"/>
          <w:szCs w:val="24"/>
          <w:u w:val="single"/>
        </w:rPr>
        <w:t>Subslab</w:t>
      </w:r>
      <w:proofErr w:type="spellEnd"/>
      <w:r w:rsidRPr="00EF1C66">
        <w:rPr>
          <w:rFonts w:ascii="Times New Roman" w:hAnsi="Times New Roman" w:cs="Times New Roman"/>
          <w:b w:val="0"/>
          <w:sz w:val="24"/>
          <w:szCs w:val="24"/>
          <w:u w:val="single"/>
        </w:rPr>
        <w:t xml:space="preserve"> depressurization, crawlspace ventilation, and </w:t>
      </w:r>
      <w:proofErr w:type="spellStart"/>
      <w:r w:rsidRPr="00EF1C66">
        <w:rPr>
          <w:rFonts w:ascii="Times New Roman" w:hAnsi="Times New Roman" w:cs="Times New Roman"/>
          <w:b w:val="0"/>
          <w:sz w:val="24"/>
          <w:szCs w:val="24"/>
          <w:u w:val="single"/>
        </w:rPr>
        <w:t>submembrane</w:t>
      </w:r>
      <w:proofErr w:type="spellEnd"/>
      <w:r w:rsidRPr="00EF1C66">
        <w:rPr>
          <w:rFonts w:ascii="Times New Roman" w:hAnsi="Times New Roman" w:cs="Times New Roman"/>
          <w:b w:val="0"/>
          <w:sz w:val="24"/>
          <w:szCs w:val="24"/>
          <w:u w:val="single"/>
        </w:rPr>
        <w:t xml:space="preserve"> depressurization have the highest demonstrated success rates. Success with these approaches has in many cases required modification and enhancement of systems based on post mitigation indoor radon tests.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Effective sealing of accessible entry points has been demonstrated to make a significant impact on indoor radon concentrations. However, mitigation by sealing entry points alone has not had a demonstrated level of success equivalent to the aforementioned active mitigation systems. This is understood to be principally because of the difficulty in locating and treating enough entry points to resist the driving forces which cause radon laden soil gas and crawlspace air entry. The significance of entry points and their treatment can be ranked based on their size, location and the degree of depressurization of the building space surrounding them. Design and construction of successful sub-slab depressurization systems also depends on entry point size, location and the magnitude of coincident building depressurization. Attention to limiting entry at points of high depressurization such as space conditioning system return plenums, mechanical closets, etc., is critical to the success of both passive mitigation and minimally designed active mitigation systems.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Building pressurization is expected, based on fundamental principles, to provide a potentially effective mitigation strategy. The effectiveness for individual cases may rely on occupant behavior as well as building leakage characteristics. Pressurization systems also have potentially major impacts on occupant comfort, humidity control and energy use.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Building ventilation has potential application where low indoor radon concentrations exist initially. This approach can have significant impacts on the ability of a building’s climate control systems to perform adequately in the hot and humid climate and on energy consumption for comfort conditioning.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None of the techniques in this standard are guaranteed to provide adequate mitigation. The complexities of existing buildings and the inherent limitations in the ability to determine the building’s construction characteristics result in conditions too diverse for a standard to anticipate. Successful mitigation depends on the experience of the </w:t>
      </w:r>
      <w:proofErr w:type="spellStart"/>
      <w:r w:rsidRPr="00EF1C66">
        <w:rPr>
          <w:rFonts w:ascii="Times New Roman" w:hAnsi="Times New Roman" w:cs="Times New Roman"/>
          <w:b w:val="0"/>
          <w:sz w:val="24"/>
          <w:szCs w:val="24"/>
          <w:u w:val="single"/>
        </w:rPr>
        <w:t>mitigator</w:t>
      </w:r>
      <w:proofErr w:type="spellEnd"/>
      <w:r w:rsidRPr="00EF1C66">
        <w:rPr>
          <w:rFonts w:ascii="Times New Roman" w:hAnsi="Times New Roman" w:cs="Times New Roman"/>
          <w:b w:val="0"/>
          <w:sz w:val="24"/>
          <w:szCs w:val="24"/>
          <w:u w:val="single"/>
        </w:rPr>
        <w:t xml:space="preserve"> to make an effective selection of mitigation options. A post mitigation indoor radon test is essential for determining if initial mitigation has been successful. Proper maintenance and operation of mechanical systems implemented as part of active mitigation approaches are critical to the long term effectiveness of mitigation where such systems are used. Periodic retests of indoor radon concentrations at least every two years, and when the building undergoes significant structural alterations, are advised for all mitigation approaches to provide continued assurance of safe indoor radon levels.</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5D2FB7" w:rsidRPr="00EF1C66" w:rsidTr="005D7404">
        <w:trPr>
          <w:tblCellSpacing w:w="0" w:type="dxa"/>
        </w:trPr>
        <w:tc>
          <w:tcPr>
            <w:tcW w:w="0" w:type="auto"/>
            <w:noWrap/>
            <w:vAlign w:val="center"/>
          </w:tcPr>
          <w:p w:rsidR="005D2FB7" w:rsidRPr="00EF1C66" w:rsidRDefault="005D2FB7" w:rsidP="00CE296F">
            <w:pPr>
              <w:pStyle w:val="Heading4"/>
              <w:rPr>
                <w:rFonts w:ascii="Times New Roman" w:hAnsi="Times New Roman" w:cs="Times New Roman"/>
                <w:sz w:val="24"/>
                <w:szCs w:val="24"/>
                <w:u w:val="single"/>
              </w:rPr>
            </w:pPr>
          </w:p>
        </w:tc>
        <w:tc>
          <w:tcPr>
            <w:tcW w:w="30" w:type="dxa"/>
            <w:vAlign w:val="center"/>
          </w:tcPr>
          <w:p w:rsidR="005D2FB7" w:rsidRPr="00EF1C66" w:rsidRDefault="005D2FB7" w:rsidP="00CE296F">
            <w:pPr>
              <w:pStyle w:val="Heading4"/>
              <w:rPr>
                <w:rFonts w:ascii="Times New Roman" w:hAnsi="Times New Roman" w:cs="Times New Roman"/>
                <w:sz w:val="24"/>
                <w:szCs w:val="24"/>
                <w:u w:val="single"/>
              </w:rPr>
            </w:pPr>
          </w:p>
        </w:tc>
        <w:tc>
          <w:tcPr>
            <w:tcW w:w="0" w:type="auto"/>
            <w:noWrap/>
            <w:vAlign w:val="center"/>
          </w:tcPr>
          <w:p w:rsidR="005D2FB7" w:rsidRPr="00EF1C66" w:rsidRDefault="005D2FB7" w:rsidP="00CE296F">
            <w:pPr>
              <w:pStyle w:val="Heading4"/>
              <w:rPr>
                <w:rFonts w:ascii="Times New Roman" w:hAnsi="Times New Roman" w:cs="Times New Roman"/>
                <w:sz w:val="24"/>
                <w:szCs w:val="24"/>
                <w:u w:val="single"/>
              </w:rPr>
            </w:pPr>
          </w:p>
        </w:tc>
      </w:tr>
    </w:tbl>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 xml:space="preserve">CHAPTER E1 ADMINISTRATION </w:t>
      </w:r>
      <w:r w:rsidRPr="00EF1C66">
        <w:rPr>
          <w:rFonts w:ascii="Times New Roman" w:hAnsi="Times New Roman" w:cs="Times New Roman"/>
          <w:sz w:val="24"/>
          <w:szCs w:val="24"/>
          <w:u w:val="single"/>
        </w:rPr>
        <w:br/>
      </w:r>
      <w:r w:rsidRPr="00EF1C66">
        <w:rPr>
          <w:rFonts w:ascii="Times New Roman" w:hAnsi="Times New Roman" w:cs="Times New Roman"/>
          <w:sz w:val="24"/>
          <w:szCs w:val="24"/>
          <w:u w:val="single"/>
        </w:rPr>
        <w:br/>
        <w:t xml:space="preserve">E101 General.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E101.1 Title. </w:t>
      </w:r>
      <w:r w:rsidRPr="00EF1C66">
        <w:rPr>
          <w:rFonts w:ascii="Times New Roman" w:hAnsi="Times New Roman" w:cs="Times New Roman"/>
          <w:b w:val="0"/>
          <w:sz w:val="24"/>
          <w:szCs w:val="24"/>
          <w:u w:val="single"/>
        </w:rPr>
        <w:br/>
        <w:t xml:space="preserve">Provisions in the following chapters and sections shall constitute and be known as, and may be cited as, the </w:t>
      </w:r>
      <w:r w:rsidRPr="00EF1C66">
        <w:rPr>
          <w:rFonts w:ascii="Times New Roman" w:hAnsi="Times New Roman" w:cs="Times New Roman"/>
          <w:b w:val="0"/>
          <w:i/>
          <w:iCs/>
          <w:sz w:val="24"/>
          <w:szCs w:val="24"/>
          <w:u w:val="single"/>
        </w:rPr>
        <w:t>Florida</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Standard For</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Mitigation of</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in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Existing Buildings</w:t>
      </w:r>
      <w:r w:rsidRPr="00EF1C66">
        <w:rPr>
          <w:rFonts w:ascii="Times New Roman" w:hAnsi="Times New Roman" w:cs="Times New Roman"/>
          <w:b w:val="0"/>
          <w:sz w:val="24"/>
          <w:szCs w:val="24"/>
          <w:u w:val="single"/>
        </w:rPr>
        <w:t xml:space="preserve">, hereinafter referred to as "this standard.”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 Intent</w:t>
      </w:r>
      <w:r w:rsidRPr="00EF1C66">
        <w:rPr>
          <w:rFonts w:ascii="Times New Roman" w:hAnsi="Times New Roman" w:cs="Times New Roman"/>
          <w:b w:val="0"/>
          <w:sz w:val="24"/>
          <w:szCs w:val="24"/>
          <w:u w:val="single"/>
        </w:rPr>
        <w:t>.</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E101.2.1 General.</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This standard applies to those alterations to existing buildings that are implemented to reduce indoor radon concentrations, in order to enable control of human exposure to indoor radon and its progeny.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E101.2.2 Limits.</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This standard is intended to improve indoor air quality with respect to radon. These standards are based on the principle of limiting radon concentrations to levels as low as reasonably achievable, within the limitations at current technology and economic feasibility. Use of this standard does not guarantee radon will be limited to any specific concentrations in a building; however, experience indicates a reduction in radon and its progeny can be realized by using the mitigation strategies described in this standard.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E101.2.3 Durability</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Experience with the radon-resistant construction details contained herein has been limited to a fraction of the average life of a building. Implementation of radon mitigation measures described herein does not guarantee that mitigation effects will be permanent. Periodic inspection and maintenance of the radon mitigation measures and retesting of indoor radon levels is the responsibility of the building owner. </w:t>
      </w:r>
    </w:p>
    <w:p w:rsidR="005D2FB7" w:rsidRPr="00EF1C66" w:rsidRDefault="005D2FB7" w:rsidP="00255F7A">
      <w:pPr>
        <w:pStyle w:val="Heading4"/>
        <w:ind w:left="288"/>
        <w:rPr>
          <w:rFonts w:ascii="Times New Roman" w:hAnsi="Times New Roman" w:cs="Times New Roman"/>
          <w:sz w:val="24"/>
          <w:szCs w:val="24"/>
          <w:u w:val="single"/>
        </w:rPr>
      </w:pPr>
      <w:r w:rsidRPr="00EF1C66">
        <w:rPr>
          <w:rFonts w:ascii="Times New Roman" w:hAnsi="Times New Roman" w:cs="Times New Roman"/>
          <w:sz w:val="24"/>
          <w:szCs w:val="24"/>
          <w:u w:val="single"/>
        </w:rPr>
        <w:t>E101.3 Scope.</w:t>
      </w:r>
    </w:p>
    <w:p w:rsidR="005D2FB7" w:rsidRPr="00EF1C66" w:rsidRDefault="005D2FB7"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E101.3.1 Applicability.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provisions of this standard shall apply to the construction or alteration associated with the mitigation of indoor radon in every building or structure not specifically exempted. Exempted occupancies shall include structures not intended for human occupancy.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E102 Alternate materials and methods</w:t>
      </w:r>
      <w:r w:rsidRPr="00EF1C66">
        <w:rPr>
          <w:rFonts w:ascii="Times New Roman" w:hAnsi="Times New Roman" w:cs="Times New Roman"/>
          <w:b w:val="0"/>
          <w:sz w:val="24"/>
          <w:szCs w:val="24"/>
          <w:u w:val="single"/>
        </w:rPr>
        <w:t xml:space="preserve">. The provisions of this standard are not intended to prevent the use of any material or method of construction not specifically prescribed by this standard, provided any such alternate is demonstrated according to the provisions of Chapter E3 of this standard, to be effective at the control of radon.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E103 Compliance.</w:t>
      </w:r>
      <w:r w:rsidRPr="00EF1C66">
        <w:rPr>
          <w:rFonts w:ascii="Times New Roman" w:hAnsi="Times New Roman" w:cs="Times New Roman"/>
          <w:b w:val="0"/>
          <w:sz w:val="24"/>
          <w:szCs w:val="24"/>
          <w:u w:val="single"/>
        </w:rPr>
        <w:t xml:space="preserve"> All mitigation shall be deemed to be in compliance with this standard when: (a) the techniques utilized in mitigation meet the minimum standard practices established herein; and (b) the building is determined to meet the "not to exceed” exposure standard established by the Department of Health (DOH) or the level specified in any warranty or guarantee provided to the client. The Department of Health (DOH) has set an exposure standard for radon decay products in buildings at an annual average of 0.02 working levels. Under conditions often encountered in homes, this is equivalent to an annual average radon level of 4.0 picocuries per liter. Radon levels in most buildings can be reduced to 4.0 picocuries per liter or below.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t xml:space="preserve">Testing must be conducted in accordance with all applicable sections of the DOH </w:t>
      </w:r>
      <w:r w:rsidRPr="00EF1C66">
        <w:rPr>
          <w:rFonts w:ascii="Times New Roman" w:hAnsi="Times New Roman" w:cs="Times New Roman"/>
          <w:b w:val="0"/>
          <w:i/>
          <w:iCs/>
          <w:sz w:val="24"/>
          <w:szCs w:val="24"/>
          <w:u w:val="single"/>
        </w:rPr>
        <w:t>Florida</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Administrative</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Code</w:t>
      </w:r>
      <w:r w:rsidRPr="00EF1C66">
        <w:rPr>
          <w:rFonts w:ascii="Times New Roman" w:hAnsi="Times New Roman" w:cs="Times New Roman"/>
          <w:b w:val="0"/>
          <w:sz w:val="24"/>
          <w:szCs w:val="24"/>
          <w:u w:val="single"/>
        </w:rPr>
        <w:t xml:space="preserve"> Chapter 64E-</w:t>
      </w:r>
      <w:hyperlink r:id="rId125" w:history="1">
        <w:r w:rsidRPr="00EF1C66">
          <w:rPr>
            <w:rStyle w:val="Hyperlink"/>
            <w:rFonts w:ascii="Times New Roman" w:hAnsi="Times New Roman" w:cs="Times New Roman"/>
            <w:b w:val="0"/>
            <w:sz w:val="24"/>
            <w:szCs w:val="24"/>
          </w:rPr>
          <w:t>5</w:t>
        </w:r>
      </w:hyperlink>
      <w:r w:rsidRPr="00EF1C66">
        <w:rPr>
          <w:rFonts w:ascii="Times New Roman" w:hAnsi="Times New Roman" w:cs="Times New Roman"/>
          <w:b w:val="0"/>
          <w:sz w:val="24"/>
          <w:szCs w:val="24"/>
          <w:u w:val="single"/>
        </w:rPr>
        <w:t xml:space="preserve"> and in accordance with Chapter E3 of this standard.</w:t>
      </w:r>
    </w:p>
    <w:p w:rsidR="005D7404" w:rsidRPr="00EF1C66" w:rsidRDefault="005D7404" w:rsidP="00CE296F">
      <w:pPr>
        <w:pStyle w:val="Heading4"/>
        <w:rPr>
          <w:rFonts w:ascii="Times New Roman" w:hAnsi="Times New Roman" w:cs="Times New Roman"/>
          <w:b w:val="0"/>
          <w:sz w:val="24"/>
          <w:szCs w:val="24"/>
          <w:u w:val="single"/>
        </w:rPr>
      </w:pPr>
    </w:p>
    <w:tbl>
      <w:tblPr>
        <w:tblW w:w="0" w:type="auto"/>
        <w:tblCellSpacing w:w="0" w:type="dxa"/>
        <w:tblCellMar>
          <w:left w:w="0" w:type="dxa"/>
          <w:right w:w="0" w:type="dxa"/>
        </w:tblCellMar>
        <w:tblLook w:val="04A0" w:firstRow="1" w:lastRow="0" w:firstColumn="1" w:lastColumn="0" w:noHBand="0" w:noVBand="1"/>
      </w:tblPr>
      <w:tblGrid>
        <w:gridCol w:w="9356"/>
        <w:gridCol w:w="2"/>
        <w:gridCol w:w="2"/>
      </w:tblGrid>
      <w:tr w:rsidR="005D2FB7" w:rsidRPr="00EF1C66" w:rsidTr="005D7404">
        <w:trPr>
          <w:tblCellSpacing w:w="0" w:type="dxa"/>
        </w:trPr>
        <w:tc>
          <w:tcPr>
            <w:tcW w:w="0" w:type="auto"/>
            <w:noWrap/>
            <w:vAlign w:val="center"/>
          </w:tcPr>
          <w:p w:rsidR="006154CB" w:rsidRDefault="005D2FB7" w:rsidP="00255F7A">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E2 </w:t>
            </w:r>
            <w:r w:rsidR="005D7404"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 xml:space="preserve">DEFINITIONS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E201 General.</w:t>
            </w:r>
            <w:r w:rsidRPr="00EF1C66">
              <w:rPr>
                <w:rFonts w:ascii="Times New Roman" w:hAnsi="Times New Roman" w:cs="Times New Roman"/>
                <w:b w:val="0"/>
                <w:sz w:val="24"/>
                <w:szCs w:val="24"/>
                <w:u w:val="single"/>
              </w:rPr>
              <w:t xml:space="preserve"> </w:t>
            </w:r>
            <w:r w:rsidR="005D740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For the purposes of this standard, certain abbreviations, terms, phrases, words and their derivatives shall be set forth in this chapter. Where terms are not defined therein, they shall have the meaning as noted in the applicable locally adopted code. Words not defined in any locally adopted code shall have the meanings in </w:t>
            </w:r>
            <w:r w:rsidRPr="00EF1C66">
              <w:rPr>
                <w:rFonts w:ascii="Times New Roman" w:hAnsi="Times New Roman" w:cs="Times New Roman"/>
                <w:b w:val="0"/>
                <w:i/>
                <w:iCs/>
                <w:sz w:val="24"/>
                <w:szCs w:val="24"/>
                <w:u w:val="single"/>
              </w:rPr>
              <w:t>Webster’s</w:t>
            </w:r>
            <w:r w:rsidRPr="00EF1C66">
              <w:rPr>
                <w:rFonts w:ascii="Times New Roman" w:hAnsi="Times New Roman" w:cs="Times New Roman"/>
                <w:b w:val="0"/>
                <w:sz w:val="24"/>
                <w:szCs w:val="24"/>
                <w:u w:val="single"/>
              </w:rPr>
              <w:t xml:space="preserve"> </w:t>
            </w:r>
            <w:r w:rsidR="0060091B">
              <w:rPr>
                <w:rFonts w:ascii="Times New Roman" w:hAnsi="Times New Roman" w:cs="Times New Roman"/>
                <w:b w:val="0"/>
                <w:i/>
                <w:iCs/>
                <w:sz w:val="24"/>
                <w:szCs w:val="24"/>
                <w:u w:val="single"/>
              </w:rPr>
              <w:t>Ninth</w:t>
            </w:r>
            <w:r w:rsidR="007D6B24">
              <w:rPr>
                <w:rFonts w:ascii="Times New Roman" w:hAnsi="Times New Roman" w:cs="Times New Roman"/>
                <w:b w:val="0"/>
                <w:i/>
                <w:iCs/>
                <w:sz w:val="24"/>
                <w:szCs w:val="24"/>
                <w:u w:val="single"/>
              </w:rPr>
              <w:t xml:space="preserve"> New </w:t>
            </w:r>
            <w:r w:rsidR="0060091B">
              <w:rPr>
                <w:rFonts w:ascii="Times New Roman" w:hAnsi="Times New Roman" w:cs="Times New Roman"/>
                <w:b w:val="0"/>
                <w:i/>
                <w:iCs/>
                <w:sz w:val="24"/>
                <w:szCs w:val="24"/>
                <w:u w:val="single"/>
              </w:rPr>
              <w:t>Collegiate</w:t>
            </w:r>
            <w:r w:rsidR="007D6B24">
              <w:rPr>
                <w:rFonts w:ascii="Times New Roman" w:hAnsi="Times New Roman" w:cs="Times New Roman"/>
                <w:b w:val="0"/>
                <w:i/>
                <w:iCs/>
                <w:sz w:val="24"/>
                <w:szCs w:val="24"/>
                <w:u w:val="single"/>
              </w:rPr>
              <w:t xml:space="preserve"> Dictionary</w:t>
            </w:r>
            <w:r w:rsidR="0060091B">
              <w:rPr>
                <w:rFonts w:ascii="Times New Roman" w:hAnsi="Times New Roman" w:cs="Times New Roman"/>
                <w:b w:val="0"/>
                <w:i/>
                <w:iCs/>
                <w:sz w:val="24"/>
                <w:szCs w:val="24"/>
                <w:u w:val="single"/>
              </w:rPr>
              <w:t xml:space="preserve">, </w:t>
            </w:r>
            <w:r w:rsidR="0060091B" w:rsidRPr="0060091B">
              <w:rPr>
                <w:rFonts w:ascii="Times New Roman" w:hAnsi="Times New Roman" w:cs="Times New Roman"/>
                <w:b w:val="0"/>
                <w:iCs/>
                <w:sz w:val="24"/>
                <w:szCs w:val="24"/>
                <w:u w:val="single"/>
              </w:rPr>
              <w:t>as revised.</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E202 Definitions</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p>
          <w:p w:rsidR="005D2FB7" w:rsidRPr="00EF1C66" w:rsidRDefault="005D2FB7" w:rsidP="007D6B24">
            <w:pPr>
              <w:pStyle w:val="Heading4"/>
              <w:spacing w:before="120" w:after="0"/>
              <w:rPr>
                <w:rFonts w:ascii="Times New Roman" w:hAnsi="Times New Roman" w:cs="Times New Roman"/>
                <w:b w:val="0"/>
                <w:sz w:val="24"/>
                <w:szCs w:val="24"/>
                <w:u w:val="single"/>
              </w:rPr>
            </w:pPr>
            <w:r w:rsidRPr="00AB2294">
              <w:rPr>
                <w:rFonts w:ascii="Times New Roman" w:hAnsi="Times New Roman" w:cs="Times New Roman"/>
                <w:sz w:val="24"/>
                <w:szCs w:val="24"/>
                <w:u w:val="single"/>
              </w:rPr>
              <w:t>AUTOMATIC.</w:t>
            </w:r>
            <w:r w:rsidRPr="00EF1C66">
              <w:rPr>
                <w:rFonts w:ascii="Times New Roman" w:hAnsi="Times New Roman" w:cs="Times New Roman"/>
                <w:b w:val="0"/>
                <w:sz w:val="24"/>
                <w:szCs w:val="24"/>
                <w:u w:val="single"/>
              </w:rPr>
              <w:t xml:space="preserve"> Self-acting, operating by its own mechanism when activated by some personal influence, as for example, a change in current, pressure, temperature or mechanical configuration.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CAULKS AND SEALANTS.</w:t>
            </w:r>
            <w:r w:rsidRPr="00EF1C66">
              <w:rPr>
                <w:rFonts w:ascii="Times New Roman" w:hAnsi="Times New Roman" w:cs="Times New Roman"/>
                <w:b w:val="0"/>
                <w:sz w:val="24"/>
                <w:szCs w:val="24"/>
                <w:u w:val="single"/>
              </w:rPr>
              <w:t xml:space="preserve"> Those materials which will significantly reduce the flow of gases through small openings in the building shell. Among those used are: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CONDITIONED SPACE</w:t>
            </w:r>
            <w:r w:rsidRPr="00EF1C66">
              <w:rPr>
                <w:rFonts w:ascii="Times New Roman" w:hAnsi="Times New Roman" w:cs="Times New Roman"/>
                <w:b w:val="0"/>
                <w:sz w:val="24"/>
                <w:szCs w:val="24"/>
                <w:u w:val="single"/>
              </w:rPr>
              <w:t xml:space="preserve">. All spaces which are provided with heated and/or cooled air or which are maintained at temperatures over 50°F (10°C) during the heating season, including adjacent connected spaces separated by an </w:t>
            </w:r>
            <w:proofErr w:type="spellStart"/>
            <w:r w:rsidRPr="00EF1C66">
              <w:rPr>
                <w:rFonts w:ascii="Times New Roman" w:hAnsi="Times New Roman" w:cs="Times New Roman"/>
                <w:b w:val="0"/>
                <w:sz w:val="24"/>
                <w:szCs w:val="24"/>
                <w:u w:val="single"/>
              </w:rPr>
              <w:t>uninsulated</w:t>
            </w:r>
            <w:proofErr w:type="spellEnd"/>
            <w:r w:rsidRPr="00EF1C66">
              <w:rPr>
                <w:rFonts w:ascii="Times New Roman" w:hAnsi="Times New Roman" w:cs="Times New Roman"/>
                <w:b w:val="0"/>
                <w:sz w:val="24"/>
                <w:szCs w:val="24"/>
                <w:u w:val="single"/>
              </w:rPr>
              <w:t xml:space="preserve"> component (e.g. basements, utility rooms, garages, corridors).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CONTRACTOR.</w:t>
            </w:r>
            <w:r w:rsidRPr="00EF1C66">
              <w:rPr>
                <w:rFonts w:ascii="Times New Roman" w:hAnsi="Times New Roman" w:cs="Times New Roman"/>
                <w:b w:val="0"/>
                <w:sz w:val="24"/>
                <w:szCs w:val="24"/>
                <w:u w:val="single"/>
              </w:rPr>
              <w:t xml:space="preserve"> A building trades professional licensed by the state, including certified mitigation business.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CRAWLSPACE.</w:t>
            </w:r>
            <w:r w:rsidRPr="00EF1C66">
              <w:rPr>
                <w:rFonts w:ascii="Times New Roman" w:hAnsi="Times New Roman" w:cs="Times New Roman"/>
                <w:b w:val="0"/>
                <w:sz w:val="24"/>
                <w:szCs w:val="24"/>
                <w:u w:val="single"/>
              </w:rPr>
              <w:t xml:space="preserve"> An area beneath the living space in some houses, where the floor of the lowest living area is elevated above grade level. This space (which generally provides only enough head room for a person to crawl in), is not living space, but often contains utilities.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DEPRESSURIZATION.</w:t>
            </w:r>
            <w:r w:rsidRPr="00EF1C66">
              <w:rPr>
                <w:rFonts w:ascii="Times New Roman" w:hAnsi="Times New Roman" w:cs="Times New Roman"/>
                <w:b w:val="0"/>
                <w:sz w:val="24"/>
                <w:szCs w:val="24"/>
                <w:u w:val="single"/>
              </w:rPr>
              <w:t xml:space="preserve"> A condition that exists when the measured air pressure is lower than the reference air pressure.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ELASTOMERIC.</w:t>
            </w:r>
            <w:r w:rsidRPr="00EF1C66">
              <w:rPr>
                <w:rFonts w:ascii="Times New Roman" w:hAnsi="Times New Roman" w:cs="Times New Roman"/>
                <w:b w:val="0"/>
                <w:sz w:val="24"/>
                <w:szCs w:val="24"/>
                <w:u w:val="single"/>
              </w:rPr>
              <w:t xml:space="preserve"> That property of macromolecular material of returning rapidly to approximately the initial dimensions and shape, after substantial deformation by a weak stress and release of stress.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M</w:t>
            </w:r>
            <w:r w:rsidR="00255F7A" w:rsidRPr="00AB2294">
              <w:rPr>
                <w:rFonts w:ascii="Times New Roman" w:hAnsi="Times New Roman" w:cs="Times New Roman"/>
                <w:sz w:val="24"/>
                <w:szCs w:val="24"/>
                <w:u w:val="single"/>
              </w:rPr>
              <w:t>IL.</w:t>
            </w:r>
            <w:r w:rsidR="00255F7A"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 1 mil = 1/1000 of an inch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MITIGATION.</w:t>
            </w:r>
            <w:r w:rsidRPr="00EF1C66">
              <w:rPr>
                <w:rFonts w:ascii="Times New Roman" w:hAnsi="Times New Roman" w:cs="Times New Roman"/>
                <w:b w:val="0"/>
                <w:sz w:val="24"/>
                <w:szCs w:val="24"/>
                <w:u w:val="single"/>
              </w:rPr>
              <w:t xml:space="preserve"> The act of making less severe, reducing or relieving. For the purposes of this standard, a building shall not be considered as mitigated until it has been demonstrated to meet the standards of compliance </w:t>
            </w:r>
            <w:r w:rsidRPr="0069072B">
              <w:rPr>
                <w:rFonts w:ascii="Times New Roman" w:hAnsi="Times New Roman" w:cs="Times New Roman"/>
                <w:b w:val="0"/>
                <w:sz w:val="24"/>
                <w:szCs w:val="24"/>
                <w:u w:val="single"/>
              </w:rPr>
              <w:t xml:space="preserve">specified in </w:t>
            </w:r>
            <w:hyperlink r:id="rId126" w:anchor="b=103" w:history="1">
              <w:r w:rsidRPr="0069072B">
                <w:rPr>
                  <w:rStyle w:val="Hyperlink"/>
                  <w:rFonts w:ascii="Times New Roman" w:hAnsi="Times New Roman" w:cs="Times New Roman"/>
                  <w:b w:val="0"/>
                  <w:color w:val="auto"/>
                  <w:sz w:val="24"/>
                  <w:szCs w:val="24"/>
                </w:rPr>
                <w:t>Section 103</w:t>
              </w:r>
            </w:hyperlink>
            <w:r w:rsidRPr="0069072B">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OUTSIDE AIR.</w:t>
            </w:r>
            <w:r w:rsidRPr="00EF1C66">
              <w:rPr>
                <w:rFonts w:ascii="Times New Roman" w:hAnsi="Times New Roman" w:cs="Times New Roman"/>
                <w:b w:val="0"/>
                <w:sz w:val="24"/>
                <w:szCs w:val="24"/>
                <w:u w:val="single"/>
              </w:rPr>
              <w:t xml:space="preserve"> Air taken from the outdoors and, therefore, not previously circulated through the system.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PICOCURIE (</w:t>
            </w:r>
            <w:proofErr w:type="spellStart"/>
            <w:r w:rsidRPr="00AB2294">
              <w:rPr>
                <w:rFonts w:ascii="Times New Roman" w:hAnsi="Times New Roman" w:cs="Times New Roman"/>
                <w:sz w:val="24"/>
                <w:szCs w:val="24"/>
                <w:u w:val="single"/>
              </w:rPr>
              <w:t>pCi</w:t>
            </w:r>
            <w:proofErr w:type="spellEnd"/>
            <w:r w:rsidRPr="00AB2294">
              <w:rPr>
                <w:rFonts w:ascii="Times New Roman" w:hAnsi="Times New Roman" w:cs="Times New Roman"/>
                <w:sz w:val="24"/>
                <w:szCs w:val="24"/>
                <w:u w:val="single"/>
              </w:rPr>
              <w:t>).</w:t>
            </w:r>
            <w:r w:rsidRPr="00EF1C66">
              <w:rPr>
                <w:rFonts w:ascii="Times New Roman" w:hAnsi="Times New Roman" w:cs="Times New Roman"/>
                <w:b w:val="0"/>
                <w:sz w:val="24"/>
                <w:szCs w:val="24"/>
                <w:u w:val="single"/>
              </w:rPr>
              <w:t xml:space="preserve"> A unit of measurement of radioactivity. A curie is the amount of any radionuclide that undergoes exactly 3.7 x 1010 radioactive disintegrations per second. A picocurie is one trillionth (10-12) of a curie, or 0.037 disintegrations per second.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PICOCURIES PER LITER (</w:t>
            </w:r>
            <w:proofErr w:type="spellStart"/>
            <w:r w:rsidRPr="00AB2294">
              <w:rPr>
                <w:rFonts w:ascii="Times New Roman" w:hAnsi="Times New Roman" w:cs="Times New Roman"/>
                <w:sz w:val="24"/>
                <w:szCs w:val="24"/>
                <w:u w:val="single"/>
              </w:rPr>
              <w:t>pCi</w:t>
            </w:r>
            <w:proofErr w:type="spellEnd"/>
            <w:r w:rsidRPr="00AB2294">
              <w:rPr>
                <w:rFonts w:ascii="Times New Roman" w:hAnsi="Times New Roman" w:cs="Times New Roman"/>
                <w:sz w:val="24"/>
                <w:szCs w:val="24"/>
                <w:u w:val="single"/>
              </w:rPr>
              <w:t>/l).</w:t>
            </w:r>
            <w:r w:rsidRPr="00EF1C66">
              <w:rPr>
                <w:rFonts w:ascii="Times New Roman" w:hAnsi="Times New Roman" w:cs="Times New Roman"/>
                <w:b w:val="0"/>
                <w:sz w:val="24"/>
                <w:szCs w:val="24"/>
                <w:u w:val="single"/>
              </w:rPr>
              <w:t xml:space="preserve"> A common unit of measurement of the concentration of radioactivity in a gas. A picocurie per liter corresponds to 0.037 radioactive disintegrations per second in every liter of air.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RADIUM (Ra).</w:t>
            </w:r>
            <w:r w:rsidRPr="00EF1C66">
              <w:rPr>
                <w:rFonts w:ascii="Times New Roman" w:hAnsi="Times New Roman" w:cs="Times New Roman"/>
                <w:b w:val="0"/>
                <w:sz w:val="24"/>
                <w:szCs w:val="24"/>
                <w:u w:val="single"/>
              </w:rPr>
              <w:t xml:space="preserve"> A naturally occurring radioactive element resulting from the decay of uranium. It is the parent of radon.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RADON (</w:t>
            </w:r>
            <w:proofErr w:type="spellStart"/>
            <w:r w:rsidRPr="00AB2294">
              <w:rPr>
                <w:rFonts w:ascii="Times New Roman" w:hAnsi="Times New Roman" w:cs="Times New Roman"/>
                <w:sz w:val="24"/>
                <w:szCs w:val="24"/>
                <w:u w:val="single"/>
              </w:rPr>
              <w:t>Rn</w:t>
            </w:r>
            <w:proofErr w:type="spellEnd"/>
            <w:r w:rsidRPr="00AB2294">
              <w:rPr>
                <w:rFonts w:ascii="Times New Roman" w:hAnsi="Times New Roman" w:cs="Times New Roman"/>
                <w:sz w:val="24"/>
                <w:szCs w:val="24"/>
                <w:u w:val="single"/>
              </w:rPr>
              <w:t>).</w:t>
            </w:r>
            <w:r w:rsidRPr="00EF1C66">
              <w:rPr>
                <w:rFonts w:ascii="Times New Roman" w:hAnsi="Times New Roman" w:cs="Times New Roman"/>
                <w:b w:val="0"/>
                <w:sz w:val="24"/>
                <w:szCs w:val="24"/>
                <w:u w:val="single"/>
              </w:rPr>
              <w:t xml:space="preserve"> A naturally occurring, chemically inert, radioactive gas. It is part of the uranium-238 decay series, it is the direct decay product of radium-226.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SOIL DEPRESSURIZATION SYSTEM.</w:t>
            </w:r>
            <w:r w:rsidRPr="00EF1C66">
              <w:rPr>
                <w:rFonts w:ascii="Times New Roman" w:hAnsi="Times New Roman" w:cs="Times New Roman"/>
                <w:b w:val="0"/>
                <w:sz w:val="24"/>
                <w:szCs w:val="24"/>
                <w:u w:val="single"/>
              </w:rPr>
              <w:t xml:space="preserve"> A system designed to withdraw air below the slab through means of a vent pipe and fan arrangement (active).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SOIL GAS.</w:t>
            </w:r>
            <w:r w:rsidRPr="00EF1C66">
              <w:rPr>
                <w:rFonts w:ascii="Times New Roman" w:hAnsi="Times New Roman" w:cs="Times New Roman"/>
                <w:b w:val="0"/>
                <w:sz w:val="24"/>
                <w:szCs w:val="24"/>
                <w:u w:val="single"/>
              </w:rPr>
              <w:t xml:space="preserve"> Gas which is always present underground, in the small spaces between particles of the soil or in crevices in rock. Major constituents of soil gas include nitrogen, water vapor, carbon dioxide, and (near the surface) oxygen. Since radium-226 is essentially always present in the soil or rock, varying levels of radon-222 will exist in the soil gas.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SOIL GAS RETARDER.</w:t>
            </w:r>
            <w:r w:rsidRPr="00EF1C66">
              <w:rPr>
                <w:rFonts w:ascii="Times New Roman" w:hAnsi="Times New Roman" w:cs="Times New Roman"/>
                <w:b w:val="0"/>
                <w:sz w:val="24"/>
                <w:szCs w:val="24"/>
                <w:u w:val="single"/>
              </w:rPr>
              <w:t xml:space="preserve"> A concrete slab; polyvinylchloride (PVC) </w:t>
            </w:r>
            <w:proofErr w:type="spellStart"/>
            <w:r w:rsidRPr="00EF1C66">
              <w:rPr>
                <w:rFonts w:ascii="Times New Roman" w:hAnsi="Times New Roman" w:cs="Times New Roman"/>
                <w:b w:val="0"/>
                <w:sz w:val="24"/>
                <w:szCs w:val="24"/>
                <w:u w:val="single"/>
              </w:rPr>
              <w:t>ethylenepropylene</w:t>
            </w:r>
            <w:proofErr w:type="spellEnd"/>
            <w:r w:rsidRPr="00EF1C66">
              <w:rPr>
                <w:rFonts w:ascii="Times New Roman" w:hAnsi="Times New Roman" w:cs="Times New Roman"/>
                <w:b w:val="0"/>
                <w:sz w:val="24"/>
                <w:szCs w:val="24"/>
                <w:u w:val="single"/>
              </w:rPr>
              <w:t xml:space="preserve"> </w:t>
            </w:r>
            <w:proofErr w:type="spellStart"/>
            <w:r w:rsidRPr="00EF1C66">
              <w:rPr>
                <w:rFonts w:ascii="Times New Roman" w:hAnsi="Times New Roman" w:cs="Times New Roman"/>
                <w:b w:val="0"/>
                <w:sz w:val="24"/>
                <w:szCs w:val="24"/>
                <w:u w:val="single"/>
              </w:rPr>
              <w:t>dieneterpolymer</w:t>
            </w:r>
            <w:proofErr w:type="spellEnd"/>
            <w:r w:rsidRPr="00EF1C66">
              <w:rPr>
                <w:rFonts w:ascii="Times New Roman" w:hAnsi="Times New Roman" w:cs="Times New Roman"/>
                <w:b w:val="0"/>
                <w:sz w:val="24"/>
                <w:szCs w:val="24"/>
                <w:u w:val="single"/>
              </w:rPr>
              <w:t xml:space="preserve"> (EPDM), neoprene or other flexible sheet material; or other system of materials placed between the soil and the building for the purpose of reducing the flow of soil gas into the building.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URETHANE.</w:t>
            </w:r>
            <w:r w:rsidRPr="00EF1C66">
              <w:rPr>
                <w:rFonts w:ascii="Times New Roman" w:hAnsi="Times New Roman" w:cs="Times New Roman"/>
                <w:b w:val="0"/>
                <w:sz w:val="24"/>
                <w:szCs w:val="24"/>
                <w:u w:val="single"/>
              </w:rPr>
              <w:t xml:space="preserve"> A crystalline ester-amide used as a gelatinizing agent for cellulose acetate or cellulose nitrate. A component of polyurethane used in making flexible and rigid foams, elastomers, and resins for coatings and adhesives.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AB2294">
              <w:rPr>
                <w:rFonts w:ascii="Times New Roman" w:hAnsi="Times New Roman" w:cs="Times New Roman"/>
                <w:sz w:val="24"/>
                <w:szCs w:val="24"/>
                <w:u w:val="single"/>
              </w:rPr>
              <w:t>VENTILATION.</w:t>
            </w:r>
            <w:r w:rsidRPr="00EF1C66">
              <w:rPr>
                <w:rFonts w:ascii="Times New Roman" w:hAnsi="Times New Roman" w:cs="Times New Roman"/>
                <w:b w:val="0"/>
                <w:sz w:val="24"/>
                <w:szCs w:val="24"/>
                <w:u w:val="single"/>
              </w:rPr>
              <w:t xml:space="preserve"> The process of supplying or removing air, by natural or mechanical means, to or from any space. Such air may or may not have been conditioned. </w:t>
            </w:r>
            <w:r w:rsidRPr="00EF1C66">
              <w:rPr>
                <w:rFonts w:ascii="Times New Roman" w:hAnsi="Times New Roman" w:cs="Times New Roman"/>
                <w:b w:val="0"/>
                <w:sz w:val="24"/>
                <w:szCs w:val="24"/>
                <w:u w:val="single"/>
              </w:rPr>
              <w:br/>
            </w:r>
          </w:p>
        </w:tc>
        <w:tc>
          <w:tcPr>
            <w:tcW w:w="30" w:type="dxa"/>
            <w:vAlign w:val="center"/>
          </w:tcPr>
          <w:p w:rsidR="005D2FB7" w:rsidRPr="00EF1C66" w:rsidRDefault="005D2FB7" w:rsidP="00CE296F">
            <w:pPr>
              <w:pStyle w:val="Heading4"/>
              <w:rPr>
                <w:rFonts w:ascii="Times New Roman" w:hAnsi="Times New Roman" w:cs="Times New Roman"/>
                <w:b w:val="0"/>
                <w:sz w:val="24"/>
                <w:szCs w:val="24"/>
                <w:u w:val="single"/>
              </w:rPr>
            </w:pPr>
          </w:p>
        </w:tc>
        <w:tc>
          <w:tcPr>
            <w:tcW w:w="0" w:type="auto"/>
            <w:noWrap/>
            <w:vAlign w:val="center"/>
          </w:tcPr>
          <w:p w:rsidR="005D2FB7" w:rsidRPr="00EF1C66" w:rsidRDefault="005D2FB7" w:rsidP="00CE296F">
            <w:pPr>
              <w:pStyle w:val="Heading4"/>
              <w:rPr>
                <w:rFonts w:ascii="Times New Roman" w:hAnsi="Times New Roman" w:cs="Times New Roman"/>
                <w:b w:val="0"/>
                <w:sz w:val="24"/>
                <w:szCs w:val="24"/>
                <w:u w:val="single"/>
              </w:rPr>
            </w:pPr>
          </w:p>
        </w:tc>
      </w:tr>
    </w:tbl>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E3 </w:t>
      </w:r>
      <w:r w:rsidR="005D7404"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TESTING</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E301 General.</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Where mitigation projects are performed by commercial mitigation contractors, all tests performed to demonstrate compliance with this standard must be performed by a certified radon measurement business certified by the Florida Department of Health and Rehabilitative Services. Compliance tests must be performed by a measurement business independent of the mitigation contractor.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E301.1 Test procedures.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Testing shall be conducted according to the procedures in the appropriate sections of EPA 402-R-92-004, </w:t>
      </w:r>
      <w:r w:rsidRPr="00EF1C66">
        <w:rPr>
          <w:rFonts w:ascii="Times New Roman" w:hAnsi="Times New Roman" w:cs="Times New Roman"/>
          <w:b w:val="0"/>
          <w:i/>
          <w:iCs/>
          <w:sz w:val="24"/>
          <w:szCs w:val="24"/>
          <w:u w:val="single"/>
        </w:rPr>
        <w:t>Indoor</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and</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Decay</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Product Measurement</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Device Protocols</w:t>
      </w:r>
      <w:r w:rsidRPr="00EF1C66">
        <w:rPr>
          <w:rFonts w:ascii="Times New Roman" w:hAnsi="Times New Roman" w:cs="Times New Roman"/>
          <w:b w:val="0"/>
          <w:sz w:val="24"/>
          <w:szCs w:val="24"/>
          <w:u w:val="single"/>
        </w:rPr>
        <w:t xml:space="preserve"> (US EPA, July, 1992) and EPA 402-R-92-003, </w:t>
      </w:r>
      <w:r w:rsidRPr="00EF1C66">
        <w:rPr>
          <w:rFonts w:ascii="Times New Roman" w:hAnsi="Times New Roman" w:cs="Times New Roman"/>
          <w:b w:val="0"/>
          <w:i/>
          <w:iCs/>
          <w:sz w:val="24"/>
          <w:szCs w:val="24"/>
          <w:u w:val="single"/>
        </w:rPr>
        <w:t>Protocols</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for</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and</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Radon</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Decay Product Measurements in Homes</w:t>
      </w:r>
      <w:r w:rsidRPr="00EF1C66">
        <w:rPr>
          <w:rFonts w:ascii="Times New Roman" w:hAnsi="Times New Roman" w:cs="Times New Roman"/>
          <w:b w:val="0"/>
          <w:sz w:val="24"/>
          <w:szCs w:val="24"/>
          <w:u w:val="single"/>
        </w:rPr>
        <w:t xml:space="preserve"> (US EPA, June 1993).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E301.2 Acceptable devices and test periods.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Selection of devices, operational devices, and test periods shall be in accordance with EPA 402-R-92-004.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E301.2.1 Acceptance criteria.</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The building will be deemed to comply with the standard if post mitigation test results performed in accordance with this chapter and all applicable sections of Chapter 64E-</w:t>
      </w:r>
      <w:hyperlink r:id="rId127" w:history="1">
        <w:r w:rsidRPr="00EF1C66">
          <w:rPr>
            <w:rStyle w:val="Hyperlink"/>
            <w:rFonts w:ascii="Times New Roman" w:hAnsi="Times New Roman" w:cs="Times New Roman"/>
            <w:b w:val="0"/>
            <w:sz w:val="24"/>
            <w:szCs w:val="24"/>
          </w:rPr>
          <w:t>5</w:t>
        </w:r>
      </w:hyperlink>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Florida Administrative</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Code</w:t>
      </w:r>
      <w:r w:rsidRPr="00EF1C66">
        <w:rPr>
          <w:rFonts w:ascii="Times New Roman" w:hAnsi="Times New Roman" w:cs="Times New Roman"/>
          <w:b w:val="0"/>
          <w:sz w:val="24"/>
          <w:szCs w:val="24"/>
          <w:u w:val="single"/>
        </w:rPr>
        <w:t>, Part XII, Subpart A, meet the "not to exceed” exposure standard established by the DOH or the level specified in any warranty or guarantee to the client.</w:t>
      </w:r>
    </w:p>
    <w:p w:rsidR="000627AB" w:rsidRPr="00EF1C66" w:rsidRDefault="000627AB" w:rsidP="00CE296F">
      <w:pPr>
        <w:pStyle w:val="Heading4"/>
        <w:rPr>
          <w:rFonts w:ascii="Times New Roman" w:hAnsi="Times New Roman" w:cs="Times New Roman"/>
          <w:b w:val="0"/>
          <w:sz w:val="24"/>
          <w:szCs w:val="24"/>
          <w:u w:val="single"/>
        </w:rPr>
      </w:pP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E4 STRUCTURAL SEALING AND HVAC SYSTEM BALANCING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E401 General.</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When accessible cracks, penetrations, and joints in floors and walls in contact with the soil, or separating conditioned space from a crawl space, are sealed to reduce radon entry, they shall as a minimum be sealed in accordance with the provisions of this chapter. In addition, when acceptable indoor radon concentrations are attained by the sealing of ducts and plenums, they shall be done in accordance with the provisions of this chapter.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E402 Sealing cracks and joints in concrete floors and walls.</w:t>
      </w: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E402.1 Small cracks and joints.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Cracks and joints with widths less than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16</w:t>
      </w:r>
      <w:r w:rsidRPr="00EF1C66">
        <w:rPr>
          <w:rFonts w:ascii="Times New Roman" w:hAnsi="Times New Roman" w:cs="Times New Roman"/>
          <w:b w:val="0"/>
          <w:sz w:val="24"/>
          <w:szCs w:val="24"/>
          <w:u w:val="single"/>
        </w:rPr>
        <w:t xml:space="preserve"> inch (1.6 mm) shall be repaired by the application of an elastomeric material capable of withstanding at least 25 percent extension and extending at least 4 inches (102 mm) beyond the length and width of the crack, or by the method described in Section E402.2.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E402.2 Large cracks and joints</w:t>
      </w:r>
      <w:r w:rsidRPr="00EF1C66">
        <w:rPr>
          <w:rFonts w:ascii="Times New Roman" w:hAnsi="Times New Roman" w:cs="Times New Roman"/>
          <w:b w:val="0"/>
          <w:sz w:val="24"/>
          <w:szCs w:val="24"/>
          <w:u w:val="single"/>
        </w:rPr>
        <w:t xml:space="preserve">.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Cracks with widths larger than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 xml:space="preserve">16 </w:t>
      </w:r>
      <w:r w:rsidRPr="00EF1C66">
        <w:rPr>
          <w:rFonts w:ascii="Times New Roman" w:hAnsi="Times New Roman" w:cs="Times New Roman"/>
          <w:b w:val="0"/>
          <w:sz w:val="24"/>
          <w:szCs w:val="24"/>
          <w:u w:val="single"/>
        </w:rPr>
        <w:t xml:space="preserve">inch (1.6 mm) shall be enlarged to a recess with minimum dimensions of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4</w:t>
      </w:r>
      <w:r w:rsidRPr="00EF1C66">
        <w:rPr>
          <w:rFonts w:ascii="Times New Roman" w:hAnsi="Times New Roman" w:cs="Times New Roman"/>
          <w:b w:val="0"/>
          <w:sz w:val="24"/>
          <w:szCs w:val="24"/>
          <w:u w:val="single"/>
        </w:rPr>
        <w:t xml:space="preserve"> inch by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4</w:t>
      </w:r>
      <w:r w:rsidRPr="00EF1C66">
        <w:rPr>
          <w:rFonts w:ascii="Times New Roman" w:hAnsi="Times New Roman" w:cs="Times New Roman"/>
          <w:b w:val="0"/>
          <w:sz w:val="24"/>
          <w:szCs w:val="24"/>
          <w:u w:val="single"/>
        </w:rPr>
        <w:t xml:space="preserve"> inch (6 mm by 6 mm) and sealed with an approved caulk or sealant applied over a sealant backer in accordance with the manufacturer’s recommendations. Cracks and joints with widths less than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 xml:space="preserve">16 </w:t>
      </w:r>
      <w:r w:rsidRPr="00EF1C66">
        <w:rPr>
          <w:rFonts w:ascii="Times New Roman" w:hAnsi="Times New Roman" w:cs="Times New Roman"/>
          <w:b w:val="0"/>
          <w:sz w:val="24"/>
          <w:szCs w:val="24"/>
          <w:u w:val="single"/>
        </w:rPr>
        <w:t xml:space="preserve">inch (1.6 mm) may also be sealed in this manner if traffic, floor covering material or other conditions are inconsistent with the provisions of Section E402.1.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E402.3 Utility penetrations, work spaces and large slab openings. </w:t>
      </w:r>
      <w:r w:rsidR="000627AB"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Where large openings through the slab exist, such as at a bath tub drain or a toilet flange, an acceptable method for sealing the exposed soil shall include fully covering the exposed soil with a solvent based plastic roof cement or other approved material as per Section E405.1 to a minimum depth of 1 inch (25 mm). Where voids between masonry foundation walls and the slab edge are accessible, and are sealed in order to reduce radon entry, </w:t>
      </w:r>
      <w:proofErr w:type="spellStart"/>
      <w:r w:rsidRPr="00EF1C66">
        <w:rPr>
          <w:rFonts w:ascii="Times New Roman" w:hAnsi="Times New Roman" w:cs="Times New Roman"/>
          <w:b w:val="0"/>
          <w:sz w:val="24"/>
          <w:szCs w:val="24"/>
          <w:u w:val="single"/>
        </w:rPr>
        <w:t>nonshrinking</w:t>
      </w:r>
      <w:proofErr w:type="spellEnd"/>
      <w:r w:rsidRPr="00EF1C66">
        <w:rPr>
          <w:rFonts w:ascii="Times New Roman" w:hAnsi="Times New Roman" w:cs="Times New Roman"/>
          <w:b w:val="0"/>
          <w:sz w:val="24"/>
          <w:szCs w:val="24"/>
          <w:u w:val="single"/>
        </w:rPr>
        <w:t xml:space="preserve"> </w:t>
      </w:r>
      <w:proofErr w:type="spellStart"/>
      <w:r w:rsidRPr="00EF1C66">
        <w:rPr>
          <w:rFonts w:ascii="Times New Roman" w:hAnsi="Times New Roman" w:cs="Times New Roman"/>
          <w:b w:val="0"/>
          <w:sz w:val="24"/>
          <w:szCs w:val="24"/>
          <w:u w:val="single"/>
        </w:rPr>
        <w:t>cementitious</w:t>
      </w:r>
      <w:proofErr w:type="spellEnd"/>
      <w:r w:rsidRPr="00EF1C66">
        <w:rPr>
          <w:rFonts w:ascii="Times New Roman" w:hAnsi="Times New Roman" w:cs="Times New Roman"/>
          <w:b w:val="0"/>
          <w:sz w:val="24"/>
          <w:szCs w:val="24"/>
          <w:u w:val="single"/>
        </w:rPr>
        <w:t xml:space="preserve"> material may be used.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E402.4 Utility penetrations in crawlspace walls.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Utility penetrations or other openings through hollow cavity walls that separate conditioned space from soil, or conditioned space from a crawl space, shall be sealed with an approved material on both the interior and exterior faces of the wall. Penetrations and openings through solid concrete floors or walls may be sealed on only the interior face.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E402.5 Hollow masonry walls.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All openings for electrical boxes or plumbing or other wall penetrations in hollow masonry walls, that are sealed in order to reduce radon entry, shall be sealed with an approved caulk and/or gasket on the interior face of the wall.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E402.6 Sumps.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Any sump located in a conditioned portion of a building, or in an enclosed space directly attached to a conditioned portion of a building, shall be covered by a lid. An air tight seal shall be formed between the sump and lid and at any wire or pipe penetrations.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E403 Floors over crawlspace.</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E403.1 Reinforced concrete floors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Cracks and penetrations through concrete floors constructed over crawlspaces, and that are sealed in order to reduce radon entry, shall be sealed in conformance with all applicable provisions of Section E402. </w:t>
      </w:r>
    </w:p>
    <w:p w:rsidR="00074B14"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E403.2 Wood-framed floors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All penetrations through the subfloor, including but not limited to plumbing pipes, wiring and ductwork, that are sealed in order to reduce radon entry, shall be sealed with an approved caulk in accordance with the manufacturer’s recommendations. Where large openings are created by plumbing, such as at bath tub drains, sheet metal or other rigid and durable materials shall be used in conjunction with sealants to close and seal the opening.</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E404 Combined construction types.</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E404.1 Structural chases.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Openings which connect a crawlspace and the space between floor or ceiling joists, wall studs, or any other hollow chase adjoining conditioned space, that are sealed in order to reduce radon entry concentrations, shall be closed and sealed in accordance with the appropriate portions of this chapter.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E404.2 Wall penetrations.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Openings for electrical or plumbing connections in a wall between a crawlspace and a conditioned space, that are sealed in order to reduce radon entry, shall be closed and sealed with an approved caulk and/or gasket.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E404.3 Doors.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When a door is located in a wall between a crawlspace and the conditioned space, it shall be fully </w:t>
      </w:r>
      <w:proofErr w:type="spellStart"/>
      <w:r w:rsidRPr="00EF1C66">
        <w:rPr>
          <w:rFonts w:ascii="Times New Roman" w:hAnsi="Times New Roman" w:cs="Times New Roman"/>
          <w:b w:val="0"/>
          <w:sz w:val="24"/>
          <w:szCs w:val="24"/>
          <w:u w:val="single"/>
        </w:rPr>
        <w:t>weatherstripped</w:t>
      </w:r>
      <w:proofErr w:type="spellEnd"/>
      <w:r w:rsidRPr="00EF1C66">
        <w:rPr>
          <w:rFonts w:ascii="Times New Roman" w:hAnsi="Times New Roman" w:cs="Times New Roman"/>
          <w:b w:val="0"/>
          <w:sz w:val="24"/>
          <w:szCs w:val="24"/>
          <w:u w:val="single"/>
        </w:rPr>
        <w:t xml:space="preserve"> or </w:t>
      </w:r>
      <w:proofErr w:type="spellStart"/>
      <w:r w:rsidRPr="00EF1C66">
        <w:rPr>
          <w:rFonts w:ascii="Times New Roman" w:hAnsi="Times New Roman" w:cs="Times New Roman"/>
          <w:b w:val="0"/>
          <w:sz w:val="24"/>
          <w:szCs w:val="24"/>
          <w:u w:val="single"/>
        </w:rPr>
        <w:t>gasketed</w:t>
      </w:r>
      <w:proofErr w:type="spellEnd"/>
      <w:r w:rsidRPr="00EF1C66">
        <w:rPr>
          <w:rFonts w:ascii="Times New Roman" w:hAnsi="Times New Roman" w:cs="Times New Roman"/>
          <w:b w:val="0"/>
          <w:sz w:val="24"/>
          <w:szCs w:val="24"/>
          <w:u w:val="single"/>
        </w:rPr>
        <w:t xml:space="preserve">. </w:t>
      </w:r>
    </w:p>
    <w:p w:rsidR="00255F7A" w:rsidRPr="00EF1C66" w:rsidRDefault="00255F7A" w:rsidP="00CE296F">
      <w:pPr>
        <w:pStyle w:val="Heading4"/>
        <w:rPr>
          <w:rFonts w:ascii="Times New Roman" w:hAnsi="Times New Roman" w:cs="Times New Roman"/>
          <w:sz w:val="24"/>
          <w:szCs w:val="24"/>
          <w:u w:val="single"/>
        </w:rPr>
      </w:pPr>
    </w:p>
    <w:p w:rsidR="005D2FB7" w:rsidRPr="0069072B"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E405 Approved sealant materials.</w:t>
      </w:r>
    </w:p>
    <w:p w:rsidR="005D2FB7" w:rsidRPr="00EF1C66" w:rsidRDefault="005D2FB7" w:rsidP="00CE296F">
      <w:pPr>
        <w:pStyle w:val="Heading4"/>
        <w:rPr>
          <w:rFonts w:ascii="Times New Roman" w:hAnsi="Times New Roman" w:cs="Times New Roman"/>
          <w:b w:val="0"/>
          <w:sz w:val="24"/>
          <w:szCs w:val="24"/>
          <w:u w:val="single"/>
        </w:rPr>
      </w:pPr>
      <w:r w:rsidRPr="0069072B">
        <w:rPr>
          <w:rFonts w:ascii="Times New Roman" w:hAnsi="Times New Roman" w:cs="Times New Roman"/>
          <w:sz w:val="24"/>
          <w:szCs w:val="24"/>
          <w:u w:val="single"/>
        </w:rPr>
        <w:t>E405.1 Sealants.</w:t>
      </w:r>
      <w:r w:rsidRPr="0069072B">
        <w:rPr>
          <w:rFonts w:ascii="Times New Roman" w:hAnsi="Times New Roman" w:cs="Times New Roman"/>
          <w:b w:val="0"/>
          <w:sz w:val="24"/>
          <w:szCs w:val="24"/>
          <w:u w:val="single"/>
        </w:rPr>
        <w:t xml:space="preserve"> </w:t>
      </w:r>
      <w:r w:rsidR="00074B14" w:rsidRPr="0069072B">
        <w:rPr>
          <w:rFonts w:ascii="Times New Roman" w:hAnsi="Times New Roman" w:cs="Times New Roman"/>
          <w:b w:val="0"/>
          <w:sz w:val="24"/>
          <w:szCs w:val="24"/>
          <w:u w:val="single"/>
        </w:rPr>
        <w:t xml:space="preserve"> </w:t>
      </w:r>
      <w:r w:rsidRPr="0069072B">
        <w:rPr>
          <w:rFonts w:ascii="Times New Roman" w:hAnsi="Times New Roman" w:cs="Times New Roman"/>
          <w:b w:val="0"/>
          <w:sz w:val="24"/>
          <w:szCs w:val="24"/>
          <w:u w:val="single"/>
        </w:rPr>
        <w:t xml:space="preserve">Acceptable caulks and sealants shall conform with </w:t>
      </w:r>
      <w:hyperlink r:id="rId128" w:history="1">
        <w:r w:rsidRPr="0069072B">
          <w:rPr>
            <w:rStyle w:val="Hyperlink"/>
            <w:rFonts w:ascii="Times New Roman" w:hAnsi="Times New Roman" w:cs="Times New Roman"/>
            <w:b w:val="0"/>
            <w:color w:val="auto"/>
            <w:sz w:val="24"/>
            <w:szCs w:val="24"/>
          </w:rPr>
          <w:t>ASTM C 920</w:t>
        </w:r>
      </w:hyperlink>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Standard</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Specifications for Elastomeric Joint</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Sealants,</w:t>
      </w:r>
      <w:r w:rsidRPr="0069072B">
        <w:rPr>
          <w:rFonts w:ascii="Times New Roman" w:hAnsi="Times New Roman" w:cs="Times New Roman"/>
          <w:b w:val="0"/>
          <w:sz w:val="24"/>
          <w:szCs w:val="24"/>
          <w:u w:val="single"/>
        </w:rPr>
        <w:t xml:space="preserve"> and </w:t>
      </w:r>
      <w:hyperlink r:id="rId129" w:history="1">
        <w:r w:rsidRPr="0069072B">
          <w:rPr>
            <w:rStyle w:val="Hyperlink"/>
            <w:rFonts w:ascii="Times New Roman" w:hAnsi="Times New Roman" w:cs="Times New Roman"/>
            <w:b w:val="0"/>
            <w:color w:val="auto"/>
            <w:sz w:val="24"/>
            <w:szCs w:val="24"/>
          </w:rPr>
          <w:t>ASTM C 962</w:t>
        </w:r>
      </w:hyperlink>
      <w:r w:rsidRPr="0069072B">
        <w:rPr>
          <w:rFonts w:ascii="Times New Roman" w:hAnsi="Times New Roman" w:cs="Times New Roman"/>
          <w:b w:val="0"/>
          <w:i/>
          <w:iCs/>
          <w:sz w:val="24"/>
          <w:szCs w:val="24"/>
          <w:u w:val="single"/>
        </w:rPr>
        <w:t>,</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Standard Guide</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for</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Use</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of</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Elastomeric Joint</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Sealants</w:t>
      </w:r>
      <w:r w:rsidRPr="00EF1C66">
        <w:rPr>
          <w:rFonts w:ascii="Times New Roman" w:hAnsi="Times New Roman" w:cs="Times New Roman"/>
          <w:b w:val="0"/>
          <w:sz w:val="24"/>
          <w:szCs w:val="24"/>
          <w:u w:val="single"/>
        </w:rPr>
        <w:t xml:space="preserve">. All sealant materials and methods of application shall be compatible with the location, function and material of the surface or surfaces being sealed. </w:t>
      </w:r>
    </w:p>
    <w:p w:rsidR="00255F7A" w:rsidRPr="00EF1C66" w:rsidRDefault="00255F7A" w:rsidP="00CE296F">
      <w:pPr>
        <w:pStyle w:val="Heading4"/>
        <w:rPr>
          <w:rFonts w:ascii="Times New Roman" w:hAnsi="Times New Roman" w:cs="Times New Roman"/>
          <w:sz w:val="24"/>
          <w:szCs w:val="24"/>
          <w:u w:val="single"/>
        </w:rPr>
      </w:pPr>
    </w:p>
    <w:p w:rsidR="00074B14"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E406 Space conditioning and ventilation systems.</w:t>
      </w:r>
      <w:r w:rsidR="00074B14" w:rsidRPr="00EF1C66">
        <w:rPr>
          <w:rFonts w:ascii="Times New Roman" w:hAnsi="Times New Roman" w:cs="Times New Roman"/>
          <w:sz w:val="24"/>
          <w:szCs w:val="24"/>
          <w:u w:val="single"/>
        </w:rPr>
        <w:t xml:space="preserve"> </w:t>
      </w:r>
      <w:bookmarkStart w:id="104" w:name="h=E4~(406)(1)"/>
    </w:p>
    <w:bookmarkEnd w:id="104"/>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E406.1 Mechanical system connections.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Condensate drains and pipe chases for </w:t>
      </w:r>
      <w:proofErr w:type="spellStart"/>
      <w:r w:rsidRPr="00EF1C66">
        <w:rPr>
          <w:rFonts w:ascii="Times New Roman" w:hAnsi="Times New Roman" w:cs="Times New Roman"/>
          <w:b w:val="0"/>
          <w:sz w:val="24"/>
          <w:szCs w:val="24"/>
          <w:u w:val="single"/>
        </w:rPr>
        <w:t>freon</w:t>
      </w:r>
      <w:proofErr w:type="spellEnd"/>
      <w:r w:rsidRPr="00EF1C66">
        <w:rPr>
          <w:rFonts w:ascii="Times New Roman" w:hAnsi="Times New Roman" w:cs="Times New Roman"/>
          <w:b w:val="0"/>
          <w:sz w:val="24"/>
          <w:szCs w:val="24"/>
          <w:u w:val="single"/>
        </w:rPr>
        <w:t xml:space="preserve"> lines that provide a direct connection between the indoor air and the soil shall be sealed in accordance with the provisions of this section.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E406.1.1 Condensate drains.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Condensate drains shall connect to air outside the building perimeter at a height of at least 6 inches (172 mm) above the finished grade ground level. Chases through which the condensate and refrigerant lines run shall not terminate in the air return plenum or duct. If a portion of the condensate pipe does not drop below the height of the condensate outlet, then a trap should be installed to prevent suction of outdoor air into the air handler.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E406.1.2 Freon chases.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Freon chases that terminate within the house or garage shall be sealed with closed cell expanding foam material. Pipe insulation shall be removed from the </w:t>
      </w:r>
      <w:proofErr w:type="spellStart"/>
      <w:r w:rsidRPr="00EF1C66">
        <w:rPr>
          <w:rFonts w:ascii="Times New Roman" w:hAnsi="Times New Roman" w:cs="Times New Roman"/>
          <w:b w:val="0"/>
          <w:sz w:val="24"/>
          <w:szCs w:val="24"/>
          <w:u w:val="single"/>
        </w:rPr>
        <w:t>freon</w:t>
      </w:r>
      <w:proofErr w:type="spellEnd"/>
      <w:r w:rsidRPr="00EF1C66">
        <w:rPr>
          <w:rFonts w:ascii="Times New Roman" w:hAnsi="Times New Roman" w:cs="Times New Roman"/>
          <w:b w:val="0"/>
          <w:sz w:val="24"/>
          <w:szCs w:val="24"/>
          <w:u w:val="single"/>
        </w:rPr>
        <w:t xml:space="preserve"> lines at the point of the seal to provide for complete bond between the </w:t>
      </w:r>
      <w:proofErr w:type="spellStart"/>
      <w:r w:rsidRPr="00EF1C66">
        <w:rPr>
          <w:rFonts w:ascii="Times New Roman" w:hAnsi="Times New Roman" w:cs="Times New Roman"/>
          <w:b w:val="0"/>
          <w:sz w:val="24"/>
          <w:szCs w:val="24"/>
          <w:u w:val="single"/>
        </w:rPr>
        <w:t>freon</w:t>
      </w:r>
      <w:proofErr w:type="spellEnd"/>
      <w:r w:rsidRPr="00EF1C66">
        <w:rPr>
          <w:rFonts w:ascii="Times New Roman" w:hAnsi="Times New Roman" w:cs="Times New Roman"/>
          <w:b w:val="0"/>
          <w:sz w:val="24"/>
          <w:szCs w:val="24"/>
          <w:u w:val="single"/>
        </w:rPr>
        <w:t xml:space="preserve"> line and the foam.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E406.2 Air distribution systems.</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E406.2.1 Sealing.</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All ducts and plenums that are modified or sealed in order to achieve acceptable indoor radon concentrations, shall be made airtight in accordance wit</w:t>
      </w:r>
      <w:r w:rsidR="00305ED0">
        <w:rPr>
          <w:rFonts w:ascii="Times New Roman" w:hAnsi="Times New Roman" w:cs="Times New Roman"/>
          <w:b w:val="0"/>
          <w:sz w:val="24"/>
          <w:szCs w:val="24"/>
          <w:u w:val="single"/>
        </w:rPr>
        <w:t xml:space="preserve">h the current edition Chapter 13 of the </w:t>
      </w:r>
      <w:r w:rsidRPr="00EF1C66">
        <w:rPr>
          <w:rFonts w:ascii="Times New Roman" w:hAnsi="Times New Roman" w:cs="Times New Roman"/>
          <w:b w:val="0"/>
          <w:i/>
          <w:iCs/>
          <w:sz w:val="24"/>
          <w:szCs w:val="24"/>
          <w:u w:val="single"/>
        </w:rPr>
        <w:t>Florida</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i/>
          <w:iCs/>
          <w:sz w:val="24"/>
          <w:szCs w:val="24"/>
          <w:u w:val="single"/>
        </w:rPr>
        <w:t>Building Code</w:t>
      </w:r>
      <w:r w:rsidRPr="00305ED0">
        <w:rPr>
          <w:rFonts w:ascii="Times New Roman" w:hAnsi="Times New Roman" w:cs="Times New Roman"/>
          <w:b w:val="0"/>
          <w:i/>
          <w:iCs/>
          <w:sz w:val="24"/>
          <w:szCs w:val="24"/>
          <w:u w:val="single"/>
        </w:rPr>
        <w:t>,</w:t>
      </w:r>
      <w:r w:rsidRPr="00305ED0">
        <w:rPr>
          <w:rFonts w:ascii="Times New Roman" w:hAnsi="Times New Roman" w:cs="Times New Roman"/>
          <w:b w:val="0"/>
          <w:i/>
          <w:sz w:val="24"/>
          <w:szCs w:val="24"/>
          <w:u w:val="single"/>
        </w:rPr>
        <w:t xml:space="preserve"> </w:t>
      </w:r>
      <w:r w:rsidR="00305ED0" w:rsidRPr="00305ED0">
        <w:rPr>
          <w:rFonts w:ascii="Times New Roman" w:hAnsi="Times New Roman" w:cs="Times New Roman"/>
          <w:b w:val="0"/>
          <w:i/>
          <w:sz w:val="24"/>
          <w:szCs w:val="24"/>
          <w:u w:val="single"/>
        </w:rPr>
        <w:t>Building</w:t>
      </w:r>
      <w:r w:rsidRPr="00EF1C66">
        <w:rPr>
          <w:rFonts w:ascii="Times New Roman" w:hAnsi="Times New Roman" w:cs="Times New Roman"/>
          <w:b w:val="0"/>
          <w:sz w:val="24"/>
          <w:szCs w:val="24"/>
          <w:u w:val="single"/>
        </w:rPr>
        <w:t xml:space="preserve">. If </w:t>
      </w:r>
      <w:proofErr w:type="spellStart"/>
      <w:r w:rsidRPr="00EF1C66">
        <w:rPr>
          <w:rFonts w:ascii="Times New Roman" w:hAnsi="Times New Roman" w:cs="Times New Roman"/>
          <w:b w:val="0"/>
          <w:sz w:val="24"/>
          <w:szCs w:val="24"/>
          <w:u w:val="single"/>
        </w:rPr>
        <w:t>ductboard</w:t>
      </w:r>
      <w:proofErr w:type="spellEnd"/>
      <w:r w:rsidRPr="00EF1C66">
        <w:rPr>
          <w:rFonts w:ascii="Times New Roman" w:hAnsi="Times New Roman" w:cs="Times New Roman"/>
          <w:b w:val="0"/>
          <w:sz w:val="24"/>
          <w:szCs w:val="24"/>
          <w:u w:val="single"/>
        </w:rPr>
        <w:t xml:space="preserve"> is used, the seal must be on the foil side of the </w:t>
      </w:r>
      <w:proofErr w:type="spellStart"/>
      <w:r w:rsidRPr="00EF1C66">
        <w:rPr>
          <w:rFonts w:ascii="Times New Roman" w:hAnsi="Times New Roman" w:cs="Times New Roman"/>
          <w:b w:val="0"/>
          <w:sz w:val="24"/>
          <w:szCs w:val="24"/>
          <w:u w:val="single"/>
        </w:rPr>
        <w:t>ductboard</w:t>
      </w:r>
      <w:proofErr w:type="spellEnd"/>
      <w:r w:rsidRPr="00EF1C66">
        <w:rPr>
          <w:rFonts w:ascii="Times New Roman" w:hAnsi="Times New Roman" w:cs="Times New Roman"/>
          <w:b w:val="0"/>
          <w:sz w:val="24"/>
          <w:szCs w:val="24"/>
          <w:u w:val="single"/>
        </w:rPr>
        <w:t xml:space="preserve">. Mastic sealing systems designed specifically for the conditions of use shall be used in accordance with the manufacturer’s recommendations to close and seal leaks in ducts or plenums. Modifications to ducts located in crawlspaces or service areas of attics shall incorporate support, cover or other protection from accidental damage.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E406.2.2 Return plenums.</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If acceptable indoor radon concentrations are achieved in part by construction or modification of a return plenum, it shall be constructed with materials and closures which produce a continuous air barrier for the life of the building. Construction of the return plenum shall be done such that a continuous air barrier completely separates the plenum from adjacent building structures. If duct board is the primary air barrier, then the joints shall be sealed by fabric and mastic on the foil side of the board.</w:t>
      </w:r>
    </w:p>
    <w:tbl>
      <w:tblPr>
        <w:tblW w:w="0" w:type="auto"/>
        <w:tblCellSpacing w:w="0" w:type="dxa"/>
        <w:tblCellMar>
          <w:left w:w="0" w:type="dxa"/>
          <w:right w:w="0" w:type="dxa"/>
        </w:tblCellMar>
        <w:tblLook w:val="04A0" w:firstRow="1" w:lastRow="0" w:firstColumn="1" w:lastColumn="0" w:noHBand="0" w:noVBand="1"/>
      </w:tblPr>
      <w:tblGrid>
        <w:gridCol w:w="6"/>
        <w:gridCol w:w="30"/>
        <w:gridCol w:w="6"/>
      </w:tblGrid>
      <w:tr w:rsidR="005D2FB7" w:rsidRPr="00EF1C66" w:rsidTr="00074B14">
        <w:trPr>
          <w:tblCellSpacing w:w="0" w:type="dxa"/>
        </w:trPr>
        <w:tc>
          <w:tcPr>
            <w:tcW w:w="0" w:type="auto"/>
            <w:noWrap/>
            <w:vAlign w:val="center"/>
          </w:tcPr>
          <w:p w:rsidR="005D2FB7" w:rsidRPr="00EF1C66" w:rsidRDefault="005D2FB7" w:rsidP="00CE296F">
            <w:pPr>
              <w:pStyle w:val="Heading4"/>
              <w:rPr>
                <w:rFonts w:ascii="Times New Roman" w:hAnsi="Times New Roman" w:cs="Times New Roman"/>
                <w:b w:val="0"/>
                <w:sz w:val="24"/>
                <w:szCs w:val="24"/>
                <w:u w:val="single"/>
              </w:rPr>
            </w:pPr>
          </w:p>
        </w:tc>
        <w:tc>
          <w:tcPr>
            <w:tcW w:w="30" w:type="dxa"/>
            <w:vAlign w:val="center"/>
          </w:tcPr>
          <w:p w:rsidR="005D2FB7" w:rsidRPr="00EF1C66" w:rsidRDefault="005D2FB7" w:rsidP="00CE296F">
            <w:pPr>
              <w:pStyle w:val="Heading4"/>
              <w:rPr>
                <w:rFonts w:ascii="Times New Roman" w:hAnsi="Times New Roman" w:cs="Times New Roman"/>
                <w:b w:val="0"/>
                <w:sz w:val="24"/>
                <w:szCs w:val="24"/>
                <w:u w:val="single"/>
              </w:rPr>
            </w:pPr>
          </w:p>
        </w:tc>
        <w:tc>
          <w:tcPr>
            <w:tcW w:w="0" w:type="auto"/>
            <w:noWrap/>
            <w:vAlign w:val="center"/>
          </w:tcPr>
          <w:p w:rsidR="005D2FB7" w:rsidRPr="00EF1C66" w:rsidRDefault="005D2FB7" w:rsidP="00CE296F">
            <w:pPr>
              <w:pStyle w:val="Heading4"/>
              <w:rPr>
                <w:rFonts w:ascii="Times New Roman" w:hAnsi="Times New Roman" w:cs="Times New Roman"/>
                <w:b w:val="0"/>
                <w:sz w:val="24"/>
                <w:szCs w:val="24"/>
                <w:u w:val="single"/>
              </w:rPr>
            </w:pPr>
          </w:p>
        </w:tc>
      </w:tr>
    </w:tbl>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E5 </w:t>
      </w:r>
      <w:r w:rsidR="00074B14"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 xml:space="preserve">ENGINEERED SYSTEMS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E501 General</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Design of radon mitigation systems must be signed by a certified radon mitigation specialist. Additionally, for radon mitigation systems that rely upon ventilation or pressurization of the conditioned space for radon control, the plans and specifications for the ventilation or pressurization system shall be </w:t>
      </w:r>
      <w:r w:rsidRPr="0069072B">
        <w:rPr>
          <w:rFonts w:ascii="Times New Roman" w:hAnsi="Times New Roman" w:cs="Times New Roman"/>
          <w:b w:val="0"/>
          <w:sz w:val="24"/>
          <w:szCs w:val="24"/>
          <w:u w:val="single"/>
        </w:rPr>
        <w:t xml:space="preserve">signed and where appropriate sealed according to the provisions of Section </w:t>
      </w:r>
      <w:hyperlink r:id="rId130" w:anchor="d=003" w:history="1">
        <w:r w:rsidRPr="0069072B">
          <w:rPr>
            <w:rStyle w:val="Hyperlink"/>
            <w:rFonts w:ascii="Times New Roman" w:hAnsi="Times New Roman" w:cs="Times New Roman"/>
            <w:b w:val="0"/>
            <w:color w:val="auto"/>
            <w:sz w:val="24"/>
            <w:szCs w:val="24"/>
          </w:rPr>
          <w:t xml:space="preserve">471.003, </w:t>
        </w:r>
        <w:r w:rsidRPr="0069072B">
          <w:rPr>
            <w:rStyle w:val="Hyperlink"/>
            <w:rFonts w:ascii="Times New Roman" w:hAnsi="Times New Roman" w:cs="Times New Roman"/>
            <w:b w:val="0"/>
            <w:i/>
            <w:color w:val="auto"/>
            <w:sz w:val="24"/>
            <w:szCs w:val="24"/>
          </w:rPr>
          <w:t>Florida Statutes</w:t>
        </w:r>
      </w:hyperlink>
      <w:r w:rsidRPr="0069072B">
        <w:rPr>
          <w:rFonts w:ascii="Times New Roman" w:hAnsi="Times New Roman" w:cs="Times New Roman"/>
          <w:b w:val="0"/>
          <w:sz w:val="24"/>
          <w:szCs w:val="24"/>
          <w:u w:val="single"/>
        </w:rPr>
        <w:t xml:space="preserve"> and Section </w:t>
      </w:r>
      <w:hyperlink r:id="rId131" w:anchor="d=79" w:history="1">
        <w:r w:rsidRPr="0069072B">
          <w:rPr>
            <w:rStyle w:val="Hyperlink"/>
            <w:rFonts w:ascii="Times New Roman" w:hAnsi="Times New Roman" w:cs="Times New Roman"/>
            <w:b w:val="0"/>
            <w:color w:val="auto"/>
            <w:sz w:val="24"/>
            <w:szCs w:val="24"/>
          </w:rPr>
          <w:t xml:space="preserve">553.79, </w:t>
        </w:r>
        <w:r w:rsidRPr="0069072B">
          <w:rPr>
            <w:rStyle w:val="Hyperlink"/>
            <w:rFonts w:ascii="Times New Roman" w:hAnsi="Times New Roman" w:cs="Times New Roman"/>
            <w:b w:val="0"/>
            <w:i/>
            <w:color w:val="auto"/>
            <w:sz w:val="24"/>
            <w:szCs w:val="24"/>
          </w:rPr>
          <w:t>Florida Statutes</w:t>
        </w:r>
      </w:hyperlink>
      <w:r w:rsidRPr="0069072B">
        <w:rPr>
          <w:rFonts w:ascii="Times New Roman" w:hAnsi="Times New Roman" w:cs="Times New Roman"/>
          <w:b w:val="0"/>
          <w:sz w:val="24"/>
          <w:szCs w:val="24"/>
          <w:u w:val="single"/>
        </w:rPr>
        <w:t>. Such systems may include, but are not limited to, one of the following:</w:t>
      </w: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E501.1 Air pressure control.</w:t>
      </w:r>
      <w:r w:rsidRPr="00EF1C66">
        <w:rPr>
          <w:rFonts w:ascii="Times New Roman" w:hAnsi="Times New Roman" w:cs="Times New Roman"/>
          <w:b w:val="0"/>
          <w:sz w:val="24"/>
          <w:szCs w:val="24"/>
          <w:u w:val="single"/>
        </w:rPr>
        <w:t xml:space="preserve"> Indoor pressure may be elevated relative to </w:t>
      </w:r>
      <w:proofErr w:type="spellStart"/>
      <w:r w:rsidRPr="00EF1C66">
        <w:rPr>
          <w:rFonts w:ascii="Times New Roman" w:hAnsi="Times New Roman" w:cs="Times New Roman"/>
          <w:b w:val="0"/>
          <w:sz w:val="24"/>
          <w:szCs w:val="24"/>
          <w:u w:val="single"/>
        </w:rPr>
        <w:t>subslab</w:t>
      </w:r>
      <w:proofErr w:type="spellEnd"/>
      <w:r w:rsidRPr="00EF1C66">
        <w:rPr>
          <w:rFonts w:ascii="Times New Roman" w:hAnsi="Times New Roman" w:cs="Times New Roman"/>
          <w:b w:val="0"/>
          <w:sz w:val="24"/>
          <w:szCs w:val="24"/>
          <w:u w:val="single"/>
        </w:rPr>
        <w:t xml:space="preserve"> levels.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E501.2 Ventilation.</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An indoor air exchange rate may be maintained in a sufficient quantity to satisfy Section E502.1.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E502 Design criteria.</w:t>
      </w:r>
    </w:p>
    <w:p w:rsidR="005D2FB7" w:rsidRPr="0069072B"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E502.1 Compliance.</w:t>
      </w:r>
      <w:r w:rsidRPr="00EF1C66">
        <w:rPr>
          <w:rFonts w:ascii="Times New Roman" w:hAnsi="Times New Roman" w:cs="Times New Roman"/>
          <w:b w:val="0"/>
          <w:sz w:val="24"/>
          <w:szCs w:val="24"/>
          <w:u w:val="single"/>
        </w:rPr>
        <w:t xml:space="preserve"> </w:t>
      </w:r>
      <w:r w:rsidR="00074B14"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Any engineered radon mitigation system in compliance with this standard must maintain an indoor </w:t>
      </w:r>
      <w:r w:rsidRPr="0069072B">
        <w:rPr>
          <w:rFonts w:ascii="Times New Roman" w:hAnsi="Times New Roman" w:cs="Times New Roman"/>
          <w:b w:val="0"/>
          <w:sz w:val="24"/>
          <w:szCs w:val="24"/>
          <w:u w:val="single"/>
        </w:rPr>
        <w:t xml:space="preserve">radon concentration equal to or less than the "not to exceed” radon exposure standard established by the Florida DOH during the primary hours of occupancy. The interior surfaces of buildings pressurized as the primary means of radon control, must be sealed to </w:t>
      </w:r>
      <w:hyperlink r:id="rId132" w:anchor="b=606" w:history="1">
        <w:r w:rsidRPr="0069072B">
          <w:rPr>
            <w:rStyle w:val="Hyperlink"/>
            <w:rFonts w:ascii="Times New Roman" w:hAnsi="Times New Roman" w:cs="Times New Roman"/>
            <w:b w:val="0"/>
            <w:color w:val="auto"/>
            <w:sz w:val="24"/>
            <w:szCs w:val="24"/>
          </w:rPr>
          <w:t xml:space="preserve">Section </w:t>
        </w:r>
        <w:r w:rsidR="00305ED0" w:rsidRPr="0069072B">
          <w:rPr>
            <w:rStyle w:val="Hyperlink"/>
            <w:rFonts w:ascii="Times New Roman" w:hAnsi="Times New Roman" w:cs="Times New Roman"/>
            <w:b w:val="0"/>
            <w:color w:val="auto"/>
            <w:sz w:val="24"/>
            <w:szCs w:val="24"/>
          </w:rPr>
          <w:t>606</w:t>
        </w:r>
      </w:hyperlink>
      <w:r w:rsidRPr="0069072B">
        <w:rPr>
          <w:rFonts w:ascii="Times New Roman" w:hAnsi="Times New Roman" w:cs="Times New Roman"/>
          <w:b w:val="0"/>
          <w:sz w:val="24"/>
          <w:szCs w:val="24"/>
          <w:u w:val="single"/>
        </w:rPr>
        <w:t>, Air infiltration</w:t>
      </w:r>
      <w:r w:rsidR="00305ED0" w:rsidRPr="0069072B">
        <w:rPr>
          <w:rFonts w:ascii="Times New Roman" w:hAnsi="Times New Roman" w:cs="Times New Roman"/>
          <w:b w:val="0"/>
          <w:sz w:val="24"/>
          <w:szCs w:val="24"/>
          <w:u w:val="single"/>
        </w:rPr>
        <w:t xml:space="preserve">, Chapter 13, Energy Efficiency, </w:t>
      </w:r>
      <w:r w:rsidRPr="0069072B">
        <w:rPr>
          <w:rFonts w:ascii="Times New Roman" w:hAnsi="Times New Roman" w:cs="Times New Roman"/>
          <w:b w:val="0"/>
          <w:sz w:val="24"/>
          <w:szCs w:val="24"/>
          <w:u w:val="single"/>
        </w:rPr>
        <w:t xml:space="preserve">of the </w:t>
      </w:r>
      <w:r w:rsidRPr="0069072B">
        <w:rPr>
          <w:rFonts w:ascii="Times New Roman" w:hAnsi="Times New Roman" w:cs="Times New Roman"/>
          <w:b w:val="0"/>
          <w:i/>
          <w:iCs/>
          <w:sz w:val="24"/>
          <w:szCs w:val="24"/>
          <w:u w:val="single"/>
        </w:rPr>
        <w:t>Florida</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 xml:space="preserve">Building Code, </w:t>
      </w:r>
      <w:r w:rsidR="00305ED0" w:rsidRPr="0069072B">
        <w:rPr>
          <w:rFonts w:ascii="Times New Roman" w:hAnsi="Times New Roman" w:cs="Times New Roman"/>
          <w:b w:val="0"/>
          <w:i/>
          <w:iCs/>
          <w:sz w:val="24"/>
          <w:szCs w:val="24"/>
          <w:u w:val="single"/>
        </w:rPr>
        <w:t>Building</w:t>
      </w:r>
      <w:r w:rsidRPr="0069072B">
        <w:rPr>
          <w:rFonts w:ascii="Times New Roman" w:hAnsi="Times New Roman" w:cs="Times New Roman"/>
          <w:b w:val="0"/>
          <w:sz w:val="24"/>
          <w:szCs w:val="24"/>
          <w:u w:val="single"/>
        </w:rPr>
        <w:t xml:space="preserve">. The design values for total ventilation and air exchange rates for each space occupancy shall not exceed the minimums provided for each space occupancy classification in Chapter M4, Ventilation, of the </w:t>
      </w:r>
      <w:r w:rsidRPr="0069072B">
        <w:rPr>
          <w:rFonts w:ascii="Times New Roman" w:hAnsi="Times New Roman" w:cs="Times New Roman"/>
          <w:b w:val="0"/>
          <w:i/>
          <w:iCs/>
          <w:sz w:val="24"/>
          <w:szCs w:val="24"/>
          <w:u w:val="single"/>
        </w:rPr>
        <w:t>Florida Building</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Code,</w:t>
      </w:r>
      <w:r w:rsidRPr="0069072B">
        <w:rPr>
          <w:rFonts w:ascii="Times New Roman" w:hAnsi="Times New Roman" w:cs="Times New Roman"/>
          <w:b w:val="0"/>
          <w:sz w:val="24"/>
          <w:szCs w:val="24"/>
          <w:u w:val="single"/>
        </w:rPr>
        <w:t xml:space="preserve"> </w:t>
      </w:r>
      <w:r w:rsidRPr="0069072B">
        <w:rPr>
          <w:rFonts w:ascii="Times New Roman" w:hAnsi="Times New Roman" w:cs="Times New Roman"/>
          <w:b w:val="0"/>
          <w:i/>
          <w:iCs/>
          <w:sz w:val="24"/>
          <w:szCs w:val="24"/>
          <w:u w:val="single"/>
        </w:rPr>
        <w:t>Mechanical</w:t>
      </w:r>
      <w:r w:rsidRPr="0069072B">
        <w:rPr>
          <w:rFonts w:ascii="Times New Roman" w:hAnsi="Times New Roman" w:cs="Times New Roman"/>
          <w:b w:val="0"/>
          <w:sz w:val="24"/>
          <w:szCs w:val="24"/>
          <w:u w:val="single"/>
        </w:rPr>
        <w:t xml:space="preserve"> or the </w:t>
      </w:r>
      <w:hyperlink r:id="rId133" w:history="1">
        <w:r w:rsidRPr="0069072B">
          <w:rPr>
            <w:rStyle w:val="Hyperlink"/>
            <w:rFonts w:ascii="Times New Roman" w:hAnsi="Times New Roman" w:cs="Times New Roman"/>
            <w:b w:val="0"/>
            <w:color w:val="auto"/>
            <w:sz w:val="24"/>
            <w:szCs w:val="24"/>
          </w:rPr>
          <w:t>ASHRAE 62</w:t>
        </w:r>
      </w:hyperlink>
      <w:r w:rsidRPr="0069072B">
        <w:rPr>
          <w:rFonts w:ascii="Times New Roman" w:hAnsi="Times New Roman" w:cs="Times New Roman"/>
          <w:b w:val="0"/>
          <w:sz w:val="24"/>
          <w:szCs w:val="24"/>
          <w:u w:val="single"/>
        </w:rPr>
        <w:t xml:space="preserve"> Alternative. When these air quantities are not sufficient to maintain indoor concentrations below the acceptable level, other mitigation options shall be used. </w:t>
      </w:r>
    </w:p>
    <w:p w:rsidR="005D2FB7" w:rsidRPr="0069072B" w:rsidRDefault="005D2FB7" w:rsidP="00CE296F">
      <w:pPr>
        <w:pStyle w:val="Heading4"/>
        <w:rPr>
          <w:rFonts w:ascii="Times New Roman" w:hAnsi="Times New Roman" w:cs="Times New Roman"/>
          <w:b w:val="0"/>
          <w:sz w:val="24"/>
          <w:szCs w:val="24"/>
          <w:u w:val="single"/>
        </w:rPr>
      </w:pPr>
      <w:r w:rsidRPr="0069072B">
        <w:rPr>
          <w:rFonts w:ascii="Times New Roman" w:hAnsi="Times New Roman" w:cs="Times New Roman"/>
          <w:sz w:val="24"/>
          <w:szCs w:val="24"/>
          <w:u w:val="single"/>
        </w:rPr>
        <w:t>E502.2 Tests.</w:t>
      </w:r>
      <w:r w:rsidRPr="0069072B">
        <w:rPr>
          <w:rFonts w:ascii="Times New Roman" w:hAnsi="Times New Roman" w:cs="Times New Roman"/>
          <w:b w:val="0"/>
          <w:sz w:val="24"/>
          <w:szCs w:val="24"/>
          <w:u w:val="single"/>
        </w:rPr>
        <w:t xml:space="preserve"> </w:t>
      </w:r>
      <w:r w:rsidR="00074B14" w:rsidRPr="0069072B">
        <w:rPr>
          <w:rFonts w:ascii="Times New Roman" w:hAnsi="Times New Roman" w:cs="Times New Roman"/>
          <w:b w:val="0"/>
          <w:sz w:val="24"/>
          <w:szCs w:val="24"/>
          <w:u w:val="single"/>
        </w:rPr>
        <w:t xml:space="preserve"> </w:t>
      </w:r>
      <w:r w:rsidRPr="0069072B">
        <w:rPr>
          <w:rFonts w:ascii="Times New Roman" w:hAnsi="Times New Roman" w:cs="Times New Roman"/>
          <w:b w:val="0"/>
          <w:sz w:val="24"/>
          <w:szCs w:val="24"/>
          <w:u w:val="single"/>
        </w:rPr>
        <w:t xml:space="preserve">The indoor radon concentration must be measured in accordance with </w:t>
      </w:r>
      <w:hyperlink r:id="rId134" w:history="1">
        <w:r w:rsidRPr="0069072B">
          <w:rPr>
            <w:rStyle w:val="Hyperlink"/>
            <w:rFonts w:ascii="Times New Roman" w:hAnsi="Times New Roman" w:cs="Times New Roman"/>
            <w:b w:val="0"/>
            <w:color w:val="auto"/>
            <w:sz w:val="24"/>
            <w:szCs w:val="24"/>
          </w:rPr>
          <w:t>Chapter 3</w:t>
        </w:r>
      </w:hyperlink>
      <w:r w:rsidRPr="0069072B">
        <w:rPr>
          <w:rFonts w:ascii="Times New Roman" w:hAnsi="Times New Roman" w:cs="Times New Roman"/>
          <w:b w:val="0"/>
          <w:sz w:val="24"/>
          <w:szCs w:val="24"/>
          <w:u w:val="single"/>
        </w:rPr>
        <w:t xml:space="preserve"> and certified as acceptable according to current Florida DOH rules. </w:t>
      </w:r>
    </w:p>
    <w:p w:rsidR="00074B14" w:rsidRPr="00EF1C66" w:rsidRDefault="005D2FB7" w:rsidP="00074B14">
      <w:pPr>
        <w:pStyle w:val="Heading4"/>
        <w:rPr>
          <w:rFonts w:ascii="Times New Roman" w:hAnsi="Times New Roman" w:cs="Times New Roman"/>
          <w:b w:val="0"/>
          <w:sz w:val="24"/>
          <w:szCs w:val="24"/>
          <w:u w:val="single"/>
        </w:rPr>
      </w:pPr>
      <w:r w:rsidRPr="0069072B">
        <w:rPr>
          <w:rFonts w:ascii="Times New Roman" w:hAnsi="Times New Roman" w:cs="Times New Roman"/>
          <w:sz w:val="24"/>
          <w:szCs w:val="24"/>
          <w:u w:val="single"/>
        </w:rPr>
        <w:t>E502.3 System monitoring device.</w:t>
      </w:r>
      <w:r w:rsidRPr="0069072B">
        <w:rPr>
          <w:rFonts w:ascii="Times New Roman" w:hAnsi="Times New Roman" w:cs="Times New Roman"/>
          <w:b w:val="0"/>
          <w:sz w:val="24"/>
          <w:szCs w:val="24"/>
          <w:u w:val="single"/>
        </w:rPr>
        <w:t xml:space="preserve"> </w:t>
      </w:r>
      <w:r w:rsidR="00074B14" w:rsidRPr="0069072B">
        <w:rPr>
          <w:rFonts w:ascii="Times New Roman" w:hAnsi="Times New Roman" w:cs="Times New Roman"/>
          <w:b w:val="0"/>
          <w:sz w:val="24"/>
          <w:szCs w:val="24"/>
          <w:u w:val="single"/>
        </w:rPr>
        <w:t xml:space="preserve"> </w:t>
      </w:r>
      <w:r w:rsidRPr="0069072B">
        <w:rPr>
          <w:rFonts w:ascii="Times New Roman" w:hAnsi="Times New Roman" w:cs="Times New Roman"/>
          <w:b w:val="0"/>
          <w:sz w:val="24"/>
          <w:szCs w:val="24"/>
          <w:u w:val="single"/>
        </w:rPr>
        <w:t xml:space="preserve">Any engineered system must have a mechanism installed to automatically indicate failure of the system to building occupants, which shall be either a visual device conveniently visible to building occupants, or a device that produces a minimum 60 </w:t>
      </w:r>
      <w:proofErr w:type="spellStart"/>
      <w:r w:rsidRPr="0069072B">
        <w:rPr>
          <w:rFonts w:ascii="Times New Roman" w:hAnsi="Times New Roman" w:cs="Times New Roman"/>
          <w:b w:val="0"/>
          <w:sz w:val="24"/>
          <w:szCs w:val="24"/>
          <w:u w:val="single"/>
        </w:rPr>
        <w:t>db</w:t>
      </w:r>
      <w:proofErr w:type="spellEnd"/>
      <w:r w:rsidRPr="00EF1C66">
        <w:rPr>
          <w:rFonts w:ascii="Times New Roman" w:hAnsi="Times New Roman" w:cs="Times New Roman"/>
          <w:b w:val="0"/>
          <w:sz w:val="24"/>
          <w:szCs w:val="24"/>
          <w:u w:val="single"/>
        </w:rPr>
        <w:t xml:space="preserve"> audible signal.</w:t>
      </w:r>
    </w:p>
    <w:p w:rsidR="00255F7A" w:rsidRPr="00EF1C66" w:rsidRDefault="00255F7A" w:rsidP="00074B14">
      <w:pPr>
        <w:pStyle w:val="Heading4"/>
        <w:rPr>
          <w:rFonts w:ascii="Times New Roman" w:hAnsi="Times New Roman" w:cs="Times New Roman"/>
          <w:sz w:val="24"/>
          <w:szCs w:val="24"/>
          <w:u w:val="single"/>
        </w:rPr>
      </w:pPr>
    </w:p>
    <w:p w:rsidR="005D2FB7" w:rsidRPr="00EF1C66" w:rsidRDefault="005D2FB7" w:rsidP="00074B14">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CHAPTER E6 </w:t>
      </w:r>
      <w:r w:rsidR="00074B14" w:rsidRPr="00EF1C66">
        <w:rPr>
          <w:rFonts w:ascii="Times New Roman" w:hAnsi="Times New Roman" w:cs="Times New Roman"/>
          <w:sz w:val="24"/>
          <w:szCs w:val="24"/>
          <w:u w:val="single"/>
        </w:rPr>
        <w:t xml:space="preserve"> </w:t>
      </w:r>
      <w:r w:rsidR="00255F7A" w:rsidRPr="00EF1C66">
        <w:rPr>
          <w:rFonts w:ascii="Times New Roman" w:hAnsi="Times New Roman" w:cs="Times New Roman"/>
          <w:sz w:val="24"/>
          <w:szCs w:val="24"/>
          <w:u w:val="single"/>
        </w:rPr>
        <w:t xml:space="preserve"> </w:t>
      </w:r>
      <w:r w:rsidRPr="00EF1C66">
        <w:rPr>
          <w:rFonts w:ascii="Times New Roman" w:hAnsi="Times New Roman" w:cs="Times New Roman"/>
          <w:sz w:val="24"/>
          <w:szCs w:val="24"/>
          <w:u w:val="single"/>
        </w:rPr>
        <w:t>SOIL DEPRESSURIZATION SYSTEMS</w:t>
      </w:r>
      <w:r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E601 General.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This chapter provides minimum design and construction criteria for active soil depressurization systems. The operating soil depressurization system shall maintain under the building a pressure less than the indoor air pressure. Systems for buildings with slab on grade floors shall as a minimum comply with Section E603.1. Systems for buildings with off grade floors shall as minimum comply with Section E603.2 or E604. </w:t>
      </w:r>
      <w:r w:rsidRPr="00EF1C66">
        <w:rPr>
          <w:rFonts w:ascii="Times New Roman" w:hAnsi="Times New Roman" w:cs="Times New Roman"/>
          <w:b w:val="0"/>
          <w:sz w:val="24"/>
          <w:szCs w:val="24"/>
          <w:u w:val="single"/>
        </w:rPr>
        <w:br/>
      </w:r>
      <w:r w:rsidRPr="00EF1C66">
        <w:rPr>
          <w:rFonts w:ascii="Times New Roman" w:hAnsi="Times New Roman" w:cs="Times New Roman"/>
          <w:b w:val="0"/>
          <w:sz w:val="24"/>
          <w:szCs w:val="24"/>
          <w:u w:val="single"/>
        </w:rPr>
        <w:br/>
      </w:r>
      <w:r w:rsidRPr="00EF1C66">
        <w:rPr>
          <w:rFonts w:ascii="Times New Roman" w:hAnsi="Times New Roman" w:cs="Times New Roman"/>
          <w:sz w:val="24"/>
          <w:szCs w:val="24"/>
          <w:u w:val="single"/>
        </w:rPr>
        <w:t>E602 Soil depressurization system installation criteria.</w:t>
      </w:r>
      <w:r w:rsidRPr="00EF1C66">
        <w:rPr>
          <w:rFonts w:ascii="Times New Roman" w:hAnsi="Times New Roman" w:cs="Times New Roman"/>
          <w:b w:val="0"/>
          <w:sz w:val="24"/>
          <w:szCs w:val="24"/>
          <w:u w:val="single"/>
        </w:rPr>
        <w:t xml:space="preserv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E602.1 Suction fans.</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E602.1.1 Fan</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shall be provided by a fan, rated for continuous operation and having thermal overload with automatic reset features.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E602.1.2 Seal.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suction fan shall be designed and manufactured to provide an air-tight seal between the inlet and outlet ducts and the fan housing. The fan housing must remain air-tight at air pressure equal to the rated maximum operating pressure.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E602.1.3 Rating.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rating specific to system type shall apply (see Sections E603.1 and E603.2).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E602.1.4 Location.</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suction fan shall be located where any leakage of air from the exhaust portion of the fan or vent system shall be into outside air. No pressurized portion of the vent system shall pass through conditioned space.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E602.1.5 Power supply.</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Electrical power shall be supplied to the fan in compliance with the provisions of Chapter 27 of the </w:t>
      </w:r>
      <w:r w:rsidRPr="00EF1C66">
        <w:rPr>
          <w:rFonts w:ascii="Times New Roman" w:hAnsi="Times New Roman" w:cs="Times New Roman"/>
          <w:b w:val="0"/>
          <w:i/>
          <w:iCs/>
          <w:sz w:val="24"/>
          <w:szCs w:val="24"/>
          <w:u w:val="single"/>
        </w:rPr>
        <w:t>Florida Building Code, Building</w:t>
      </w:r>
      <w:r w:rsidRPr="00EF1C66">
        <w:rPr>
          <w:rFonts w:ascii="Times New Roman" w:hAnsi="Times New Roman" w:cs="Times New Roman"/>
          <w:b w:val="0"/>
          <w:sz w:val="24"/>
          <w:szCs w:val="24"/>
          <w:u w:val="single"/>
        </w:rPr>
        <w:t xml:space="preserve"> and any additional local regulations. </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E602.2 System monitoring device.</w:t>
      </w:r>
      <w:r w:rsidRPr="00EF1C66">
        <w:rPr>
          <w:rFonts w:ascii="Times New Roman" w:hAnsi="Times New Roman" w:cs="Times New Roman"/>
          <w:b w:val="0"/>
          <w:sz w:val="24"/>
          <w:szCs w:val="24"/>
          <w:u w:val="single"/>
        </w:rPr>
        <w:t xml:space="preserve"> The soil depressurization system shall include a system monitoring device which shall be either a visual device, conveniently visible to building occupants, or a device that produces a minimum 60 </w:t>
      </w:r>
      <w:proofErr w:type="spellStart"/>
      <w:r w:rsidRPr="00EF1C66">
        <w:rPr>
          <w:rFonts w:ascii="Times New Roman" w:hAnsi="Times New Roman" w:cs="Times New Roman"/>
          <w:b w:val="0"/>
          <w:sz w:val="24"/>
          <w:szCs w:val="24"/>
          <w:u w:val="single"/>
        </w:rPr>
        <w:t>db</w:t>
      </w:r>
      <w:proofErr w:type="spellEnd"/>
      <w:r w:rsidRPr="00EF1C66">
        <w:rPr>
          <w:rFonts w:ascii="Times New Roman" w:hAnsi="Times New Roman" w:cs="Times New Roman"/>
          <w:b w:val="0"/>
          <w:sz w:val="24"/>
          <w:szCs w:val="24"/>
          <w:u w:val="single"/>
        </w:rPr>
        <w:t xml:space="preserve"> audible signal, activated by the loss of pressure or flow in the vent pipe.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E602.3 Vents.</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E602.3.1 Material.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Piping material shall be of any type approved by locally adopted codes for plumbing vents.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E602.3.2 Slope.</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The vent piping shall have a minimum slope of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8</w:t>
      </w:r>
      <w:r w:rsidRPr="00EF1C66">
        <w:rPr>
          <w:rFonts w:ascii="Times New Roman" w:hAnsi="Times New Roman" w:cs="Times New Roman"/>
          <w:b w:val="0"/>
          <w:sz w:val="24"/>
          <w:szCs w:val="24"/>
          <w:u w:val="single"/>
        </w:rPr>
        <w:t xml:space="preserve"> inch (3.2 mm) per foot in order to drain any condensation back to soil beneath the soil gas retarder. The system shall be designed and installed so that no portion will allow the excess accumulation of condensation.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E602.3.3 Terminals.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Vent pipes shall be terminated in locations that will minimize human exposure to their exhaust air. Locations shall be above the </w:t>
      </w:r>
      <w:proofErr w:type="spellStart"/>
      <w:r w:rsidRPr="00EF1C66">
        <w:rPr>
          <w:rFonts w:ascii="Times New Roman" w:hAnsi="Times New Roman" w:cs="Times New Roman"/>
          <w:b w:val="0"/>
          <w:sz w:val="24"/>
          <w:szCs w:val="24"/>
          <w:u w:val="single"/>
        </w:rPr>
        <w:t>eave</w:t>
      </w:r>
      <w:proofErr w:type="spellEnd"/>
      <w:r w:rsidRPr="00EF1C66">
        <w:rPr>
          <w:rFonts w:ascii="Times New Roman" w:hAnsi="Times New Roman" w:cs="Times New Roman"/>
          <w:b w:val="0"/>
          <w:sz w:val="24"/>
          <w:szCs w:val="24"/>
          <w:u w:val="single"/>
        </w:rPr>
        <w:t xml:space="preserve"> of the roof. To prevent </w:t>
      </w:r>
      <w:proofErr w:type="spellStart"/>
      <w:r w:rsidRPr="00EF1C66">
        <w:rPr>
          <w:rFonts w:ascii="Times New Roman" w:hAnsi="Times New Roman" w:cs="Times New Roman"/>
          <w:b w:val="0"/>
          <w:sz w:val="24"/>
          <w:szCs w:val="24"/>
          <w:u w:val="single"/>
        </w:rPr>
        <w:t>reentrainment</w:t>
      </w:r>
      <w:proofErr w:type="spellEnd"/>
      <w:r w:rsidRPr="00EF1C66">
        <w:rPr>
          <w:rFonts w:ascii="Times New Roman" w:hAnsi="Times New Roman" w:cs="Times New Roman"/>
          <w:b w:val="0"/>
          <w:sz w:val="24"/>
          <w:szCs w:val="24"/>
          <w:u w:val="single"/>
        </w:rPr>
        <w:t xml:space="preserve"> of radon, the point of discharge from vents of fan-powered soil depressurization shall meet all of the following requirements: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(1) be 10 feet (3048 mm) or more above ground level,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(2) be 10 feet (3048 mm) or more from any window, door, or other opening (e.g., operable skylight, or air intake) into conditioned spaces of the structure, and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(3) be 10 feet (3048 mm) or more from any opening into an adjacent building. The total required distance [10 feet (3048 mm)] from the point of discharge to openings in the structure shall be measured either directly between the two points or be the sum of measurements made around intervening obstacles. If the point of discharge is at or below any window, door, or other opening into conditioned spaces of the structure the total required distance [10 feet (3048 mm)] shall be measured horizontally between the two points.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E602.3.4 Labeling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All exposed components of the soil depressurization system shall be labeled "Soil Gas System” to prevent accidental damage or misuse. Labels shall be on a yellow band, 2 inches (51 mm) wide and spaced three feet apart on all components.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E602.3.5 Clearance.</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All vent piping shall be located in compliance with existing and applicable codes, with regards to clearances from mechanical equipment and flues and notching of structural members. No vent shall penetrate a fire wall or party wall. </w:t>
      </w:r>
    </w:p>
    <w:p w:rsidR="006154CB" w:rsidRDefault="006154CB" w:rsidP="00CE296F">
      <w:pPr>
        <w:pStyle w:val="Heading4"/>
        <w:rPr>
          <w:rFonts w:ascii="Times New Roman" w:hAnsi="Times New Roman" w:cs="Times New Roman"/>
          <w:sz w:val="24"/>
          <w:szCs w:val="24"/>
          <w:u w:val="single"/>
        </w:rPr>
      </w:pP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E603 Soil depressurization system design criteria.</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E603.1 </w:t>
      </w:r>
      <w:proofErr w:type="spellStart"/>
      <w:r w:rsidRPr="00EF1C66">
        <w:rPr>
          <w:rFonts w:ascii="Times New Roman" w:hAnsi="Times New Roman" w:cs="Times New Roman"/>
          <w:sz w:val="24"/>
          <w:szCs w:val="24"/>
          <w:u w:val="single"/>
        </w:rPr>
        <w:t>Subslab</w:t>
      </w:r>
      <w:proofErr w:type="spellEnd"/>
      <w:r w:rsidRPr="00EF1C66">
        <w:rPr>
          <w:rFonts w:ascii="Times New Roman" w:hAnsi="Times New Roman" w:cs="Times New Roman"/>
          <w:sz w:val="24"/>
          <w:szCs w:val="24"/>
          <w:u w:val="single"/>
        </w:rPr>
        <w:t xml:space="preserve"> depressurization systems.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Depressurization systems in sands or other granular soils shall as a minimum and within the practical limits posed by the building, meet the following requirements: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E603.1.1 Arrangement.</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Within the practical limits posed by the building, suction points shall be distributed as nearly equally as possible, and as follows: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(1) A maximum of 1,300 square feet (121 m</w:t>
      </w:r>
      <w:r w:rsidR="005D2FB7" w:rsidRPr="00EF1C66">
        <w:rPr>
          <w:rFonts w:ascii="Times New Roman" w:hAnsi="Times New Roman" w:cs="Times New Roman"/>
          <w:b w:val="0"/>
          <w:sz w:val="24"/>
          <w:szCs w:val="24"/>
          <w:u w:val="single"/>
          <w:vertAlign w:val="superscript"/>
        </w:rPr>
        <w:t>2</w:t>
      </w:r>
      <w:r w:rsidR="005D2FB7" w:rsidRPr="00EF1C66">
        <w:rPr>
          <w:rFonts w:ascii="Times New Roman" w:hAnsi="Times New Roman" w:cs="Times New Roman"/>
          <w:b w:val="0"/>
          <w:sz w:val="24"/>
          <w:szCs w:val="24"/>
          <w:u w:val="single"/>
        </w:rPr>
        <w:t xml:space="preserve">) per suction point, and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(2) Each required suction point shall be located not less than 6 feet (1829 mm) nor more than 18 feet (5486 mm) from the perimeter; and </w:t>
      </w:r>
    </w:p>
    <w:p w:rsidR="005D2FB7" w:rsidRPr="00EF1C66" w:rsidRDefault="001B769F" w:rsidP="00255F7A">
      <w:pPr>
        <w:pStyle w:val="Heading4"/>
        <w:ind w:left="576"/>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(3) Multiple suction points shall be located within 36 feet (10 973 mm) of each other.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E603.1.2 Pipe size</w:t>
      </w:r>
      <w:r w:rsidR="001B769F" w:rsidRPr="00EF1C66">
        <w:rPr>
          <w:rFonts w:ascii="Times New Roman" w:hAnsi="Times New Roman" w:cs="Times New Roman"/>
          <w:sz w:val="24"/>
          <w:szCs w:val="24"/>
          <w:u w:val="single"/>
        </w:rPr>
        <w:t>.</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pipe should be of a size appropriate to the air-flows of the system, a minimum of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 xml:space="preserve">2 </w:t>
      </w:r>
      <w:r w:rsidRPr="00EF1C66">
        <w:rPr>
          <w:rFonts w:ascii="Times New Roman" w:hAnsi="Times New Roman" w:cs="Times New Roman"/>
          <w:b w:val="0"/>
          <w:sz w:val="24"/>
          <w:szCs w:val="24"/>
          <w:u w:val="single"/>
        </w:rPr>
        <w:t xml:space="preserve">inches (38 mm) in diameter at the fan, and shall not be reduced between the fan outlet and the final termination point.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E603.1.3 Pits.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Suction point pits excavated below the slab shall be sized to provide adequate pressure distribution beneath the slab. Dimensions of 22 inches (559 mm) in diameter and 11 inches (279 mm) deep, or excavation of 1 cubic foot (.02832 m</w:t>
      </w:r>
      <w:r w:rsidRPr="00EF1C66">
        <w:rPr>
          <w:rFonts w:ascii="Times New Roman" w:hAnsi="Times New Roman" w:cs="Times New Roman"/>
          <w:b w:val="0"/>
          <w:sz w:val="24"/>
          <w:szCs w:val="24"/>
          <w:u w:val="single"/>
          <w:vertAlign w:val="superscript"/>
        </w:rPr>
        <w:t>3</w:t>
      </w:r>
      <w:r w:rsidRPr="00EF1C66">
        <w:rPr>
          <w:rFonts w:ascii="Times New Roman" w:hAnsi="Times New Roman" w:cs="Times New Roman"/>
          <w:b w:val="0"/>
          <w:sz w:val="24"/>
          <w:szCs w:val="24"/>
          <w:u w:val="single"/>
        </w:rPr>
        <w:t xml:space="preserve">) of soil, shall be presumed to meet this requirement. Further the pit shall be filled with 1 inch (25 mm) size gravel.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E603.1.4 Rating.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Suction fans must be capable of developing minimum flows appropriate to the system at 1 inch water column pressure. Fans producing 100 cubic foot per minute (</w:t>
      </w:r>
      <w:proofErr w:type="spellStart"/>
      <w:r w:rsidRPr="00EF1C66">
        <w:rPr>
          <w:rFonts w:ascii="Times New Roman" w:hAnsi="Times New Roman" w:cs="Times New Roman"/>
          <w:b w:val="0"/>
          <w:sz w:val="24"/>
          <w:szCs w:val="24"/>
          <w:u w:val="single"/>
        </w:rPr>
        <w:t>cfm</w:t>
      </w:r>
      <w:proofErr w:type="spellEnd"/>
      <w:r w:rsidRPr="00EF1C66">
        <w:rPr>
          <w:rFonts w:ascii="Times New Roman" w:hAnsi="Times New Roman" w:cs="Times New Roman"/>
          <w:b w:val="0"/>
          <w:sz w:val="24"/>
          <w:szCs w:val="24"/>
          <w:u w:val="single"/>
        </w:rPr>
        <w:t>) (.047 m</w:t>
      </w:r>
      <w:r w:rsidRPr="00EF1C66">
        <w:rPr>
          <w:rFonts w:ascii="Times New Roman" w:hAnsi="Times New Roman" w:cs="Times New Roman"/>
          <w:b w:val="0"/>
          <w:sz w:val="24"/>
          <w:szCs w:val="24"/>
          <w:u w:val="single"/>
          <w:vertAlign w:val="superscript"/>
        </w:rPr>
        <w:t>3</w:t>
      </w:r>
      <w:r w:rsidRPr="00EF1C66">
        <w:rPr>
          <w:rFonts w:ascii="Times New Roman" w:hAnsi="Times New Roman" w:cs="Times New Roman"/>
          <w:b w:val="0"/>
          <w:sz w:val="24"/>
          <w:szCs w:val="24"/>
          <w:u w:val="single"/>
        </w:rPr>
        <w:t xml:space="preserve">/s) at 1 inch water column pressure are presumed to meet this requirement. </w:t>
      </w:r>
    </w:p>
    <w:p w:rsidR="006154CB" w:rsidRDefault="006154CB" w:rsidP="00CE296F">
      <w:pPr>
        <w:pStyle w:val="Heading4"/>
        <w:rPr>
          <w:rFonts w:ascii="Times New Roman" w:hAnsi="Times New Roman" w:cs="Times New Roman"/>
          <w:sz w:val="24"/>
          <w:szCs w:val="24"/>
          <w:u w:val="single"/>
        </w:rPr>
      </w:pPr>
    </w:p>
    <w:p w:rsidR="001B769F"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 xml:space="preserve">E603.2 </w:t>
      </w:r>
      <w:proofErr w:type="spellStart"/>
      <w:r w:rsidRPr="00EF1C66">
        <w:rPr>
          <w:rFonts w:ascii="Times New Roman" w:hAnsi="Times New Roman" w:cs="Times New Roman"/>
          <w:sz w:val="24"/>
          <w:szCs w:val="24"/>
          <w:u w:val="single"/>
        </w:rPr>
        <w:t>Submembrane</w:t>
      </w:r>
      <w:proofErr w:type="spellEnd"/>
      <w:r w:rsidRPr="00EF1C66">
        <w:rPr>
          <w:rFonts w:ascii="Times New Roman" w:hAnsi="Times New Roman" w:cs="Times New Roman"/>
          <w:sz w:val="24"/>
          <w:szCs w:val="24"/>
          <w:u w:val="single"/>
        </w:rPr>
        <w:t xml:space="preserve"> depressurization systems.</w:t>
      </w:r>
      <w:r w:rsidR="001B769F" w:rsidRPr="00EF1C66">
        <w:rPr>
          <w:rFonts w:ascii="Times New Roman" w:hAnsi="Times New Roman" w:cs="Times New Roman"/>
          <w:sz w:val="24"/>
          <w:szCs w:val="24"/>
          <w:u w:val="single"/>
        </w:rPr>
        <w:t xml:space="preserve"> </w:t>
      </w:r>
      <w:bookmarkStart w:id="105" w:name="h=E6~(603)(2)(1)"/>
    </w:p>
    <w:bookmarkEnd w:id="105"/>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E603.2.1 General.</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proofErr w:type="spellStart"/>
      <w:r w:rsidRPr="00EF1C66">
        <w:rPr>
          <w:rFonts w:ascii="Times New Roman" w:hAnsi="Times New Roman" w:cs="Times New Roman"/>
          <w:b w:val="0"/>
          <w:sz w:val="24"/>
          <w:szCs w:val="24"/>
          <w:u w:val="single"/>
        </w:rPr>
        <w:t>Submembrane</w:t>
      </w:r>
      <w:proofErr w:type="spellEnd"/>
      <w:r w:rsidRPr="00EF1C66">
        <w:rPr>
          <w:rFonts w:ascii="Times New Roman" w:hAnsi="Times New Roman" w:cs="Times New Roman"/>
          <w:b w:val="0"/>
          <w:sz w:val="24"/>
          <w:szCs w:val="24"/>
          <w:u w:val="single"/>
        </w:rPr>
        <w:t xml:space="preserve"> soil depressurization systems are essentially the same as </w:t>
      </w:r>
      <w:proofErr w:type="spellStart"/>
      <w:r w:rsidRPr="00EF1C66">
        <w:rPr>
          <w:rFonts w:ascii="Times New Roman" w:hAnsi="Times New Roman" w:cs="Times New Roman"/>
          <w:b w:val="0"/>
          <w:sz w:val="24"/>
          <w:szCs w:val="24"/>
          <w:u w:val="single"/>
        </w:rPr>
        <w:t>subslab</w:t>
      </w:r>
      <w:proofErr w:type="spellEnd"/>
      <w:r w:rsidRPr="00EF1C66">
        <w:rPr>
          <w:rFonts w:ascii="Times New Roman" w:hAnsi="Times New Roman" w:cs="Times New Roman"/>
          <w:b w:val="0"/>
          <w:sz w:val="24"/>
          <w:szCs w:val="24"/>
          <w:u w:val="single"/>
        </w:rPr>
        <w:t xml:space="preserve"> depressurization systems, but without the cover of a concrete slab. The membrane shall be protected from wind uplift in accordance with locally adopted codes. Systems may be of suction pit or continuous ventilation mat design.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E603.2.2 Membrane soil-gas retarder</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A membrane soil-gas retarder shall consist of a 8 mil or thicker single ply polyethylene sheet or other sheeting material of equal or lower permeability and equal or greater strength. Place sheeting to minimize seams and to cover all of the soil below the building floor. Retarders must provide excellent environmental stress crack resistance, impact strength and high tensile strength including additives to retard polymer oxidation and UV degradation. Where pipes, columns or other objects penetrate the soil-gas retarder, it shall be cut and sealed to the pipe, column or penetration. All seams of the membrane shall be lapped at least 12 inches (305 mm). Punctures or tears in the membrane shall be repaired with the same or compatible material.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 xml:space="preserve">E603.2.3 Depressurization systems in sands or granular soils with suction pit design. </w:t>
      </w:r>
      <w:r w:rsidR="001B769F" w:rsidRPr="00EF1C66">
        <w:rPr>
          <w:rFonts w:ascii="Times New Roman" w:hAnsi="Times New Roman" w:cs="Times New Roman"/>
          <w:sz w:val="24"/>
          <w:szCs w:val="24"/>
          <w:u w:val="single"/>
        </w:rPr>
        <w:t xml:space="preserve"> </w:t>
      </w:r>
      <w:proofErr w:type="spellStart"/>
      <w:r w:rsidRPr="00EF1C66">
        <w:rPr>
          <w:rFonts w:ascii="Times New Roman" w:hAnsi="Times New Roman" w:cs="Times New Roman"/>
          <w:b w:val="0"/>
          <w:sz w:val="24"/>
          <w:szCs w:val="24"/>
          <w:u w:val="single"/>
        </w:rPr>
        <w:t>Submembrane</w:t>
      </w:r>
      <w:proofErr w:type="spellEnd"/>
      <w:r w:rsidRPr="00EF1C66">
        <w:rPr>
          <w:rFonts w:ascii="Times New Roman" w:hAnsi="Times New Roman" w:cs="Times New Roman"/>
          <w:b w:val="0"/>
          <w:sz w:val="24"/>
          <w:szCs w:val="24"/>
          <w:u w:val="single"/>
        </w:rPr>
        <w:t xml:space="preserve"> soil depressurization systems covering sand or other granular soils shall meet the requirements of Section E602.1, with the suction pits filled with 1 inch (25 mm) size gravel which shall be covered by </w:t>
      </w:r>
      <w:r w:rsidRPr="00EF1C66">
        <w:rPr>
          <w:rFonts w:ascii="Times New Roman" w:hAnsi="Times New Roman" w:cs="Times New Roman"/>
          <w:b w:val="0"/>
          <w:sz w:val="24"/>
          <w:szCs w:val="24"/>
          <w:u w:val="single"/>
          <w:vertAlign w:val="superscript"/>
        </w:rPr>
        <w:t>1</w:t>
      </w:r>
      <w:r w:rsidRPr="00EF1C66">
        <w:rPr>
          <w:rFonts w:ascii="Times New Roman" w:hAnsi="Times New Roman" w:cs="Times New Roman"/>
          <w:b w:val="0"/>
          <w:sz w:val="24"/>
          <w:szCs w:val="24"/>
          <w:u w:val="single"/>
        </w:rPr>
        <w:t>/</w:t>
      </w:r>
      <w:r w:rsidRPr="00EF1C66">
        <w:rPr>
          <w:rFonts w:ascii="Times New Roman" w:hAnsi="Times New Roman" w:cs="Times New Roman"/>
          <w:b w:val="0"/>
          <w:sz w:val="24"/>
          <w:szCs w:val="24"/>
          <w:u w:val="single"/>
          <w:vertAlign w:val="subscript"/>
        </w:rPr>
        <w:t>8</w:t>
      </w:r>
      <w:r w:rsidRPr="00EF1C66">
        <w:rPr>
          <w:rFonts w:ascii="Times New Roman" w:hAnsi="Times New Roman" w:cs="Times New Roman"/>
          <w:b w:val="0"/>
          <w:sz w:val="24"/>
          <w:szCs w:val="24"/>
          <w:u w:val="single"/>
        </w:rPr>
        <w:t xml:space="preserve"> inch (3.2 mm) thick steel plate, 16 gage corrugated sheet metal, or equivalent sheets of other termite resistant structural materials, in compliance with existing and applicable codes. </w:t>
      </w:r>
    </w:p>
    <w:p w:rsidR="005D2FB7" w:rsidRPr="00EF1C66" w:rsidRDefault="005D2FB7" w:rsidP="00255F7A">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 Depressurization systems in sands or granular soils with continuous ventilation mat(s) design.</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Depressurization systems in sands or other granular soils and utilizing a continuous ventilation mat shall have at least 216 square inches (.14 m</w:t>
      </w:r>
      <w:r w:rsidRPr="00EF1C66">
        <w:rPr>
          <w:rFonts w:ascii="Times New Roman" w:hAnsi="Times New Roman" w:cs="Times New Roman"/>
          <w:b w:val="0"/>
          <w:sz w:val="24"/>
          <w:szCs w:val="24"/>
          <w:u w:val="single"/>
          <w:vertAlign w:val="superscript"/>
        </w:rPr>
        <w:t>2</w:t>
      </w:r>
      <w:r w:rsidRPr="00EF1C66">
        <w:rPr>
          <w:rFonts w:ascii="Times New Roman" w:hAnsi="Times New Roman" w:cs="Times New Roman"/>
          <w:b w:val="0"/>
          <w:sz w:val="24"/>
          <w:szCs w:val="24"/>
          <w:u w:val="single"/>
        </w:rPr>
        <w:t xml:space="preserve">) of suction area per lineal foot and shall meet the following requirements: </w:t>
      </w:r>
    </w:p>
    <w:p w:rsidR="005D2FB7" w:rsidRPr="00EF1C66" w:rsidRDefault="005D2FB7" w:rsidP="0097137D">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E603.2.4.1 Arrangement.</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points shall be equally distributed as follows: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(1) The suction point should be centrally located along the length of each unconnected strip of mat;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(2) Mat strips should be oriented along the central axis of the longest dimension of the crawlspace;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(3) A minimum of one strip shall be used for crawlspaces having widths up to 50 feet (15 240 mm) [additional strips should be added for each additional crawlspace width of up to 50 feet (15 240 mm) width];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(4) The mat strip shall extend to not closer than 6 feet (1828 mm) of the inner </w:t>
      </w:r>
      <w:proofErr w:type="spellStart"/>
      <w:r w:rsidR="005D2FB7" w:rsidRPr="00EF1C66">
        <w:rPr>
          <w:rFonts w:ascii="Times New Roman" w:hAnsi="Times New Roman" w:cs="Times New Roman"/>
          <w:b w:val="0"/>
          <w:sz w:val="24"/>
          <w:szCs w:val="24"/>
          <w:u w:val="single"/>
        </w:rPr>
        <w:t>stemwall</w:t>
      </w:r>
      <w:proofErr w:type="spellEnd"/>
      <w:r w:rsidR="005D2FB7" w:rsidRPr="00EF1C66">
        <w:rPr>
          <w:rFonts w:ascii="Times New Roman" w:hAnsi="Times New Roman" w:cs="Times New Roman"/>
          <w:b w:val="0"/>
          <w:sz w:val="24"/>
          <w:szCs w:val="24"/>
          <w:u w:val="single"/>
        </w:rPr>
        <w:t xml:space="preserve"> at both ends of the building; and </w:t>
      </w:r>
    </w:p>
    <w:p w:rsidR="005D2FB7" w:rsidRPr="00EF1C66" w:rsidRDefault="001B769F" w:rsidP="0097137D">
      <w:pPr>
        <w:pStyle w:val="Heading4"/>
        <w:ind w:left="864"/>
        <w:rPr>
          <w:rFonts w:ascii="Times New Roman" w:hAnsi="Times New Roman" w:cs="Times New Roman"/>
          <w:b w:val="0"/>
          <w:sz w:val="24"/>
          <w:szCs w:val="24"/>
          <w:u w:val="single"/>
        </w:rPr>
      </w:pPr>
      <w:r w:rsidRPr="00EF1C66">
        <w:rPr>
          <w:rFonts w:ascii="Times New Roman" w:hAnsi="Times New Roman" w:cs="Times New Roman"/>
          <w:b w:val="0"/>
          <w:sz w:val="24"/>
          <w:szCs w:val="24"/>
          <w:u w:val="single"/>
        </w:rPr>
        <w:t xml:space="preserve"> </w:t>
      </w:r>
      <w:r w:rsidR="005D2FB7" w:rsidRPr="00EF1C66">
        <w:rPr>
          <w:rFonts w:ascii="Times New Roman" w:hAnsi="Times New Roman" w:cs="Times New Roman"/>
          <w:b w:val="0"/>
          <w:sz w:val="24"/>
          <w:szCs w:val="24"/>
          <w:u w:val="single"/>
        </w:rPr>
        <w:t xml:space="preserve">(5) A separate suction point and fan shall be installed for each 100 feet (30 480 mm) linear length of ventilation mat. </w:t>
      </w:r>
    </w:p>
    <w:p w:rsidR="005D2FB7" w:rsidRPr="00EF1C66" w:rsidRDefault="005D2FB7" w:rsidP="0097137D">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E603.2.4.2 Pipe size.</w:t>
      </w:r>
      <w:r w:rsidRPr="00EF1C66">
        <w:rPr>
          <w:rFonts w:ascii="Times New Roman" w:hAnsi="Times New Roman" w:cs="Times New Roman"/>
          <w:b w:val="0"/>
          <w:sz w:val="24"/>
          <w:szCs w:val="24"/>
          <w:u w:val="single"/>
        </w:rPr>
        <w:t xml:space="preserve"> Suction pipe shall be a minimum 3 inch (76 mm) diameter and shall be carried full size to the final termination point. </w:t>
      </w:r>
    </w:p>
    <w:p w:rsidR="005D2FB7" w:rsidRPr="00EF1C66" w:rsidRDefault="005D2FB7" w:rsidP="0097137D">
      <w:pPr>
        <w:pStyle w:val="Heading4"/>
        <w:ind w:left="576"/>
        <w:rPr>
          <w:rFonts w:ascii="Times New Roman" w:hAnsi="Times New Roman" w:cs="Times New Roman"/>
          <w:b w:val="0"/>
          <w:sz w:val="24"/>
          <w:szCs w:val="24"/>
          <w:u w:val="single"/>
        </w:rPr>
      </w:pPr>
      <w:r w:rsidRPr="00EF1C66">
        <w:rPr>
          <w:rFonts w:ascii="Times New Roman" w:hAnsi="Times New Roman" w:cs="Times New Roman"/>
          <w:sz w:val="24"/>
          <w:szCs w:val="24"/>
          <w:u w:val="single"/>
        </w:rPr>
        <w:t>E603.2.4.3 Rating.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Suction fans must be capable of developing minimum flows of at least 100 </w:t>
      </w:r>
      <w:proofErr w:type="spellStart"/>
      <w:r w:rsidRPr="00EF1C66">
        <w:rPr>
          <w:rFonts w:ascii="Times New Roman" w:hAnsi="Times New Roman" w:cs="Times New Roman"/>
          <w:b w:val="0"/>
          <w:sz w:val="24"/>
          <w:szCs w:val="24"/>
          <w:u w:val="single"/>
        </w:rPr>
        <w:t>cfm</w:t>
      </w:r>
      <w:proofErr w:type="spellEnd"/>
      <w:r w:rsidRPr="00EF1C66">
        <w:rPr>
          <w:rFonts w:ascii="Times New Roman" w:hAnsi="Times New Roman" w:cs="Times New Roman"/>
          <w:b w:val="0"/>
          <w:sz w:val="24"/>
          <w:szCs w:val="24"/>
          <w:u w:val="single"/>
        </w:rPr>
        <w:t xml:space="preserve"> (.047 m</w:t>
      </w:r>
      <w:r w:rsidRPr="00EF1C66">
        <w:rPr>
          <w:rFonts w:ascii="Times New Roman" w:hAnsi="Times New Roman" w:cs="Times New Roman"/>
          <w:b w:val="0"/>
          <w:sz w:val="24"/>
          <w:szCs w:val="24"/>
          <w:u w:val="single"/>
          <w:vertAlign w:val="superscript"/>
        </w:rPr>
        <w:t>3</w:t>
      </w:r>
      <w:r w:rsidRPr="00EF1C66">
        <w:rPr>
          <w:rFonts w:ascii="Times New Roman" w:hAnsi="Times New Roman" w:cs="Times New Roman"/>
          <w:b w:val="0"/>
          <w:sz w:val="24"/>
          <w:szCs w:val="24"/>
          <w:u w:val="single"/>
        </w:rPr>
        <w:t xml:space="preserve">/s), at 1-inch water column (.2488 </w:t>
      </w:r>
      <w:proofErr w:type="spellStart"/>
      <w:r w:rsidRPr="00EF1C66">
        <w:rPr>
          <w:rFonts w:ascii="Times New Roman" w:hAnsi="Times New Roman" w:cs="Times New Roman"/>
          <w:b w:val="0"/>
          <w:sz w:val="24"/>
          <w:szCs w:val="24"/>
          <w:u w:val="single"/>
        </w:rPr>
        <w:t>kPa</w:t>
      </w:r>
      <w:proofErr w:type="spellEnd"/>
      <w:r w:rsidRPr="00EF1C66">
        <w:rPr>
          <w:rFonts w:ascii="Times New Roman" w:hAnsi="Times New Roman" w:cs="Times New Roman"/>
          <w:b w:val="0"/>
          <w:sz w:val="24"/>
          <w:szCs w:val="24"/>
          <w:u w:val="single"/>
        </w:rPr>
        <w:t xml:space="preserve">) pressure. </w:t>
      </w:r>
    </w:p>
    <w:p w:rsidR="005D2FB7" w:rsidRPr="00EF1C66" w:rsidRDefault="005D2FB7" w:rsidP="00CE296F">
      <w:pPr>
        <w:pStyle w:val="Heading4"/>
        <w:rPr>
          <w:rFonts w:ascii="Times New Roman" w:hAnsi="Times New Roman" w:cs="Times New Roman"/>
          <w:sz w:val="24"/>
          <w:szCs w:val="24"/>
          <w:u w:val="single"/>
        </w:rPr>
      </w:pPr>
      <w:r w:rsidRPr="00EF1C66">
        <w:rPr>
          <w:rFonts w:ascii="Times New Roman" w:hAnsi="Times New Roman" w:cs="Times New Roman"/>
          <w:sz w:val="24"/>
          <w:szCs w:val="24"/>
          <w:u w:val="single"/>
        </w:rPr>
        <w:t>E604 Crawlspace ventilation.</w:t>
      </w:r>
    </w:p>
    <w:p w:rsidR="005D2FB7" w:rsidRPr="00EF1C66" w:rsidRDefault="005D2FB7" w:rsidP="00CE296F">
      <w:pPr>
        <w:pStyle w:val="Heading4"/>
        <w:rPr>
          <w:rFonts w:ascii="Times New Roman" w:hAnsi="Times New Roman" w:cs="Times New Roman"/>
          <w:b w:val="0"/>
          <w:sz w:val="24"/>
          <w:szCs w:val="24"/>
          <w:u w:val="single"/>
        </w:rPr>
      </w:pPr>
      <w:r w:rsidRPr="00EF1C66">
        <w:rPr>
          <w:rFonts w:ascii="Times New Roman" w:hAnsi="Times New Roman" w:cs="Times New Roman"/>
          <w:sz w:val="24"/>
          <w:szCs w:val="24"/>
          <w:u w:val="single"/>
        </w:rPr>
        <w:t>E604.1 Active ventilation of the crawlspace</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Structures that rely upon active (fan-driven) ventilation of the crawlspace for radon control, shall utilize fans rated for </w:t>
      </w:r>
      <w:r w:rsidRPr="0069072B">
        <w:rPr>
          <w:rFonts w:ascii="Times New Roman" w:hAnsi="Times New Roman" w:cs="Times New Roman"/>
          <w:b w:val="0"/>
          <w:sz w:val="24"/>
          <w:szCs w:val="24"/>
          <w:u w:val="single"/>
        </w:rPr>
        <w:t xml:space="preserve">continuous operation, and shall be equipped with a fan failure warning device as specified in </w:t>
      </w:r>
      <w:hyperlink r:id="rId135" w:anchor="b=603~(2)" w:history="1">
        <w:r w:rsidRPr="0069072B">
          <w:rPr>
            <w:rStyle w:val="Hyperlink"/>
            <w:rFonts w:ascii="Times New Roman" w:hAnsi="Times New Roman" w:cs="Times New Roman"/>
            <w:b w:val="0"/>
            <w:color w:val="auto"/>
            <w:sz w:val="24"/>
            <w:szCs w:val="24"/>
          </w:rPr>
          <w:t>Section 603.2</w:t>
        </w:r>
      </w:hyperlink>
      <w:r w:rsidRPr="0069072B">
        <w:rPr>
          <w:rFonts w:ascii="Times New Roman" w:hAnsi="Times New Roman" w:cs="Times New Roman"/>
          <w:b w:val="0"/>
          <w:sz w:val="24"/>
          <w:szCs w:val="24"/>
          <w:u w:val="single"/>
        </w:rPr>
        <w:t>, and shall</w:t>
      </w:r>
      <w:r w:rsidRPr="00EF1C66">
        <w:rPr>
          <w:rFonts w:ascii="Times New Roman" w:hAnsi="Times New Roman" w:cs="Times New Roman"/>
          <w:b w:val="0"/>
          <w:sz w:val="24"/>
          <w:szCs w:val="24"/>
          <w:u w:val="single"/>
        </w:rPr>
        <w:t xml:space="preserve"> have a thermal overload with automatic reset feature. </w:t>
      </w:r>
    </w:p>
    <w:p w:rsidR="005D2FB7" w:rsidRPr="00EF1C66" w:rsidRDefault="005D2FB7" w:rsidP="00613EEB">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E604.1.1 Vents.</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 xml:space="preserve">Vents connecting the crawlspace with outside air shall be sized and located as required to provide mitigation of the indoor radon concentration as demonstrated by post-mitigation test, and shall not be equipped with operable louvers or other means for adjustment by building occupants. Where adjustable vents are used, they shall be permanently fixed in the proper adjustment by the mitigation contractor. </w:t>
      </w:r>
    </w:p>
    <w:p w:rsidR="005D2FB7" w:rsidRPr="00EF1C66" w:rsidRDefault="005D2FB7" w:rsidP="00613EEB">
      <w:pPr>
        <w:pStyle w:val="Heading4"/>
        <w:ind w:left="288"/>
        <w:rPr>
          <w:rFonts w:ascii="Times New Roman" w:hAnsi="Times New Roman" w:cs="Times New Roman"/>
          <w:b w:val="0"/>
          <w:sz w:val="24"/>
          <w:szCs w:val="24"/>
          <w:u w:val="single"/>
        </w:rPr>
      </w:pPr>
      <w:r w:rsidRPr="00EF1C66">
        <w:rPr>
          <w:rFonts w:ascii="Times New Roman" w:hAnsi="Times New Roman" w:cs="Times New Roman"/>
          <w:sz w:val="24"/>
          <w:szCs w:val="24"/>
          <w:u w:val="single"/>
        </w:rPr>
        <w:t>E604.1.2 Plumbing.</w:t>
      </w:r>
      <w:r w:rsidRPr="00EF1C66">
        <w:rPr>
          <w:rFonts w:ascii="Times New Roman" w:hAnsi="Times New Roman" w:cs="Times New Roman"/>
          <w:b w:val="0"/>
          <w:sz w:val="24"/>
          <w:szCs w:val="24"/>
          <w:u w:val="single"/>
        </w:rPr>
        <w:t xml:space="preserve"> </w:t>
      </w:r>
      <w:r w:rsidR="001B769F" w:rsidRPr="00EF1C66">
        <w:rPr>
          <w:rFonts w:ascii="Times New Roman" w:hAnsi="Times New Roman" w:cs="Times New Roman"/>
          <w:b w:val="0"/>
          <w:sz w:val="24"/>
          <w:szCs w:val="24"/>
          <w:u w:val="single"/>
        </w:rPr>
        <w:t xml:space="preserve"> </w:t>
      </w:r>
      <w:r w:rsidRPr="00EF1C66">
        <w:rPr>
          <w:rFonts w:ascii="Times New Roman" w:hAnsi="Times New Roman" w:cs="Times New Roman"/>
          <w:b w:val="0"/>
          <w:sz w:val="24"/>
          <w:szCs w:val="24"/>
          <w:u w:val="single"/>
        </w:rPr>
        <w:t>Plumbing located in the crawlspace shall be adequately protected from freezing by insulation or means other than restriction of ventilation air.</w:t>
      </w:r>
    </w:p>
    <w:p w:rsidR="00264365" w:rsidRPr="00CE296F" w:rsidRDefault="00264365" w:rsidP="00CE296F">
      <w:pPr>
        <w:pStyle w:val="Heading4"/>
        <w:rPr>
          <w:rFonts w:eastAsia="Times New Roman"/>
          <w:i/>
          <w:color w:val="FF0000"/>
        </w:rPr>
      </w:pPr>
    </w:p>
    <w:p w:rsidR="007C305F" w:rsidRPr="00720428" w:rsidRDefault="007C305F" w:rsidP="00CE296F">
      <w:pPr>
        <w:pStyle w:val="Heading4"/>
        <w:rPr>
          <w:rFonts w:ascii="Times New Roman" w:eastAsia="Times New Roman" w:hAnsi="Times New Roman" w:cs="Times New Roman"/>
          <w:i/>
        </w:rPr>
      </w:pPr>
      <w:r w:rsidRPr="00720428">
        <w:rPr>
          <w:rFonts w:ascii="Times New Roman" w:eastAsia="Times New Roman" w:hAnsi="Times New Roman" w:cs="Times New Roman"/>
          <w:i/>
        </w:rPr>
        <w:t xml:space="preserve">Appendix F:  Radon control methods.  </w:t>
      </w:r>
      <w:r w:rsidR="00613EEB">
        <w:rPr>
          <w:rFonts w:ascii="Times New Roman" w:eastAsia="Times New Roman" w:hAnsi="Times New Roman" w:cs="Times New Roman"/>
          <w:i/>
        </w:rPr>
        <w:t>Replace</w:t>
      </w:r>
      <w:r w:rsidRPr="00720428">
        <w:rPr>
          <w:rFonts w:ascii="Times New Roman" w:eastAsia="Times New Roman" w:hAnsi="Times New Roman" w:cs="Times New Roman"/>
          <w:i/>
        </w:rPr>
        <w:t xml:space="preserve"> to read as follows:</w:t>
      </w:r>
    </w:p>
    <w:p w:rsidR="00F154E6" w:rsidRPr="00F154E6" w:rsidRDefault="007C305F" w:rsidP="00F154E6">
      <w:pPr>
        <w:pStyle w:val="Heading4"/>
        <w:spacing w:before="120" w:after="0"/>
        <w:jc w:val="center"/>
        <w:rPr>
          <w:rFonts w:ascii="Times New Roman" w:eastAsia="Times New Roman" w:hAnsi="Times New Roman" w:cs="Times New Roman"/>
          <w:sz w:val="32"/>
          <w:szCs w:val="32"/>
        </w:rPr>
      </w:pPr>
      <w:r w:rsidRPr="00F154E6">
        <w:rPr>
          <w:rFonts w:ascii="Times New Roman" w:eastAsia="Times New Roman" w:hAnsi="Times New Roman" w:cs="Times New Roman"/>
          <w:sz w:val="32"/>
          <w:szCs w:val="32"/>
        </w:rPr>
        <w:t>Appendix F:</w:t>
      </w:r>
    </w:p>
    <w:p w:rsidR="00F154E6" w:rsidRDefault="007C305F" w:rsidP="00F154E6">
      <w:pPr>
        <w:pStyle w:val="Heading4"/>
        <w:spacing w:before="120" w:after="0"/>
        <w:jc w:val="center"/>
        <w:rPr>
          <w:rFonts w:ascii="Times New Roman" w:eastAsia="Times New Roman" w:hAnsi="Times New Roman" w:cs="Times New Roman"/>
          <w:highlight w:val="yellow"/>
          <w:u w:val="single"/>
        </w:rPr>
      </w:pPr>
      <w:r w:rsidRPr="00EF1C66">
        <w:rPr>
          <w:rFonts w:ascii="Times New Roman" w:eastAsia="Times New Roman" w:hAnsi="Times New Roman" w:cs="Times New Roman"/>
          <w:highlight w:val="yellow"/>
          <w:u w:val="single"/>
        </w:rPr>
        <w:t xml:space="preserve">Florida Standard for Passive Radon-Resistant </w:t>
      </w:r>
    </w:p>
    <w:p w:rsidR="007C305F" w:rsidRPr="00720428" w:rsidRDefault="007C305F" w:rsidP="00F154E6">
      <w:pPr>
        <w:pStyle w:val="Heading4"/>
        <w:spacing w:before="120" w:after="0"/>
        <w:jc w:val="center"/>
        <w:rPr>
          <w:rFonts w:ascii="Times New Roman" w:eastAsia="Times New Roman" w:hAnsi="Times New Roman" w:cs="Times New Roman"/>
        </w:rPr>
      </w:pPr>
      <w:r w:rsidRPr="00EF1C66">
        <w:rPr>
          <w:rFonts w:ascii="Times New Roman" w:eastAsia="Times New Roman" w:hAnsi="Times New Roman" w:cs="Times New Roman"/>
          <w:highlight w:val="yellow"/>
          <w:u w:val="single"/>
        </w:rPr>
        <w:t>New Residential Building Construction.</w:t>
      </w:r>
    </w:p>
    <w:p w:rsidR="005D7404" w:rsidRDefault="005D7404" w:rsidP="005D2FB7">
      <w:pPr>
        <w:spacing w:after="240"/>
        <w:rPr>
          <w:rFonts w:ascii="Times New Roman" w:hAnsi="Times New Roman"/>
          <w:b/>
          <w:bCs/>
        </w:rPr>
      </w:pPr>
    </w:p>
    <w:p w:rsidR="00595727" w:rsidRDefault="005D2FB7" w:rsidP="005D2FB7">
      <w:pPr>
        <w:spacing w:after="240"/>
        <w:rPr>
          <w:rFonts w:ascii="Times New Roman" w:hAnsi="Times New Roman"/>
          <w:b/>
          <w:bCs/>
          <w:u w:val="single"/>
        </w:rPr>
      </w:pPr>
      <w:r w:rsidRPr="00EF1C66">
        <w:rPr>
          <w:rFonts w:ascii="Times New Roman" w:hAnsi="Times New Roman"/>
          <w:b/>
          <w:bCs/>
          <w:u w:val="single"/>
        </w:rPr>
        <w:t xml:space="preserve">CHAPTER F1 GENERAL </w:t>
      </w:r>
      <w:r w:rsidRPr="00EF1C66">
        <w:rPr>
          <w:rFonts w:ascii="Times New Roman" w:hAnsi="Times New Roman"/>
          <w:b/>
          <w:bCs/>
          <w:u w:val="single"/>
        </w:rPr>
        <w:br/>
      </w:r>
      <w:r w:rsidRPr="00EF1C66">
        <w:rPr>
          <w:rFonts w:ascii="Times New Roman" w:hAnsi="Times New Roman"/>
          <w:b/>
          <w:bCs/>
          <w:u w:val="single"/>
        </w:rPr>
        <w:br/>
        <w:t>F101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 xml:space="preserve">Provisions in the following chapters and sections shall constitute and be known as and may be cited as the </w:t>
      </w:r>
      <w:r w:rsidRPr="00EF1C66">
        <w:rPr>
          <w:rFonts w:ascii="Times New Roman" w:hAnsi="Times New Roman"/>
          <w:i/>
          <w:iCs/>
          <w:u w:val="single"/>
        </w:rPr>
        <w:t>Florida</w:t>
      </w:r>
      <w:r w:rsidRPr="00EF1C66">
        <w:rPr>
          <w:rFonts w:ascii="Times New Roman" w:hAnsi="Times New Roman"/>
          <w:u w:val="single"/>
        </w:rPr>
        <w:t xml:space="preserve"> </w:t>
      </w:r>
      <w:r w:rsidRPr="00EF1C66">
        <w:rPr>
          <w:rFonts w:ascii="Times New Roman" w:hAnsi="Times New Roman"/>
          <w:i/>
          <w:iCs/>
          <w:u w:val="single"/>
        </w:rPr>
        <w:t>Standard For Passive Radon-Resistant</w:t>
      </w:r>
      <w:r w:rsidRPr="00EF1C66">
        <w:rPr>
          <w:rFonts w:ascii="Times New Roman" w:hAnsi="Times New Roman"/>
          <w:u w:val="single"/>
        </w:rPr>
        <w:t xml:space="preserve"> </w:t>
      </w:r>
      <w:r w:rsidRPr="00EF1C66">
        <w:rPr>
          <w:rFonts w:ascii="Times New Roman" w:hAnsi="Times New Roman"/>
          <w:i/>
          <w:iCs/>
          <w:u w:val="single"/>
        </w:rPr>
        <w:t>New Residential</w:t>
      </w:r>
      <w:r w:rsidRPr="00EF1C66">
        <w:rPr>
          <w:rFonts w:ascii="Times New Roman" w:hAnsi="Times New Roman"/>
          <w:u w:val="single"/>
        </w:rPr>
        <w:t xml:space="preserve"> </w:t>
      </w:r>
      <w:r w:rsidRPr="00EF1C66">
        <w:rPr>
          <w:rFonts w:ascii="Times New Roman" w:hAnsi="Times New Roman"/>
          <w:i/>
          <w:iCs/>
          <w:u w:val="single"/>
        </w:rPr>
        <w:t>Building</w:t>
      </w:r>
      <w:r w:rsidRPr="00EF1C66">
        <w:rPr>
          <w:rFonts w:ascii="Times New Roman" w:hAnsi="Times New Roman"/>
          <w:u w:val="single"/>
        </w:rPr>
        <w:t xml:space="preserve"> </w:t>
      </w:r>
      <w:r w:rsidRPr="00EF1C66">
        <w:rPr>
          <w:rFonts w:ascii="Times New Roman" w:hAnsi="Times New Roman"/>
          <w:i/>
          <w:iCs/>
          <w:u w:val="single"/>
        </w:rPr>
        <w:t>Construction</w:t>
      </w:r>
      <w:r w:rsidRPr="00EF1C66">
        <w:rPr>
          <w:rFonts w:ascii="Times New Roman" w:hAnsi="Times New Roman"/>
          <w:u w:val="single"/>
        </w:rPr>
        <w:t xml:space="preserve">, hereinafter referred to as "this standard.” </w:t>
      </w:r>
      <w:r w:rsidRPr="00EF1C66">
        <w:rPr>
          <w:rFonts w:ascii="Times New Roman" w:hAnsi="Times New Roman"/>
          <w:b/>
          <w:bCs/>
          <w:u w:val="single"/>
        </w:rPr>
        <w:br/>
      </w:r>
    </w:p>
    <w:p w:rsidR="005D2FB7" w:rsidRPr="00EF1C66" w:rsidRDefault="005D2FB7" w:rsidP="005D2FB7">
      <w:pPr>
        <w:spacing w:after="240"/>
        <w:rPr>
          <w:rFonts w:ascii="Times New Roman" w:hAnsi="Times New Roman"/>
          <w:b/>
          <w:bCs/>
          <w:u w:val="single"/>
        </w:rPr>
      </w:pPr>
      <w:r w:rsidRPr="00EF1C66">
        <w:rPr>
          <w:rFonts w:ascii="Times New Roman" w:hAnsi="Times New Roman"/>
          <w:b/>
          <w:bCs/>
          <w:u w:val="single"/>
        </w:rPr>
        <w:t>F102 Intent.</w:t>
      </w:r>
      <w:r w:rsidRPr="00EF1C66">
        <w:rPr>
          <w:rFonts w:ascii="Times New Roman" w:hAnsi="Times New Roman"/>
          <w:u w:val="single"/>
        </w:rPr>
        <w:t xml:space="preserve"> </w:t>
      </w:r>
    </w:p>
    <w:p w:rsidR="005D2FB7" w:rsidRPr="00EF1C66" w:rsidRDefault="005D2FB7" w:rsidP="006154CB">
      <w:pPr>
        <w:spacing w:after="0"/>
        <w:rPr>
          <w:rFonts w:ascii="Times New Roman" w:hAnsi="Times New Roman"/>
          <w:u w:val="single"/>
        </w:rPr>
      </w:pPr>
      <w:r w:rsidRPr="00EF1C66">
        <w:rPr>
          <w:rFonts w:ascii="Times New Roman" w:hAnsi="Times New Roman"/>
          <w:b/>
          <w:bCs/>
          <w:u w:val="single"/>
        </w:rPr>
        <w:t>F102.1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 xml:space="preserve">This standard shall apply to the design and construction of new residential buildings as determined in Section F103, Scope, to enable control of human exposure to indoor radon and its progeny. </w:t>
      </w:r>
    </w:p>
    <w:p w:rsidR="004E1CD9" w:rsidRPr="00EF1C66" w:rsidRDefault="004E1CD9" w:rsidP="005D2FB7">
      <w:pPr>
        <w:spacing w:after="0"/>
        <w:ind w:left="720"/>
        <w:rPr>
          <w:rFonts w:ascii="Times New Roman" w:hAnsi="Times New Roman"/>
          <w:b/>
          <w:bCs/>
          <w:u w:val="single"/>
        </w:rPr>
      </w:pPr>
    </w:p>
    <w:p w:rsidR="005D2FB7" w:rsidRPr="00EF1C66" w:rsidRDefault="005D2FB7" w:rsidP="006154CB">
      <w:pPr>
        <w:spacing w:after="0"/>
        <w:rPr>
          <w:rFonts w:ascii="Times New Roman" w:hAnsi="Times New Roman"/>
          <w:u w:val="single"/>
        </w:rPr>
      </w:pPr>
      <w:r w:rsidRPr="00EF1C66">
        <w:rPr>
          <w:rFonts w:ascii="Times New Roman" w:hAnsi="Times New Roman"/>
          <w:b/>
          <w:bCs/>
          <w:u w:val="single"/>
        </w:rPr>
        <w:t>F102.2</w:t>
      </w:r>
      <w:r w:rsidRPr="00EF1C66">
        <w:rPr>
          <w:rFonts w:ascii="Times New Roman" w:hAnsi="Times New Roman"/>
          <w:u w:val="single"/>
        </w:rPr>
        <w:t xml:space="preserve"> </w:t>
      </w:r>
      <w:r w:rsidRPr="00EF1C66">
        <w:rPr>
          <w:rFonts w:ascii="Times New Roman" w:hAnsi="Times New Roman"/>
          <w:b/>
          <w:bCs/>
          <w:u w:val="single"/>
        </w:rPr>
        <w:t xml:space="preserve">Compliance. </w:t>
      </w:r>
      <w:r w:rsidRPr="00EF1C66">
        <w:rPr>
          <w:rFonts w:ascii="Times New Roman" w:hAnsi="Times New Roman"/>
          <w:u w:val="single"/>
        </w:rPr>
        <w:t xml:space="preserve">This passive standard </w:t>
      </w:r>
      <w:proofErr w:type="spellStart"/>
      <w:r w:rsidRPr="00EF1C66">
        <w:rPr>
          <w:rFonts w:ascii="Times New Roman" w:hAnsi="Times New Roman"/>
          <w:u w:val="single"/>
        </w:rPr>
        <w:t>wll</w:t>
      </w:r>
      <w:proofErr w:type="spellEnd"/>
      <w:r w:rsidRPr="00EF1C66">
        <w:rPr>
          <w:rFonts w:ascii="Times New Roman" w:hAnsi="Times New Roman"/>
          <w:u w:val="single"/>
        </w:rPr>
        <w:t xml:space="preserve"> provide radon protection beyond that provided by standard building code provisions. Compliance with existing local building codes and with th</w:t>
      </w:r>
      <w:r w:rsidR="004F58BF">
        <w:rPr>
          <w:rFonts w:ascii="Times New Roman" w:hAnsi="Times New Roman"/>
          <w:u w:val="single"/>
        </w:rPr>
        <w:t>e Energy Efficiency, Chapter 13 of the</w:t>
      </w:r>
      <w:r w:rsidRPr="00EF1C66">
        <w:rPr>
          <w:rFonts w:ascii="Times New Roman" w:hAnsi="Times New Roman"/>
          <w:u w:val="single"/>
        </w:rPr>
        <w:t xml:space="preserve"> </w:t>
      </w:r>
      <w:r w:rsidR="006154CB" w:rsidRPr="006154CB">
        <w:rPr>
          <w:rFonts w:ascii="Times New Roman" w:hAnsi="Times New Roman"/>
          <w:i/>
          <w:u w:val="single"/>
        </w:rPr>
        <w:t xml:space="preserve">Florida Building Code, </w:t>
      </w:r>
      <w:r w:rsidR="004F58BF">
        <w:rPr>
          <w:rFonts w:ascii="Times New Roman" w:hAnsi="Times New Roman"/>
          <w:i/>
          <w:u w:val="single"/>
        </w:rPr>
        <w:t xml:space="preserve">Building, </w:t>
      </w:r>
      <w:r w:rsidRPr="00EF1C66">
        <w:rPr>
          <w:rFonts w:ascii="Times New Roman" w:hAnsi="Times New Roman"/>
          <w:u w:val="single"/>
        </w:rPr>
        <w:t xml:space="preserve"> </w:t>
      </w:r>
      <w:r w:rsidR="004F58BF">
        <w:rPr>
          <w:rFonts w:ascii="Times New Roman" w:hAnsi="Times New Roman"/>
          <w:u w:val="single"/>
        </w:rPr>
        <w:t xml:space="preserve">current edition, </w:t>
      </w:r>
      <w:r w:rsidRPr="00EF1C66">
        <w:rPr>
          <w:rFonts w:ascii="Times New Roman" w:hAnsi="Times New Roman"/>
          <w:u w:val="single"/>
        </w:rPr>
        <w:t xml:space="preserve">is assumed. </w:t>
      </w:r>
    </w:p>
    <w:p w:rsidR="004E1CD9" w:rsidRPr="00EF1C66" w:rsidRDefault="004E1CD9" w:rsidP="005D2FB7">
      <w:pPr>
        <w:spacing w:after="0"/>
        <w:ind w:left="720"/>
        <w:rPr>
          <w:rFonts w:ascii="Times New Roman" w:hAnsi="Times New Roman"/>
          <w:b/>
          <w:bCs/>
          <w:u w:val="single"/>
        </w:rPr>
      </w:pP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F103 Scope.</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 xml:space="preserve">F103.1 Applicability. </w:t>
      </w:r>
      <w:r w:rsidRPr="00EF1C66">
        <w:rPr>
          <w:rFonts w:ascii="Times New Roman" w:hAnsi="Times New Roman"/>
          <w:u w:val="single"/>
        </w:rPr>
        <w:t xml:space="preserve">The provisions of this standard shall apply to the construction of new residential buildings and additions to existing residential buildings. Residential buildings are defined for the purposes of this standard as one- or two-family detached houses and town house apartments with no more than three stories (distinguished from condominiums, apartments and commercial buildings that employ different construction practices). </w:t>
      </w:r>
    </w:p>
    <w:p w:rsidR="005D2FB7" w:rsidRPr="00EF1C66" w:rsidRDefault="006154CB" w:rsidP="006154CB">
      <w:pPr>
        <w:spacing w:before="120" w:after="0"/>
        <w:rPr>
          <w:rFonts w:ascii="Times New Roman" w:hAnsi="Times New Roman"/>
          <w:u w:val="single"/>
        </w:rPr>
      </w:pPr>
      <w:r>
        <w:rPr>
          <w:rFonts w:ascii="Times New Roman" w:hAnsi="Times New Roman"/>
          <w:b/>
          <w:bCs/>
          <w:u w:val="single"/>
        </w:rPr>
        <w:t>F</w:t>
      </w:r>
      <w:r w:rsidR="005D2FB7" w:rsidRPr="00EF1C66">
        <w:rPr>
          <w:rFonts w:ascii="Times New Roman" w:hAnsi="Times New Roman"/>
          <w:b/>
          <w:bCs/>
          <w:u w:val="single"/>
        </w:rPr>
        <w:t>103.2</w:t>
      </w:r>
      <w:r w:rsidR="005D2FB7" w:rsidRPr="00EF1C66">
        <w:rPr>
          <w:rFonts w:ascii="Times New Roman" w:hAnsi="Times New Roman"/>
          <w:u w:val="single"/>
        </w:rPr>
        <w:t xml:space="preserve"> </w:t>
      </w:r>
      <w:r w:rsidR="005D2FB7" w:rsidRPr="00EF1C66">
        <w:rPr>
          <w:rFonts w:ascii="Times New Roman" w:hAnsi="Times New Roman"/>
          <w:b/>
          <w:bCs/>
          <w:u w:val="single"/>
        </w:rPr>
        <w:t xml:space="preserve">Additions. </w:t>
      </w:r>
      <w:r w:rsidR="005D2FB7" w:rsidRPr="00EF1C66">
        <w:rPr>
          <w:rFonts w:ascii="Times New Roman" w:hAnsi="Times New Roman"/>
          <w:u w:val="single"/>
        </w:rPr>
        <w:t xml:space="preserve">When the cost of an addition exceeds a cumulative total of 50 percent of the assessed value of the existing building, only the addition to the building must meet the requirements for new buildings in Section F104.1. </w:t>
      </w:r>
    </w:p>
    <w:p w:rsidR="006154CB" w:rsidRDefault="006154CB" w:rsidP="006154CB">
      <w:pPr>
        <w:spacing w:before="120" w:after="0"/>
        <w:rPr>
          <w:rFonts w:ascii="Times New Roman" w:hAnsi="Times New Roman"/>
          <w:b/>
          <w:bCs/>
          <w:u w:val="single"/>
        </w:rPr>
      </w:pP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 Compliance.</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F104.1</w:t>
      </w:r>
      <w:r w:rsidRPr="00EF1C66">
        <w:rPr>
          <w:rFonts w:ascii="Times New Roman" w:hAnsi="Times New Roman"/>
          <w:u w:val="single"/>
        </w:rPr>
        <w:t xml:space="preserve"> </w:t>
      </w:r>
      <w:r w:rsidRPr="00EF1C66">
        <w:rPr>
          <w:rFonts w:ascii="Times New Roman" w:hAnsi="Times New Roman"/>
          <w:b/>
          <w:bCs/>
          <w:u w:val="single"/>
        </w:rPr>
        <w:t>New buildings</w:t>
      </w:r>
      <w:r w:rsidRPr="00EF1C66">
        <w:rPr>
          <w:rFonts w:ascii="Times New Roman" w:hAnsi="Times New Roman"/>
          <w:u w:val="single"/>
        </w:rPr>
        <w:t xml:space="preserve"> </w:t>
      </w:r>
      <w:r w:rsidRPr="00EF1C66">
        <w:rPr>
          <w:rFonts w:ascii="Times New Roman" w:hAnsi="Times New Roman"/>
          <w:b/>
          <w:bCs/>
          <w:u w:val="single"/>
        </w:rPr>
        <w:t>and</w:t>
      </w:r>
      <w:r w:rsidRPr="00EF1C66">
        <w:rPr>
          <w:rFonts w:ascii="Times New Roman" w:hAnsi="Times New Roman"/>
          <w:u w:val="single"/>
        </w:rPr>
        <w:t xml:space="preserve"> </w:t>
      </w:r>
      <w:r w:rsidRPr="00EF1C66">
        <w:rPr>
          <w:rFonts w:ascii="Times New Roman" w:hAnsi="Times New Roman"/>
          <w:b/>
          <w:bCs/>
          <w:u w:val="single"/>
        </w:rPr>
        <w:t xml:space="preserve">additions. </w:t>
      </w:r>
      <w:r w:rsidRPr="00EF1C66">
        <w:rPr>
          <w:rFonts w:ascii="Times New Roman" w:hAnsi="Times New Roman"/>
          <w:u w:val="single"/>
        </w:rPr>
        <w:t xml:space="preserve">All new residential buildings and additions to existing residential buildings shall use passive radon protection measures, as determined in Chapter F3 of this standard. </w:t>
      </w:r>
    </w:p>
    <w:p w:rsidR="005D2FB7" w:rsidRPr="00EF1C66" w:rsidRDefault="005D2FB7" w:rsidP="006154CB">
      <w:pPr>
        <w:spacing w:before="120" w:after="0"/>
        <w:rPr>
          <w:rFonts w:ascii="Times New Roman" w:hAnsi="Times New Roman"/>
          <w:u w:val="single"/>
        </w:rPr>
      </w:pPr>
      <w:r w:rsidRPr="00EF1C66">
        <w:rPr>
          <w:rFonts w:ascii="Times New Roman" w:hAnsi="Times New Roman"/>
          <w:b/>
          <w:bCs/>
          <w:u w:val="single"/>
        </w:rPr>
        <w:t>F104.2</w:t>
      </w:r>
      <w:r w:rsidRPr="00EF1C66">
        <w:rPr>
          <w:rFonts w:ascii="Times New Roman" w:hAnsi="Times New Roman"/>
          <w:u w:val="single"/>
        </w:rPr>
        <w:t xml:space="preserve"> </w:t>
      </w:r>
      <w:r w:rsidRPr="00EF1C66">
        <w:rPr>
          <w:rFonts w:ascii="Times New Roman" w:hAnsi="Times New Roman"/>
          <w:b/>
          <w:bCs/>
          <w:u w:val="single"/>
        </w:rPr>
        <w:t xml:space="preserve">Exemptions. </w:t>
      </w:r>
      <w:r w:rsidRPr="00EF1C66">
        <w:rPr>
          <w:rFonts w:ascii="Times New Roman" w:hAnsi="Times New Roman"/>
          <w:u w:val="single"/>
        </w:rPr>
        <w:t xml:space="preserve">Exempt buildings are as follows: </w:t>
      </w:r>
    </w:p>
    <w:p w:rsidR="005D2FB7" w:rsidRPr="00EF1C66" w:rsidRDefault="004E1CD9" w:rsidP="006154CB">
      <w:pPr>
        <w:spacing w:before="120" w:after="0"/>
        <w:ind w:left="288"/>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(1) Buildings of classifications not listed in Section F103.1, Applicability, and </w:t>
      </w:r>
    </w:p>
    <w:p w:rsidR="005D2FB7" w:rsidRPr="00EF1C66" w:rsidRDefault="004E1CD9" w:rsidP="006154CB">
      <w:pPr>
        <w:spacing w:before="120" w:after="0"/>
        <w:ind w:left="288"/>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(2) Residential buildings built on piers or pilings that elevate the bottom of the floor joists a minimum of 18 inches (457 mm) above grade, which do not have skirting or stem walls that restrict air ventilation, and which comply with the following additional provisions: </w:t>
      </w:r>
    </w:p>
    <w:p w:rsidR="005D2FB7"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(a) The perimeter of the building from the ground plane to the lower surface of the floor shall be totally open for ventilation, except for the occurrence of enclosures complying with item (c) below. </w:t>
      </w:r>
    </w:p>
    <w:p w:rsidR="005D2FB7"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 xml:space="preserve">(b) All pilings, posts or other supports shall be solid, or if hollow, shall be capped by an 8-inch (203 mm) solid masonry unit or sealed by a permanent barrier that is impermeable to air flow. </w:t>
      </w:r>
    </w:p>
    <w:p w:rsidR="004E1CD9" w:rsidRPr="00EF1C66" w:rsidRDefault="004E1CD9" w:rsidP="006154CB">
      <w:pPr>
        <w:spacing w:before="120" w:after="0"/>
        <w:ind w:left="576"/>
        <w:rPr>
          <w:rFonts w:ascii="Times New Roman" w:hAnsi="Times New Roman"/>
          <w:u w:val="single"/>
        </w:rPr>
      </w:pPr>
      <w:r w:rsidRPr="00EF1C66">
        <w:rPr>
          <w:rFonts w:ascii="Times New Roman" w:hAnsi="Times New Roman"/>
          <w:u w:val="single"/>
        </w:rPr>
        <w:t xml:space="preserve"> </w:t>
      </w:r>
      <w:r w:rsidR="005D2FB7" w:rsidRPr="00EF1C66">
        <w:rPr>
          <w:rFonts w:ascii="Times New Roman" w:hAnsi="Times New Roman"/>
          <w:u w:val="single"/>
        </w:rPr>
        <w:t>(c) Enclosures of any kind, including chases, storage rooms, elevator shafts and stairwells, etc., that connect between the soil and the structure shall be sealed at the surface of the soil to comply with the sealing provisions of Chapter F3 and shall have a soil contact area of less than 5 percent of the total building floor area.</w:t>
      </w:r>
    </w:p>
    <w:p w:rsidR="004E1CD9" w:rsidRPr="00EF1C66" w:rsidRDefault="004E1CD9" w:rsidP="006154CB">
      <w:pPr>
        <w:spacing w:after="0"/>
        <w:ind w:left="576"/>
        <w:rPr>
          <w:rFonts w:ascii="Times New Roman" w:hAnsi="Times New Roman"/>
          <w:u w:val="single"/>
        </w:rPr>
      </w:pPr>
    </w:p>
    <w:p w:rsidR="005D2FB7" w:rsidRPr="00EF1C66" w:rsidRDefault="005D2FB7" w:rsidP="00DB655C">
      <w:pPr>
        <w:spacing w:before="120" w:after="0" w:line="240" w:lineRule="auto"/>
        <w:rPr>
          <w:rFonts w:ascii="Times New Roman" w:hAnsi="Times New Roman"/>
          <w:b/>
          <w:bCs/>
          <w:u w:val="single"/>
        </w:rPr>
      </w:pPr>
      <w:r w:rsidRPr="00EF1C66">
        <w:rPr>
          <w:rFonts w:ascii="Times New Roman" w:hAnsi="Times New Roman"/>
          <w:b/>
          <w:bCs/>
          <w:u w:val="single"/>
        </w:rPr>
        <w:t xml:space="preserve">CHAPTER F2 DEFINITIONS </w:t>
      </w:r>
      <w:r w:rsidRPr="00EF1C66">
        <w:rPr>
          <w:rFonts w:ascii="Times New Roman" w:hAnsi="Times New Roman"/>
          <w:b/>
          <w:bCs/>
          <w:u w:val="single"/>
        </w:rPr>
        <w:br/>
      </w:r>
      <w:r w:rsidRPr="00EF1C66">
        <w:rPr>
          <w:rFonts w:ascii="Times New Roman" w:hAnsi="Times New Roman"/>
          <w:b/>
          <w:bCs/>
          <w:u w:val="single"/>
        </w:rPr>
        <w:br/>
        <w:t>F201</w:t>
      </w:r>
      <w:r w:rsidRPr="00EF1C66">
        <w:rPr>
          <w:rFonts w:ascii="Times New Roman" w:hAnsi="Times New Roman"/>
          <w:u w:val="single"/>
        </w:rPr>
        <w:t xml:space="preserve"> </w:t>
      </w:r>
      <w:r w:rsidRPr="00EF1C66">
        <w:rPr>
          <w:rFonts w:ascii="Times New Roman" w:hAnsi="Times New Roman"/>
          <w:b/>
          <w:bCs/>
          <w:u w:val="single"/>
        </w:rPr>
        <w:t xml:space="preserve">General. </w:t>
      </w:r>
      <w:r w:rsidRPr="00EF1C66">
        <w:rPr>
          <w:rFonts w:ascii="Times New Roman" w:hAnsi="Times New Roman"/>
          <w:u w:val="single"/>
        </w:rPr>
        <w:t>For the purposes of this standard, certain abbreviations, terms, phrases, words and their derivatives shall be set forth in this chapter. Words not defined herein shall have the meanings stated in the</w:t>
      </w:r>
      <w:r w:rsidRPr="006154CB">
        <w:rPr>
          <w:rFonts w:ascii="Times New Roman" w:hAnsi="Times New Roman"/>
          <w:i/>
          <w:u w:val="single"/>
        </w:rPr>
        <w:t xml:space="preserve"> </w:t>
      </w:r>
      <w:r w:rsidR="004F58BF">
        <w:rPr>
          <w:rFonts w:ascii="Times New Roman" w:hAnsi="Times New Roman"/>
          <w:i/>
          <w:u w:val="single"/>
        </w:rPr>
        <w:t>Standard</w:t>
      </w:r>
      <w:r w:rsidR="006154CB">
        <w:rPr>
          <w:rFonts w:ascii="Times New Roman" w:hAnsi="Times New Roman"/>
          <w:u w:val="single"/>
        </w:rPr>
        <w:t xml:space="preserve"> </w:t>
      </w:r>
      <w:r w:rsidRPr="00EF1C66">
        <w:rPr>
          <w:rFonts w:ascii="Times New Roman" w:hAnsi="Times New Roman"/>
          <w:i/>
          <w:iCs/>
          <w:u w:val="single"/>
        </w:rPr>
        <w:t>Building</w:t>
      </w:r>
      <w:r w:rsidRPr="00EF1C66">
        <w:rPr>
          <w:rFonts w:ascii="Times New Roman" w:hAnsi="Times New Roman"/>
          <w:u w:val="single"/>
        </w:rPr>
        <w:t xml:space="preserve"> </w:t>
      </w:r>
      <w:r w:rsidRPr="00EF1C66">
        <w:rPr>
          <w:rFonts w:ascii="Times New Roman" w:hAnsi="Times New Roman"/>
          <w:i/>
          <w:iCs/>
          <w:u w:val="single"/>
        </w:rPr>
        <w:t>Code,</w:t>
      </w:r>
      <w:r w:rsidR="004F58BF">
        <w:rPr>
          <w:rFonts w:ascii="Times New Roman" w:hAnsi="Times New Roman"/>
          <w:i/>
          <w:iCs/>
          <w:u w:val="single"/>
        </w:rPr>
        <w:t xml:space="preserve"> Standard Mechanical</w:t>
      </w:r>
      <w:r w:rsidR="006154CB" w:rsidRPr="006154CB">
        <w:rPr>
          <w:rFonts w:ascii="Times New Roman" w:hAnsi="Times New Roman"/>
          <w:i/>
          <w:u w:val="single"/>
        </w:rPr>
        <w:t xml:space="preserve"> Code</w:t>
      </w:r>
      <w:r w:rsidR="006154CB">
        <w:rPr>
          <w:rFonts w:ascii="Times New Roman" w:hAnsi="Times New Roman"/>
          <w:u w:val="single"/>
        </w:rPr>
        <w:t xml:space="preserve">, </w:t>
      </w:r>
      <w:r w:rsidR="004F58BF" w:rsidRPr="004F58BF">
        <w:rPr>
          <w:rFonts w:ascii="Times New Roman" w:hAnsi="Times New Roman"/>
          <w:i/>
          <w:u w:val="single"/>
        </w:rPr>
        <w:t>Standard Plumbing</w:t>
      </w:r>
      <w:r w:rsidR="004F58BF">
        <w:rPr>
          <w:rFonts w:ascii="Times New Roman" w:hAnsi="Times New Roman"/>
          <w:u w:val="single"/>
        </w:rPr>
        <w:t xml:space="preserve"> </w:t>
      </w:r>
      <w:r w:rsidR="006154CB">
        <w:rPr>
          <w:rFonts w:ascii="Times New Roman" w:hAnsi="Times New Roman"/>
          <w:i/>
          <w:iCs/>
          <w:u w:val="single"/>
        </w:rPr>
        <w:t xml:space="preserve">Code, </w:t>
      </w:r>
      <w:r w:rsidR="004F58BF">
        <w:rPr>
          <w:rFonts w:ascii="Times New Roman" w:hAnsi="Times New Roman"/>
          <w:i/>
          <w:iCs/>
          <w:u w:val="single"/>
        </w:rPr>
        <w:t>Standard Gas</w:t>
      </w:r>
      <w:r w:rsidR="006154CB">
        <w:rPr>
          <w:rFonts w:ascii="Times New Roman" w:hAnsi="Times New Roman"/>
          <w:i/>
          <w:iCs/>
          <w:u w:val="single"/>
        </w:rPr>
        <w:t xml:space="preserve"> Code, </w:t>
      </w:r>
      <w:r w:rsidRPr="00EF1C66">
        <w:rPr>
          <w:rFonts w:ascii="Times New Roman" w:hAnsi="Times New Roman"/>
          <w:i/>
          <w:iCs/>
          <w:u w:val="single"/>
        </w:rPr>
        <w:t xml:space="preserve"> </w:t>
      </w:r>
      <w:r w:rsidR="006154CB">
        <w:rPr>
          <w:rFonts w:ascii="Times New Roman" w:hAnsi="Times New Roman"/>
          <w:i/>
          <w:iCs/>
          <w:u w:val="single"/>
        </w:rPr>
        <w:t xml:space="preserve">or the </w:t>
      </w:r>
      <w:r w:rsidR="004F58BF">
        <w:rPr>
          <w:rFonts w:ascii="Times New Roman" w:hAnsi="Times New Roman"/>
          <w:i/>
          <w:iCs/>
          <w:u w:val="single"/>
        </w:rPr>
        <w:t>Standard</w:t>
      </w:r>
      <w:r w:rsidR="006154CB">
        <w:rPr>
          <w:rFonts w:ascii="Times New Roman" w:hAnsi="Times New Roman"/>
          <w:i/>
          <w:iCs/>
          <w:u w:val="single"/>
        </w:rPr>
        <w:t xml:space="preserve"> F</w:t>
      </w:r>
      <w:r w:rsidRPr="00EF1C66">
        <w:rPr>
          <w:rFonts w:ascii="Times New Roman" w:hAnsi="Times New Roman"/>
          <w:i/>
          <w:iCs/>
          <w:u w:val="single"/>
        </w:rPr>
        <w:t>ire</w:t>
      </w:r>
      <w:r w:rsidRPr="00EF1C66">
        <w:rPr>
          <w:rFonts w:ascii="Times New Roman" w:hAnsi="Times New Roman"/>
          <w:u w:val="single"/>
        </w:rPr>
        <w:t xml:space="preserve"> </w:t>
      </w:r>
      <w:r w:rsidRPr="00EF1C66">
        <w:rPr>
          <w:rFonts w:ascii="Times New Roman" w:hAnsi="Times New Roman"/>
          <w:i/>
          <w:iCs/>
          <w:u w:val="single"/>
        </w:rPr>
        <w:t>Prevention</w:t>
      </w:r>
      <w:r w:rsidRPr="00EF1C66">
        <w:rPr>
          <w:rFonts w:ascii="Times New Roman" w:hAnsi="Times New Roman"/>
          <w:u w:val="single"/>
        </w:rPr>
        <w:t xml:space="preserve"> </w:t>
      </w:r>
      <w:r w:rsidRPr="00EF1C66">
        <w:rPr>
          <w:rFonts w:ascii="Times New Roman" w:hAnsi="Times New Roman"/>
          <w:i/>
          <w:iCs/>
          <w:u w:val="single"/>
        </w:rPr>
        <w:t>Code</w:t>
      </w:r>
      <w:r w:rsidR="004F58BF">
        <w:rPr>
          <w:rFonts w:ascii="Times New Roman" w:hAnsi="Times New Roman"/>
          <w:u w:val="single"/>
        </w:rPr>
        <w:t xml:space="preserve"> or the current </w:t>
      </w:r>
      <w:r w:rsidR="004F58BF" w:rsidRPr="004F58BF">
        <w:rPr>
          <w:rFonts w:ascii="Times New Roman" w:hAnsi="Times New Roman"/>
          <w:i/>
          <w:u w:val="single"/>
        </w:rPr>
        <w:t>Florida Building Code, Building</w:t>
      </w:r>
      <w:r w:rsidR="004F58BF">
        <w:rPr>
          <w:rFonts w:ascii="Times New Roman" w:hAnsi="Times New Roman"/>
          <w:u w:val="single"/>
        </w:rPr>
        <w:t xml:space="preserve">. </w:t>
      </w:r>
      <w:r w:rsidRPr="00EF1C66">
        <w:rPr>
          <w:rFonts w:ascii="Times New Roman" w:hAnsi="Times New Roman"/>
          <w:u w:val="single"/>
        </w:rPr>
        <w:t xml:space="preserve"> Words not defined in these codes shall have the meanings in </w:t>
      </w:r>
      <w:r w:rsidRPr="00EF1C66">
        <w:rPr>
          <w:rFonts w:ascii="Times New Roman" w:hAnsi="Times New Roman"/>
          <w:i/>
          <w:iCs/>
          <w:u w:val="single"/>
        </w:rPr>
        <w:t>Webster’s</w:t>
      </w:r>
      <w:r w:rsidRPr="00EF1C66">
        <w:rPr>
          <w:rFonts w:ascii="Times New Roman" w:hAnsi="Times New Roman"/>
          <w:u w:val="single"/>
        </w:rPr>
        <w:t xml:space="preserve"> </w:t>
      </w:r>
      <w:r w:rsidR="004F58BF">
        <w:rPr>
          <w:rFonts w:ascii="Times New Roman" w:hAnsi="Times New Roman"/>
          <w:i/>
          <w:u w:val="single"/>
        </w:rPr>
        <w:t>Ninth Collegiate</w:t>
      </w:r>
      <w:r w:rsidR="006154CB" w:rsidRPr="006154CB">
        <w:rPr>
          <w:rFonts w:ascii="Times New Roman" w:hAnsi="Times New Roman"/>
          <w:i/>
          <w:u w:val="single"/>
        </w:rPr>
        <w:t xml:space="preserve"> Dictionary</w:t>
      </w:r>
      <w:r w:rsidR="004F58BF">
        <w:rPr>
          <w:rFonts w:ascii="Times New Roman" w:hAnsi="Times New Roman"/>
          <w:u w:val="single"/>
        </w:rPr>
        <w:t>, as revised</w:t>
      </w:r>
      <w:r w:rsidR="006154CB">
        <w:rPr>
          <w:rFonts w:ascii="Times New Roman" w:hAnsi="Times New Roman"/>
          <w:u w:val="single"/>
        </w:rPr>
        <w:t>.</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F202 Definitions.</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 xml:space="preserve">ADDITION. </w:t>
      </w:r>
      <w:r w:rsidRPr="00EF1C66">
        <w:rPr>
          <w:rFonts w:ascii="Times New Roman" w:hAnsi="Times New Roman"/>
          <w:u w:val="single"/>
        </w:rPr>
        <w:t xml:space="preserve">A building extension or increase in floor area that can be occupied or that exchanges air with the conditioned space of the building. </w:t>
      </w:r>
      <w:r w:rsidRPr="00EF1C66">
        <w:rPr>
          <w:rFonts w:ascii="Times New Roman" w:hAnsi="Times New Roman"/>
          <w:b/>
          <w:bCs/>
          <w:u w:val="single"/>
        </w:rPr>
        <w:br/>
      </w:r>
      <w:r w:rsidRPr="00EF1C66">
        <w:rPr>
          <w:rFonts w:ascii="Times New Roman" w:hAnsi="Times New Roman"/>
          <w:b/>
          <w:bCs/>
          <w:u w:val="single"/>
        </w:rPr>
        <w:br/>
        <w:t>AIR</w:t>
      </w:r>
      <w:r w:rsidRPr="00EF1C66">
        <w:rPr>
          <w:rFonts w:ascii="Times New Roman" w:hAnsi="Times New Roman"/>
          <w:u w:val="single"/>
        </w:rPr>
        <w:t xml:space="preserve"> </w:t>
      </w:r>
      <w:r w:rsidRPr="00EF1C66">
        <w:rPr>
          <w:rFonts w:ascii="Times New Roman" w:hAnsi="Times New Roman"/>
          <w:b/>
          <w:bCs/>
          <w:u w:val="single"/>
        </w:rPr>
        <w:t>DISTRIBUTION</w:t>
      </w:r>
      <w:r w:rsidRPr="00EF1C66">
        <w:rPr>
          <w:rFonts w:ascii="Times New Roman" w:hAnsi="Times New Roman"/>
          <w:u w:val="single"/>
        </w:rPr>
        <w:t xml:space="preserve"> </w:t>
      </w:r>
      <w:r w:rsidRPr="00EF1C66">
        <w:rPr>
          <w:rFonts w:ascii="Times New Roman" w:hAnsi="Times New Roman"/>
          <w:b/>
          <w:bCs/>
          <w:u w:val="single"/>
        </w:rPr>
        <w:t>SYSTEM.</w:t>
      </w:r>
      <w:r w:rsidRPr="00EF1C66">
        <w:rPr>
          <w:rFonts w:ascii="Times New Roman" w:hAnsi="Times New Roman"/>
          <w:u w:val="single"/>
        </w:rPr>
        <w:t xml:space="preserve"> For the purposes of this standard, the air distribution system components which include ducts, plenums, air handlers, furnaces, single-package air conditioners, etc. </w:t>
      </w:r>
      <w:r w:rsidRPr="00EF1C66">
        <w:rPr>
          <w:rFonts w:ascii="Times New Roman" w:hAnsi="Times New Roman"/>
          <w:b/>
          <w:bCs/>
          <w:u w:val="single"/>
        </w:rPr>
        <w:br/>
      </w:r>
      <w:r w:rsidRPr="00EF1C66">
        <w:rPr>
          <w:rFonts w:ascii="Times New Roman" w:hAnsi="Times New Roman"/>
          <w:b/>
          <w:bCs/>
          <w:u w:val="single"/>
        </w:rPr>
        <w:br/>
        <w:t>CAULKS</w:t>
      </w:r>
      <w:r w:rsidRPr="00EF1C66">
        <w:rPr>
          <w:rFonts w:ascii="Times New Roman" w:hAnsi="Times New Roman"/>
          <w:u w:val="single"/>
        </w:rPr>
        <w:t xml:space="preserve"> </w:t>
      </w:r>
      <w:r w:rsidRPr="00EF1C66">
        <w:rPr>
          <w:rFonts w:ascii="Times New Roman" w:hAnsi="Times New Roman"/>
          <w:b/>
          <w:bCs/>
          <w:u w:val="single"/>
        </w:rPr>
        <w:t>AND</w:t>
      </w:r>
      <w:r w:rsidRPr="00EF1C66">
        <w:rPr>
          <w:rFonts w:ascii="Times New Roman" w:hAnsi="Times New Roman"/>
          <w:u w:val="single"/>
        </w:rPr>
        <w:t xml:space="preserve"> </w:t>
      </w:r>
      <w:r w:rsidRPr="00EF1C66">
        <w:rPr>
          <w:rFonts w:ascii="Times New Roman" w:hAnsi="Times New Roman"/>
          <w:b/>
          <w:bCs/>
          <w:u w:val="single"/>
        </w:rPr>
        <w:t>SEALANTS.</w:t>
      </w:r>
      <w:r w:rsidRPr="00EF1C66">
        <w:rPr>
          <w:rFonts w:ascii="Times New Roman" w:hAnsi="Times New Roman"/>
          <w:u w:val="single"/>
        </w:rPr>
        <w:t xml:space="preserve"> Those materials which will significantly reduce the flow of gases through small openings in the building shell. Among those used are: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Urethane.</w:t>
      </w:r>
      <w:r w:rsidRPr="00EF1C66">
        <w:rPr>
          <w:rFonts w:ascii="Times New Roman" w:hAnsi="Times New Roman"/>
          <w:u w:val="single"/>
        </w:rPr>
        <w:t xml:space="preserve"> A crystalline ester-amide used as a gelatinizing agent for cellulose acetate or cellulose nitrate. A component of polyurethane used in making flexible and rigid foams, elastomers, and resins for coatings and adhesives.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Epoxy.</w:t>
      </w:r>
      <w:r w:rsidRPr="00EF1C66">
        <w:rPr>
          <w:rFonts w:ascii="Times New Roman" w:hAnsi="Times New Roman"/>
          <w:u w:val="single"/>
        </w:rPr>
        <w:t xml:space="preserve"> A thermosetting resin characterized by adhesiveness, flexibility and resistance to chemicals and used chiefly as a coating or adhesive. </w:t>
      </w:r>
    </w:p>
    <w:p w:rsidR="005D2FB7" w:rsidRPr="00EF1C66" w:rsidRDefault="005D2FB7" w:rsidP="00DB655C">
      <w:pPr>
        <w:spacing w:before="120" w:after="0" w:line="240" w:lineRule="auto"/>
        <w:ind w:left="720"/>
        <w:rPr>
          <w:rFonts w:ascii="Times New Roman" w:hAnsi="Times New Roman"/>
          <w:u w:val="single"/>
        </w:rPr>
      </w:pPr>
      <w:r w:rsidRPr="00EF1C66">
        <w:rPr>
          <w:rFonts w:ascii="Times New Roman" w:hAnsi="Times New Roman"/>
          <w:b/>
          <w:bCs/>
          <w:u w:val="single"/>
        </w:rPr>
        <w:t>Polysulfide rubber.</w:t>
      </w:r>
      <w:r w:rsidRPr="00EF1C66">
        <w:rPr>
          <w:rFonts w:ascii="Times New Roman" w:hAnsi="Times New Roman"/>
          <w:u w:val="single"/>
        </w:rPr>
        <w:t xml:space="preserve"> A synthetic rubber characterized by impermeability to gases and used in adhesives, binders and sealing compositions and in coatings. </w:t>
      </w:r>
    </w:p>
    <w:p w:rsidR="00DB655C" w:rsidRDefault="00DB655C" w:rsidP="00DB655C">
      <w:pPr>
        <w:spacing w:before="120" w:after="0" w:line="240" w:lineRule="auto"/>
        <w:rPr>
          <w:rFonts w:ascii="Times New Roman" w:hAnsi="Times New Roman"/>
          <w:b/>
          <w:bCs/>
          <w:u w:val="single"/>
        </w:rPr>
      </w:pPr>
    </w:p>
    <w:p w:rsidR="004E1CD9" w:rsidRPr="00EF1C66" w:rsidRDefault="005D2FB7" w:rsidP="00DB655C">
      <w:pPr>
        <w:spacing w:before="120" w:after="0" w:line="240" w:lineRule="auto"/>
        <w:rPr>
          <w:rFonts w:ascii="Times New Roman" w:hAnsi="Times New Roman"/>
          <w:u w:val="single"/>
        </w:rPr>
      </w:pPr>
      <w:r w:rsidRPr="00EF1C66">
        <w:rPr>
          <w:rFonts w:ascii="Times New Roman" w:hAnsi="Times New Roman"/>
          <w:b/>
          <w:bCs/>
          <w:u w:val="single"/>
        </w:rPr>
        <w:t>CONDITIONED</w:t>
      </w:r>
      <w:r w:rsidRPr="00EF1C66">
        <w:rPr>
          <w:rFonts w:ascii="Times New Roman" w:hAnsi="Times New Roman"/>
          <w:u w:val="single"/>
        </w:rPr>
        <w:t xml:space="preserve"> </w:t>
      </w:r>
      <w:r w:rsidRPr="00EF1C66">
        <w:rPr>
          <w:rFonts w:ascii="Times New Roman" w:hAnsi="Times New Roman"/>
          <w:b/>
          <w:bCs/>
          <w:u w:val="single"/>
        </w:rPr>
        <w:t>FLOOR</w:t>
      </w:r>
      <w:r w:rsidRPr="00EF1C66">
        <w:rPr>
          <w:rFonts w:ascii="Times New Roman" w:hAnsi="Times New Roman"/>
          <w:u w:val="single"/>
        </w:rPr>
        <w:t xml:space="preserve"> </w:t>
      </w:r>
      <w:r w:rsidRPr="00EF1C66">
        <w:rPr>
          <w:rFonts w:ascii="Times New Roman" w:hAnsi="Times New Roman"/>
          <w:b/>
          <w:bCs/>
          <w:u w:val="single"/>
        </w:rPr>
        <w:t>AREA.</w:t>
      </w:r>
      <w:r w:rsidRPr="00EF1C66">
        <w:rPr>
          <w:rFonts w:ascii="Times New Roman" w:hAnsi="Times New Roman"/>
          <w:u w:val="single"/>
        </w:rPr>
        <w:t xml:space="preserve"> The horizontal projection (outside measurements) of that portion of space which is conditioned directly or indirectly by an energy-using system. </w:t>
      </w:r>
      <w:r w:rsidRPr="00EF1C66">
        <w:rPr>
          <w:rFonts w:ascii="Times New Roman" w:hAnsi="Times New Roman"/>
          <w:b/>
          <w:bCs/>
          <w:u w:val="single"/>
        </w:rPr>
        <w:br/>
      </w:r>
      <w:r w:rsidRPr="00EF1C66">
        <w:rPr>
          <w:rFonts w:ascii="Times New Roman" w:hAnsi="Times New Roman"/>
          <w:b/>
          <w:bCs/>
          <w:u w:val="single"/>
        </w:rPr>
        <w:br/>
        <w:t>CONDITIONED</w:t>
      </w:r>
      <w:r w:rsidRPr="00EF1C66">
        <w:rPr>
          <w:rFonts w:ascii="Times New Roman" w:hAnsi="Times New Roman"/>
          <w:u w:val="single"/>
        </w:rPr>
        <w:t xml:space="preserve"> </w:t>
      </w:r>
      <w:r w:rsidRPr="00EF1C66">
        <w:rPr>
          <w:rFonts w:ascii="Times New Roman" w:hAnsi="Times New Roman"/>
          <w:b/>
          <w:bCs/>
          <w:u w:val="single"/>
        </w:rPr>
        <w:t xml:space="preserve">SPACE. </w:t>
      </w:r>
      <w:r w:rsidRPr="00EF1C66">
        <w:rPr>
          <w:rFonts w:ascii="Times New Roman" w:hAnsi="Times New Roman"/>
          <w:u w:val="single"/>
        </w:rPr>
        <w:t xml:space="preserve">All spaces which are provided with heated and/or cooled air or which are maintained at temperatures over 50°F (10°C) during the heating season, including adjacent connected spaces separated by an </w:t>
      </w:r>
      <w:proofErr w:type="spellStart"/>
      <w:r w:rsidRPr="00EF1C66">
        <w:rPr>
          <w:rFonts w:ascii="Times New Roman" w:hAnsi="Times New Roman"/>
          <w:u w:val="single"/>
        </w:rPr>
        <w:t>uninsulated</w:t>
      </w:r>
      <w:proofErr w:type="spellEnd"/>
      <w:r w:rsidRPr="00EF1C66">
        <w:rPr>
          <w:rFonts w:ascii="Times New Roman" w:hAnsi="Times New Roman"/>
          <w:u w:val="single"/>
        </w:rPr>
        <w:t xml:space="preserve"> component (e.g., basements, utility rooms, garages, corridors). </w:t>
      </w:r>
      <w:r w:rsidRPr="00EF1C66">
        <w:rPr>
          <w:rFonts w:ascii="Times New Roman" w:hAnsi="Times New Roman"/>
          <w:b/>
          <w:bCs/>
          <w:u w:val="single"/>
        </w:rPr>
        <w:br/>
      </w:r>
      <w:r w:rsidRPr="00EF1C66">
        <w:rPr>
          <w:rFonts w:ascii="Times New Roman" w:hAnsi="Times New Roman"/>
          <w:b/>
          <w:bCs/>
          <w:u w:val="single"/>
        </w:rPr>
        <w:br/>
        <w:t xml:space="preserve">CONTRACTION JOINT. </w:t>
      </w:r>
      <w:r w:rsidRPr="00EF1C66">
        <w:rPr>
          <w:rFonts w:ascii="Times New Roman" w:hAnsi="Times New Roman"/>
          <w:u w:val="single"/>
        </w:rPr>
        <w:t xml:space="preserve">A formed, sawed, or tooled groove in a concrete slab to create a weakened plane and control the location of cracking resulting from drying and thermal shrinkage (also sometimes called control joint). </w:t>
      </w:r>
      <w:r w:rsidRPr="00EF1C66">
        <w:rPr>
          <w:rFonts w:ascii="Times New Roman" w:hAnsi="Times New Roman"/>
          <w:b/>
          <w:bCs/>
          <w:u w:val="single"/>
        </w:rPr>
        <w:br/>
      </w:r>
      <w:r w:rsidRPr="00EF1C66">
        <w:rPr>
          <w:rFonts w:ascii="Times New Roman" w:hAnsi="Times New Roman"/>
          <w:b/>
          <w:bCs/>
          <w:u w:val="single"/>
        </w:rPr>
        <w:br/>
        <w:t>CRAWL</w:t>
      </w:r>
      <w:r w:rsidRPr="00EF1C66">
        <w:rPr>
          <w:rFonts w:ascii="Times New Roman" w:hAnsi="Times New Roman"/>
          <w:u w:val="single"/>
        </w:rPr>
        <w:t xml:space="preserve"> </w:t>
      </w:r>
      <w:r w:rsidRPr="00EF1C66">
        <w:rPr>
          <w:rFonts w:ascii="Times New Roman" w:hAnsi="Times New Roman"/>
          <w:b/>
          <w:bCs/>
          <w:u w:val="single"/>
        </w:rPr>
        <w:t>SPACE.</w:t>
      </w:r>
      <w:r w:rsidRPr="00EF1C66">
        <w:rPr>
          <w:rFonts w:ascii="Times New Roman" w:hAnsi="Times New Roman"/>
          <w:u w:val="single"/>
        </w:rPr>
        <w:t xml:space="preserve"> The unconditioned space between the lowest structural member of the floor and the earth. The crawl space is created when the floor spans between structural supports rather than being directly supported by the earth beneath the floor. </w:t>
      </w:r>
      <w:r w:rsidRPr="00EF1C66">
        <w:rPr>
          <w:rFonts w:ascii="Times New Roman" w:hAnsi="Times New Roman"/>
          <w:b/>
          <w:bCs/>
          <w:u w:val="single"/>
        </w:rPr>
        <w:br/>
      </w:r>
      <w:r w:rsidRPr="00EF1C66">
        <w:rPr>
          <w:rFonts w:ascii="Times New Roman" w:hAnsi="Times New Roman"/>
          <w:b/>
          <w:bCs/>
          <w:u w:val="single"/>
        </w:rPr>
        <w:br/>
        <w:t>ELASTOMERIC.</w:t>
      </w:r>
      <w:r w:rsidRPr="00EF1C66">
        <w:rPr>
          <w:rFonts w:ascii="Times New Roman" w:hAnsi="Times New Roman"/>
          <w:u w:val="single"/>
        </w:rPr>
        <w:t xml:space="preserve"> That property of macromolecular material of returning rapidly to approximately the initial dimensions and shape, after substantial deformation by a weak stress and release of stress. </w:t>
      </w:r>
      <w:r w:rsidRPr="00EF1C66">
        <w:rPr>
          <w:rFonts w:ascii="Times New Roman" w:hAnsi="Times New Roman"/>
          <w:b/>
          <w:bCs/>
          <w:u w:val="single"/>
        </w:rPr>
        <w:br/>
      </w:r>
      <w:r w:rsidRPr="00EF1C66">
        <w:rPr>
          <w:rFonts w:ascii="Times New Roman" w:hAnsi="Times New Roman"/>
          <w:b/>
          <w:bCs/>
          <w:u w:val="single"/>
        </w:rPr>
        <w:br/>
        <w:t>HIGH</w:t>
      </w:r>
      <w:r w:rsidRPr="00EF1C66">
        <w:rPr>
          <w:rFonts w:ascii="Times New Roman" w:hAnsi="Times New Roman"/>
          <w:u w:val="single"/>
        </w:rPr>
        <w:t xml:space="preserve"> </w:t>
      </w:r>
      <w:r w:rsidRPr="00EF1C66">
        <w:rPr>
          <w:rFonts w:ascii="Times New Roman" w:hAnsi="Times New Roman"/>
          <w:b/>
          <w:bCs/>
          <w:u w:val="single"/>
        </w:rPr>
        <w:t>RANGE WATER</w:t>
      </w:r>
      <w:r w:rsidRPr="00EF1C66">
        <w:rPr>
          <w:rFonts w:ascii="Times New Roman" w:hAnsi="Times New Roman"/>
          <w:u w:val="single"/>
        </w:rPr>
        <w:t xml:space="preserve"> </w:t>
      </w:r>
      <w:r w:rsidRPr="00EF1C66">
        <w:rPr>
          <w:rFonts w:ascii="Times New Roman" w:hAnsi="Times New Roman"/>
          <w:b/>
          <w:bCs/>
          <w:u w:val="single"/>
        </w:rPr>
        <w:t>REDUCER.</w:t>
      </w:r>
      <w:r w:rsidRPr="00EF1C66">
        <w:rPr>
          <w:rFonts w:ascii="Times New Roman" w:hAnsi="Times New Roman"/>
          <w:u w:val="single"/>
        </w:rPr>
        <w:t xml:space="preserve"> A chemical admixture added to the concrete capable of reducing the water content at least 12 percent. This admixture shall conform to </w:t>
      </w:r>
      <w:hyperlink r:id="rId136" w:history="1">
        <w:r w:rsidRPr="0069072B">
          <w:rPr>
            <w:rStyle w:val="Hyperlink"/>
            <w:rFonts w:ascii="Times New Roman" w:hAnsi="Times New Roman"/>
            <w:color w:val="auto"/>
          </w:rPr>
          <w:t>ASTM C 494</w:t>
        </w:r>
      </w:hyperlink>
      <w:r w:rsidRPr="0069072B">
        <w:rPr>
          <w:rFonts w:ascii="Times New Roman" w:hAnsi="Times New Roman"/>
          <w:u w:val="single"/>
        </w:rPr>
        <w:t xml:space="preserve"> Type F or G. </w:t>
      </w:r>
      <w:r w:rsidRPr="0069072B">
        <w:rPr>
          <w:rFonts w:ascii="Times New Roman" w:hAnsi="Times New Roman"/>
          <w:b/>
          <w:bCs/>
          <w:u w:val="single"/>
        </w:rPr>
        <w:br/>
      </w:r>
      <w:r w:rsidRPr="0069072B">
        <w:rPr>
          <w:rFonts w:ascii="Times New Roman" w:hAnsi="Times New Roman"/>
          <w:b/>
          <w:bCs/>
          <w:u w:val="single"/>
        </w:rPr>
        <w:br/>
        <w:t>HVAC.</w:t>
      </w:r>
      <w:r w:rsidRPr="0069072B">
        <w:rPr>
          <w:rFonts w:ascii="Times New Roman" w:hAnsi="Times New Roman"/>
          <w:u w:val="single"/>
        </w:rPr>
        <w:t xml:space="preserve"> Heating, ventilating and air conditioning. </w:t>
      </w:r>
      <w:r w:rsidRPr="0069072B">
        <w:rPr>
          <w:rFonts w:ascii="Times New Roman" w:hAnsi="Times New Roman"/>
          <w:b/>
          <w:bCs/>
          <w:u w:val="single"/>
        </w:rPr>
        <w:br/>
      </w:r>
      <w:r w:rsidRPr="0069072B">
        <w:rPr>
          <w:rFonts w:ascii="Times New Roman" w:hAnsi="Times New Roman"/>
          <w:b/>
          <w:bCs/>
          <w:u w:val="single"/>
        </w:rPr>
        <w:br/>
        <w:t>INFILTRATION BARRIER.</w:t>
      </w:r>
      <w:r w:rsidRPr="0069072B">
        <w:rPr>
          <w:rFonts w:ascii="Times New Roman" w:hAnsi="Times New Roman"/>
          <w:u w:val="single"/>
        </w:rPr>
        <w:t xml:space="preserve"> A product or system designed to limit the free passage of air through a building envelope component (wall, ceiling or floor). Such products and systems may be continuous or </w:t>
      </w:r>
      <w:proofErr w:type="spellStart"/>
      <w:r w:rsidRPr="0069072B">
        <w:rPr>
          <w:rFonts w:ascii="Times New Roman" w:hAnsi="Times New Roman"/>
          <w:u w:val="single"/>
        </w:rPr>
        <w:t>noncontinuous</w:t>
      </w:r>
      <w:proofErr w:type="spellEnd"/>
      <w:r w:rsidRPr="0069072B">
        <w:rPr>
          <w:rFonts w:ascii="Times New Roman" w:hAnsi="Times New Roman"/>
          <w:u w:val="single"/>
        </w:rPr>
        <w:t xml:space="preserve"> discrete elements which are sealed together to form a continuous barrier against air infiltration. </w:t>
      </w:r>
      <w:r w:rsidRPr="0069072B">
        <w:rPr>
          <w:rFonts w:ascii="Times New Roman" w:hAnsi="Times New Roman"/>
          <w:b/>
          <w:bCs/>
          <w:u w:val="single"/>
        </w:rPr>
        <w:br/>
      </w:r>
      <w:r w:rsidRPr="0069072B">
        <w:rPr>
          <w:rFonts w:ascii="Times New Roman" w:hAnsi="Times New Roman"/>
          <w:b/>
          <w:bCs/>
          <w:u w:val="single"/>
        </w:rPr>
        <w:br/>
        <w:t>MANUFACTURED</w:t>
      </w:r>
      <w:r w:rsidRPr="0069072B">
        <w:rPr>
          <w:rFonts w:ascii="Times New Roman" w:hAnsi="Times New Roman"/>
          <w:u w:val="single"/>
        </w:rPr>
        <w:t xml:space="preserve"> </w:t>
      </w:r>
      <w:r w:rsidRPr="0069072B">
        <w:rPr>
          <w:rFonts w:ascii="Times New Roman" w:hAnsi="Times New Roman"/>
          <w:b/>
          <w:bCs/>
          <w:u w:val="single"/>
        </w:rPr>
        <w:t>SANDS.</w:t>
      </w:r>
      <w:r w:rsidRPr="0069072B">
        <w:rPr>
          <w:rFonts w:ascii="Times New Roman" w:hAnsi="Times New Roman"/>
          <w:u w:val="single"/>
        </w:rPr>
        <w:t xml:space="preserve"> Sands resulting from the crushing of rock, gravel or slag. </w:t>
      </w:r>
      <w:r w:rsidRPr="0069072B">
        <w:rPr>
          <w:rFonts w:ascii="Times New Roman" w:hAnsi="Times New Roman"/>
          <w:b/>
          <w:bCs/>
          <w:u w:val="single"/>
        </w:rPr>
        <w:br/>
      </w:r>
      <w:r w:rsidRPr="0069072B">
        <w:rPr>
          <w:rFonts w:ascii="Times New Roman" w:hAnsi="Times New Roman"/>
          <w:b/>
          <w:bCs/>
          <w:u w:val="single"/>
        </w:rPr>
        <w:br/>
        <w:t>MASTIC.</w:t>
      </w:r>
      <w:r w:rsidRPr="0069072B">
        <w:rPr>
          <w:rFonts w:ascii="Times New Roman" w:hAnsi="Times New Roman"/>
          <w:u w:val="single"/>
        </w:rPr>
        <w:t xml:space="preserve"> A sealant with putty-like properties. </w:t>
      </w:r>
      <w:r w:rsidRPr="0069072B">
        <w:rPr>
          <w:rFonts w:ascii="Times New Roman" w:hAnsi="Times New Roman"/>
          <w:b/>
          <w:bCs/>
          <w:u w:val="single"/>
        </w:rPr>
        <w:br/>
      </w:r>
      <w:r w:rsidRPr="0069072B">
        <w:rPr>
          <w:rFonts w:ascii="Times New Roman" w:hAnsi="Times New Roman"/>
          <w:b/>
          <w:bCs/>
          <w:u w:val="single"/>
        </w:rPr>
        <w:br/>
        <w:t>MIDRANGE WATER REDUCER.</w:t>
      </w:r>
      <w:r w:rsidRPr="0069072B">
        <w:rPr>
          <w:rFonts w:ascii="Times New Roman" w:hAnsi="Times New Roman"/>
          <w:u w:val="single"/>
        </w:rPr>
        <w:t xml:space="preserve"> A water reducing admixture capable of reducing water content from 6 to 15 percent. This admixture shall conform to </w:t>
      </w:r>
      <w:hyperlink r:id="rId137" w:history="1">
        <w:r w:rsidRPr="0069072B">
          <w:rPr>
            <w:rStyle w:val="Hyperlink"/>
            <w:rFonts w:ascii="Times New Roman" w:hAnsi="Times New Roman"/>
            <w:color w:val="auto"/>
          </w:rPr>
          <w:t>ASTM C 494</w:t>
        </w:r>
      </w:hyperlink>
      <w:r w:rsidRPr="0069072B">
        <w:rPr>
          <w:rFonts w:ascii="Times New Roman" w:hAnsi="Times New Roman"/>
          <w:u w:val="single"/>
        </w:rPr>
        <w:t xml:space="preserve"> Type A and or F.</w:t>
      </w:r>
      <w:r w:rsidRPr="00EF1C66">
        <w:rPr>
          <w:rFonts w:ascii="Times New Roman" w:hAnsi="Times New Roman"/>
          <w:u w:val="single"/>
        </w:rPr>
        <w:t xml:space="preserve"> </w:t>
      </w:r>
      <w:r w:rsidRPr="00EF1C66">
        <w:rPr>
          <w:rFonts w:ascii="Times New Roman" w:hAnsi="Times New Roman"/>
          <w:b/>
          <w:bCs/>
          <w:u w:val="single"/>
        </w:rPr>
        <w:br/>
      </w:r>
      <w:r w:rsidRPr="00EF1C66">
        <w:rPr>
          <w:rFonts w:ascii="Times New Roman" w:hAnsi="Times New Roman"/>
          <w:b/>
          <w:bCs/>
          <w:u w:val="single"/>
        </w:rPr>
        <w:br/>
        <w:t xml:space="preserve">MITIGATE. </w:t>
      </w:r>
      <w:r w:rsidRPr="00EF1C66">
        <w:rPr>
          <w:rFonts w:ascii="Times New Roman" w:hAnsi="Times New Roman"/>
          <w:u w:val="single"/>
        </w:rPr>
        <w:t xml:space="preserve">Make less severe, reduce, relieve. </w:t>
      </w:r>
      <w:r w:rsidRPr="00EF1C66">
        <w:rPr>
          <w:rFonts w:ascii="Times New Roman" w:hAnsi="Times New Roman"/>
          <w:b/>
          <w:bCs/>
          <w:u w:val="single"/>
        </w:rPr>
        <w:br/>
      </w:r>
      <w:r w:rsidRPr="00EF1C66">
        <w:rPr>
          <w:rFonts w:ascii="Times New Roman" w:hAnsi="Times New Roman"/>
          <w:b/>
          <w:bCs/>
          <w:u w:val="single"/>
        </w:rPr>
        <w:br/>
        <w:t>NATURAL</w:t>
      </w:r>
      <w:r w:rsidRPr="00EF1C66">
        <w:rPr>
          <w:rFonts w:ascii="Times New Roman" w:hAnsi="Times New Roman"/>
          <w:u w:val="single"/>
        </w:rPr>
        <w:t xml:space="preserve"> </w:t>
      </w:r>
      <w:r w:rsidRPr="00EF1C66">
        <w:rPr>
          <w:rFonts w:ascii="Times New Roman" w:hAnsi="Times New Roman"/>
          <w:b/>
          <w:bCs/>
          <w:u w:val="single"/>
        </w:rPr>
        <w:t>SANDS.</w:t>
      </w:r>
      <w:r w:rsidRPr="00EF1C66">
        <w:rPr>
          <w:rFonts w:ascii="Times New Roman" w:hAnsi="Times New Roman"/>
          <w:u w:val="single"/>
        </w:rPr>
        <w:t xml:space="preserve"> Sands resulting from the natural disintegration and abrasion of rock. </w:t>
      </w:r>
      <w:r w:rsidRPr="00EF1C66">
        <w:rPr>
          <w:rFonts w:ascii="Times New Roman" w:hAnsi="Times New Roman"/>
          <w:b/>
          <w:bCs/>
          <w:u w:val="single"/>
        </w:rPr>
        <w:br/>
      </w:r>
      <w:r w:rsidRPr="00EF1C66">
        <w:rPr>
          <w:rFonts w:ascii="Times New Roman" w:hAnsi="Times New Roman"/>
          <w:b/>
          <w:bCs/>
          <w:u w:val="single"/>
        </w:rPr>
        <w:br/>
        <w:t xml:space="preserve">OCCUPANCY. </w:t>
      </w:r>
      <w:r w:rsidRPr="00EF1C66">
        <w:rPr>
          <w:rFonts w:ascii="Times New Roman" w:hAnsi="Times New Roman"/>
          <w:u w:val="single"/>
        </w:rPr>
        <w:t xml:space="preserve">The purpose for which a building or part thereof is used or intended to be used. For the purposes of determining changes of occupancy for this code, the occupancy shall be considered the major occupancy group designations established by the locally adopted building code. </w:t>
      </w:r>
      <w:r w:rsidRPr="00EF1C66">
        <w:rPr>
          <w:rFonts w:ascii="Times New Roman" w:hAnsi="Times New Roman"/>
          <w:b/>
          <w:bCs/>
          <w:u w:val="single"/>
        </w:rPr>
        <w:br/>
      </w:r>
      <w:r w:rsidRPr="00EF1C66">
        <w:rPr>
          <w:rFonts w:ascii="Times New Roman" w:hAnsi="Times New Roman"/>
          <w:b/>
          <w:bCs/>
          <w:u w:val="single"/>
        </w:rPr>
        <w:br/>
        <w:t>OUTSIDE AIR.</w:t>
      </w:r>
      <w:r w:rsidRPr="00EF1C66">
        <w:rPr>
          <w:rFonts w:ascii="Times New Roman" w:hAnsi="Times New Roman"/>
          <w:u w:val="single"/>
        </w:rPr>
        <w:t xml:space="preserve"> Air taken from the outdoors and, therefore, not previously circulated through the system. </w:t>
      </w:r>
      <w:r w:rsidRPr="00EF1C66">
        <w:rPr>
          <w:rFonts w:ascii="Times New Roman" w:hAnsi="Times New Roman"/>
          <w:b/>
          <w:bCs/>
          <w:u w:val="single"/>
        </w:rPr>
        <w:br/>
      </w:r>
      <w:r w:rsidRPr="00EF1C66">
        <w:rPr>
          <w:rFonts w:ascii="Times New Roman" w:hAnsi="Times New Roman"/>
          <w:b/>
          <w:bCs/>
          <w:u w:val="single"/>
        </w:rPr>
        <w:br/>
        <w:t>PASSIVE</w:t>
      </w:r>
      <w:r w:rsidRPr="00EF1C66">
        <w:rPr>
          <w:rFonts w:ascii="Times New Roman" w:hAnsi="Times New Roman"/>
          <w:u w:val="single"/>
        </w:rPr>
        <w:t xml:space="preserve"> </w:t>
      </w:r>
      <w:r w:rsidRPr="00EF1C66">
        <w:rPr>
          <w:rFonts w:ascii="Times New Roman" w:hAnsi="Times New Roman"/>
          <w:b/>
          <w:bCs/>
          <w:u w:val="single"/>
        </w:rPr>
        <w:t>RADON</w:t>
      </w:r>
      <w:r w:rsidRPr="00EF1C66">
        <w:rPr>
          <w:rFonts w:ascii="Times New Roman" w:hAnsi="Times New Roman"/>
          <w:u w:val="single"/>
        </w:rPr>
        <w:t xml:space="preserve"> </w:t>
      </w:r>
      <w:r w:rsidRPr="00EF1C66">
        <w:rPr>
          <w:rFonts w:ascii="Times New Roman" w:hAnsi="Times New Roman"/>
          <w:b/>
          <w:bCs/>
          <w:u w:val="single"/>
        </w:rPr>
        <w:t>PROTECTION</w:t>
      </w:r>
      <w:r w:rsidRPr="00EF1C66">
        <w:rPr>
          <w:rFonts w:ascii="Times New Roman" w:hAnsi="Times New Roman"/>
          <w:u w:val="single"/>
        </w:rPr>
        <w:t xml:space="preserve"> </w:t>
      </w:r>
      <w:r w:rsidRPr="00EF1C66">
        <w:rPr>
          <w:rFonts w:ascii="Times New Roman" w:hAnsi="Times New Roman"/>
          <w:b/>
          <w:bCs/>
          <w:u w:val="single"/>
        </w:rPr>
        <w:t>SYSTEM.</w:t>
      </w:r>
      <w:r w:rsidRPr="00EF1C66">
        <w:rPr>
          <w:rFonts w:ascii="Times New Roman" w:hAnsi="Times New Roman"/>
          <w:u w:val="single"/>
        </w:rPr>
        <w:t xml:space="preserve"> Indoor radon reducing building design, material, or construction features that increase the barriers to radon entry and require no mechanical operation, operating costs, or user attention beyond normal home maintenance (such as </w:t>
      </w:r>
      <w:proofErr w:type="spellStart"/>
      <w:r w:rsidRPr="00EF1C66">
        <w:rPr>
          <w:rFonts w:ascii="Times New Roman" w:hAnsi="Times New Roman"/>
          <w:u w:val="single"/>
        </w:rPr>
        <w:t>recaulking</w:t>
      </w:r>
      <w:proofErr w:type="spellEnd"/>
      <w:r w:rsidRPr="00EF1C66">
        <w:rPr>
          <w:rFonts w:ascii="Times New Roman" w:hAnsi="Times New Roman"/>
          <w:u w:val="single"/>
        </w:rPr>
        <w:t xml:space="preserve"> floor cracks, etc.) </w:t>
      </w:r>
      <w:r w:rsidRPr="00EF1C66">
        <w:rPr>
          <w:rFonts w:ascii="Times New Roman" w:hAnsi="Times New Roman"/>
          <w:b/>
          <w:bCs/>
          <w:u w:val="single"/>
        </w:rPr>
        <w:br/>
      </w:r>
      <w:r w:rsidRPr="00EF1C66">
        <w:rPr>
          <w:rFonts w:ascii="Times New Roman" w:hAnsi="Times New Roman"/>
          <w:b/>
          <w:bCs/>
          <w:u w:val="single"/>
        </w:rPr>
        <w:br/>
        <w:t>PERM.</w:t>
      </w:r>
      <w:r w:rsidRPr="00EF1C66">
        <w:rPr>
          <w:rFonts w:ascii="Times New Roman" w:hAnsi="Times New Roman"/>
          <w:u w:val="single"/>
        </w:rPr>
        <w:t xml:space="preserve"> Unit of measurement of the water vapor </w:t>
      </w:r>
      <w:proofErr w:type="spellStart"/>
      <w:r w:rsidRPr="00EF1C66">
        <w:rPr>
          <w:rFonts w:ascii="Times New Roman" w:hAnsi="Times New Roman"/>
          <w:u w:val="single"/>
        </w:rPr>
        <w:t>permeance</w:t>
      </w:r>
      <w:proofErr w:type="spellEnd"/>
      <w:r w:rsidRPr="00EF1C66">
        <w:rPr>
          <w:rFonts w:ascii="Times New Roman" w:hAnsi="Times New Roman"/>
          <w:u w:val="single"/>
        </w:rPr>
        <w:t xml:space="preserve"> of materials. Value of one perm is equal to one grain of water vapor per square foot hour per inch of mercury vapor pressure difference. </w:t>
      </w:r>
      <w:r w:rsidRPr="00EF1C66">
        <w:rPr>
          <w:rFonts w:ascii="Times New Roman" w:hAnsi="Times New Roman"/>
          <w:b/>
          <w:bCs/>
          <w:u w:val="single"/>
        </w:rPr>
        <w:br/>
      </w:r>
      <w:r w:rsidRPr="00EF1C66">
        <w:rPr>
          <w:rFonts w:ascii="Times New Roman" w:hAnsi="Times New Roman"/>
          <w:b/>
          <w:bCs/>
          <w:u w:val="single"/>
        </w:rPr>
        <w:br/>
        <w:t>PICOCURIE</w:t>
      </w:r>
      <w:r w:rsidRPr="00EF1C66">
        <w:rPr>
          <w:rFonts w:ascii="Times New Roman" w:hAnsi="Times New Roman"/>
          <w:u w:val="single"/>
        </w:rPr>
        <w:t xml:space="preserve"> </w:t>
      </w:r>
      <w:r w:rsidRPr="00EF1C66">
        <w:rPr>
          <w:rFonts w:ascii="Times New Roman" w:hAnsi="Times New Roman"/>
          <w:b/>
          <w:bCs/>
          <w:u w:val="single"/>
        </w:rPr>
        <w:t>(</w:t>
      </w:r>
      <w:proofErr w:type="spellStart"/>
      <w:r w:rsidRPr="00EF1C66">
        <w:rPr>
          <w:rFonts w:ascii="Times New Roman" w:hAnsi="Times New Roman"/>
          <w:b/>
          <w:bCs/>
          <w:u w:val="single"/>
        </w:rPr>
        <w:t>pCi</w:t>
      </w:r>
      <w:proofErr w:type="spellEnd"/>
      <w:r w:rsidRPr="00EF1C66">
        <w:rPr>
          <w:rFonts w:ascii="Times New Roman" w:hAnsi="Times New Roman"/>
          <w:b/>
          <w:bCs/>
          <w:u w:val="single"/>
        </w:rPr>
        <w:t>).</w:t>
      </w:r>
      <w:r w:rsidRPr="00EF1C66">
        <w:rPr>
          <w:rFonts w:ascii="Times New Roman" w:hAnsi="Times New Roman"/>
          <w:u w:val="single"/>
        </w:rPr>
        <w:t xml:space="preserve"> A unit of measurement of radioactivity. A curie is the amount of any radionuclide that undergoes exactly 3.7 x 1010 radioactive disintegrations per second. A picocurie is one trillionth (10</w:t>
      </w:r>
      <w:r w:rsidRPr="00EF1C66">
        <w:rPr>
          <w:rFonts w:ascii="Times New Roman" w:hAnsi="Times New Roman"/>
          <w:u w:val="single"/>
          <w:vertAlign w:val="superscript"/>
        </w:rPr>
        <w:t>-12</w:t>
      </w:r>
      <w:r w:rsidRPr="00EF1C66">
        <w:rPr>
          <w:rFonts w:ascii="Times New Roman" w:hAnsi="Times New Roman"/>
          <w:u w:val="single"/>
        </w:rPr>
        <w:t xml:space="preserve">) of a curie, or 0.037 disintegrations per second. </w:t>
      </w:r>
      <w:r w:rsidRPr="00EF1C66">
        <w:rPr>
          <w:rFonts w:ascii="Times New Roman" w:hAnsi="Times New Roman"/>
          <w:b/>
          <w:bCs/>
          <w:u w:val="single"/>
        </w:rPr>
        <w:br/>
      </w:r>
      <w:r w:rsidRPr="00EF1C66">
        <w:rPr>
          <w:rFonts w:ascii="Times New Roman" w:hAnsi="Times New Roman"/>
          <w:b/>
          <w:bCs/>
          <w:u w:val="single"/>
        </w:rPr>
        <w:br/>
      </w:r>
      <w:proofErr w:type="spellStart"/>
      <w:r w:rsidRPr="00EF1C66">
        <w:rPr>
          <w:rFonts w:ascii="Times New Roman" w:hAnsi="Times New Roman"/>
          <w:b/>
          <w:bCs/>
          <w:u w:val="single"/>
        </w:rPr>
        <w:t>PlCOCURIE</w:t>
      </w:r>
      <w:proofErr w:type="spellEnd"/>
      <w:r w:rsidRPr="00EF1C66">
        <w:rPr>
          <w:rFonts w:ascii="Times New Roman" w:hAnsi="Times New Roman"/>
          <w:u w:val="single"/>
        </w:rPr>
        <w:t xml:space="preserve"> </w:t>
      </w:r>
      <w:r w:rsidRPr="00EF1C66">
        <w:rPr>
          <w:rFonts w:ascii="Times New Roman" w:hAnsi="Times New Roman"/>
          <w:b/>
          <w:bCs/>
          <w:u w:val="single"/>
        </w:rPr>
        <w:t>PER</w:t>
      </w:r>
      <w:r w:rsidRPr="00EF1C66">
        <w:rPr>
          <w:rFonts w:ascii="Times New Roman" w:hAnsi="Times New Roman"/>
          <w:u w:val="single"/>
        </w:rPr>
        <w:t xml:space="preserve"> </w:t>
      </w:r>
      <w:r w:rsidRPr="00EF1C66">
        <w:rPr>
          <w:rFonts w:ascii="Times New Roman" w:hAnsi="Times New Roman"/>
          <w:b/>
          <w:bCs/>
          <w:u w:val="single"/>
        </w:rPr>
        <w:t>LITER</w:t>
      </w:r>
      <w:r w:rsidRPr="00EF1C66">
        <w:rPr>
          <w:rFonts w:ascii="Times New Roman" w:hAnsi="Times New Roman"/>
          <w:u w:val="single"/>
        </w:rPr>
        <w:t xml:space="preserve"> </w:t>
      </w:r>
      <w:r w:rsidRPr="00EF1C66">
        <w:rPr>
          <w:rFonts w:ascii="Times New Roman" w:hAnsi="Times New Roman"/>
          <w:b/>
          <w:bCs/>
          <w:u w:val="single"/>
        </w:rPr>
        <w:t>(</w:t>
      </w:r>
      <w:proofErr w:type="spellStart"/>
      <w:r w:rsidRPr="00EF1C66">
        <w:rPr>
          <w:rFonts w:ascii="Times New Roman" w:hAnsi="Times New Roman"/>
          <w:b/>
          <w:bCs/>
          <w:u w:val="single"/>
        </w:rPr>
        <w:t>pCi</w:t>
      </w:r>
      <w:proofErr w:type="spellEnd"/>
      <w:r w:rsidRPr="00EF1C66">
        <w:rPr>
          <w:rFonts w:ascii="Times New Roman" w:hAnsi="Times New Roman"/>
          <w:b/>
          <w:bCs/>
          <w:u w:val="single"/>
        </w:rPr>
        <w:t>/L).</w:t>
      </w:r>
      <w:r w:rsidRPr="00EF1C66">
        <w:rPr>
          <w:rFonts w:ascii="Times New Roman" w:hAnsi="Times New Roman"/>
          <w:u w:val="single"/>
        </w:rPr>
        <w:t xml:space="preserve"> A common unit of measurement of the concentration of radioactivity in a gas. A picocurie per liter corresponds to 0.037 radioactive disintegrations per second in every liter of air. </w:t>
      </w:r>
      <w:r w:rsidRPr="00EF1C66">
        <w:rPr>
          <w:rFonts w:ascii="Times New Roman" w:hAnsi="Times New Roman"/>
          <w:b/>
          <w:bCs/>
          <w:u w:val="single"/>
        </w:rPr>
        <w:br/>
      </w:r>
      <w:r w:rsidRPr="00EF1C66">
        <w:rPr>
          <w:rFonts w:ascii="Times New Roman" w:hAnsi="Times New Roman"/>
          <w:b/>
          <w:bCs/>
          <w:u w:val="single"/>
        </w:rPr>
        <w:br/>
        <w:t>RADIUM</w:t>
      </w:r>
      <w:r w:rsidRPr="00EF1C66">
        <w:rPr>
          <w:rFonts w:ascii="Times New Roman" w:hAnsi="Times New Roman"/>
          <w:u w:val="single"/>
        </w:rPr>
        <w:t xml:space="preserve"> </w:t>
      </w:r>
      <w:r w:rsidRPr="00EF1C66">
        <w:rPr>
          <w:rFonts w:ascii="Times New Roman" w:hAnsi="Times New Roman"/>
          <w:b/>
          <w:bCs/>
          <w:u w:val="single"/>
        </w:rPr>
        <w:t>(Ra).</w:t>
      </w:r>
      <w:r w:rsidRPr="00EF1C66">
        <w:rPr>
          <w:rFonts w:ascii="Times New Roman" w:hAnsi="Times New Roman"/>
          <w:u w:val="single"/>
        </w:rPr>
        <w:t xml:space="preserve"> A naturally occurring radioactive element resulting from the decay of uranium. For the purposes of this standard, radium applies to radium-226. It is the parent of radon gas. </w:t>
      </w:r>
      <w:r w:rsidRPr="00EF1C66">
        <w:rPr>
          <w:rFonts w:ascii="Times New Roman" w:hAnsi="Times New Roman"/>
          <w:b/>
          <w:bCs/>
          <w:u w:val="single"/>
        </w:rPr>
        <w:br/>
      </w:r>
      <w:r w:rsidRPr="00EF1C66">
        <w:rPr>
          <w:rFonts w:ascii="Times New Roman" w:hAnsi="Times New Roman"/>
          <w:b/>
          <w:bCs/>
          <w:u w:val="single"/>
        </w:rPr>
        <w:br/>
        <w:t>RADON.</w:t>
      </w:r>
      <w:r w:rsidRPr="00EF1C66">
        <w:rPr>
          <w:rFonts w:ascii="Times New Roman" w:hAnsi="Times New Roman"/>
          <w:u w:val="single"/>
        </w:rPr>
        <w:t xml:space="preserve"> A naturally occurring, chemically inert, radioactive gas. It is part of the uranium-238 decay series. For the purposes of this standard, radon applies to radon-222; thus, it is the direct decay product of radium-226. </w:t>
      </w:r>
      <w:r w:rsidRPr="00EF1C66">
        <w:rPr>
          <w:rFonts w:ascii="Times New Roman" w:hAnsi="Times New Roman"/>
          <w:b/>
          <w:bCs/>
          <w:u w:val="single"/>
        </w:rPr>
        <w:br/>
      </w:r>
      <w:r w:rsidRPr="00EF1C66">
        <w:rPr>
          <w:rFonts w:ascii="Times New Roman" w:hAnsi="Times New Roman"/>
          <w:b/>
          <w:bCs/>
          <w:u w:val="single"/>
        </w:rPr>
        <w:br/>
        <w:t>REMOTE</w:t>
      </w:r>
      <w:r w:rsidRPr="00EF1C66">
        <w:rPr>
          <w:rFonts w:ascii="Times New Roman" w:hAnsi="Times New Roman"/>
          <w:u w:val="single"/>
        </w:rPr>
        <w:t xml:space="preserve"> </w:t>
      </w:r>
      <w:r w:rsidRPr="00EF1C66">
        <w:rPr>
          <w:rFonts w:ascii="Times New Roman" w:hAnsi="Times New Roman"/>
          <w:b/>
          <w:bCs/>
          <w:u w:val="single"/>
        </w:rPr>
        <w:t>SPACE.</w:t>
      </w:r>
      <w:r w:rsidRPr="00EF1C66">
        <w:rPr>
          <w:rFonts w:ascii="Times New Roman" w:hAnsi="Times New Roman"/>
          <w:u w:val="single"/>
        </w:rPr>
        <w:t xml:space="preserve"> A space isolated from the main conditioned area of a building by intermediate </w:t>
      </w:r>
      <w:proofErr w:type="spellStart"/>
      <w:r w:rsidRPr="00EF1C66">
        <w:rPr>
          <w:rFonts w:ascii="Times New Roman" w:hAnsi="Times New Roman"/>
          <w:u w:val="single"/>
        </w:rPr>
        <w:t>nonconditioned</w:t>
      </w:r>
      <w:proofErr w:type="spellEnd"/>
      <w:r w:rsidRPr="00EF1C66">
        <w:rPr>
          <w:rFonts w:ascii="Times New Roman" w:hAnsi="Times New Roman"/>
          <w:u w:val="single"/>
        </w:rPr>
        <w:t xml:space="preserve"> spaces. </w:t>
      </w:r>
      <w:r w:rsidRPr="00EF1C66">
        <w:rPr>
          <w:rFonts w:ascii="Times New Roman" w:hAnsi="Times New Roman"/>
          <w:b/>
          <w:bCs/>
          <w:u w:val="single"/>
        </w:rPr>
        <w:br/>
      </w:r>
      <w:r w:rsidRPr="00EF1C66">
        <w:rPr>
          <w:rFonts w:ascii="Times New Roman" w:hAnsi="Times New Roman"/>
          <w:b/>
          <w:bCs/>
          <w:u w:val="single"/>
        </w:rPr>
        <w:br/>
        <w:t>RESIDENTIAL BUILDING.</w:t>
      </w:r>
      <w:r w:rsidRPr="00EF1C66">
        <w:rPr>
          <w:rFonts w:ascii="Times New Roman" w:hAnsi="Times New Roman"/>
          <w:u w:val="single"/>
        </w:rPr>
        <w:t xml:space="preserve"> Residential occupancies which include single- and multiple-family buildings that are three or fewer stories above grade. Hotels, motels and other transient occupancies are considered nonresidential buildings for the purpose of this standard. </w:t>
      </w:r>
      <w:r w:rsidRPr="00EF1C66">
        <w:rPr>
          <w:rFonts w:ascii="Times New Roman" w:hAnsi="Times New Roman"/>
          <w:b/>
          <w:bCs/>
          <w:u w:val="single"/>
        </w:rPr>
        <w:br/>
      </w:r>
      <w:r w:rsidRPr="0069072B">
        <w:rPr>
          <w:rFonts w:ascii="Times New Roman" w:hAnsi="Times New Roman"/>
          <w:b/>
          <w:bCs/>
          <w:u w:val="single"/>
        </w:rPr>
        <w:br/>
        <w:t xml:space="preserve">SLUMP. </w:t>
      </w:r>
      <w:r w:rsidRPr="0069072B">
        <w:rPr>
          <w:rFonts w:ascii="Times New Roman" w:hAnsi="Times New Roman"/>
          <w:u w:val="single"/>
        </w:rPr>
        <w:t xml:space="preserve">A measure of the relative consistency or stiffness of fresh concrete mix, as defined by </w:t>
      </w:r>
      <w:hyperlink r:id="rId138" w:history="1">
        <w:r w:rsidRPr="0069072B">
          <w:rPr>
            <w:rStyle w:val="Hyperlink"/>
            <w:rFonts w:ascii="Times New Roman" w:hAnsi="Times New Roman"/>
            <w:color w:val="auto"/>
          </w:rPr>
          <w:t>ASTM C 143</w:t>
        </w:r>
      </w:hyperlink>
      <w:r w:rsidRPr="0069072B">
        <w:rPr>
          <w:rFonts w:ascii="Times New Roman" w:hAnsi="Times New Roman"/>
          <w:u w:val="single"/>
        </w:rPr>
        <w:t xml:space="preserve">. </w:t>
      </w:r>
      <w:r w:rsidRPr="0069072B">
        <w:rPr>
          <w:rFonts w:ascii="Times New Roman" w:hAnsi="Times New Roman"/>
          <w:b/>
          <w:bCs/>
          <w:u w:val="single"/>
        </w:rPr>
        <w:br/>
      </w:r>
      <w:r w:rsidRPr="00EF1C66">
        <w:rPr>
          <w:rFonts w:ascii="Times New Roman" w:hAnsi="Times New Roman"/>
          <w:b/>
          <w:bCs/>
          <w:u w:val="single"/>
        </w:rPr>
        <w:br/>
        <w:t>SOIL</w:t>
      </w:r>
      <w:r w:rsidRPr="00EF1C66">
        <w:rPr>
          <w:rFonts w:ascii="Times New Roman" w:hAnsi="Times New Roman"/>
          <w:u w:val="single"/>
        </w:rPr>
        <w:t xml:space="preserve"> </w:t>
      </w:r>
      <w:r w:rsidRPr="00EF1C66">
        <w:rPr>
          <w:rFonts w:ascii="Times New Roman" w:hAnsi="Times New Roman"/>
          <w:b/>
          <w:bCs/>
          <w:u w:val="single"/>
        </w:rPr>
        <w:t xml:space="preserve">GAS. </w:t>
      </w:r>
      <w:r w:rsidRPr="00EF1C66">
        <w:rPr>
          <w:rFonts w:ascii="Times New Roman" w:hAnsi="Times New Roman"/>
          <w:u w:val="single"/>
        </w:rPr>
        <w:t xml:space="preserve">Gas which is always present underground, in the small spaces between particles of the soil or in crevices of rock. Major constituents of soil gas include air and water vapor. Since radium-226 is essentially always present in the soil or rock, trace levels of radon-222 also will exist in the soil gas. </w:t>
      </w:r>
      <w:r w:rsidRPr="00EF1C66">
        <w:rPr>
          <w:rFonts w:ascii="Times New Roman" w:hAnsi="Times New Roman"/>
          <w:b/>
          <w:bCs/>
          <w:u w:val="single"/>
        </w:rPr>
        <w:br/>
      </w:r>
      <w:r w:rsidRPr="00EF1C66">
        <w:rPr>
          <w:rFonts w:ascii="Times New Roman" w:hAnsi="Times New Roman"/>
          <w:b/>
          <w:bCs/>
          <w:u w:val="single"/>
        </w:rPr>
        <w:br/>
        <w:t>SUBSTRUCTURE</w:t>
      </w:r>
      <w:r w:rsidRPr="00EF1C66">
        <w:rPr>
          <w:rFonts w:ascii="Times New Roman" w:hAnsi="Times New Roman"/>
          <w:u w:val="single"/>
        </w:rPr>
        <w:t xml:space="preserve"> </w:t>
      </w:r>
      <w:r w:rsidRPr="00EF1C66">
        <w:rPr>
          <w:rFonts w:ascii="Times New Roman" w:hAnsi="Times New Roman"/>
          <w:b/>
          <w:bCs/>
          <w:u w:val="single"/>
        </w:rPr>
        <w:t>MEMBRANE.</w:t>
      </w:r>
      <w:r w:rsidRPr="00EF1C66">
        <w:rPr>
          <w:rFonts w:ascii="Times New Roman" w:hAnsi="Times New Roman"/>
          <w:u w:val="single"/>
        </w:rPr>
        <w:t xml:space="preserve"> Flexible, </w:t>
      </w:r>
      <w:proofErr w:type="spellStart"/>
      <w:r w:rsidRPr="00EF1C66">
        <w:rPr>
          <w:rFonts w:ascii="Times New Roman" w:hAnsi="Times New Roman"/>
          <w:u w:val="single"/>
        </w:rPr>
        <w:t>nondegrading</w:t>
      </w:r>
      <w:proofErr w:type="spellEnd"/>
      <w:r w:rsidRPr="00EF1C66">
        <w:rPr>
          <w:rFonts w:ascii="Times New Roman" w:hAnsi="Times New Roman"/>
          <w:u w:val="single"/>
        </w:rPr>
        <w:t xml:space="preserve"> material sheet placed between the soil and the building for the purpose of reducing the flow of soil gas and moisture into the building. Examples are: polyethylene, </w:t>
      </w:r>
      <w:proofErr w:type="spellStart"/>
      <w:r w:rsidRPr="00EF1C66">
        <w:rPr>
          <w:rFonts w:ascii="Times New Roman" w:hAnsi="Times New Roman"/>
          <w:u w:val="single"/>
        </w:rPr>
        <w:t>ethylenepropylene</w:t>
      </w:r>
      <w:proofErr w:type="spellEnd"/>
      <w:r w:rsidRPr="00EF1C66">
        <w:rPr>
          <w:rFonts w:ascii="Times New Roman" w:hAnsi="Times New Roman"/>
          <w:u w:val="single"/>
        </w:rPr>
        <w:t xml:space="preserve"> </w:t>
      </w:r>
      <w:proofErr w:type="spellStart"/>
      <w:r w:rsidRPr="00EF1C66">
        <w:rPr>
          <w:rFonts w:ascii="Times New Roman" w:hAnsi="Times New Roman"/>
          <w:u w:val="single"/>
        </w:rPr>
        <w:t>diene</w:t>
      </w:r>
      <w:proofErr w:type="spellEnd"/>
      <w:r w:rsidRPr="00EF1C66">
        <w:rPr>
          <w:rFonts w:ascii="Times New Roman" w:hAnsi="Times New Roman"/>
          <w:u w:val="single"/>
        </w:rPr>
        <w:t xml:space="preserve"> </w:t>
      </w:r>
      <w:proofErr w:type="spellStart"/>
      <w:r w:rsidRPr="00EF1C66">
        <w:rPr>
          <w:rFonts w:ascii="Times New Roman" w:hAnsi="Times New Roman"/>
          <w:u w:val="single"/>
        </w:rPr>
        <w:t>terpolymer</w:t>
      </w:r>
      <w:proofErr w:type="spellEnd"/>
      <w:r w:rsidRPr="00EF1C66">
        <w:rPr>
          <w:rFonts w:ascii="Times New Roman" w:hAnsi="Times New Roman"/>
          <w:u w:val="single"/>
        </w:rPr>
        <w:t xml:space="preserve"> (EPDM), neoprene, and cross laminated HDPE. </w:t>
      </w:r>
      <w:r w:rsidRPr="00EF1C66">
        <w:rPr>
          <w:rFonts w:ascii="Times New Roman" w:hAnsi="Times New Roman"/>
          <w:b/>
          <w:bCs/>
          <w:u w:val="single"/>
        </w:rPr>
        <w:br/>
      </w:r>
      <w:r w:rsidRPr="00EF1C66">
        <w:rPr>
          <w:rFonts w:ascii="Times New Roman" w:hAnsi="Times New Roman"/>
          <w:b/>
          <w:bCs/>
          <w:u w:val="single"/>
        </w:rPr>
        <w:br/>
        <w:t xml:space="preserve">VENTILATION. </w:t>
      </w:r>
      <w:r w:rsidRPr="00EF1C66">
        <w:rPr>
          <w:rFonts w:ascii="Times New Roman" w:hAnsi="Times New Roman"/>
          <w:u w:val="single"/>
        </w:rPr>
        <w:t xml:space="preserve">The process of supplying or removing air, by natural or mechanical means, to or from any space. Such air may or may not have been conditioned. </w:t>
      </w:r>
      <w:r w:rsidRPr="00EF1C66">
        <w:rPr>
          <w:rFonts w:ascii="Times New Roman" w:hAnsi="Times New Roman"/>
          <w:b/>
          <w:bCs/>
          <w:u w:val="single"/>
        </w:rPr>
        <w:br/>
      </w:r>
      <w:r w:rsidRPr="00EF1C66">
        <w:rPr>
          <w:rFonts w:ascii="Times New Roman" w:hAnsi="Times New Roman"/>
          <w:b/>
          <w:bCs/>
          <w:u w:val="single"/>
        </w:rPr>
        <w:br/>
        <w:t>WATER-REDUCING</w:t>
      </w:r>
      <w:r w:rsidRPr="00EF1C66">
        <w:rPr>
          <w:rFonts w:ascii="Times New Roman" w:hAnsi="Times New Roman"/>
          <w:u w:val="single"/>
        </w:rPr>
        <w:t xml:space="preserve"> </w:t>
      </w:r>
      <w:r w:rsidRPr="00EF1C66">
        <w:rPr>
          <w:rFonts w:ascii="Times New Roman" w:hAnsi="Times New Roman"/>
          <w:b/>
          <w:bCs/>
          <w:u w:val="single"/>
        </w:rPr>
        <w:t>ADMIXTURE.</w:t>
      </w:r>
      <w:r w:rsidRPr="00EF1C66">
        <w:rPr>
          <w:rFonts w:ascii="Times New Roman" w:hAnsi="Times New Roman"/>
          <w:u w:val="single"/>
        </w:rPr>
        <w:t xml:space="preserve"> A chemical additive to concrete capable of increasing its flow ability without increased mixing water, without set retardation, and without increased air entrainment. </w:t>
      </w:r>
      <w:r w:rsidRPr="00EF1C66">
        <w:rPr>
          <w:rFonts w:ascii="Times New Roman" w:hAnsi="Times New Roman"/>
          <w:b/>
          <w:bCs/>
          <w:u w:val="single"/>
        </w:rPr>
        <w:br/>
      </w:r>
    </w:p>
    <w:p w:rsidR="004E1CD9" w:rsidRPr="00EF1C66" w:rsidRDefault="004E1CD9" w:rsidP="004E1CD9">
      <w:pPr>
        <w:spacing w:after="240"/>
        <w:rPr>
          <w:rFonts w:ascii="Times New Roman" w:hAnsi="Times New Roman"/>
          <w:u w:val="single"/>
        </w:rPr>
      </w:pPr>
    </w:p>
    <w:p w:rsidR="00595727" w:rsidRDefault="005D2FB7" w:rsidP="004E1CD9">
      <w:pPr>
        <w:spacing w:after="240"/>
        <w:rPr>
          <w:rFonts w:ascii="Times New Roman" w:hAnsi="Times New Roman"/>
          <w:b/>
          <w:bCs/>
          <w:sz w:val="24"/>
          <w:szCs w:val="24"/>
          <w:u w:val="single"/>
        </w:rPr>
      </w:pPr>
      <w:r w:rsidRPr="00EF1C66">
        <w:rPr>
          <w:rFonts w:ascii="Times New Roman" w:hAnsi="Times New Roman"/>
          <w:b/>
          <w:bCs/>
          <w:sz w:val="24"/>
          <w:szCs w:val="24"/>
          <w:u w:val="single"/>
        </w:rPr>
        <w:t xml:space="preserve">CHAPTER F3 CONSTRUCTION REQUIREMENTS FOR PASSIVE RADON CONTROL </w:t>
      </w:r>
      <w:r w:rsidRPr="00EF1C66">
        <w:rPr>
          <w:rFonts w:ascii="Times New Roman" w:hAnsi="Times New Roman"/>
          <w:b/>
          <w:bCs/>
          <w:sz w:val="24"/>
          <w:szCs w:val="24"/>
          <w:u w:val="single"/>
        </w:rPr>
        <w:br/>
      </w:r>
      <w:r w:rsidRPr="00EF1C66">
        <w:rPr>
          <w:rFonts w:ascii="Times New Roman" w:hAnsi="Times New Roman"/>
          <w:b/>
          <w:bCs/>
          <w:sz w:val="24"/>
          <w:szCs w:val="24"/>
          <w:u w:val="single"/>
        </w:rPr>
        <w:br/>
        <w:t>F301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This chapter provides minimum design and construction criteria for passive control of radon entry into residential buildings. Construction to these standards will limit radon entry points through building floors and foundations and will limit mechanical depressurization of buildings which can enhance radon entry. </w:t>
      </w:r>
      <w:r w:rsidRPr="00EF1C66">
        <w:rPr>
          <w:rFonts w:ascii="Times New Roman" w:hAnsi="Times New Roman"/>
          <w:b/>
          <w:bCs/>
          <w:sz w:val="24"/>
          <w:szCs w:val="24"/>
          <w:u w:val="single"/>
        </w:rPr>
        <w:br/>
      </w:r>
      <w:r w:rsidRPr="00EF1C66">
        <w:rPr>
          <w:rFonts w:ascii="Times New Roman" w:hAnsi="Times New Roman"/>
          <w:b/>
          <w:bCs/>
          <w:sz w:val="24"/>
          <w:szCs w:val="24"/>
          <w:u w:val="single"/>
        </w:rPr>
        <w:br/>
      </w:r>
    </w:p>
    <w:p w:rsidR="005D2FB7" w:rsidRPr="00EF1C66" w:rsidRDefault="005D2FB7" w:rsidP="004E1CD9">
      <w:pPr>
        <w:spacing w:after="240"/>
        <w:rPr>
          <w:rFonts w:ascii="Times New Roman" w:hAnsi="Times New Roman"/>
          <w:b/>
          <w:bCs/>
          <w:sz w:val="24"/>
          <w:szCs w:val="24"/>
          <w:u w:val="single"/>
        </w:rPr>
      </w:pPr>
      <w:r w:rsidRPr="00EF1C66">
        <w:rPr>
          <w:rFonts w:ascii="Times New Roman" w:hAnsi="Times New Roman"/>
          <w:b/>
          <w:bCs/>
          <w:sz w:val="24"/>
          <w:szCs w:val="24"/>
          <w:u w:val="single"/>
        </w:rPr>
        <w:t>F302 Sub-slab and soil cover membranes.</w:t>
      </w:r>
      <w:r w:rsidRPr="00EF1C66">
        <w:rPr>
          <w:rFonts w:ascii="Times New Roman" w:hAnsi="Times New Roman"/>
          <w:sz w:val="24"/>
          <w:szCs w:val="24"/>
          <w:u w:val="single"/>
        </w:rPr>
        <w:t xml:space="preserve"> </w:t>
      </w: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Membrane material. </w:t>
      </w:r>
      <w:r w:rsidRPr="00EF1C66">
        <w:rPr>
          <w:rFonts w:ascii="Times New Roman" w:hAnsi="Times New Roman"/>
          <w:sz w:val="24"/>
          <w:szCs w:val="24"/>
          <w:u w:val="single"/>
        </w:rPr>
        <w:t xml:space="preserve">A sub-slab or soil-cover membrane shall consist of a minimum 0.006 inch (0.152 mm) (6 mil) thick single layer of polyethylene. Polyvinylchloride (PVC), ethylene propylene </w:t>
      </w:r>
      <w:proofErr w:type="spellStart"/>
      <w:r w:rsidRPr="00EF1C66">
        <w:rPr>
          <w:rFonts w:ascii="Times New Roman" w:hAnsi="Times New Roman"/>
          <w:sz w:val="24"/>
          <w:szCs w:val="24"/>
          <w:u w:val="single"/>
        </w:rPr>
        <w:t>diene</w:t>
      </w:r>
      <w:proofErr w:type="spellEnd"/>
      <w:r w:rsidRPr="00EF1C66">
        <w:rPr>
          <w:rFonts w:ascii="Times New Roman" w:hAnsi="Times New Roman"/>
          <w:sz w:val="24"/>
          <w:szCs w:val="24"/>
          <w:u w:val="single"/>
        </w:rPr>
        <w:t xml:space="preserve"> </w:t>
      </w:r>
      <w:proofErr w:type="spellStart"/>
      <w:r w:rsidRPr="00EF1C66">
        <w:rPr>
          <w:rFonts w:ascii="Times New Roman" w:hAnsi="Times New Roman"/>
          <w:sz w:val="24"/>
          <w:szCs w:val="24"/>
          <w:u w:val="single"/>
        </w:rPr>
        <w:t>terpolymer</w:t>
      </w:r>
      <w:proofErr w:type="spellEnd"/>
      <w:r w:rsidRPr="00EF1C66">
        <w:rPr>
          <w:rFonts w:ascii="Times New Roman" w:hAnsi="Times New Roman"/>
          <w:sz w:val="24"/>
          <w:szCs w:val="24"/>
          <w:u w:val="single"/>
        </w:rPr>
        <w:t xml:space="preserve"> (EPDM), neoprene or other </w:t>
      </w:r>
      <w:proofErr w:type="spellStart"/>
      <w:r w:rsidRPr="00EF1C66">
        <w:rPr>
          <w:rFonts w:ascii="Times New Roman" w:hAnsi="Times New Roman"/>
          <w:sz w:val="24"/>
          <w:szCs w:val="24"/>
          <w:u w:val="single"/>
        </w:rPr>
        <w:t>nondeteriorating</w:t>
      </w:r>
      <w:proofErr w:type="spellEnd"/>
      <w:r w:rsidRPr="00EF1C66">
        <w:rPr>
          <w:rFonts w:ascii="Times New Roman" w:hAnsi="Times New Roman"/>
          <w:sz w:val="24"/>
          <w:szCs w:val="24"/>
          <w:u w:val="single"/>
        </w:rPr>
        <w:t xml:space="preserve"> nonporous material may be used instead of polyethylene, provided the </w:t>
      </w:r>
      <w:r w:rsidRPr="0069072B">
        <w:rPr>
          <w:rFonts w:ascii="Times New Roman" w:hAnsi="Times New Roman"/>
          <w:sz w:val="24"/>
          <w:szCs w:val="24"/>
          <w:u w:val="single"/>
        </w:rPr>
        <w:t xml:space="preserve">installed thickness has greater or equal resistance to air flow, puncturing, cutting and tearing, and a </w:t>
      </w:r>
      <w:proofErr w:type="spellStart"/>
      <w:r w:rsidRPr="0069072B">
        <w:rPr>
          <w:rFonts w:ascii="Times New Roman" w:hAnsi="Times New Roman"/>
          <w:sz w:val="24"/>
          <w:szCs w:val="24"/>
          <w:u w:val="single"/>
        </w:rPr>
        <w:t>permeance</w:t>
      </w:r>
      <w:proofErr w:type="spellEnd"/>
      <w:r w:rsidRPr="0069072B">
        <w:rPr>
          <w:rFonts w:ascii="Times New Roman" w:hAnsi="Times New Roman"/>
          <w:sz w:val="24"/>
          <w:szCs w:val="24"/>
          <w:u w:val="single"/>
        </w:rPr>
        <w:t xml:space="preserve"> of less than 0.3 perm as determined in accordance with </w:t>
      </w:r>
      <w:hyperlink r:id="rId139" w:history="1">
        <w:r w:rsidRPr="0069072B">
          <w:rPr>
            <w:rStyle w:val="Hyperlink"/>
            <w:rFonts w:ascii="Times New Roman" w:hAnsi="Times New Roman"/>
            <w:color w:val="auto"/>
            <w:sz w:val="24"/>
            <w:szCs w:val="24"/>
          </w:rPr>
          <w:t>ASTM E 96</w:t>
        </w:r>
      </w:hyperlink>
      <w:r w:rsidRPr="0069072B">
        <w:rPr>
          <w:rFonts w:ascii="Times New Roman" w:hAnsi="Times New Roman"/>
          <w:sz w:val="24"/>
          <w:szCs w:val="24"/>
          <w:u w:val="single"/>
        </w:rPr>
        <w:t>. The membrane shall be placed to minimize</w:t>
      </w:r>
      <w:r w:rsidRPr="00EF1C66">
        <w:rPr>
          <w:rFonts w:ascii="Times New Roman" w:hAnsi="Times New Roman"/>
          <w:sz w:val="24"/>
          <w:szCs w:val="24"/>
          <w:u w:val="single"/>
        </w:rPr>
        <w:t xml:space="preserve"> seams and to cover all of the soil below the building floor.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 xml:space="preserve">F302.2 Tape. </w:t>
      </w:r>
      <w:r w:rsidRPr="00EF1C66">
        <w:rPr>
          <w:rFonts w:ascii="Times New Roman" w:hAnsi="Times New Roman"/>
          <w:sz w:val="24"/>
          <w:szCs w:val="24"/>
          <w:u w:val="single"/>
        </w:rPr>
        <w:t xml:space="preserve">Tape used to install the membrane shall have a minimum width of 2 inches (51 mm) and shall be pressure sensitive vinyl or other </w:t>
      </w:r>
      <w:proofErr w:type="spellStart"/>
      <w:r w:rsidRPr="00EF1C66">
        <w:rPr>
          <w:rFonts w:ascii="Times New Roman" w:hAnsi="Times New Roman"/>
          <w:sz w:val="24"/>
          <w:szCs w:val="24"/>
          <w:u w:val="single"/>
        </w:rPr>
        <w:t>nondeteriorating</w:t>
      </w:r>
      <w:proofErr w:type="spellEnd"/>
      <w:r w:rsidRPr="00EF1C66">
        <w:rPr>
          <w:rFonts w:ascii="Times New Roman" w:hAnsi="Times New Roman"/>
          <w:sz w:val="24"/>
          <w:szCs w:val="24"/>
          <w:u w:val="single"/>
        </w:rPr>
        <w:t xml:space="preserve"> pressure sensitive tape compatible with the surfaces being joined. Paper tape and/or cloth shall not be used for these purposes.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Mastic. </w:t>
      </w:r>
      <w:r w:rsidRPr="00EF1C66">
        <w:rPr>
          <w:rFonts w:ascii="Times New Roman" w:hAnsi="Times New Roman"/>
          <w:sz w:val="24"/>
          <w:szCs w:val="24"/>
          <w:u w:val="single"/>
        </w:rPr>
        <w:t xml:space="preserve">Mastic used to install the membrane shall be compatible with the surfaces being joined, and shall be installed in accordance with the manufacturer’s recommendations for the materials, surface conditions and temperatures involved. Mastic may be used to join sections of membrane to one another or to elements of the building foundation, or to seal penetrations in the membrane.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Installation. </w:t>
      </w:r>
      <w:r w:rsidRPr="00EF1C66">
        <w:rPr>
          <w:rFonts w:ascii="Times New Roman" w:hAnsi="Times New Roman"/>
          <w:sz w:val="24"/>
          <w:szCs w:val="24"/>
          <w:u w:val="single"/>
        </w:rPr>
        <w:t xml:space="preserve">The membrane shall be placed under the entire soil-contact area of the floor in a manner that minimizes the required number of joints and seams. Care shall be taken to prevent damage to the membrane during the construction process.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Seams. </w:t>
      </w:r>
      <w:r w:rsidRPr="00EF1C66">
        <w:rPr>
          <w:rFonts w:ascii="Times New Roman" w:hAnsi="Times New Roman"/>
          <w:sz w:val="24"/>
          <w:szCs w:val="24"/>
          <w:u w:val="single"/>
        </w:rPr>
        <w:t>Seams between porti</w:t>
      </w:r>
      <w:r w:rsidR="004E1CD9" w:rsidRPr="00EF1C66">
        <w:rPr>
          <w:rFonts w:ascii="Times New Roman" w:hAnsi="Times New Roman"/>
          <w:sz w:val="24"/>
          <w:szCs w:val="24"/>
          <w:u w:val="single"/>
        </w:rPr>
        <w:t>o</w:t>
      </w:r>
      <w:r w:rsidRPr="00EF1C66">
        <w:rPr>
          <w:rFonts w:ascii="Times New Roman" w:hAnsi="Times New Roman"/>
          <w:sz w:val="24"/>
          <w:szCs w:val="24"/>
          <w:u w:val="single"/>
        </w:rPr>
        <w:t xml:space="preserve">ns of the membrane shall be lapped a minimum of 12 inches (305 mm) and shall be secured in place with a continuous band of tape or mastic centered over the edge of the top membrane.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F302.6</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edges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joints. </w:t>
      </w:r>
      <w:r w:rsidRPr="00EF1C66">
        <w:rPr>
          <w:rFonts w:ascii="Times New Roman" w:hAnsi="Times New Roman"/>
          <w:sz w:val="24"/>
          <w:szCs w:val="24"/>
          <w:u w:val="single"/>
        </w:rPr>
        <w:t xml:space="preserve">The membrane shall fully cover the soil beneath the building floor. Where the slab edge is cast against a foundation wall or grade beam, the membrane shall contact the foundation element, and shall not extend vertically into the slab more than one inch.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F302.7 Penetrations,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punctures, cuts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tears. </w:t>
      </w:r>
      <w:r w:rsidRPr="00EF1C66">
        <w:rPr>
          <w:rFonts w:ascii="Times New Roman" w:hAnsi="Times New Roman"/>
          <w:sz w:val="24"/>
          <w:szCs w:val="24"/>
          <w:u w:val="single"/>
        </w:rPr>
        <w:t xml:space="preserve">At all points where pipes, conduits, stakes, reinforcing bars or other objects pass through the membrane, the membrane shall be fitted to within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2</w:t>
      </w:r>
      <w:r w:rsidRPr="00EF1C66">
        <w:rPr>
          <w:rFonts w:ascii="Times New Roman" w:hAnsi="Times New Roman"/>
          <w:sz w:val="24"/>
          <w:szCs w:val="24"/>
          <w:u w:val="single"/>
        </w:rPr>
        <w:t xml:space="preserve"> inch (12.7 mm) of the penetration and sealed to the penetration. Penetrations may be sealed with either mastic or tape. When necessary to meet this requirement, a second layer of the membrane, cut so as to provide a minimum 12 inches (305 mm) lap on all sides, shall be placed over the object and shall be sealed to the membrane with a continuous band of tape.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4E1CD9">
      <w:pPr>
        <w:spacing w:after="0"/>
        <w:rPr>
          <w:rFonts w:ascii="Times New Roman" w:hAnsi="Times New Roman"/>
          <w:sz w:val="24"/>
          <w:szCs w:val="24"/>
          <w:u w:val="single"/>
        </w:rPr>
      </w:pPr>
      <w:r w:rsidRPr="00EF1C66">
        <w:rPr>
          <w:rFonts w:ascii="Times New Roman" w:hAnsi="Times New Roman"/>
          <w:b/>
          <w:bCs/>
          <w:sz w:val="24"/>
          <w:szCs w:val="24"/>
          <w:u w:val="single"/>
        </w:rPr>
        <w:t>F302.8</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Repairs. </w:t>
      </w:r>
      <w:r w:rsidRPr="00EF1C66">
        <w:rPr>
          <w:rFonts w:ascii="Times New Roman" w:hAnsi="Times New Roman"/>
          <w:sz w:val="24"/>
          <w:szCs w:val="24"/>
          <w:u w:val="single"/>
        </w:rPr>
        <w:t xml:space="preserve">Where portions of an existing slab have been removed and are about to be replaced, a membrane shall be carefully fined to the opening and all openings between the membrane and the soil closed with tape or mastic.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 Floor slab-on-grade buildings.</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All concrete slabs supported on soil and used as floors for conditioned space or enclosed spaces connected or adjacent to a conditioned space shall be constructed in accordance with the provisions of Section F302 and Section F303. </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edge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detail. </w:t>
      </w:r>
      <w:r w:rsidRPr="00EF1C66">
        <w:rPr>
          <w:rFonts w:ascii="Times New Roman" w:hAnsi="Times New Roman"/>
          <w:sz w:val="24"/>
          <w:szCs w:val="24"/>
          <w:u w:val="single"/>
        </w:rPr>
        <w:t xml:space="preserve">Slabs and foundations shall be constructed using a slab edge detail that eliminates cracks that could connect the house interior to sub-slab soil and is consistent with other construction constraints such as terrain. Monolithic slab construction should be used where possible. Only the following slab edge detail options may be used: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Thickened edge monolithic — the sub-slab membrane shall extend beyond the outside face of the slab edge.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Slab poured into stem wall — where concrete blocks are used as slab forms, the sub-slab membrane shall extend horizontally at least 1 inch (25.4 mm) into the stem wall, but shall not extend upward along any vertical faces of the stem wall. The concrete slab shall be poured into the stem wall to completely fill its open volume to form a continuous and solid stem wall cap of minimum 8 inch (203 mm) thickness. Framed exterior walls shall be sealed or gasket to the slab. </w:t>
      </w:r>
    </w:p>
    <w:p w:rsidR="005D2FB7" w:rsidRPr="00EF1C66" w:rsidRDefault="004E1CD9" w:rsidP="00EF1C66">
      <w:pPr>
        <w:spacing w:before="120" w:after="0"/>
        <w:ind w:left="288"/>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(3) Slab capping stem wall — where the floor slab is formed and placed to completely cover the stem wall, the sub-slab membrane shall extend horizontally beneath the slab to its outer edge. The supporting stem wall shall be capped with a solid masonry unit of at least 4 inch (102 mm) thickness beneath the membrane and the slab. </w:t>
      </w:r>
    </w:p>
    <w:p w:rsidR="004E1CD9" w:rsidRPr="00EF1C66" w:rsidRDefault="004E1CD9" w:rsidP="004E1CD9">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 of</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joints,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penetrations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 cracks in slabs.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F303.3.1 Contraction joints. </w:t>
      </w:r>
      <w:r w:rsidR="004E1CD9" w:rsidRPr="00EF1C66">
        <w:rPr>
          <w:rFonts w:ascii="Times New Roman" w:hAnsi="Times New Roman"/>
          <w:b/>
          <w:bCs/>
          <w:sz w:val="24"/>
          <w:szCs w:val="24"/>
          <w:u w:val="single"/>
        </w:rPr>
        <w:t xml:space="preserve"> </w:t>
      </w:r>
      <w:r w:rsidRPr="00EF1C66">
        <w:rPr>
          <w:rFonts w:ascii="Times New Roman" w:hAnsi="Times New Roman"/>
          <w:sz w:val="24"/>
          <w:szCs w:val="24"/>
          <w:u w:val="single"/>
        </w:rPr>
        <w:t xml:space="preserve">All contraction joints shall be cleaned and sealed against soil-gas entry by use of an approved sealant (see Section F303.6) applied according to the manufacturer’s instructions. (Note: most sealants require the concrete to be cured and dried.) For bottom-induced joints, inverted T-split ribbed </w:t>
      </w:r>
      <w:proofErr w:type="spellStart"/>
      <w:r w:rsidRPr="00EF1C66">
        <w:rPr>
          <w:rFonts w:ascii="Times New Roman" w:hAnsi="Times New Roman"/>
          <w:sz w:val="24"/>
          <w:szCs w:val="24"/>
          <w:u w:val="single"/>
        </w:rPr>
        <w:t>waterstops</w:t>
      </w:r>
      <w:proofErr w:type="spellEnd"/>
      <w:r w:rsidRPr="00EF1C66">
        <w:rPr>
          <w:rFonts w:ascii="Times New Roman" w:hAnsi="Times New Roman"/>
          <w:sz w:val="24"/>
          <w:szCs w:val="24"/>
          <w:u w:val="single"/>
        </w:rPr>
        <w:t xml:space="preserve"> at least 6 inches (152 mm) wide made of impermeable material may be formed into the slab and shall not require top-surface sealing for radon control.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Horizontal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joints. </w:t>
      </w:r>
      <w:r w:rsidRPr="00EF1C66">
        <w:rPr>
          <w:rFonts w:ascii="Times New Roman" w:hAnsi="Times New Roman"/>
          <w:sz w:val="24"/>
          <w:szCs w:val="24"/>
          <w:u w:val="single"/>
        </w:rPr>
        <w:t xml:space="preserve">Horizontal joints between two slabs of different elevations that are poured at different times shall provide horizontal contact between the two slabs that is at least 8 inches (203 mm) wide, or shall be sealed by an approved sealant (Section F303.6). </w:t>
      </w:r>
    </w:p>
    <w:p w:rsidR="00A70D0C"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F303.3.3 Vertical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joints</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through</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slabs. </w:t>
      </w:r>
      <w:r w:rsidRPr="00EF1C66">
        <w:rPr>
          <w:rFonts w:ascii="Times New Roman" w:hAnsi="Times New Roman"/>
          <w:sz w:val="24"/>
          <w:szCs w:val="24"/>
          <w:u w:val="single"/>
        </w:rPr>
        <w:t xml:space="preserve">Vertical joints through slabs shall be formed with a recess of not less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4</w:t>
      </w:r>
      <w:r w:rsidRPr="00EF1C66">
        <w:rPr>
          <w:rFonts w:ascii="Times New Roman" w:hAnsi="Times New Roman"/>
          <w:sz w:val="24"/>
          <w:szCs w:val="24"/>
          <w:u w:val="single"/>
        </w:rPr>
        <w:t xml:space="preserve"> inch by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4</w:t>
      </w:r>
      <w:r w:rsidRPr="00EF1C66">
        <w:rPr>
          <w:rFonts w:ascii="Times New Roman" w:hAnsi="Times New Roman"/>
          <w:sz w:val="24"/>
          <w:szCs w:val="24"/>
          <w:u w:val="single"/>
        </w:rPr>
        <w:t xml:space="preserve"> inch (6.4 by 6.4 mm) and sealed with an approved sealant.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Exception:</w:t>
      </w:r>
      <w:r w:rsidRPr="00EF1C66">
        <w:rPr>
          <w:rFonts w:ascii="Times New Roman" w:hAnsi="Times New Roman"/>
          <w:sz w:val="24"/>
          <w:szCs w:val="24"/>
          <w:u w:val="single"/>
        </w:rPr>
        <w:t xml:space="preserve"> Slab-edge vertical joints occurring in slab poured into stem wall construction [see Section F303.2(2)]. The sealant (see Section F303.6) shall be applied according to the manufacturer’s instructions. </w:t>
      </w:r>
      <w:r w:rsidRPr="00EF1C66">
        <w:rPr>
          <w:rFonts w:ascii="Times New Roman" w:hAnsi="Times New Roman"/>
          <w:sz w:val="24"/>
          <w:szCs w:val="24"/>
          <w:u w:val="single"/>
        </w:rPr>
        <w:br/>
      </w:r>
      <w:r w:rsidRPr="00EF1C66">
        <w:rPr>
          <w:rFonts w:ascii="Times New Roman" w:hAnsi="Times New Roman"/>
          <w:sz w:val="24"/>
          <w:szCs w:val="24"/>
          <w:u w:val="single"/>
        </w:rPr>
        <w:br/>
        <w:t xml:space="preserve">(Note: most sealants require the concrete to be cured and dried.)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F303.3.4 Penetrations.</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Stake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Any stake that extends through more than one-fourth the thickness of the slab shall be of a nonporous material resistant to decay, corrosion and rust, and shall be cast tightly against the slab, or sealed to the slab in accordance with Section F303.6. All stakes shall either be solid, or shall have the upper end tightly sealed by installation of an end cap designed to provide a gas-tight seal.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F303.3.4.2 Work</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spaces. </w:t>
      </w:r>
      <w:r w:rsidRPr="00EF1C66">
        <w:rPr>
          <w:rFonts w:ascii="Times New Roman" w:hAnsi="Times New Roman"/>
          <w:sz w:val="24"/>
          <w:szCs w:val="24"/>
          <w:u w:val="single"/>
        </w:rPr>
        <w:t xml:space="preserve">Work spaces formed into a slab, such as beneath a shower or bath tub drain, shall be sealed gas tight. The exposed soil shall be compacted and then shall be fully covered with a solvent-based plastic roof cement or a foamed-in-place polyurethane sealant or other approved elastomeric material to a minimum depth of 1 inch (25.4 mm). </w:t>
      </w:r>
    </w:p>
    <w:p w:rsidR="005D2FB7" w:rsidRPr="00EF1C66" w:rsidRDefault="005D2FB7" w:rsidP="00EF1C66">
      <w:pPr>
        <w:spacing w:before="120" w:after="0"/>
        <w:ind w:left="576"/>
        <w:rPr>
          <w:rFonts w:ascii="Times New Roman" w:hAnsi="Times New Roman"/>
          <w:sz w:val="24"/>
          <w:szCs w:val="24"/>
          <w:u w:val="single"/>
        </w:rPr>
      </w:pPr>
      <w:r w:rsidRPr="00EF1C66">
        <w:rPr>
          <w:rFonts w:ascii="Times New Roman" w:hAnsi="Times New Roman"/>
          <w:b/>
          <w:bCs/>
          <w:sz w:val="24"/>
          <w:szCs w:val="24"/>
          <w:u w:val="single"/>
        </w:rPr>
        <w:t>F303.3.4.3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Pipe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Plastic pipes shall be in contact with the slab along the slab’s depth by casting the concrete tightly against the pipe. Where pipes are jacketed by sleeves they shall be sealed by one of the following methods: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Formation of a slot in the slab around the pipe and casting with asphalt or an approved sealant from the slab to a point above the sleeve, or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Seal the space between the sleeve and the pipe with an appropriate joint sealant (see Section F303.6).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(3) Pipes and wiring penetrating the slab through chases or conduit shall be sealed by placing an approved sealant between the pipe or wiring and chase or conduit. Plastic sheath, foam or insulation material shall not be used alone around pipes or conduit for sealing purposes. </w:t>
      </w:r>
    </w:p>
    <w:p w:rsidR="005D2FB7" w:rsidRPr="00EF1C66" w:rsidRDefault="00A70D0C" w:rsidP="00EF1C66">
      <w:pPr>
        <w:spacing w:before="120" w:after="0"/>
        <w:ind w:left="864"/>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(4) Where multiple pipes are ganged, block out a work space around the multiple pipes and seal as in Section F303.3.4.2.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F303.3.5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Cracks. </w:t>
      </w:r>
      <w:r w:rsidRPr="00EF1C66">
        <w:rPr>
          <w:rFonts w:ascii="Times New Roman" w:hAnsi="Times New Roman"/>
          <w:sz w:val="24"/>
          <w:szCs w:val="24"/>
          <w:u w:val="single"/>
        </w:rPr>
        <w:t xml:space="preserve">All slab cracks greater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 xml:space="preserve">32 </w:t>
      </w:r>
      <w:r w:rsidRPr="00EF1C66">
        <w:rPr>
          <w:rFonts w:ascii="Times New Roman" w:hAnsi="Times New Roman"/>
          <w:sz w:val="24"/>
          <w:szCs w:val="24"/>
          <w:u w:val="single"/>
        </w:rPr>
        <w:t xml:space="preserve">inch (0.8 mm) wide; all cracks that exhibit vertical displacement; all cracks that connect weakened zones in the slab such as vertical penetrations or reentrant corners; and, all cracks that cross changes in materials or planes in the structure, shall be cleaned and sealed against radon entry, prior to applying floor covering, with a flexible field-molded elastomeric sealant installed in accordance with Section F303.6. Cracks less than </w:t>
      </w:r>
      <w:r w:rsidRPr="00EF1C66">
        <w:rPr>
          <w:rFonts w:ascii="Times New Roman" w:hAnsi="Times New Roman"/>
          <w:sz w:val="24"/>
          <w:szCs w:val="24"/>
          <w:u w:val="single"/>
          <w:vertAlign w:val="superscript"/>
        </w:rPr>
        <w:t>1</w:t>
      </w:r>
      <w:r w:rsidRPr="00EF1C66">
        <w:rPr>
          <w:rFonts w:ascii="Times New Roman" w:hAnsi="Times New Roman"/>
          <w:sz w:val="24"/>
          <w:szCs w:val="24"/>
          <w:u w:val="single"/>
        </w:rPr>
        <w:t>/</w:t>
      </w:r>
      <w:r w:rsidRPr="00EF1C66">
        <w:rPr>
          <w:rFonts w:ascii="Times New Roman" w:hAnsi="Times New Roman"/>
          <w:sz w:val="24"/>
          <w:szCs w:val="24"/>
          <w:u w:val="single"/>
          <w:vertAlign w:val="subscript"/>
        </w:rPr>
        <w:t>32</w:t>
      </w:r>
      <w:r w:rsidRPr="00EF1C66">
        <w:rPr>
          <w:rFonts w:ascii="Times New Roman" w:hAnsi="Times New Roman"/>
          <w:sz w:val="24"/>
          <w:szCs w:val="24"/>
          <w:u w:val="single"/>
        </w:rPr>
        <w:t xml:space="preserve"> inch (0.8 mm) in width that do not meet any of the above criteria may be left unsealed.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F303.4 Concrete for slabs.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Mix</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design. </w:t>
      </w:r>
      <w:r w:rsidRPr="00EF1C66">
        <w:rPr>
          <w:rFonts w:ascii="Times New Roman" w:hAnsi="Times New Roman"/>
          <w:sz w:val="24"/>
          <w:szCs w:val="24"/>
          <w:u w:val="single"/>
        </w:rPr>
        <w:t xml:space="preserve">Mix designs for all concrete used in the construction of slab-on-grade floors shall specify a minimum design strength of 3,000 psi (20.7 </w:t>
      </w:r>
      <w:proofErr w:type="spellStart"/>
      <w:r w:rsidRPr="00EF1C66">
        <w:rPr>
          <w:rFonts w:ascii="Times New Roman" w:hAnsi="Times New Roman"/>
          <w:sz w:val="24"/>
          <w:szCs w:val="24"/>
          <w:u w:val="single"/>
        </w:rPr>
        <w:t>MPa</w:t>
      </w:r>
      <w:proofErr w:type="spellEnd"/>
      <w:r w:rsidRPr="00EF1C66">
        <w:rPr>
          <w:rFonts w:ascii="Times New Roman" w:hAnsi="Times New Roman"/>
          <w:sz w:val="24"/>
          <w:szCs w:val="24"/>
          <w:u w:val="single"/>
        </w:rPr>
        <w:t xml:space="preserve">) at 28 days and a design slump not to exceed 4 inches (102 mm). On-site slumps shall not exceed 5 inches (127 mm), provided total water added to the mix including plant, transit and site added water does not exceed the following parameters: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For mixes using natural sands — 275 pounds per cubic yard [33 gallons (125 L)].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For mixes using manufactured sands — 292 pounds per cubic yard [35 gallons (132.5 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F303.4.2 Concrete placement. </w:t>
      </w:r>
      <w:r w:rsidRPr="00EF1C66">
        <w:rPr>
          <w:rFonts w:ascii="Times New Roman" w:hAnsi="Times New Roman"/>
          <w:sz w:val="24"/>
          <w:szCs w:val="24"/>
          <w:u w:val="single"/>
        </w:rPr>
        <w:t xml:space="preserve">For improved workability of concrete used in the construction of slab-on-grade floors, additional water and/or water-reducing admixtures shall be wed within the following constraints: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Slumps in excess of 5 inches (127 mm) shall be achieved through the use of mid-range or high-range water reducing admixtures. Water shall not be used in excess of the limitations.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Slumps of concrete containing mid-range or high range water reducing admixtures shall not exceed 8 inches (203 mm).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Curing. </w:t>
      </w:r>
      <w:r w:rsidRPr="00EF1C66">
        <w:rPr>
          <w:rFonts w:ascii="Times New Roman" w:hAnsi="Times New Roman"/>
          <w:sz w:val="24"/>
          <w:szCs w:val="24"/>
          <w:u w:val="single"/>
        </w:rPr>
        <w:t xml:space="preserve">Concrete slabs shall be cured continuously after pouring according to one of the following procedures: </w:t>
      </w:r>
    </w:p>
    <w:p w:rsidR="005D2FB7" w:rsidRPr="0069072B"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Moist curing by means of ponding, </w:t>
      </w:r>
      <w:r w:rsidR="005D2FB7" w:rsidRPr="0069072B">
        <w:rPr>
          <w:rFonts w:ascii="Times New Roman" w:hAnsi="Times New Roman"/>
          <w:sz w:val="24"/>
          <w:szCs w:val="24"/>
          <w:u w:val="single"/>
        </w:rPr>
        <w:t xml:space="preserve">fog spray or wet burlap for at least 7 days. </w:t>
      </w:r>
    </w:p>
    <w:p w:rsidR="005D2FB7" w:rsidRPr="0069072B" w:rsidRDefault="00A70D0C" w:rsidP="00EF1C66">
      <w:pPr>
        <w:spacing w:before="120" w:after="0"/>
        <w:ind w:left="576"/>
        <w:rPr>
          <w:rFonts w:ascii="Times New Roman" w:hAnsi="Times New Roman"/>
          <w:sz w:val="24"/>
          <w:szCs w:val="24"/>
          <w:u w:val="single"/>
        </w:rPr>
      </w:pPr>
      <w:r w:rsidRPr="0069072B">
        <w:rPr>
          <w:rFonts w:ascii="Times New Roman" w:hAnsi="Times New Roman"/>
          <w:sz w:val="24"/>
          <w:szCs w:val="24"/>
          <w:u w:val="single"/>
        </w:rPr>
        <w:t xml:space="preserve"> </w:t>
      </w:r>
      <w:r w:rsidR="005D2FB7" w:rsidRPr="0069072B">
        <w:rPr>
          <w:rFonts w:ascii="Times New Roman" w:hAnsi="Times New Roman"/>
          <w:sz w:val="24"/>
          <w:szCs w:val="24"/>
          <w:u w:val="single"/>
        </w:rPr>
        <w:t xml:space="preserve">(2) Moist curing using impermeable cover sheet materials conforming with </w:t>
      </w:r>
      <w:hyperlink r:id="rId140" w:history="1">
        <w:r w:rsidR="005D2FB7" w:rsidRPr="0069072B">
          <w:rPr>
            <w:rStyle w:val="Hyperlink"/>
            <w:rFonts w:ascii="Times New Roman" w:hAnsi="Times New Roman"/>
            <w:color w:val="auto"/>
            <w:sz w:val="24"/>
            <w:szCs w:val="24"/>
          </w:rPr>
          <w:t>ASTM C l71</w:t>
        </w:r>
      </w:hyperlink>
      <w:r w:rsidR="005D2FB7" w:rsidRPr="0069072B">
        <w:rPr>
          <w:rFonts w:ascii="Times New Roman" w:hAnsi="Times New Roman"/>
          <w:sz w:val="24"/>
          <w:szCs w:val="24"/>
          <w:u w:val="single"/>
        </w:rPr>
        <w:t xml:space="preserve"> for at least 7 days. </w:t>
      </w:r>
    </w:p>
    <w:p w:rsidR="005D2FB7" w:rsidRPr="00EF1C66" w:rsidRDefault="00A70D0C" w:rsidP="00EF1C66">
      <w:pPr>
        <w:spacing w:before="120" w:after="0"/>
        <w:ind w:left="576"/>
        <w:rPr>
          <w:rFonts w:ascii="Times New Roman" w:hAnsi="Times New Roman"/>
          <w:sz w:val="24"/>
          <w:szCs w:val="24"/>
          <w:u w:val="single"/>
        </w:rPr>
      </w:pPr>
      <w:r w:rsidRPr="0069072B">
        <w:rPr>
          <w:rFonts w:ascii="Times New Roman" w:hAnsi="Times New Roman"/>
          <w:sz w:val="24"/>
          <w:szCs w:val="24"/>
          <w:u w:val="single"/>
        </w:rPr>
        <w:t xml:space="preserve"> </w:t>
      </w:r>
      <w:r w:rsidR="005D2FB7" w:rsidRPr="0069072B">
        <w:rPr>
          <w:rFonts w:ascii="Times New Roman" w:hAnsi="Times New Roman"/>
          <w:sz w:val="24"/>
          <w:szCs w:val="24"/>
          <w:u w:val="single"/>
        </w:rPr>
        <w:t xml:space="preserve">(3) Curing with liquid membrane forming compound according to manufacturer’s specifications and conforming with </w:t>
      </w:r>
      <w:hyperlink r:id="rId141" w:history="1">
        <w:r w:rsidR="005D2FB7" w:rsidRPr="0069072B">
          <w:rPr>
            <w:rStyle w:val="Hyperlink"/>
            <w:rFonts w:ascii="Times New Roman" w:hAnsi="Times New Roman"/>
            <w:color w:val="auto"/>
            <w:sz w:val="24"/>
            <w:szCs w:val="24"/>
          </w:rPr>
          <w:t>ASTM C 309</w:t>
        </w:r>
      </w:hyperlink>
      <w:r w:rsidR="005D2FB7" w:rsidRPr="0069072B">
        <w:rPr>
          <w:rFonts w:ascii="Times New Roman" w:hAnsi="Times New Roman"/>
          <w:sz w:val="24"/>
          <w:szCs w:val="24"/>
          <w:u w:val="single"/>
        </w:rPr>
        <w:t>.</w:t>
      </w:r>
      <w:r w:rsidR="005D2FB7"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br/>
      </w:r>
      <w:r w:rsidR="005D2FB7" w:rsidRPr="00EF1C66">
        <w:rPr>
          <w:rFonts w:ascii="Times New Roman" w:hAnsi="Times New Roman"/>
          <w:sz w:val="24"/>
          <w:szCs w:val="24"/>
          <w:u w:val="single"/>
        </w:rPr>
        <w:br/>
        <w:t xml:space="preserve">Curing compounds shall be compatible with materials specified in Section F303.6.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Loading. </w:t>
      </w:r>
      <w:r w:rsidRPr="00EF1C66">
        <w:rPr>
          <w:rFonts w:ascii="Times New Roman" w:hAnsi="Times New Roman"/>
          <w:sz w:val="24"/>
          <w:szCs w:val="24"/>
          <w:u w:val="single"/>
        </w:rPr>
        <w:t xml:space="preserve">Loading or use of the slab shall be delayed for a minimum of 48 hours after concrete placement. When the slab is used for material storage after the minimum 48-hour period, caution should be used to prevent impact loading.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F303.4.5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Slab reinforcement. </w:t>
      </w:r>
      <w:r w:rsidRPr="00EF1C66">
        <w:rPr>
          <w:rFonts w:ascii="Times New Roman" w:hAnsi="Times New Roman"/>
          <w:sz w:val="24"/>
          <w:szCs w:val="24"/>
          <w:u w:val="single"/>
        </w:rPr>
        <w:t xml:space="preserve">Floor slabs shall be reinforced by steel reinforcing bars at reentrant corners such as inside comers of an L-shaped slab. Reentrant corners shall have two pieces of #4 reinforcing bar 36 inches (914 mm) long placed diagonally to the comer, 12 inches (305 mm) apart, with the first bar placed 2 inches (51 mm) from the comer. All reinforcement shall be appropriately positioned in the upper third of the slab.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F303.5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walls. </w:t>
      </w:r>
      <w:r w:rsidRPr="00EF1C66">
        <w:rPr>
          <w:rFonts w:ascii="Times New Roman" w:hAnsi="Times New Roman"/>
          <w:sz w:val="24"/>
          <w:szCs w:val="24"/>
          <w:u w:val="single"/>
        </w:rPr>
        <w:t xml:space="preserve">Penetrations for electrical receptacles and switches, wiring, plumbing, etc. in the interior surface of the concrete block walls shall be sealed.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F303.6 Approved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sealant</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material. </w:t>
      </w:r>
      <w:r w:rsidRPr="00EF1C66">
        <w:rPr>
          <w:rFonts w:ascii="Times New Roman" w:hAnsi="Times New Roman"/>
          <w:sz w:val="24"/>
          <w:szCs w:val="24"/>
          <w:u w:val="single"/>
        </w:rPr>
        <w:t xml:space="preserve">Acceptable </w:t>
      </w:r>
      <w:r w:rsidRPr="0069072B">
        <w:rPr>
          <w:rFonts w:ascii="Times New Roman" w:hAnsi="Times New Roman"/>
          <w:sz w:val="24"/>
          <w:szCs w:val="24"/>
          <w:u w:val="single"/>
        </w:rPr>
        <w:t xml:space="preserve">polyurethane, polysulfide and epoxy caulks and sealants shall conform with </w:t>
      </w:r>
      <w:hyperlink r:id="rId142" w:history="1">
        <w:r w:rsidRPr="0069072B">
          <w:rPr>
            <w:rStyle w:val="Hyperlink"/>
            <w:rFonts w:ascii="Times New Roman" w:hAnsi="Times New Roman"/>
            <w:color w:val="auto"/>
            <w:sz w:val="24"/>
            <w:szCs w:val="24"/>
          </w:rPr>
          <w:t>ASTM C 920-87</w:t>
        </w:r>
      </w:hyperlink>
      <w:r w:rsidRPr="0069072B">
        <w:rPr>
          <w:rFonts w:ascii="Times New Roman" w:hAnsi="Times New Roman"/>
          <w:sz w:val="24"/>
          <w:szCs w:val="24"/>
          <w:u w:val="single"/>
        </w:rPr>
        <w:t xml:space="preserve">, </w:t>
      </w:r>
      <w:r w:rsidRPr="0069072B">
        <w:rPr>
          <w:rFonts w:ascii="Times New Roman" w:hAnsi="Times New Roman"/>
          <w:i/>
          <w:iCs/>
          <w:sz w:val="24"/>
          <w:szCs w:val="24"/>
          <w:u w:val="single"/>
        </w:rPr>
        <w:t>Standard</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Specifications for Elastomeric Joint</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Sealants</w:t>
      </w:r>
      <w:r w:rsidRPr="0069072B">
        <w:rPr>
          <w:rFonts w:ascii="Times New Roman" w:hAnsi="Times New Roman"/>
          <w:sz w:val="24"/>
          <w:szCs w:val="24"/>
          <w:u w:val="single"/>
        </w:rPr>
        <w:t xml:space="preserve">, and </w:t>
      </w:r>
      <w:hyperlink r:id="rId143" w:history="1">
        <w:r w:rsidRPr="0069072B">
          <w:rPr>
            <w:rStyle w:val="Hyperlink"/>
            <w:rFonts w:ascii="Times New Roman" w:hAnsi="Times New Roman"/>
            <w:color w:val="auto"/>
            <w:sz w:val="24"/>
            <w:szCs w:val="24"/>
          </w:rPr>
          <w:t>ASTM C 1193-91</w:t>
        </w:r>
      </w:hyperlink>
      <w:r w:rsidRPr="0069072B">
        <w:rPr>
          <w:rFonts w:ascii="Times New Roman" w:hAnsi="Times New Roman"/>
          <w:sz w:val="24"/>
          <w:szCs w:val="24"/>
          <w:u w:val="single"/>
        </w:rPr>
        <w:t xml:space="preserve">, </w:t>
      </w:r>
      <w:r w:rsidRPr="0069072B">
        <w:rPr>
          <w:rFonts w:ascii="Times New Roman" w:hAnsi="Times New Roman"/>
          <w:i/>
          <w:iCs/>
          <w:sz w:val="24"/>
          <w:szCs w:val="24"/>
          <w:u w:val="single"/>
        </w:rPr>
        <w:t>Standard</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Guide</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for</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Use</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of Joint</w:t>
      </w:r>
      <w:r w:rsidRPr="0069072B">
        <w:rPr>
          <w:rFonts w:ascii="Times New Roman" w:hAnsi="Times New Roman"/>
          <w:sz w:val="24"/>
          <w:szCs w:val="24"/>
          <w:u w:val="single"/>
        </w:rPr>
        <w:t xml:space="preserve"> </w:t>
      </w:r>
      <w:r w:rsidRPr="0069072B">
        <w:rPr>
          <w:rFonts w:ascii="Times New Roman" w:hAnsi="Times New Roman"/>
          <w:i/>
          <w:iCs/>
          <w:sz w:val="24"/>
          <w:szCs w:val="24"/>
          <w:u w:val="single"/>
        </w:rPr>
        <w:t>Sealants</w:t>
      </w:r>
      <w:r w:rsidRPr="0069072B">
        <w:rPr>
          <w:rFonts w:ascii="Times New Roman" w:hAnsi="Times New Roman"/>
          <w:sz w:val="24"/>
          <w:szCs w:val="24"/>
          <w:u w:val="single"/>
        </w:rPr>
        <w:t>. Sealant material and</w:t>
      </w:r>
      <w:r w:rsidRPr="00EF1C66">
        <w:rPr>
          <w:rFonts w:ascii="Times New Roman" w:hAnsi="Times New Roman"/>
          <w:sz w:val="24"/>
          <w:szCs w:val="24"/>
          <w:u w:val="single"/>
        </w:rPr>
        <w:t xml:space="preserve"> the method of application shall be compatible with curing compounds, admixtures and floor finishing materials; withstand light traffic; be impermeable to soil gas; and have an allowable extension and compression of at least 25 percent with 100 percent recovery. Sealants shall be applied to dried and cured concrete in accordance with manufacturers’ instructions. Backer rods may be used to support sealants in cracks and joints. </w:t>
      </w:r>
    </w:p>
    <w:p w:rsidR="00A70D0C" w:rsidRPr="00EF1C66" w:rsidRDefault="00A70D0C"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95727" w:rsidRDefault="00595727"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 Slab-below-grade construction.</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For the purposes of this standard, slab-below-grade construction is defined as any conditioned space with the finished floor below finished grade at any point.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Slab</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const</w:t>
      </w:r>
      <w:r w:rsidR="005A725D">
        <w:rPr>
          <w:rFonts w:ascii="Times New Roman" w:hAnsi="Times New Roman"/>
          <w:b/>
          <w:bCs/>
          <w:sz w:val="24"/>
          <w:szCs w:val="24"/>
          <w:u w:val="single"/>
        </w:rPr>
        <w:t>r</w:t>
      </w:r>
      <w:r w:rsidRPr="00EF1C66">
        <w:rPr>
          <w:rFonts w:ascii="Times New Roman" w:hAnsi="Times New Roman"/>
          <w:b/>
          <w:bCs/>
          <w:sz w:val="24"/>
          <w:szCs w:val="24"/>
          <w:u w:val="single"/>
        </w:rPr>
        <w:t xml:space="preserve">uction. </w:t>
      </w:r>
      <w:r w:rsidRPr="00EF1C66">
        <w:rPr>
          <w:rFonts w:ascii="Times New Roman" w:hAnsi="Times New Roman"/>
          <w:sz w:val="24"/>
          <w:szCs w:val="24"/>
          <w:u w:val="single"/>
        </w:rPr>
        <w:t xml:space="preserve">Slabs shall have a sub-slab membrane, conforming with Section F302 that extends to the slab perimeter, but does not vertically separate the slab from the foundation wall. The slab and membrane shall be placed in accordance with Section F303, or may use a floating slab design with all of the following conditions: </w:t>
      </w:r>
    </w:p>
    <w:p w:rsidR="005D2FB7" w:rsidRPr="00EF1C66" w:rsidRDefault="00A70D0C" w:rsidP="00A70D0C">
      <w:pPr>
        <w:spacing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The stem wall is solid poured concrete. </w:t>
      </w:r>
    </w:p>
    <w:p w:rsidR="005D2FB7" w:rsidRPr="00EF1C66" w:rsidRDefault="00A70D0C" w:rsidP="00A70D0C">
      <w:pPr>
        <w:spacing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The slab-wall joint is tooled and sealed with </w:t>
      </w:r>
      <w:proofErr w:type="spellStart"/>
      <w:r w:rsidR="005D2FB7" w:rsidRPr="00EF1C66">
        <w:rPr>
          <w:rFonts w:ascii="Times New Roman" w:hAnsi="Times New Roman"/>
          <w:sz w:val="24"/>
          <w:szCs w:val="24"/>
          <w:u w:val="single"/>
        </w:rPr>
        <w:t>flowable</w:t>
      </w:r>
      <w:proofErr w:type="spellEnd"/>
      <w:r w:rsidR="005D2FB7" w:rsidRPr="00EF1C66">
        <w:rPr>
          <w:rFonts w:ascii="Times New Roman" w:hAnsi="Times New Roman"/>
          <w:sz w:val="24"/>
          <w:szCs w:val="24"/>
          <w:u w:val="single"/>
        </w:rPr>
        <w:t xml:space="preserve"> polyurethane (according to Section F303.6). </w:t>
      </w:r>
    </w:p>
    <w:p w:rsidR="005D2FB7" w:rsidRPr="00EF1C66" w:rsidRDefault="005D2FB7" w:rsidP="00EF1C66">
      <w:pPr>
        <w:spacing w:after="0"/>
        <w:ind w:firstLine="576"/>
        <w:rPr>
          <w:rFonts w:ascii="Times New Roman" w:hAnsi="Times New Roman"/>
          <w:sz w:val="24"/>
          <w:szCs w:val="24"/>
          <w:u w:val="single"/>
        </w:rPr>
      </w:pPr>
      <w:r w:rsidRPr="00EF1C66">
        <w:rPr>
          <w:rFonts w:ascii="Times New Roman" w:hAnsi="Times New Roman"/>
          <w:sz w:val="24"/>
          <w:szCs w:val="24"/>
          <w:u w:val="single"/>
        </w:rPr>
        <w:t xml:space="preserve">(3) All other provisions of Section F303 are satisfied.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F304.3 Sealing walls.</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F304.3.1 Walls. </w:t>
      </w:r>
      <w:r w:rsidRPr="00EF1C66">
        <w:rPr>
          <w:rFonts w:ascii="Times New Roman" w:hAnsi="Times New Roman"/>
          <w:sz w:val="24"/>
          <w:szCs w:val="24"/>
          <w:u w:val="single"/>
        </w:rPr>
        <w:t xml:space="preserve">Walls surrounding slab-below-grade space shall be constructed from solid poured concrete, at least 8 inches (203 mm) thick, and shall be sealed with a continuous waterproofing coating applied to their outside surface from the top of the footing to finished grade. This coating shall completely seal any joint between the footing and the wall.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F304.3.2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Utility</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penetrations. </w:t>
      </w:r>
      <w:r w:rsidRPr="00EF1C66">
        <w:rPr>
          <w:rFonts w:ascii="Times New Roman" w:hAnsi="Times New Roman"/>
          <w:sz w:val="24"/>
          <w:szCs w:val="24"/>
          <w:u w:val="single"/>
        </w:rPr>
        <w:t xml:space="preserve">All utility penetrations through walls in partial or full contact with the soil shall be closed and sealed with an approved sealant material (see Section F303.6) on the interior and exterior faces of the wall.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F304.4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Sumps. </w:t>
      </w:r>
      <w:r w:rsidRPr="00EF1C66">
        <w:rPr>
          <w:rFonts w:ascii="Times New Roman" w:hAnsi="Times New Roman"/>
          <w:sz w:val="24"/>
          <w:szCs w:val="24"/>
          <w:u w:val="single"/>
        </w:rPr>
        <w:t xml:space="preserve">Any sump located in a habitable portion of a building, or in an enclosed space directly attached to a portion of a building, shall be covered by a lid. An air tight seal shall be formed between the sump and lid and at any wire or pipe penetrations.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 Buildings with crawl spaces.</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General. </w:t>
      </w:r>
      <w:r w:rsidRPr="00EF1C66">
        <w:rPr>
          <w:rFonts w:ascii="Times New Roman" w:hAnsi="Times New Roman"/>
          <w:sz w:val="24"/>
          <w:szCs w:val="24"/>
          <w:u w:val="single"/>
        </w:rPr>
        <w:t xml:space="preserve">For the purposes of this standard, buildings with crawl spaces include all buildings with floor supported above grade which do not meet the requirements of Section F306.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A70D0C">
      <w:pPr>
        <w:spacing w:after="0"/>
        <w:rPr>
          <w:rFonts w:ascii="Times New Roman" w:hAnsi="Times New Roman"/>
          <w:sz w:val="24"/>
          <w:szCs w:val="24"/>
          <w:u w:val="single"/>
        </w:rPr>
      </w:pPr>
      <w:r w:rsidRPr="00EF1C66">
        <w:rPr>
          <w:rFonts w:ascii="Times New Roman" w:hAnsi="Times New Roman"/>
          <w:b/>
          <w:bCs/>
          <w:sz w:val="24"/>
          <w:szCs w:val="24"/>
          <w:u w:val="single"/>
        </w:rPr>
        <w:t>F305.2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Floor systems. </w:t>
      </w:r>
      <w:r w:rsidRPr="00EF1C66">
        <w:rPr>
          <w:rFonts w:ascii="Times New Roman" w:hAnsi="Times New Roman"/>
          <w:sz w:val="24"/>
          <w:szCs w:val="24"/>
          <w:u w:val="single"/>
        </w:rPr>
        <w:t xml:space="preserve">Reinforced concrete floors constructed over crawl spaces shall conform to all applicable provisions of Section F303. Wood-framed floors constructed over crawl spaces shall include an air infiltration barrier in compliance with Chapter 13 of the </w:t>
      </w:r>
      <w:r w:rsidRPr="00EF1C66">
        <w:rPr>
          <w:rFonts w:ascii="Times New Roman" w:hAnsi="Times New Roman"/>
          <w:i/>
          <w:iCs/>
          <w:sz w:val="24"/>
          <w:szCs w:val="24"/>
          <w:u w:val="single"/>
        </w:rPr>
        <w:t>Florida 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Code,</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current edition. All joints and penetrations through the floor, including plumbing pipes, conduits, chases, wiring, ductwork and floor-wall joints, shall be fully sealed with an approved caulk. Where large openings are created (such as at bathtub drains), sheet metal or other rigid materials shall be used in conjunction with sealants to close and seal the openings. </w:t>
      </w:r>
    </w:p>
    <w:p w:rsidR="00A70D0C" w:rsidRPr="00EF1C66" w:rsidRDefault="00A70D0C" w:rsidP="00A70D0C">
      <w:pPr>
        <w:spacing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F305.3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Crawl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 ventilation. </w:t>
      </w:r>
      <w:r w:rsidRPr="00EF1C66">
        <w:rPr>
          <w:rFonts w:ascii="Times New Roman" w:hAnsi="Times New Roman"/>
          <w:sz w:val="24"/>
          <w:szCs w:val="24"/>
          <w:u w:val="single"/>
        </w:rPr>
        <w:br/>
        <w:t xml:space="preserve">Screened vents without closures shall be installed around the perimeter of the house to connect the crawl space with outdoor air. </w:t>
      </w:r>
    </w:p>
    <w:p w:rsidR="005D2FB7" w:rsidRPr="00EF1C66" w:rsidRDefault="005D2FB7" w:rsidP="00EF1C66">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F305.3.1 Vent area. </w:t>
      </w:r>
      <w:r w:rsidRPr="00EF1C66">
        <w:rPr>
          <w:rFonts w:ascii="Times New Roman" w:hAnsi="Times New Roman"/>
          <w:sz w:val="24"/>
          <w:szCs w:val="24"/>
          <w:u w:val="single"/>
        </w:rPr>
        <w:t xml:space="preserve">The crawl space vents shall have a total area equal to either: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(1) at least </w:t>
      </w:r>
      <w:r w:rsidR="005D2FB7" w:rsidRPr="00EF1C66">
        <w:rPr>
          <w:rFonts w:ascii="Times New Roman" w:hAnsi="Times New Roman"/>
          <w:sz w:val="24"/>
          <w:szCs w:val="24"/>
          <w:u w:val="single"/>
          <w:vertAlign w:val="superscript"/>
        </w:rPr>
        <w:t>1</w:t>
      </w:r>
      <w:r w:rsidR="005D2FB7" w:rsidRPr="00EF1C66">
        <w:rPr>
          <w:rFonts w:ascii="Times New Roman" w:hAnsi="Times New Roman"/>
          <w:sz w:val="24"/>
          <w:szCs w:val="24"/>
          <w:u w:val="single"/>
        </w:rPr>
        <w:t>/</w:t>
      </w:r>
      <w:r w:rsidR="005D2FB7" w:rsidRPr="00EF1C66">
        <w:rPr>
          <w:rFonts w:ascii="Times New Roman" w:hAnsi="Times New Roman"/>
          <w:sz w:val="24"/>
          <w:szCs w:val="24"/>
          <w:u w:val="single"/>
          <w:vertAlign w:val="subscript"/>
        </w:rPr>
        <w:t>150</w:t>
      </w:r>
      <w:r w:rsidR="005D2FB7" w:rsidRPr="00EF1C66">
        <w:rPr>
          <w:rFonts w:ascii="Times New Roman" w:hAnsi="Times New Roman"/>
          <w:sz w:val="24"/>
          <w:szCs w:val="24"/>
          <w:u w:val="single"/>
        </w:rPr>
        <w:t xml:space="preserve"> of the area enclosed by the crawl space if the crawl space is exposed to bare soil; or </w:t>
      </w:r>
    </w:p>
    <w:p w:rsidR="005D2FB7" w:rsidRPr="00EF1C66" w:rsidRDefault="00A70D0C" w:rsidP="00EF1C66">
      <w:pPr>
        <w:spacing w:before="120" w:after="0"/>
        <w:ind w:left="576"/>
        <w:rPr>
          <w:rFonts w:ascii="Times New Roman" w:hAnsi="Times New Roman"/>
          <w:sz w:val="24"/>
          <w:szCs w:val="24"/>
          <w:u w:val="single"/>
        </w:rPr>
      </w:pPr>
      <w:r w:rsidRPr="00EF1C66">
        <w:rPr>
          <w:rFonts w:ascii="Times New Roman" w:hAnsi="Times New Roman"/>
          <w:sz w:val="24"/>
          <w:szCs w:val="24"/>
          <w:u w:val="single"/>
        </w:rPr>
        <w:t xml:space="preserve"> </w:t>
      </w:r>
      <w:r w:rsidR="005D2FB7" w:rsidRPr="00EF1C66">
        <w:rPr>
          <w:rFonts w:ascii="Times New Roman" w:hAnsi="Times New Roman"/>
          <w:sz w:val="24"/>
          <w:szCs w:val="24"/>
          <w:u w:val="single"/>
        </w:rPr>
        <w:t xml:space="preserve">(2) at least </w:t>
      </w:r>
      <w:r w:rsidR="005D2FB7" w:rsidRPr="00EF1C66">
        <w:rPr>
          <w:rFonts w:ascii="Times New Roman" w:hAnsi="Times New Roman"/>
          <w:sz w:val="24"/>
          <w:szCs w:val="24"/>
          <w:u w:val="single"/>
          <w:vertAlign w:val="superscript"/>
        </w:rPr>
        <w:t>1</w:t>
      </w:r>
      <w:r w:rsidR="005D2FB7" w:rsidRPr="00EF1C66">
        <w:rPr>
          <w:rFonts w:ascii="Times New Roman" w:hAnsi="Times New Roman"/>
          <w:sz w:val="24"/>
          <w:szCs w:val="24"/>
          <w:u w:val="single"/>
        </w:rPr>
        <w:t>/</w:t>
      </w:r>
      <w:r w:rsidR="005D2FB7" w:rsidRPr="00EF1C66">
        <w:rPr>
          <w:rFonts w:ascii="Times New Roman" w:hAnsi="Times New Roman"/>
          <w:sz w:val="24"/>
          <w:szCs w:val="24"/>
          <w:u w:val="single"/>
          <w:vertAlign w:val="subscript"/>
        </w:rPr>
        <w:t>300</w:t>
      </w:r>
      <w:r w:rsidR="005D2FB7" w:rsidRPr="00EF1C66">
        <w:rPr>
          <w:rFonts w:ascii="Times New Roman" w:hAnsi="Times New Roman"/>
          <w:sz w:val="24"/>
          <w:szCs w:val="24"/>
          <w:u w:val="single"/>
        </w:rPr>
        <w:t xml:space="preserve"> of the area enclosed by the crawl space if the crawl space is completely covered by a sub-structure membrane. </w:t>
      </w:r>
    </w:p>
    <w:p w:rsidR="005D2FB7" w:rsidRPr="00EF1C66" w:rsidRDefault="005D2FB7" w:rsidP="00DE76C4">
      <w:pPr>
        <w:spacing w:after="0" w:line="240" w:lineRule="auto"/>
        <w:ind w:left="288"/>
        <w:rPr>
          <w:rFonts w:ascii="Times New Roman" w:hAnsi="Times New Roman"/>
          <w:sz w:val="24"/>
          <w:szCs w:val="24"/>
          <w:u w:val="single"/>
        </w:rPr>
      </w:pPr>
      <w:r w:rsidRPr="00EF1C66">
        <w:rPr>
          <w:rFonts w:ascii="Times New Roman" w:hAnsi="Times New Roman"/>
          <w:b/>
          <w:bCs/>
          <w:sz w:val="24"/>
          <w:szCs w:val="24"/>
          <w:u w:val="single"/>
        </w:rPr>
        <w:t>F305.3.2 Ventilation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obstructions. </w:t>
      </w:r>
      <w:r w:rsidRPr="00EF1C66">
        <w:rPr>
          <w:rFonts w:ascii="Times New Roman" w:hAnsi="Times New Roman"/>
          <w:sz w:val="24"/>
          <w:szCs w:val="24"/>
          <w:u w:val="single"/>
        </w:rPr>
        <w:t xml:space="preserve">The crawl space shall not contain structures that restrict ventilation in the crawl space. If freeze protection is provided for plumbing in the crawl space, the protection shall not restrict air ventilation in the crawl space.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walls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doors. </w:t>
      </w:r>
      <w:r w:rsidRPr="00EF1C66">
        <w:rPr>
          <w:rFonts w:ascii="Times New Roman" w:hAnsi="Times New Roman"/>
          <w:sz w:val="24"/>
          <w:szCs w:val="24"/>
          <w:u w:val="single"/>
        </w:rPr>
        <w:t xml:space="preserve">Penetrations from the crawl space into wall cavities shall be fully sealed with an approved caulk or sealant. When a door is located between the crawl space and the conditioned space, it shall be fully </w:t>
      </w:r>
      <w:proofErr w:type="spellStart"/>
      <w:r w:rsidRPr="00EF1C66">
        <w:rPr>
          <w:rFonts w:ascii="Times New Roman" w:hAnsi="Times New Roman"/>
          <w:sz w:val="24"/>
          <w:szCs w:val="24"/>
          <w:u w:val="single"/>
        </w:rPr>
        <w:t>weatherstripped</w:t>
      </w:r>
      <w:proofErr w:type="spellEnd"/>
      <w:r w:rsidRPr="00EF1C66">
        <w:rPr>
          <w:rFonts w:ascii="Times New Roman" w:hAnsi="Times New Roman"/>
          <w:sz w:val="24"/>
          <w:szCs w:val="24"/>
          <w:u w:val="single"/>
        </w:rPr>
        <w:t xml:space="preserve"> or </w:t>
      </w:r>
      <w:proofErr w:type="spellStart"/>
      <w:r w:rsidRPr="00EF1C66">
        <w:rPr>
          <w:rFonts w:ascii="Times New Roman" w:hAnsi="Times New Roman"/>
          <w:sz w:val="24"/>
          <w:szCs w:val="24"/>
          <w:u w:val="single"/>
        </w:rPr>
        <w:t>gasketed</w:t>
      </w:r>
      <w:proofErr w:type="spellEnd"/>
      <w:r w:rsidRPr="00EF1C66">
        <w:rPr>
          <w:rFonts w:ascii="Times New Roman" w:hAnsi="Times New Roman"/>
          <w:sz w:val="24"/>
          <w:szCs w:val="24"/>
          <w:u w:val="single"/>
        </w:rPr>
        <w:t xml:space="preserve">.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F305.5</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Closing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sealing</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other</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paths. </w:t>
      </w:r>
      <w:r w:rsidRPr="00EF1C66">
        <w:rPr>
          <w:rFonts w:ascii="Times New Roman" w:hAnsi="Times New Roman"/>
          <w:sz w:val="24"/>
          <w:szCs w:val="24"/>
          <w:u w:val="single"/>
        </w:rPr>
        <w:t xml:space="preserve">Any openings that connect a crawl space and the closed space between floor or ceiling joists, wall studs, or any other cavity adjoining conditioned space shall be closed and sealed. </w:t>
      </w:r>
    </w:p>
    <w:p w:rsidR="005D2FB7" w:rsidRPr="00EF1C66" w:rsidRDefault="005D2FB7" w:rsidP="00DE76C4">
      <w:pPr>
        <w:spacing w:before="120" w:after="0" w:line="240" w:lineRule="auto"/>
        <w:rPr>
          <w:rFonts w:ascii="Times New Roman" w:hAnsi="Times New Roman"/>
          <w:sz w:val="24"/>
          <w:szCs w:val="24"/>
          <w:u w:val="single"/>
        </w:rPr>
      </w:pPr>
      <w:r w:rsidRPr="00EF1C66">
        <w:rPr>
          <w:rFonts w:ascii="Times New Roman" w:hAnsi="Times New Roman"/>
          <w:b/>
          <w:bCs/>
          <w:sz w:val="24"/>
          <w:szCs w:val="24"/>
          <w:u w:val="single"/>
        </w:rPr>
        <w:t>F305.6</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Soil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connection. </w:t>
      </w:r>
      <w:r w:rsidRPr="00EF1C66">
        <w:rPr>
          <w:rFonts w:ascii="Times New Roman" w:hAnsi="Times New Roman"/>
          <w:sz w:val="24"/>
          <w:szCs w:val="24"/>
          <w:u w:val="single"/>
        </w:rPr>
        <w:t xml:space="preserve">Foundation walls and piers or other intermediate supports that intersect the floor plane shall be solid across the entire horizontal section at a point above the ground plane. </w:t>
      </w:r>
    </w:p>
    <w:p w:rsidR="00EF1C66" w:rsidRPr="00EF1C66" w:rsidRDefault="00EF1C66" w:rsidP="00EF1C66">
      <w:pPr>
        <w:spacing w:before="120" w:after="0"/>
        <w:rPr>
          <w:rFonts w:ascii="Times New Roman" w:hAnsi="Times New Roman"/>
          <w:b/>
          <w:bCs/>
          <w:sz w:val="24"/>
          <w:szCs w:val="24"/>
          <w:u w:val="single"/>
        </w:rPr>
      </w:pP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F306 Buildings with combination floor systems.</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F306.1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Floor system construction. </w:t>
      </w:r>
      <w:r w:rsidRPr="00EF1C66">
        <w:rPr>
          <w:rFonts w:ascii="Times New Roman" w:hAnsi="Times New Roman"/>
          <w:sz w:val="24"/>
          <w:szCs w:val="24"/>
          <w:u w:val="single"/>
        </w:rPr>
        <w:t xml:space="preserve">Where slab-on-grade, slab below-grade, crawl space or elevated building construction are combined in one structure, the provisions for each construction type shall be met. </w:t>
      </w:r>
    </w:p>
    <w:p w:rsidR="005D2FB7" w:rsidRPr="00EF1C66" w:rsidRDefault="005D2FB7" w:rsidP="00EF1C66">
      <w:pPr>
        <w:spacing w:before="120" w:after="0"/>
        <w:rPr>
          <w:rFonts w:ascii="Times New Roman" w:hAnsi="Times New Roman"/>
          <w:sz w:val="24"/>
          <w:szCs w:val="24"/>
          <w:u w:val="single"/>
        </w:rPr>
      </w:pPr>
      <w:r w:rsidRPr="00EF1C66">
        <w:rPr>
          <w:rFonts w:ascii="Times New Roman" w:hAnsi="Times New Roman"/>
          <w:b/>
          <w:bCs/>
          <w:sz w:val="24"/>
          <w:szCs w:val="24"/>
          <w:u w:val="single"/>
        </w:rPr>
        <w:t xml:space="preserve">F306.2 Walls. </w:t>
      </w:r>
      <w:r w:rsidRPr="00EF1C66">
        <w:rPr>
          <w:rFonts w:ascii="Times New Roman" w:hAnsi="Times New Roman"/>
          <w:sz w:val="24"/>
          <w:szCs w:val="24"/>
          <w:u w:val="single"/>
        </w:rPr>
        <w:t xml:space="preserve">A wall located between a crawl space and conditioned space shall be designed and constructed in compliance with </w:t>
      </w:r>
      <w:r w:rsidR="005F645B">
        <w:rPr>
          <w:rFonts w:ascii="Times New Roman" w:hAnsi="Times New Roman"/>
          <w:sz w:val="24"/>
          <w:szCs w:val="24"/>
          <w:u w:val="single"/>
        </w:rPr>
        <w:t xml:space="preserve">Chapter 13 of </w:t>
      </w:r>
      <w:r w:rsidRPr="00EF1C66">
        <w:rPr>
          <w:rFonts w:ascii="Times New Roman" w:hAnsi="Times New Roman"/>
          <w:sz w:val="24"/>
          <w:szCs w:val="24"/>
          <w:u w:val="single"/>
        </w:rPr>
        <w:t xml:space="preserve">the </w:t>
      </w:r>
      <w:r w:rsidRPr="00EF1C66">
        <w:rPr>
          <w:rFonts w:ascii="Times New Roman" w:hAnsi="Times New Roman"/>
          <w:i/>
          <w:iCs/>
          <w:sz w:val="24"/>
          <w:szCs w:val="24"/>
          <w:u w:val="single"/>
        </w:rPr>
        <w:t>Florida</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 xml:space="preserve">Code, </w:t>
      </w:r>
      <w:r w:rsidR="005F645B">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005F645B">
        <w:rPr>
          <w:rFonts w:ascii="Times New Roman" w:hAnsi="Times New Roman"/>
          <w:sz w:val="24"/>
          <w:szCs w:val="24"/>
          <w:u w:val="single"/>
        </w:rPr>
        <w:t xml:space="preserve">current, </w:t>
      </w:r>
      <w:r w:rsidRPr="00EF1C66">
        <w:rPr>
          <w:rFonts w:ascii="Times New Roman" w:hAnsi="Times New Roman"/>
          <w:sz w:val="24"/>
          <w:szCs w:val="24"/>
          <w:u w:val="single"/>
        </w:rPr>
        <w:t xml:space="preserve">and the provisions of the applicable Sections F303 through F305 of this standard. </w:t>
      </w:r>
    </w:p>
    <w:p w:rsidR="008F64A4" w:rsidRPr="00EF1C66" w:rsidRDefault="008F64A4" w:rsidP="008F64A4">
      <w:pPr>
        <w:spacing w:after="0"/>
        <w:rPr>
          <w:rFonts w:ascii="Times New Roman" w:hAnsi="Times New Roman"/>
          <w:b/>
          <w:bCs/>
          <w:sz w:val="24"/>
          <w:szCs w:val="24"/>
          <w:u w:val="single"/>
        </w:rPr>
      </w:pPr>
    </w:p>
    <w:p w:rsidR="005D2FB7" w:rsidRPr="00EF1C66" w:rsidRDefault="005D2FB7" w:rsidP="008F64A4">
      <w:pPr>
        <w:spacing w:after="0"/>
        <w:rPr>
          <w:rFonts w:ascii="Times New Roman" w:hAnsi="Times New Roman"/>
          <w:sz w:val="24"/>
          <w:szCs w:val="24"/>
          <w:u w:val="single"/>
        </w:rPr>
      </w:pPr>
      <w:r w:rsidRPr="00EF1C66">
        <w:rPr>
          <w:rFonts w:ascii="Times New Roman" w:hAnsi="Times New Roman"/>
          <w:b/>
          <w:bCs/>
          <w:sz w:val="24"/>
          <w:szCs w:val="24"/>
          <w:u w:val="single"/>
        </w:rPr>
        <w:t>F307 Space conditioning systems.</w:t>
      </w:r>
    </w:p>
    <w:p w:rsidR="005D2FB7" w:rsidRPr="00EF1C66" w:rsidRDefault="005D2FB7" w:rsidP="008F64A4">
      <w:pPr>
        <w:spacing w:before="120" w:after="0"/>
        <w:rPr>
          <w:rFonts w:ascii="Times New Roman" w:hAnsi="Times New Roman"/>
          <w:sz w:val="24"/>
          <w:szCs w:val="24"/>
          <w:u w:val="single"/>
        </w:rPr>
      </w:pPr>
      <w:r w:rsidRPr="00EF1C66">
        <w:rPr>
          <w:rFonts w:ascii="Times New Roman" w:hAnsi="Times New Roman"/>
          <w:b/>
          <w:bCs/>
          <w:sz w:val="24"/>
          <w:szCs w:val="24"/>
          <w:u w:val="single"/>
        </w:rPr>
        <w:t>F307.1 Equipment enclosures.</w:t>
      </w:r>
    </w:p>
    <w:p w:rsidR="005D2FB7" w:rsidRPr="00EF1C66" w:rsidRDefault="005D2FB7" w:rsidP="008F64A4">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F307.1.1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Crawl</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spaces. </w:t>
      </w:r>
      <w:r w:rsidRPr="00EF1C66">
        <w:rPr>
          <w:rFonts w:ascii="Times New Roman" w:hAnsi="Times New Roman"/>
          <w:sz w:val="24"/>
          <w:szCs w:val="24"/>
          <w:u w:val="single"/>
        </w:rPr>
        <w:t xml:space="preserve">Return ducts, return plenums and air handlers shall not be located in crawl spaces. Crawl spaces shall not be used as supply or return plenums. </w:t>
      </w:r>
    </w:p>
    <w:p w:rsidR="005D2FB7" w:rsidRPr="00EF1C66" w:rsidRDefault="005D2FB7" w:rsidP="008F64A4">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 xml:space="preserve">F307.1.2 Condensate drains, piping and wiring chases. </w:t>
      </w:r>
      <w:r w:rsidRPr="00EF1C66">
        <w:rPr>
          <w:rFonts w:ascii="Times New Roman" w:hAnsi="Times New Roman"/>
          <w:sz w:val="24"/>
          <w:szCs w:val="24"/>
          <w:u w:val="single"/>
        </w:rPr>
        <w:t xml:space="preserve">Condensate drain pipe joints shall be sealed (chemical weld, soldered, etc.) gas tight and shall terminate outside the building perimeter at a height of at least 6 inches (152 mm) above the finished grade ground level. Chases through which the condensate and refrigerant lines run shall not terminate in the return sections of the air distribution system. Where chase lines terminate within the house or garage, they shall be sealed. </w:t>
      </w:r>
    </w:p>
    <w:p w:rsidR="008F64A4" w:rsidRPr="00EF1C66" w:rsidRDefault="008F64A4" w:rsidP="005D2FB7">
      <w:pPr>
        <w:spacing w:after="0"/>
        <w:ind w:left="720"/>
        <w:rPr>
          <w:rFonts w:ascii="Times New Roman" w:hAnsi="Times New Roman"/>
          <w:b/>
          <w:bCs/>
          <w:sz w:val="24"/>
          <w:szCs w:val="24"/>
          <w:u w:val="single"/>
        </w:rPr>
      </w:pPr>
    </w:p>
    <w:p w:rsidR="005D2FB7" w:rsidRPr="00EF1C66" w:rsidRDefault="005D2FB7" w:rsidP="008063D1">
      <w:pPr>
        <w:spacing w:before="120" w:after="0"/>
        <w:rPr>
          <w:rFonts w:ascii="Times New Roman" w:hAnsi="Times New Roman"/>
          <w:sz w:val="24"/>
          <w:szCs w:val="24"/>
          <w:u w:val="single"/>
        </w:rPr>
      </w:pPr>
      <w:r w:rsidRPr="00EF1C66">
        <w:rPr>
          <w:rFonts w:ascii="Times New Roman" w:hAnsi="Times New Roman"/>
          <w:b/>
          <w:bCs/>
          <w:sz w:val="24"/>
          <w:szCs w:val="24"/>
          <w:u w:val="single"/>
        </w:rPr>
        <w:t>F307.2 Air distribution systems.</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Sealing. </w:t>
      </w:r>
      <w:r w:rsidRPr="00EF1C66">
        <w:rPr>
          <w:rFonts w:ascii="Times New Roman" w:hAnsi="Times New Roman"/>
          <w:sz w:val="24"/>
          <w:szCs w:val="24"/>
          <w:u w:val="single"/>
        </w:rPr>
        <w:t>All ducts and plenums shall be made air tight, constructed and installed in accordance with th</w:t>
      </w:r>
      <w:r w:rsidR="005F645B">
        <w:rPr>
          <w:rFonts w:ascii="Times New Roman" w:hAnsi="Times New Roman"/>
          <w:sz w:val="24"/>
          <w:szCs w:val="24"/>
          <w:u w:val="single"/>
        </w:rPr>
        <w:t>e current edition Chapter 13 of the</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Florida</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Building</w:t>
      </w:r>
      <w:r w:rsidRPr="00EF1C66">
        <w:rPr>
          <w:rFonts w:ascii="Times New Roman" w:hAnsi="Times New Roman"/>
          <w:sz w:val="24"/>
          <w:szCs w:val="24"/>
          <w:u w:val="single"/>
        </w:rPr>
        <w:t xml:space="preserve"> </w:t>
      </w:r>
      <w:r w:rsidRPr="00EF1C66">
        <w:rPr>
          <w:rFonts w:ascii="Times New Roman" w:hAnsi="Times New Roman"/>
          <w:i/>
          <w:iCs/>
          <w:sz w:val="24"/>
          <w:szCs w:val="24"/>
          <w:u w:val="single"/>
        </w:rPr>
        <w:t xml:space="preserve">Code, </w:t>
      </w:r>
      <w:r w:rsidR="00DA370D">
        <w:rPr>
          <w:rFonts w:ascii="Times New Roman" w:hAnsi="Times New Roman"/>
          <w:i/>
          <w:iCs/>
          <w:sz w:val="24"/>
          <w:szCs w:val="24"/>
          <w:u w:val="single"/>
        </w:rPr>
        <w:t>Building</w:t>
      </w:r>
      <w:r w:rsidRPr="00EF1C66">
        <w:rPr>
          <w:rFonts w:ascii="Times New Roman" w:hAnsi="Times New Roman"/>
          <w:sz w:val="24"/>
          <w:szCs w:val="24"/>
          <w:u w:val="single"/>
        </w:rPr>
        <w:t xml:space="preserve">. Where rigid fibrous glass </w:t>
      </w:r>
      <w:proofErr w:type="spellStart"/>
      <w:r w:rsidRPr="00EF1C66">
        <w:rPr>
          <w:rFonts w:ascii="Times New Roman" w:hAnsi="Times New Roman"/>
          <w:sz w:val="24"/>
          <w:szCs w:val="24"/>
          <w:u w:val="single"/>
        </w:rPr>
        <w:t>ductboard</w:t>
      </w:r>
      <w:proofErr w:type="spellEnd"/>
      <w:r w:rsidRPr="00EF1C66">
        <w:rPr>
          <w:rFonts w:ascii="Times New Roman" w:hAnsi="Times New Roman"/>
          <w:sz w:val="24"/>
          <w:szCs w:val="24"/>
          <w:u w:val="single"/>
        </w:rPr>
        <w:t xml:space="preserve"> is used, the seal must be on the foil air barrier side of the </w:t>
      </w:r>
      <w:proofErr w:type="spellStart"/>
      <w:r w:rsidRPr="00EF1C66">
        <w:rPr>
          <w:rFonts w:ascii="Times New Roman" w:hAnsi="Times New Roman"/>
          <w:sz w:val="24"/>
          <w:szCs w:val="24"/>
          <w:u w:val="single"/>
        </w:rPr>
        <w:t>ductboard</w:t>
      </w:r>
      <w:proofErr w:type="spellEnd"/>
      <w:r w:rsidRPr="00EF1C66">
        <w:rPr>
          <w:rFonts w:ascii="Times New Roman" w:hAnsi="Times New Roman"/>
          <w:sz w:val="24"/>
          <w:szCs w:val="24"/>
          <w:u w:val="single"/>
        </w:rPr>
        <w:t xml:space="preserve">.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Return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plenums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ducts. </w:t>
      </w:r>
      <w:r w:rsidRPr="00EF1C66">
        <w:rPr>
          <w:rFonts w:ascii="Times New Roman" w:hAnsi="Times New Roman"/>
          <w:sz w:val="24"/>
          <w:szCs w:val="24"/>
          <w:u w:val="single"/>
        </w:rPr>
        <w:t xml:space="preserve">Return air shall be separated from any floor that is in contact with the soil or a crawl space, by a plenum or duct fabricated in compliance with Section F307.2.1 and all local codes. Construction of the return plenum or duct shall provide a continuous air barrier that completely separates the depressurized plenum or duct from adjacent building components including but not limited to floors, walls, chases, enclosures, etc. The support platform shall not be used as a return plenum. Where the support platform provides a protective enclosure for a duct, one side shall have a removable panel or door to provide access for inspection and/or repair of the duct and duct-to-air handler connection. Ducts shall carry the return air from the return grills or return plenums to the air handler and shall have a positive air-tight seal to the air handler. A closet shall not be used as a return plenum.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F307.2.3</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Return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grille</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connection. </w:t>
      </w:r>
      <w:r w:rsidRPr="00EF1C66">
        <w:rPr>
          <w:rFonts w:ascii="Times New Roman" w:hAnsi="Times New Roman"/>
          <w:sz w:val="24"/>
          <w:szCs w:val="24"/>
          <w:u w:val="single"/>
        </w:rPr>
        <w:t xml:space="preserve">The return pathway from the return grille shall be a part of the return duct or plenum and shall have a continuous air barrier along its boundary. Where the return pathway passes through a wall cavity, the cavity shall be sealed around the duct in all directions to prevent the leakage of air into the return air stream.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F307.2.4</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Location</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of</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ducts and</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plenums. </w:t>
      </w:r>
      <w:r w:rsidRPr="00EF1C66">
        <w:rPr>
          <w:rFonts w:ascii="Times New Roman" w:hAnsi="Times New Roman"/>
          <w:sz w:val="24"/>
          <w:szCs w:val="24"/>
          <w:u w:val="single"/>
        </w:rPr>
        <w:t xml:space="preserve">Supply and return ducts shall not be located below concrete slab-on-grade floors, and return ducts and plenums shall not be located in crawl spaces. </w:t>
      </w:r>
    </w:p>
    <w:p w:rsidR="008063D1" w:rsidRPr="00EF1C66" w:rsidRDefault="008063D1" w:rsidP="008063D1">
      <w:pPr>
        <w:spacing w:after="0"/>
        <w:rPr>
          <w:rFonts w:ascii="Times New Roman" w:hAnsi="Times New Roman"/>
          <w:b/>
          <w:bCs/>
          <w:sz w:val="24"/>
          <w:szCs w:val="24"/>
          <w:u w:val="single"/>
        </w:rPr>
      </w:pPr>
    </w:p>
    <w:p w:rsidR="005D2FB7" w:rsidRPr="00EF1C66" w:rsidRDefault="005D2FB7" w:rsidP="008063D1">
      <w:pPr>
        <w:spacing w:before="120" w:after="0"/>
        <w:rPr>
          <w:rFonts w:ascii="Times New Roman" w:hAnsi="Times New Roman"/>
          <w:sz w:val="24"/>
          <w:szCs w:val="24"/>
          <w:u w:val="single"/>
        </w:rPr>
      </w:pPr>
      <w:r w:rsidRPr="00EF1C66">
        <w:rPr>
          <w:rFonts w:ascii="Times New Roman" w:hAnsi="Times New Roman"/>
          <w:b/>
          <w:bCs/>
          <w:sz w:val="24"/>
          <w:szCs w:val="24"/>
          <w:u w:val="single"/>
        </w:rPr>
        <w:t>F307.3 Exhaust fans.</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F307.3.1</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Bathroom</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fans. </w:t>
      </w:r>
      <w:r w:rsidRPr="00EF1C66">
        <w:rPr>
          <w:rFonts w:ascii="Times New Roman" w:hAnsi="Times New Roman"/>
          <w:sz w:val="24"/>
          <w:szCs w:val="24"/>
          <w:u w:val="single"/>
        </w:rPr>
        <w:t xml:space="preserve">Bathroom exhaust fans shall be controlled by an independent separate switch. Manually operated timers should be used as applicable. </w:t>
      </w:r>
    </w:p>
    <w:p w:rsidR="005D2FB7" w:rsidRPr="00EF1C66" w:rsidRDefault="005D2FB7" w:rsidP="008063D1">
      <w:pPr>
        <w:spacing w:before="120" w:after="0"/>
        <w:ind w:left="288"/>
        <w:rPr>
          <w:rFonts w:ascii="Times New Roman" w:hAnsi="Times New Roman"/>
          <w:sz w:val="24"/>
          <w:szCs w:val="24"/>
          <w:u w:val="single"/>
        </w:rPr>
      </w:pPr>
      <w:r w:rsidRPr="00EF1C66">
        <w:rPr>
          <w:rFonts w:ascii="Times New Roman" w:hAnsi="Times New Roman"/>
          <w:b/>
          <w:bCs/>
          <w:sz w:val="24"/>
          <w:szCs w:val="24"/>
          <w:u w:val="single"/>
        </w:rPr>
        <w:t>F307.3.2</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Attic</w:t>
      </w:r>
      <w:r w:rsidRPr="00EF1C66">
        <w:rPr>
          <w:rFonts w:ascii="Times New Roman" w:hAnsi="Times New Roman"/>
          <w:sz w:val="24"/>
          <w:szCs w:val="24"/>
          <w:u w:val="single"/>
        </w:rPr>
        <w:t xml:space="preserve"> </w:t>
      </w:r>
      <w:r w:rsidRPr="00EF1C66">
        <w:rPr>
          <w:rFonts w:ascii="Times New Roman" w:hAnsi="Times New Roman"/>
          <w:b/>
          <w:bCs/>
          <w:sz w:val="24"/>
          <w:szCs w:val="24"/>
          <w:u w:val="single"/>
        </w:rPr>
        <w:t xml:space="preserve">fans. </w:t>
      </w:r>
      <w:r w:rsidRPr="00EF1C66">
        <w:rPr>
          <w:rFonts w:ascii="Times New Roman" w:hAnsi="Times New Roman"/>
          <w:sz w:val="24"/>
          <w:szCs w:val="24"/>
          <w:u w:val="single"/>
        </w:rPr>
        <w:t>If used, attic exhaust fans shall be installed with unobstructed vent and intake areas in accordance with the minimum areas prescribed by their manufacturer. In no case shall effective open vent area be less than the minimum areas prescribed by the manufacturer.</w:t>
      </w:r>
    </w:p>
    <w:p w:rsidR="007C305F" w:rsidRPr="00EF1C66" w:rsidRDefault="007C305F" w:rsidP="007C305F">
      <w:pPr>
        <w:spacing w:after="0" w:line="240" w:lineRule="auto"/>
        <w:rPr>
          <w:rFonts w:ascii="Times New Roman" w:eastAsia="Times New Roman" w:hAnsi="Times New Roman"/>
          <w:b/>
          <w:color w:val="FF0000"/>
          <w:sz w:val="24"/>
          <w:szCs w:val="24"/>
        </w:rPr>
      </w:pPr>
    </w:p>
    <w:p w:rsidR="00264365" w:rsidRPr="00EF1C66" w:rsidRDefault="00317B67" w:rsidP="00264365">
      <w:pPr>
        <w:spacing w:after="0" w:line="240" w:lineRule="auto"/>
        <w:rPr>
          <w:rFonts w:ascii="Times New Roman" w:eastAsia="Times New Roman" w:hAnsi="Times New Roman"/>
          <w:b/>
          <w:color w:val="FF0000"/>
          <w:sz w:val="24"/>
          <w:szCs w:val="24"/>
        </w:rPr>
      </w:pPr>
      <w:r w:rsidRPr="00EF1C66">
        <w:rPr>
          <w:rFonts w:ascii="Times New Roman" w:eastAsia="Times New Roman" w:hAnsi="Times New Roman"/>
          <w:b/>
          <w:color w:val="FF0000"/>
          <w:sz w:val="24"/>
          <w:szCs w:val="24"/>
        </w:rPr>
        <w:t xml:space="preserve"> </w:t>
      </w:r>
    </w:p>
    <w:p w:rsidR="00264365" w:rsidRPr="00641080" w:rsidRDefault="00264365" w:rsidP="00264365">
      <w:pPr>
        <w:spacing w:after="0" w:line="240" w:lineRule="auto"/>
        <w:rPr>
          <w:rFonts w:ascii="Times New Roman" w:eastAsia="Times New Roman" w:hAnsi="Times New Roman"/>
          <w:i/>
          <w:sz w:val="24"/>
          <w:szCs w:val="24"/>
        </w:rPr>
      </w:pPr>
    </w:p>
    <w:p w:rsidR="00CE296F" w:rsidRDefault="00CE296F" w:rsidP="00264365">
      <w:pPr>
        <w:spacing w:after="0" w:line="240" w:lineRule="auto"/>
        <w:rPr>
          <w:rFonts w:ascii="Times New Roman" w:eastAsia="Times New Roman" w:hAnsi="Times New Roman"/>
          <w:b/>
          <w:i/>
          <w:sz w:val="24"/>
          <w:szCs w:val="24"/>
        </w:rPr>
      </w:pPr>
    </w:p>
    <w:p w:rsidR="00CE296F" w:rsidRDefault="00CE296F" w:rsidP="00264365">
      <w:pPr>
        <w:spacing w:after="0" w:line="240" w:lineRule="auto"/>
        <w:rPr>
          <w:rFonts w:ascii="Times New Roman" w:eastAsia="Times New Roman" w:hAnsi="Times New Roman"/>
          <w:b/>
          <w:i/>
          <w:sz w:val="24"/>
          <w:szCs w:val="24"/>
        </w:rPr>
      </w:pPr>
    </w:p>
    <w:p w:rsidR="00264365" w:rsidRDefault="00264365" w:rsidP="00264365">
      <w:pPr>
        <w:spacing w:after="0" w:line="240" w:lineRule="auto"/>
        <w:rPr>
          <w:rFonts w:ascii="Times New Roman" w:eastAsia="Times New Roman" w:hAnsi="Times New Roman"/>
          <w:b/>
          <w:i/>
          <w:sz w:val="24"/>
          <w:szCs w:val="24"/>
        </w:rPr>
      </w:pPr>
      <w:r w:rsidRPr="00641080">
        <w:rPr>
          <w:rFonts w:ascii="Times New Roman" w:eastAsia="Times New Roman" w:hAnsi="Times New Roman"/>
          <w:b/>
          <w:i/>
          <w:sz w:val="24"/>
          <w:szCs w:val="24"/>
        </w:rPr>
        <w:t xml:space="preserve">Appendix G Swimming Pools, Spas and Hot Tubs.  </w:t>
      </w:r>
      <w:r w:rsidR="00EF1C66">
        <w:rPr>
          <w:rFonts w:ascii="Times New Roman" w:eastAsia="Times New Roman" w:hAnsi="Times New Roman"/>
          <w:b/>
          <w:i/>
          <w:sz w:val="24"/>
          <w:szCs w:val="24"/>
        </w:rPr>
        <w:t>Delete and change</w:t>
      </w:r>
      <w:r w:rsidRPr="00641080">
        <w:rPr>
          <w:rFonts w:ascii="Times New Roman" w:eastAsia="Times New Roman" w:hAnsi="Times New Roman"/>
          <w:b/>
          <w:i/>
          <w:sz w:val="24"/>
          <w:szCs w:val="24"/>
        </w:rPr>
        <w:t xml:space="preserve"> to read as shown.</w:t>
      </w:r>
    </w:p>
    <w:p w:rsidR="00D956F6" w:rsidRDefault="00D956F6" w:rsidP="00264365">
      <w:pPr>
        <w:spacing w:after="0" w:line="240" w:lineRule="auto"/>
        <w:rPr>
          <w:rFonts w:ascii="Times New Roman" w:eastAsia="Times New Roman" w:hAnsi="Times New Roman"/>
          <w:b/>
          <w:i/>
          <w:sz w:val="24"/>
          <w:szCs w:val="24"/>
        </w:rPr>
      </w:pPr>
    </w:p>
    <w:p w:rsidR="00D956F6" w:rsidRPr="00F154E6" w:rsidRDefault="00D956F6" w:rsidP="00D956F6">
      <w:pPr>
        <w:spacing w:after="0" w:line="240" w:lineRule="auto"/>
        <w:jc w:val="center"/>
        <w:rPr>
          <w:rFonts w:ascii="Times New Roman" w:eastAsia="Times New Roman" w:hAnsi="Times New Roman"/>
          <w:b/>
          <w:i/>
          <w:sz w:val="32"/>
          <w:szCs w:val="32"/>
        </w:rPr>
      </w:pPr>
      <w:r w:rsidRPr="00F154E6">
        <w:rPr>
          <w:rFonts w:ascii="Times New Roman" w:eastAsia="Times New Roman" w:hAnsi="Times New Roman"/>
          <w:b/>
          <w:i/>
          <w:sz w:val="32"/>
          <w:szCs w:val="32"/>
        </w:rPr>
        <w:t>APPENDIX G</w:t>
      </w:r>
    </w:p>
    <w:p w:rsidR="00D956F6" w:rsidRDefault="00D956F6" w:rsidP="00D956F6">
      <w:pPr>
        <w:spacing w:after="0" w:line="240" w:lineRule="auto"/>
        <w:jc w:val="center"/>
        <w:rPr>
          <w:rFonts w:ascii="Times New Roman" w:eastAsia="Times New Roman" w:hAnsi="Times New Roman"/>
          <w:b/>
          <w:i/>
          <w:sz w:val="24"/>
          <w:szCs w:val="24"/>
        </w:rPr>
      </w:pPr>
      <w:r>
        <w:rPr>
          <w:rFonts w:ascii="Times New Roman" w:eastAsia="Times New Roman" w:hAnsi="Times New Roman"/>
          <w:b/>
          <w:i/>
          <w:sz w:val="24"/>
          <w:szCs w:val="24"/>
        </w:rPr>
        <w:t>SWIMMING POOLS, SPAS AND HOT TUBS</w:t>
      </w:r>
    </w:p>
    <w:p w:rsidR="00D956F6" w:rsidRPr="00D956F6" w:rsidRDefault="00D956F6" w:rsidP="00D956F6">
      <w:pPr>
        <w:spacing w:after="0" w:line="240" w:lineRule="auto"/>
        <w:jc w:val="center"/>
        <w:rPr>
          <w:rFonts w:ascii="Times New Roman" w:eastAsia="Times New Roman" w:hAnsi="Times New Roman"/>
          <w:b/>
          <w:i/>
          <w:sz w:val="24"/>
          <w:szCs w:val="24"/>
          <w:u w:val="single"/>
        </w:rPr>
      </w:pPr>
      <w:r w:rsidRPr="00D956F6">
        <w:rPr>
          <w:rFonts w:ascii="Times New Roman" w:eastAsia="Times New Roman" w:hAnsi="Times New Roman"/>
          <w:b/>
          <w:i/>
          <w:sz w:val="24"/>
          <w:szCs w:val="24"/>
          <w:u w:val="single"/>
        </w:rPr>
        <w:t>RESERVED.</w:t>
      </w:r>
    </w:p>
    <w:p w:rsidR="00264365" w:rsidRPr="00641080" w:rsidRDefault="00264365" w:rsidP="00264365">
      <w:pPr>
        <w:spacing w:after="0" w:line="240" w:lineRule="auto"/>
        <w:rPr>
          <w:rFonts w:ascii="Times New Roman" w:eastAsia="Times New Roman" w:hAnsi="Times New Roman"/>
          <w:b/>
          <w:bCs/>
          <w:sz w:val="24"/>
          <w:szCs w:val="24"/>
        </w:rPr>
      </w:pPr>
    </w:p>
    <w:p w:rsidR="00264365" w:rsidRPr="00641080" w:rsidRDefault="00264365" w:rsidP="00264365">
      <w:pPr>
        <w:spacing w:after="0" w:line="240" w:lineRule="auto"/>
        <w:rPr>
          <w:rFonts w:ascii="Times New Roman" w:eastAsia="Times New Roman" w:hAnsi="Times New Roman"/>
          <w:i/>
          <w:color w:val="FF0000"/>
          <w:sz w:val="24"/>
          <w:szCs w:val="24"/>
        </w:rPr>
      </w:pPr>
    </w:p>
    <w:sectPr w:rsidR="00264365" w:rsidRPr="00641080" w:rsidSect="00CF7D73">
      <w:headerReference w:type="even" r:id="rId144"/>
      <w:headerReference w:type="default" r:id="rId145"/>
      <w:footerReference w:type="even" r:id="rId146"/>
      <w:footerReference w:type="default" r:id="rId147"/>
      <w:headerReference w:type="first" r:id="rId148"/>
      <w:footerReference w:type="first" r:id="rId1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90C" w:rsidRDefault="00FA590C">
      <w:pPr>
        <w:spacing w:after="0" w:line="240" w:lineRule="auto"/>
      </w:pPr>
      <w:r>
        <w:separator/>
      </w:r>
    </w:p>
  </w:endnote>
  <w:endnote w:type="continuationSeparator" w:id="0">
    <w:p w:rsidR="00FA590C" w:rsidRDefault="00FA59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0C" w:rsidRDefault="00FA590C">
    <w:r>
      <w:rPr>
        <w:noProof/>
      </w:rPr>
      <w:pict>
        <v:shapetype id="_x0000_t202" coordsize="21600,21600" o:spt="202" path="m,l,21600r21600,l21600,xe">
          <v:stroke joinstyle="miter"/>
          <v:path gradientshapeok="t" o:connecttype="rect"/>
        </v:shapetype>
        <v:shape id="_x0000_s4103" type="#_x0000_t202" style="position:absolute;margin-left:57.7pt;margin-top:759.3pt;width:517.35pt;height:11.15pt;z-index:251665408;mso-wrap-edited:f;mso-wrap-distance-left:0;mso-wrap-distance-right:0;mso-position-horizontal-relative:page;mso-position-vertical-relative:page" wrapcoords="-62 0 -62 21600 21662 21600 21662 0 -62 0" o:allowincell="f" filled="f" stroked="f">
          <v:textbox style="mso-next-textbox:#_x0000_s4103" inset="0,0,0,0">
            <w:txbxContent>
              <w:p w:rsidR="00FA590C" w:rsidRDefault="00FA590C">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Pr>
                    <w:rFonts w:ascii="Arial" w:hAnsi="Arial" w:cs="Arial"/>
                    <w:b/>
                    <w:bCs/>
                    <w:spacing w:val="-2"/>
                    <w:sz w:val="16"/>
                    <w:szCs w:val="16"/>
                  </w:rPr>
                  <w:t>1</w:t>
                </w:r>
                <w:r>
                  <w:rPr>
                    <w:rFonts w:ascii="Arial" w:hAnsi="Arial" w:cs="Arial"/>
                    <w:b/>
                    <w:bCs/>
                    <w:spacing w:val="-2"/>
                    <w:sz w:val="16"/>
                    <w:szCs w:val="16"/>
                  </w:rPr>
                  <w:fldChar w:fldCharType="end"/>
                </w:r>
              </w:p>
            </w:txbxContent>
          </v:textbox>
          <w10:wrap type="square" anchorx="page" anchory="page"/>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0C" w:rsidRDefault="00FA590C">
    <w:r>
      <w:rPr>
        <w:noProof/>
      </w:rPr>
      <w:pict>
        <v:shapetype id="_x0000_t202" coordsize="21600,21600" o:spt="202" path="m,l,21600r21600,l21600,xe">
          <v:stroke joinstyle="miter"/>
          <v:path gradientshapeok="t" o:connecttype="rect"/>
        </v:shapetype>
        <v:shape id="_x0000_s4104" type="#_x0000_t202" style="position:absolute;margin-left:57.7pt;margin-top:759.3pt;width:517.35pt;height:11.15pt;z-index:251666432;mso-wrap-edited:f;mso-wrap-distance-left:0;mso-wrap-distance-right:0;mso-position-horizontal-relative:page;mso-position-vertical-relative:page" wrapcoords="-62 0 -62 21600 21662 21600 21662 0 -62 0" o:allowincell="f" filled="f" stroked="f">
          <v:textbox style="mso-next-textbox:#_x0000_s4104" inset="0,0,0,0">
            <w:txbxContent>
              <w:p w:rsidR="00FA590C" w:rsidRDefault="00FA590C">
                <w:pPr>
                  <w:tabs>
                    <w:tab w:val="left" w:pos="9972"/>
                  </w:tabs>
                  <w:rPr>
                    <w:rFonts w:ascii="Arial" w:hAnsi="Arial" w:cs="Arial"/>
                    <w:b/>
                    <w:bCs/>
                    <w:spacing w:val="-2"/>
                    <w:sz w:val="16"/>
                    <w:szCs w:val="16"/>
                  </w:rPr>
                </w:pPr>
                <w:r>
                  <w:rPr>
                    <w:rFonts w:ascii="Arial" w:hAnsi="Arial" w:cs="Arial"/>
                    <w:b/>
                    <w:bCs/>
                    <w:spacing w:val="-2"/>
                    <w:sz w:val="16"/>
                    <w:szCs w:val="16"/>
                  </w:rPr>
                  <w:t>FLORIDA BUILDING CODE — RESIDENTIAL</w:t>
                </w:r>
                <w:r>
                  <w:rPr>
                    <w:rFonts w:ascii="Arial" w:hAnsi="Arial" w:cs="Arial"/>
                    <w:b/>
                    <w:bCs/>
                    <w:spacing w:val="-2"/>
                    <w:sz w:val="16"/>
                    <w:szCs w:val="16"/>
                  </w:rPr>
                  <w:tab/>
                  <w:t>7.</w:t>
                </w:r>
                <w:r>
                  <w:rPr>
                    <w:rFonts w:ascii="Arial" w:hAnsi="Arial" w:cs="Arial"/>
                    <w:b/>
                    <w:bCs/>
                    <w:spacing w:val="-2"/>
                    <w:sz w:val="16"/>
                    <w:szCs w:val="16"/>
                  </w:rPr>
                  <w:fldChar w:fldCharType="begin"/>
                </w:r>
                <w:r>
                  <w:rPr>
                    <w:rFonts w:ascii="Arial" w:hAnsi="Arial" w:cs="Arial"/>
                    <w:b/>
                    <w:bCs/>
                    <w:spacing w:val="-2"/>
                    <w:sz w:val="16"/>
                    <w:szCs w:val="16"/>
                  </w:rPr>
                  <w:instrText xml:space="preserve"> PAGE </w:instrText>
                </w:r>
                <w:r>
                  <w:rPr>
                    <w:rFonts w:ascii="Arial" w:hAnsi="Arial" w:cs="Arial"/>
                    <w:b/>
                    <w:bCs/>
                    <w:spacing w:val="-2"/>
                    <w:sz w:val="16"/>
                    <w:szCs w:val="16"/>
                  </w:rPr>
                  <w:fldChar w:fldCharType="separate"/>
                </w:r>
                <w:r w:rsidR="0004756B">
                  <w:rPr>
                    <w:rFonts w:ascii="Arial" w:hAnsi="Arial" w:cs="Arial"/>
                    <w:b/>
                    <w:bCs/>
                    <w:noProof/>
                    <w:spacing w:val="-2"/>
                    <w:sz w:val="16"/>
                    <w:szCs w:val="16"/>
                  </w:rPr>
                  <w:t>184</w:t>
                </w:r>
                <w:r>
                  <w:rPr>
                    <w:rFonts w:ascii="Arial" w:hAnsi="Arial" w:cs="Arial"/>
                    <w:b/>
                    <w:bCs/>
                    <w:spacing w:val="-2"/>
                    <w:sz w:val="16"/>
                    <w:szCs w:val="16"/>
                  </w:rPr>
                  <w:fldChar w:fldCharType="end"/>
                </w:r>
              </w:p>
            </w:txbxContent>
          </v:textbox>
          <w10:wrap type="square"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0C" w:rsidRDefault="00FA590C">
    <w:r>
      <w:rPr>
        <w:noProof/>
      </w:rPr>
      <w:pict>
        <v:shapetype id="_x0000_t202" coordsize="21600,21600" o:spt="202" path="m,l,21600r21600,l21600,xe">
          <v:stroke joinstyle="miter"/>
          <v:path gradientshapeok="t" o:connecttype="rect"/>
        </v:shapetype>
        <v:shape id="_x0000_s4105" type="#_x0000_t202" style="position:absolute;margin-left:38.9pt;margin-top:759.3pt;width:516.2pt;height:11.15pt;z-index:251667456;mso-wrap-edited:f;mso-wrap-distance-left:0;mso-wrap-distance-right:0;mso-position-horizontal-relative:page;mso-position-vertical-relative:page" wrapcoords="-62 0 -62 21600 21662 21600 21662 0 -62 0" o:allowincell="f" filled="f" stroked="f">
          <v:textbox style="mso-next-textbox:#_x0000_s4105" inset="0,0,0,0">
            <w:txbxContent>
              <w:p w:rsidR="00FA590C" w:rsidRDefault="00FA590C">
                <w:pPr>
                  <w:tabs>
                    <w:tab w:val="left" w:pos="6885"/>
                  </w:tabs>
                </w:pPr>
                <w:r>
                  <w:fldChar w:fldCharType="begin"/>
                </w:r>
                <w:r>
                  <w:instrText xml:space="preserve"> PAGE </w:instrText>
                </w:r>
                <w:r>
                  <w:fldChar w:fldCharType="separate"/>
                </w:r>
                <w:r>
                  <w:rPr>
                    <w:noProof/>
                  </w:rPr>
                  <w:t>1</w:t>
                </w:r>
                <w:r>
                  <w:fldChar w:fldCharType="end"/>
                </w:r>
                <w:r>
                  <w:t>.6</w:t>
                </w:r>
                <w:r>
                  <w:tab/>
                  <w:t>FLORIDA BUILDING CODE — RESIDENTIAL</w:t>
                </w:r>
              </w:p>
            </w:txbxContent>
          </v:textbox>
          <w10:wrap type="square" anchorx="page" anchory="page"/>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90C" w:rsidRDefault="00FA590C">
      <w:pPr>
        <w:spacing w:after="0" w:line="240" w:lineRule="auto"/>
      </w:pPr>
      <w:r>
        <w:separator/>
      </w:r>
    </w:p>
  </w:footnote>
  <w:footnote w:type="continuationSeparator" w:id="0">
    <w:p w:rsidR="00FA590C" w:rsidRDefault="00FA59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0C" w:rsidRDefault="00FA590C">
    <w:r>
      <w:rPr>
        <w:noProof/>
      </w:rPr>
      <w:pict>
        <v:shapetype id="_x0000_t202" coordsize="21600,21600" o:spt="202" path="m,l,21600r21600,l21600,xe">
          <v:stroke joinstyle="miter"/>
          <v:path gradientshapeok="t" o:connecttype="rect"/>
        </v:shapetype>
        <v:shape id="_x0000_s4100" type="#_x0000_t202" style="position:absolute;margin-left:323.45pt;margin-top:30.2pt;width:252pt;height:11.1pt;z-index:251662336;mso-wrap-edited:f;mso-wrap-distance-left:0;mso-wrap-distance-right:0;mso-position-horizontal-relative:page;mso-position-vertical-relative:page" wrapcoords="-62 0 -62 21600 21662 21600 21662 0 -62 0" o:allowincell="f" filled="f" stroked="f">
          <v:textbox style="mso-next-textbox:#_x0000_s4100" inset="0,0,0,0">
            <w:txbxContent>
              <w:p w:rsidR="00FA590C" w:rsidRDefault="00FA590C">
                <w:pPr>
                  <w:spacing w:before="36"/>
                  <w:ind w:left="3168"/>
                  <w:rPr>
                    <w:rFonts w:ascii="Arial" w:hAnsi="Arial" w:cs="Arial"/>
                    <w:b/>
                    <w:bCs/>
                    <w:sz w:val="16"/>
                    <w:szCs w:val="16"/>
                  </w:rPr>
                </w:pPr>
                <w:r>
                  <w:rPr>
                    <w:rFonts w:ascii="Arial" w:hAnsi="Arial" w:cs="Arial"/>
                    <w:b/>
                    <w:bCs/>
                    <w:sz w:val="16"/>
                    <w:szCs w:val="16"/>
                  </w:rPr>
                  <w:t>WALL CONSTRUCTION</w:t>
                </w:r>
              </w:p>
            </w:txbxContent>
          </v:textbox>
          <w10:wrap type="square" anchorx="page" anchory="pag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0C" w:rsidRDefault="00FA590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90C" w:rsidRDefault="00FA590C">
    <w:r>
      <w:rPr>
        <w:noProof/>
      </w:rPr>
      <w:pict>
        <v:shapetype id="_x0000_t202" coordsize="21600,21600" o:spt="202" path="m,l,21600r21600,l21600,xe">
          <v:stroke joinstyle="miter"/>
          <v:path gradientshapeok="t" o:connecttype="rect"/>
        </v:shapetype>
        <v:shape id="_x0000_s4102" type="#_x0000_t202" style="position:absolute;margin-left:38.9pt;margin-top:30.2pt;width:513pt;height:11.1pt;z-index:251664384;mso-wrap-edited:f;mso-wrap-distance-left:0;mso-wrap-distance-right:0;mso-position-horizontal-relative:page;mso-position-vertical-relative:page" wrapcoords="-62 0 -62 21600 21662 21600 21662 0 -62 0" o:allowincell="f" filled="f" stroked="f">
          <v:textbox style="mso-next-textbox:#_x0000_s4102" inset="0,0,0,0">
            <w:txbxContent>
              <w:p w:rsidR="00FA590C" w:rsidRDefault="00FA590C">
                <w:pPr>
                  <w:spacing w:before="36"/>
                  <w:rPr>
                    <w:rFonts w:ascii="Arial" w:hAnsi="Arial" w:cs="Arial"/>
                    <w:b/>
                    <w:bCs/>
                    <w:spacing w:val="-2"/>
                    <w:sz w:val="16"/>
                    <w:szCs w:val="16"/>
                  </w:rPr>
                </w:pPr>
                <w:r>
                  <w:rPr>
                    <w:rFonts w:ascii="Arial" w:hAnsi="Arial" w:cs="Arial"/>
                    <w:b/>
                    <w:bCs/>
                    <w:spacing w:val="-2"/>
                    <w:sz w:val="16"/>
                    <w:szCs w:val="16"/>
                  </w:rPr>
                  <w:t>WALL CONSTRUCTION</w:t>
                </w:r>
              </w:p>
            </w:txbxContent>
          </v:textbox>
          <w10:wrap type="square" anchorx="page" anchory="pag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AD"/>
    <w:multiLevelType w:val="multilevel"/>
    <w:tmpl w:val="75A843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8411AD"/>
    <w:multiLevelType w:val="multilevel"/>
    <w:tmpl w:val="BDEEEF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AA4780"/>
    <w:multiLevelType w:val="hybridMultilevel"/>
    <w:tmpl w:val="DF44D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57211"/>
    <w:multiLevelType w:val="hybridMultilevel"/>
    <w:tmpl w:val="5238B234"/>
    <w:lvl w:ilvl="0" w:tplc="DBE813BC">
      <w:start w:val="1"/>
      <w:numFmt w:val="lowerLetter"/>
      <w:lvlText w:val="%1."/>
      <w:lvlJc w:val="left"/>
      <w:pPr>
        <w:ind w:left="-216" w:hanging="36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4">
    <w:nsid w:val="12530950"/>
    <w:multiLevelType w:val="singleLevel"/>
    <w:tmpl w:val="5653CF00"/>
    <w:lvl w:ilvl="0">
      <w:start w:val="1"/>
      <w:numFmt w:val="lowerLetter"/>
      <w:lvlText w:val="%1."/>
      <w:lvlJc w:val="left"/>
      <w:pPr>
        <w:tabs>
          <w:tab w:val="num" w:pos="216"/>
        </w:tabs>
      </w:pPr>
      <w:rPr>
        <w:rFonts w:cs="Times New Roman"/>
        <w:color w:val="000000"/>
      </w:rPr>
    </w:lvl>
  </w:abstractNum>
  <w:abstractNum w:abstractNumId="5">
    <w:nsid w:val="15CD19FC"/>
    <w:multiLevelType w:val="multilevel"/>
    <w:tmpl w:val="0C6E5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638192D"/>
    <w:multiLevelType w:val="hybridMultilevel"/>
    <w:tmpl w:val="C824A3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F3506"/>
    <w:multiLevelType w:val="hybridMultilevel"/>
    <w:tmpl w:val="9EBC0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8C7247"/>
    <w:multiLevelType w:val="multilevel"/>
    <w:tmpl w:val="967EF984"/>
    <w:lvl w:ilvl="0">
      <w:start w:val="720"/>
      <w:numFmt w:val="decimal"/>
      <w:lvlText w:val="%1"/>
      <w:lvlJc w:val="left"/>
      <w:pPr>
        <w:tabs>
          <w:tab w:val="num" w:pos="2160"/>
        </w:tabs>
        <w:ind w:left="2160" w:hanging="2160"/>
      </w:pPr>
      <w:rPr>
        <w:rFonts w:hint="default"/>
      </w:rPr>
    </w:lvl>
    <w:lvl w:ilvl="1">
      <w:start w:val="5"/>
      <w:numFmt w:val="decimalZero"/>
      <w:lvlText w:val="%1-%2"/>
      <w:lvlJc w:val="left"/>
      <w:pPr>
        <w:tabs>
          <w:tab w:val="num" w:pos="2160"/>
        </w:tabs>
        <w:ind w:left="2160" w:hanging="2160"/>
      </w:pPr>
      <w:rPr>
        <w:rFonts w:hint="default"/>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C400B25"/>
    <w:multiLevelType w:val="hybridMultilevel"/>
    <w:tmpl w:val="E9949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35456"/>
    <w:multiLevelType w:val="multilevel"/>
    <w:tmpl w:val="919EF08A"/>
    <w:lvl w:ilvl="0">
      <w:start w:val="1"/>
      <w:numFmt w:val="decimal"/>
      <w:lvlText w:val="%1."/>
      <w:lvlJc w:val="left"/>
      <w:pPr>
        <w:ind w:left="90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1D922779"/>
    <w:multiLevelType w:val="multilevel"/>
    <w:tmpl w:val="0F92D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2333A9"/>
    <w:multiLevelType w:val="hybridMultilevel"/>
    <w:tmpl w:val="9D066704"/>
    <w:lvl w:ilvl="0" w:tplc="161A50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1C79A1"/>
    <w:multiLevelType w:val="hybridMultilevel"/>
    <w:tmpl w:val="DF44D9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8660C3"/>
    <w:multiLevelType w:val="singleLevel"/>
    <w:tmpl w:val="2C636D6E"/>
    <w:lvl w:ilvl="0">
      <w:start w:val="1"/>
      <w:numFmt w:val="lowerLetter"/>
      <w:lvlText w:val="%1."/>
      <w:lvlJc w:val="left"/>
      <w:pPr>
        <w:tabs>
          <w:tab w:val="num" w:pos="216"/>
        </w:tabs>
        <w:ind w:left="216" w:hanging="216"/>
      </w:pPr>
      <w:rPr>
        <w:rFonts w:cs="Times New Roman"/>
        <w:color w:val="000000"/>
      </w:rPr>
    </w:lvl>
  </w:abstractNum>
  <w:abstractNum w:abstractNumId="15">
    <w:nsid w:val="30F15518"/>
    <w:multiLevelType w:val="hybridMultilevel"/>
    <w:tmpl w:val="02B0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15881"/>
    <w:multiLevelType w:val="multilevel"/>
    <w:tmpl w:val="347E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EA67BF"/>
    <w:multiLevelType w:val="hybridMultilevel"/>
    <w:tmpl w:val="8C6A416E"/>
    <w:lvl w:ilvl="0" w:tplc="994806E4">
      <w:start w:val="1"/>
      <w:numFmt w:val="decimal"/>
      <w:lvlText w:val="%1."/>
      <w:lvlJc w:val="left"/>
      <w:pPr>
        <w:tabs>
          <w:tab w:val="num" w:pos="1080"/>
        </w:tabs>
        <w:ind w:left="1440" w:hanging="360"/>
      </w:pPr>
      <w:rPr>
        <w:rFonts w:hint="default"/>
        <w:u w:val="single"/>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8">
    <w:nsid w:val="33FD3832"/>
    <w:multiLevelType w:val="multilevel"/>
    <w:tmpl w:val="4C502A12"/>
    <w:lvl w:ilvl="0">
      <w:start w:val="1302"/>
      <w:numFmt w:val="decimal"/>
      <w:lvlText w:val="%1"/>
      <w:lvlJc w:val="left"/>
      <w:pPr>
        <w:tabs>
          <w:tab w:val="num" w:pos="1425"/>
        </w:tabs>
        <w:ind w:left="1425" w:hanging="1425"/>
      </w:pPr>
      <w:rPr>
        <w:rFonts w:hint="default"/>
      </w:rPr>
    </w:lvl>
    <w:lvl w:ilvl="1">
      <w:start w:val="76"/>
      <w:numFmt w:val="decimal"/>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5E25A87"/>
    <w:multiLevelType w:val="multilevel"/>
    <w:tmpl w:val="5CF6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931530C"/>
    <w:multiLevelType w:val="multilevel"/>
    <w:tmpl w:val="986AB2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203E49"/>
    <w:multiLevelType w:val="hybridMultilevel"/>
    <w:tmpl w:val="02B09C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AD7612"/>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812493"/>
    <w:multiLevelType w:val="multilevel"/>
    <w:tmpl w:val="AA1A5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943B8C"/>
    <w:multiLevelType w:val="multilevel"/>
    <w:tmpl w:val="4CF022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1D04D64"/>
    <w:multiLevelType w:val="hybridMultilevel"/>
    <w:tmpl w:val="7D327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CA1EEC"/>
    <w:multiLevelType w:val="multilevel"/>
    <w:tmpl w:val="E398E1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7257624"/>
    <w:multiLevelType w:val="multilevel"/>
    <w:tmpl w:val="07385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BDF029"/>
    <w:multiLevelType w:val="singleLevel"/>
    <w:tmpl w:val="1E7829B6"/>
    <w:lvl w:ilvl="0">
      <w:start w:val="1"/>
      <w:numFmt w:val="lowerLetter"/>
      <w:lvlText w:val="%1."/>
      <w:lvlJc w:val="left"/>
      <w:pPr>
        <w:tabs>
          <w:tab w:val="num" w:pos="144"/>
        </w:tabs>
        <w:ind w:left="144" w:hanging="144"/>
      </w:pPr>
      <w:rPr>
        <w:rFonts w:ascii="Times New Roman" w:eastAsia="Calibri" w:hAnsi="Times New Roman" w:cs="Times New Roman"/>
        <w:color w:val="000000"/>
      </w:rPr>
    </w:lvl>
  </w:abstractNum>
  <w:abstractNum w:abstractNumId="29">
    <w:nsid w:val="5B7C6054"/>
    <w:multiLevelType w:val="multilevel"/>
    <w:tmpl w:val="7E78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FC00C0E"/>
    <w:multiLevelType w:val="hybridMultilevel"/>
    <w:tmpl w:val="670EEB30"/>
    <w:lvl w:ilvl="0" w:tplc="994806E4">
      <w:start w:val="1"/>
      <w:numFmt w:val="decimal"/>
      <w:lvlText w:val="%1."/>
      <w:lvlJc w:val="left"/>
      <w:pPr>
        <w:tabs>
          <w:tab w:val="num" w:pos="1440"/>
        </w:tabs>
        <w:ind w:left="1800" w:hanging="360"/>
      </w:pPr>
      <w:rPr>
        <w:rFonts w:hint="default"/>
        <w:u w:val="single"/>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nsid w:val="6489267E"/>
    <w:multiLevelType w:val="hybridMultilevel"/>
    <w:tmpl w:val="DF740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86559E"/>
    <w:multiLevelType w:val="multilevel"/>
    <w:tmpl w:val="920C71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81C4B92"/>
    <w:multiLevelType w:val="hybridMultilevel"/>
    <w:tmpl w:val="BDF6F688"/>
    <w:lvl w:ilvl="0" w:tplc="7B46CDD4">
      <w:start w:val="1"/>
      <w:numFmt w:val="lowerLetter"/>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BC2AA9"/>
    <w:multiLevelType w:val="hybridMultilevel"/>
    <w:tmpl w:val="A6105A38"/>
    <w:lvl w:ilvl="0" w:tplc="F7D8A9E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D317A5"/>
    <w:multiLevelType w:val="multilevel"/>
    <w:tmpl w:val="9A72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A056E3A"/>
    <w:multiLevelType w:val="hybridMultilevel"/>
    <w:tmpl w:val="87E2665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A675AD"/>
    <w:multiLevelType w:val="multilevel"/>
    <w:tmpl w:val="9A3684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17"/>
  </w:num>
  <w:num w:numId="4">
    <w:abstractNumId w:val="30"/>
  </w:num>
  <w:num w:numId="5">
    <w:abstractNumId w:val="6"/>
  </w:num>
  <w:num w:numId="6">
    <w:abstractNumId w:val="26"/>
  </w:num>
  <w:num w:numId="7">
    <w:abstractNumId w:val="27"/>
  </w:num>
  <w:num w:numId="8">
    <w:abstractNumId w:val="35"/>
  </w:num>
  <w:num w:numId="9">
    <w:abstractNumId w:val="22"/>
  </w:num>
  <w:num w:numId="10">
    <w:abstractNumId w:val="14"/>
  </w:num>
  <w:num w:numId="11">
    <w:abstractNumId w:val="28"/>
  </w:num>
  <w:num w:numId="12">
    <w:abstractNumId w:val="4"/>
  </w:num>
  <w:num w:numId="13">
    <w:abstractNumId w:val="34"/>
  </w:num>
  <w:num w:numId="14">
    <w:abstractNumId w:val="29"/>
  </w:num>
  <w:num w:numId="15">
    <w:abstractNumId w:val="37"/>
  </w:num>
  <w:num w:numId="16">
    <w:abstractNumId w:val="24"/>
  </w:num>
  <w:num w:numId="17">
    <w:abstractNumId w:val="5"/>
  </w:num>
  <w:num w:numId="18">
    <w:abstractNumId w:val="0"/>
  </w:num>
  <w:num w:numId="19">
    <w:abstractNumId w:val="20"/>
  </w:num>
  <w:num w:numId="20">
    <w:abstractNumId w:val="16"/>
  </w:num>
  <w:num w:numId="21">
    <w:abstractNumId w:val="32"/>
  </w:num>
  <w:num w:numId="22">
    <w:abstractNumId w:val="11"/>
  </w:num>
  <w:num w:numId="23">
    <w:abstractNumId w:val="19"/>
  </w:num>
  <w:num w:numId="24">
    <w:abstractNumId w:val="23"/>
  </w:num>
  <w:num w:numId="25">
    <w:abstractNumId w:val="1"/>
  </w:num>
  <w:num w:numId="26">
    <w:abstractNumId w:val="4"/>
    <w:lvlOverride w:ilvl="0">
      <w:startOverride w:val="1"/>
    </w:lvlOverride>
  </w:num>
  <w:num w:numId="27">
    <w:abstractNumId w:val="28"/>
    <w:lvlOverride w:ilvl="0">
      <w:startOverride w:val="1"/>
    </w:lvlOverride>
  </w:num>
  <w:num w:numId="28">
    <w:abstractNumId w:val="3"/>
  </w:num>
  <w:num w:numId="29">
    <w:abstractNumId w:val="9"/>
  </w:num>
  <w:num w:numId="30">
    <w:abstractNumId w:val="15"/>
  </w:num>
  <w:num w:numId="31">
    <w:abstractNumId w:val="21"/>
  </w:num>
  <w:num w:numId="32">
    <w:abstractNumId w:val="7"/>
  </w:num>
  <w:num w:numId="33">
    <w:abstractNumId w:val="12"/>
  </w:num>
  <w:num w:numId="34">
    <w:abstractNumId w:val="36"/>
  </w:num>
  <w:num w:numId="35">
    <w:abstractNumId w:val="2"/>
  </w:num>
  <w:num w:numId="36">
    <w:abstractNumId w:val="13"/>
  </w:num>
  <w:num w:numId="37">
    <w:abstractNumId w:val="10"/>
  </w:num>
  <w:num w:numId="38">
    <w:abstractNumId w:val="25"/>
  </w:num>
  <w:num w:numId="39">
    <w:abstractNumId w:val="33"/>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doNotTrackMoves/>
  <w:defaultTabStop w:val="720"/>
  <w:characterSpacingControl w:val="doNotCompress"/>
  <w:hdrShapeDefaults>
    <o:shapedefaults v:ext="edit" spidmax="7249"/>
    <o:shapelayout v:ext="edit">
      <o:idmap v:ext="edit" data="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61A7"/>
    <w:rsid w:val="00003084"/>
    <w:rsid w:val="00003184"/>
    <w:rsid w:val="000052EF"/>
    <w:rsid w:val="00006B84"/>
    <w:rsid w:val="00010783"/>
    <w:rsid w:val="00012E0C"/>
    <w:rsid w:val="000135EE"/>
    <w:rsid w:val="00015DF6"/>
    <w:rsid w:val="00016D06"/>
    <w:rsid w:val="00022275"/>
    <w:rsid w:val="00024D11"/>
    <w:rsid w:val="00025975"/>
    <w:rsid w:val="00031AC2"/>
    <w:rsid w:val="000364DC"/>
    <w:rsid w:val="0004035C"/>
    <w:rsid w:val="000412AE"/>
    <w:rsid w:val="00041386"/>
    <w:rsid w:val="00041FCB"/>
    <w:rsid w:val="00042632"/>
    <w:rsid w:val="00045877"/>
    <w:rsid w:val="000471AF"/>
    <w:rsid w:val="0004756B"/>
    <w:rsid w:val="00051B06"/>
    <w:rsid w:val="00054676"/>
    <w:rsid w:val="0005682E"/>
    <w:rsid w:val="00056F7C"/>
    <w:rsid w:val="000574DD"/>
    <w:rsid w:val="00061D57"/>
    <w:rsid w:val="000627AB"/>
    <w:rsid w:val="00067AA2"/>
    <w:rsid w:val="00067AB8"/>
    <w:rsid w:val="00067B91"/>
    <w:rsid w:val="00070FB3"/>
    <w:rsid w:val="00071D3B"/>
    <w:rsid w:val="00074B14"/>
    <w:rsid w:val="00076673"/>
    <w:rsid w:val="00080B49"/>
    <w:rsid w:val="0008105F"/>
    <w:rsid w:val="000826BB"/>
    <w:rsid w:val="00082B6D"/>
    <w:rsid w:val="00084A98"/>
    <w:rsid w:val="000853BA"/>
    <w:rsid w:val="00090439"/>
    <w:rsid w:val="00090ABD"/>
    <w:rsid w:val="00092127"/>
    <w:rsid w:val="00093444"/>
    <w:rsid w:val="00094281"/>
    <w:rsid w:val="00094383"/>
    <w:rsid w:val="0009579B"/>
    <w:rsid w:val="00095C95"/>
    <w:rsid w:val="000A0096"/>
    <w:rsid w:val="000A1D6A"/>
    <w:rsid w:val="000A293A"/>
    <w:rsid w:val="000A7728"/>
    <w:rsid w:val="000A77E2"/>
    <w:rsid w:val="000B0477"/>
    <w:rsid w:val="000B1142"/>
    <w:rsid w:val="000B1E4C"/>
    <w:rsid w:val="000B6064"/>
    <w:rsid w:val="000B62B6"/>
    <w:rsid w:val="000B6E70"/>
    <w:rsid w:val="000B765A"/>
    <w:rsid w:val="000C4773"/>
    <w:rsid w:val="000C4C54"/>
    <w:rsid w:val="000C679A"/>
    <w:rsid w:val="000D16CB"/>
    <w:rsid w:val="000D1FD2"/>
    <w:rsid w:val="000D3810"/>
    <w:rsid w:val="000D3DA5"/>
    <w:rsid w:val="000D7741"/>
    <w:rsid w:val="000E0078"/>
    <w:rsid w:val="000E1A1A"/>
    <w:rsid w:val="000F36EA"/>
    <w:rsid w:val="000F6C66"/>
    <w:rsid w:val="000F78A2"/>
    <w:rsid w:val="00100A2B"/>
    <w:rsid w:val="00102412"/>
    <w:rsid w:val="00102743"/>
    <w:rsid w:val="0010287E"/>
    <w:rsid w:val="00102EE0"/>
    <w:rsid w:val="00103B68"/>
    <w:rsid w:val="00104F5C"/>
    <w:rsid w:val="00104FC1"/>
    <w:rsid w:val="00105EE8"/>
    <w:rsid w:val="001106A6"/>
    <w:rsid w:val="00111AAB"/>
    <w:rsid w:val="00111AD7"/>
    <w:rsid w:val="00112312"/>
    <w:rsid w:val="00113D3D"/>
    <w:rsid w:val="00116D74"/>
    <w:rsid w:val="00117861"/>
    <w:rsid w:val="00117C65"/>
    <w:rsid w:val="00123C3D"/>
    <w:rsid w:val="00124A1D"/>
    <w:rsid w:val="001258B7"/>
    <w:rsid w:val="0013005A"/>
    <w:rsid w:val="001316D0"/>
    <w:rsid w:val="00131AD8"/>
    <w:rsid w:val="00132245"/>
    <w:rsid w:val="001325E9"/>
    <w:rsid w:val="00133DA6"/>
    <w:rsid w:val="00135F1D"/>
    <w:rsid w:val="0014102A"/>
    <w:rsid w:val="001414A2"/>
    <w:rsid w:val="001440C5"/>
    <w:rsid w:val="00145092"/>
    <w:rsid w:val="00145DF0"/>
    <w:rsid w:val="00146384"/>
    <w:rsid w:val="001535CB"/>
    <w:rsid w:val="001544DA"/>
    <w:rsid w:val="0015538B"/>
    <w:rsid w:val="00161FB8"/>
    <w:rsid w:val="00162367"/>
    <w:rsid w:val="00163549"/>
    <w:rsid w:val="00163C1B"/>
    <w:rsid w:val="00164B90"/>
    <w:rsid w:val="00166611"/>
    <w:rsid w:val="00166EE0"/>
    <w:rsid w:val="00167D61"/>
    <w:rsid w:val="00170753"/>
    <w:rsid w:val="001709A1"/>
    <w:rsid w:val="00171BB6"/>
    <w:rsid w:val="00171EC9"/>
    <w:rsid w:val="00175C67"/>
    <w:rsid w:val="001812A8"/>
    <w:rsid w:val="001836EE"/>
    <w:rsid w:val="00187DB1"/>
    <w:rsid w:val="00191300"/>
    <w:rsid w:val="001916F0"/>
    <w:rsid w:val="001A0A58"/>
    <w:rsid w:val="001A1044"/>
    <w:rsid w:val="001A10A7"/>
    <w:rsid w:val="001A3A12"/>
    <w:rsid w:val="001A5907"/>
    <w:rsid w:val="001B3065"/>
    <w:rsid w:val="001B556F"/>
    <w:rsid w:val="001B6B8F"/>
    <w:rsid w:val="001B769F"/>
    <w:rsid w:val="001C0D44"/>
    <w:rsid w:val="001C0FA6"/>
    <w:rsid w:val="001C1077"/>
    <w:rsid w:val="001C45FB"/>
    <w:rsid w:val="001C7694"/>
    <w:rsid w:val="001D1BEA"/>
    <w:rsid w:val="001D57B3"/>
    <w:rsid w:val="001E3C1D"/>
    <w:rsid w:val="001E41E6"/>
    <w:rsid w:val="001E48A6"/>
    <w:rsid w:val="001E5308"/>
    <w:rsid w:val="001E7153"/>
    <w:rsid w:val="001F3EF2"/>
    <w:rsid w:val="001F4532"/>
    <w:rsid w:val="001F5130"/>
    <w:rsid w:val="00200937"/>
    <w:rsid w:val="00200E34"/>
    <w:rsid w:val="00202164"/>
    <w:rsid w:val="0020233B"/>
    <w:rsid w:val="00202999"/>
    <w:rsid w:val="00203DC9"/>
    <w:rsid w:val="002103BC"/>
    <w:rsid w:val="00210730"/>
    <w:rsid w:val="00211E7D"/>
    <w:rsid w:val="00213BEF"/>
    <w:rsid w:val="0021454C"/>
    <w:rsid w:val="00214571"/>
    <w:rsid w:val="00215065"/>
    <w:rsid w:val="002171DE"/>
    <w:rsid w:val="0021735E"/>
    <w:rsid w:val="00220350"/>
    <w:rsid w:val="00220C0B"/>
    <w:rsid w:val="00220F54"/>
    <w:rsid w:val="0022257B"/>
    <w:rsid w:val="00223DB9"/>
    <w:rsid w:val="00225CCD"/>
    <w:rsid w:val="00225E88"/>
    <w:rsid w:val="00227076"/>
    <w:rsid w:val="0023174B"/>
    <w:rsid w:val="002336D8"/>
    <w:rsid w:val="00234D9C"/>
    <w:rsid w:val="002359BA"/>
    <w:rsid w:val="00235C15"/>
    <w:rsid w:val="00236100"/>
    <w:rsid w:val="0023694E"/>
    <w:rsid w:val="00240114"/>
    <w:rsid w:val="00242740"/>
    <w:rsid w:val="002441A4"/>
    <w:rsid w:val="00244A6D"/>
    <w:rsid w:val="00244E3A"/>
    <w:rsid w:val="002451E9"/>
    <w:rsid w:val="002467CF"/>
    <w:rsid w:val="002468EF"/>
    <w:rsid w:val="00250F76"/>
    <w:rsid w:val="00252482"/>
    <w:rsid w:val="00255286"/>
    <w:rsid w:val="00255F7A"/>
    <w:rsid w:val="00257901"/>
    <w:rsid w:val="00263274"/>
    <w:rsid w:val="00264365"/>
    <w:rsid w:val="00266B05"/>
    <w:rsid w:val="00267F91"/>
    <w:rsid w:val="002702EA"/>
    <w:rsid w:val="00270C9D"/>
    <w:rsid w:val="002755ED"/>
    <w:rsid w:val="0027729C"/>
    <w:rsid w:val="00280D34"/>
    <w:rsid w:val="00283911"/>
    <w:rsid w:val="00283BAD"/>
    <w:rsid w:val="002852A5"/>
    <w:rsid w:val="00287558"/>
    <w:rsid w:val="00287ACA"/>
    <w:rsid w:val="00293FEA"/>
    <w:rsid w:val="002940AB"/>
    <w:rsid w:val="002942CA"/>
    <w:rsid w:val="0029528E"/>
    <w:rsid w:val="002A4BC1"/>
    <w:rsid w:val="002B041D"/>
    <w:rsid w:val="002B0452"/>
    <w:rsid w:val="002B0462"/>
    <w:rsid w:val="002B0B4A"/>
    <w:rsid w:val="002B0DB2"/>
    <w:rsid w:val="002B393D"/>
    <w:rsid w:val="002B5803"/>
    <w:rsid w:val="002B617B"/>
    <w:rsid w:val="002B6FAF"/>
    <w:rsid w:val="002C04DC"/>
    <w:rsid w:val="002C21CF"/>
    <w:rsid w:val="002C35DD"/>
    <w:rsid w:val="002C364C"/>
    <w:rsid w:val="002C3F15"/>
    <w:rsid w:val="002C5B18"/>
    <w:rsid w:val="002C6EC9"/>
    <w:rsid w:val="002D04A9"/>
    <w:rsid w:val="002D134B"/>
    <w:rsid w:val="002D1436"/>
    <w:rsid w:val="002D176F"/>
    <w:rsid w:val="002D1CC8"/>
    <w:rsid w:val="002D2F26"/>
    <w:rsid w:val="002D2F8C"/>
    <w:rsid w:val="002D495E"/>
    <w:rsid w:val="002D618A"/>
    <w:rsid w:val="002D68D0"/>
    <w:rsid w:val="002D6FC1"/>
    <w:rsid w:val="002E21D8"/>
    <w:rsid w:val="002E263C"/>
    <w:rsid w:val="002E5883"/>
    <w:rsid w:val="002E5AF2"/>
    <w:rsid w:val="002F0FFF"/>
    <w:rsid w:val="002F1482"/>
    <w:rsid w:val="002F19AD"/>
    <w:rsid w:val="002F2A3A"/>
    <w:rsid w:val="002F351F"/>
    <w:rsid w:val="002F4206"/>
    <w:rsid w:val="0030219A"/>
    <w:rsid w:val="0030220D"/>
    <w:rsid w:val="00304C6F"/>
    <w:rsid w:val="00305ED0"/>
    <w:rsid w:val="0030603A"/>
    <w:rsid w:val="00306848"/>
    <w:rsid w:val="00310046"/>
    <w:rsid w:val="00312F2B"/>
    <w:rsid w:val="003140DC"/>
    <w:rsid w:val="00314D7E"/>
    <w:rsid w:val="00315A27"/>
    <w:rsid w:val="00316A3C"/>
    <w:rsid w:val="00317B67"/>
    <w:rsid w:val="00323C3F"/>
    <w:rsid w:val="00325530"/>
    <w:rsid w:val="00326311"/>
    <w:rsid w:val="0032695C"/>
    <w:rsid w:val="00327736"/>
    <w:rsid w:val="00337547"/>
    <w:rsid w:val="00337E17"/>
    <w:rsid w:val="003401E9"/>
    <w:rsid w:val="0034092B"/>
    <w:rsid w:val="00343360"/>
    <w:rsid w:val="00344569"/>
    <w:rsid w:val="0035040C"/>
    <w:rsid w:val="0035243C"/>
    <w:rsid w:val="003527C0"/>
    <w:rsid w:val="0035665B"/>
    <w:rsid w:val="00357AF2"/>
    <w:rsid w:val="00357F87"/>
    <w:rsid w:val="00361F8C"/>
    <w:rsid w:val="003629F1"/>
    <w:rsid w:val="00362C75"/>
    <w:rsid w:val="00364A91"/>
    <w:rsid w:val="00364FA4"/>
    <w:rsid w:val="00365C00"/>
    <w:rsid w:val="00366D36"/>
    <w:rsid w:val="00367428"/>
    <w:rsid w:val="00367695"/>
    <w:rsid w:val="00367CA4"/>
    <w:rsid w:val="003709BF"/>
    <w:rsid w:val="00371938"/>
    <w:rsid w:val="00371B41"/>
    <w:rsid w:val="00371B99"/>
    <w:rsid w:val="00372440"/>
    <w:rsid w:val="00372934"/>
    <w:rsid w:val="00372953"/>
    <w:rsid w:val="00374801"/>
    <w:rsid w:val="003753A4"/>
    <w:rsid w:val="00376E13"/>
    <w:rsid w:val="00380B7F"/>
    <w:rsid w:val="003820D3"/>
    <w:rsid w:val="00384A25"/>
    <w:rsid w:val="00390727"/>
    <w:rsid w:val="003912A8"/>
    <w:rsid w:val="003924C0"/>
    <w:rsid w:val="00393466"/>
    <w:rsid w:val="003A676F"/>
    <w:rsid w:val="003A73A9"/>
    <w:rsid w:val="003B013E"/>
    <w:rsid w:val="003B02F1"/>
    <w:rsid w:val="003B085D"/>
    <w:rsid w:val="003B14BF"/>
    <w:rsid w:val="003B2CCC"/>
    <w:rsid w:val="003B5ADA"/>
    <w:rsid w:val="003B5D08"/>
    <w:rsid w:val="003B7E7B"/>
    <w:rsid w:val="003C1179"/>
    <w:rsid w:val="003C14B8"/>
    <w:rsid w:val="003C1DAB"/>
    <w:rsid w:val="003C621C"/>
    <w:rsid w:val="003C652D"/>
    <w:rsid w:val="003C6683"/>
    <w:rsid w:val="003C6960"/>
    <w:rsid w:val="003D1A51"/>
    <w:rsid w:val="003D21CE"/>
    <w:rsid w:val="003D7737"/>
    <w:rsid w:val="003E06AF"/>
    <w:rsid w:val="003E0A3C"/>
    <w:rsid w:val="003E2451"/>
    <w:rsid w:val="003E3FBD"/>
    <w:rsid w:val="003E4885"/>
    <w:rsid w:val="003E5413"/>
    <w:rsid w:val="003E5B35"/>
    <w:rsid w:val="003E6E88"/>
    <w:rsid w:val="003E7ECF"/>
    <w:rsid w:val="003F0B7E"/>
    <w:rsid w:val="003F2003"/>
    <w:rsid w:val="003F3048"/>
    <w:rsid w:val="003F3051"/>
    <w:rsid w:val="003F730C"/>
    <w:rsid w:val="00402D06"/>
    <w:rsid w:val="00403E94"/>
    <w:rsid w:val="00403FC5"/>
    <w:rsid w:val="00406F50"/>
    <w:rsid w:val="00410F4E"/>
    <w:rsid w:val="00411E71"/>
    <w:rsid w:val="0041277B"/>
    <w:rsid w:val="00413567"/>
    <w:rsid w:val="00414E8A"/>
    <w:rsid w:val="004167CD"/>
    <w:rsid w:val="00417EDE"/>
    <w:rsid w:val="0042125D"/>
    <w:rsid w:val="00424488"/>
    <w:rsid w:val="0042523B"/>
    <w:rsid w:val="00425F7B"/>
    <w:rsid w:val="00426975"/>
    <w:rsid w:val="00427B64"/>
    <w:rsid w:val="00427C89"/>
    <w:rsid w:val="00427E92"/>
    <w:rsid w:val="0043358E"/>
    <w:rsid w:val="00434308"/>
    <w:rsid w:val="00435AD7"/>
    <w:rsid w:val="00436E79"/>
    <w:rsid w:val="00441371"/>
    <w:rsid w:val="004417F4"/>
    <w:rsid w:val="004431BA"/>
    <w:rsid w:val="004449F9"/>
    <w:rsid w:val="00445F57"/>
    <w:rsid w:val="0045246C"/>
    <w:rsid w:val="0045340F"/>
    <w:rsid w:val="00456305"/>
    <w:rsid w:val="004573A6"/>
    <w:rsid w:val="004575CB"/>
    <w:rsid w:val="00460A26"/>
    <w:rsid w:val="004618F0"/>
    <w:rsid w:val="00463858"/>
    <w:rsid w:val="0046462F"/>
    <w:rsid w:val="00472983"/>
    <w:rsid w:val="004759BD"/>
    <w:rsid w:val="00476A4D"/>
    <w:rsid w:val="004775D6"/>
    <w:rsid w:val="004800F7"/>
    <w:rsid w:val="004811A0"/>
    <w:rsid w:val="004827C4"/>
    <w:rsid w:val="00483605"/>
    <w:rsid w:val="00484071"/>
    <w:rsid w:val="0048447C"/>
    <w:rsid w:val="00485B8F"/>
    <w:rsid w:val="00486782"/>
    <w:rsid w:val="004919C4"/>
    <w:rsid w:val="00491BDC"/>
    <w:rsid w:val="004920CA"/>
    <w:rsid w:val="00493ED6"/>
    <w:rsid w:val="00496A39"/>
    <w:rsid w:val="00497658"/>
    <w:rsid w:val="004A0BA7"/>
    <w:rsid w:val="004A1734"/>
    <w:rsid w:val="004A2C46"/>
    <w:rsid w:val="004A47A7"/>
    <w:rsid w:val="004A604E"/>
    <w:rsid w:val="004A6131"/>
    <w:rsid w:val="004B0265"/>
    <w:rsid w:val="004B0469"/>
    <w:rsid w:val="004B238B"/>
    <w:rsid w:val="004B33A4"/>
    <w:rsid w:val="004B58C7"/>
    <w:rsid w:val="004B5F8F"/>
    <w:rsid w:val="004B6DD3"/>
    <w:rsid w:val="004B70E1"/>
    <w:rsid w:val="004B7145"/>
    <w:rsid w:val="004C0DB6"/>
    <w:rsid w:val="004D0EF5"/>
    <w:rsid w:val="004D1261"/>
    <w:rsid w:val="004D1A2E"/>
    <w:rsid w:val="004E04C5"/>
    <w:rsid w:val="004E0C0A"/>
    <w:rsid w:val="004E1CD9"/>
    <w:rsid w:val="004E23B1"/>
    <w:rsid w:val="004E317B"/>
    <w:rsid w:val="004E409E"/>
    <w:rsid w:val="004E4E20"/>
    <w:rsid w:val="004E5CFF"/>
    <w:rsid w:val="004E6415"/>
    <w:rsid w:val="004E6BED"/>
    <w:rsid w:val="004F16FC"/>
    <w:rsid w:val="004F17FB"/>
    <w:rsid w:val="004F1967"/>
    <w:rsid w:val="004F2100"/>
    <w:rsid w:val="004F4BAE"/>
    <w:rsid w:val="004F58BF"/>
    <w:rsid w:val="004F6886"/>
    <w:rsid w:val="004F7B1F"/>
    <w:rsid w:val="004F7FBC"/>
    <w:rsid w:val="00501C60"/>
    <w:rsid w:val="0050708E"/>
    <w:rsid w:val="00507CAC"/>
    <w:rsid w:val="005104C9"/>
    <w:rsid w:val="00511F93"/>
    <w:rsid w:val="005163B5"/>
    <w:rsid w:val="00516E33"/>
    <w:rsid w:val="0052019C"/>
    <w:rsid w:val="00522859"/>
    <w:rsid w:val="00526423"/>
    <w:rsid w:val="00526AB3"/>
    <w:rsid w:val="00527903"/>
    <w:rsid w:val="0053071F"/>
    <w:rsid w:val="00532B9A"/>
    <w:rsid w:val="00535235"/>
    <w:rsid w:val="00535FBF"/>
    <w:rsid w:val="0053612A"/>
    <w:rsid w:val="00537020"/>
    <w:rsid w:val="0053726F"/>
    <w:rsid w:val="005402EC"/>
    <w:rsid w:val="005413FF"/>
    <w:rsid w:val="00541BDE"/>
    <w:rsid w:val="005444BE"/>
    <w:rsid w:val="00550B4F"/>
    <w:rsid w:val="00554045"/>
    <w:rsid w:val="005545B2"/>
    <w:rsid w:val="00556222"/>
    <w:rsid w:val="00560FA9"/>
    <w:rsid w:val="005627C4"/>
    <w:rsid w:val="00565EAD"/>
    <w:rsid w:val="0056631C"/>
    <w:rsid w:val="00570C00"/>
    <w:rsid w:val="00570C53"/>
    <w:rsid w:val="00575549"/>
    <w:rsid w:val="00575895"/>
    <w:rsid w:val="0058023A"/>
    <w:rsid w:val="00581708"/>
    <w:rsid w:val="00581A44"/>
    <w:rsid w:val="00582D04"/>
    <w:rsid w:val="00584615"/>
    <w:rsid w:val="0058624C"/>
    <w:rsid w:val="00587B1D"/>
    <w:rsid w:val="00590395"/>
    <w:rsid w:val="00591080"/>
    <w:rsid w:val="00595727"/>
    <w:rsid w:val="005975CF"/>
    <w:rsid w:val="005A0D74"/>
    <w:rsid w:val="005A19DE"/>
    <w:rsid w:val="005A2BAB"/>
    <w:rsid w:val="005A3832"/>
    <w:rsid w:val="005A3DBF"/>
    <w:rsid w:val="005A5945"/>
    <w:rsid w:val="005A5A46"/>
    <w:rsid w:val="005A5E0A"/>
    <w:rsid w:val="005A71CA"/>
    <w:rsid w:val="005A725D"/>
    <w:rsid w:val="005B24B8"/>
    <w:rsid w:val="005B324B"/>
    <w:rsid w:val="005B3AF0"/>
    <w:rsid w:val="005B3EBF"/>
    <w:rsid w:val="005B5A6A"/>
    <w:rsid w:val="005B7D76"/>
    <w:rsid w:val="005C0974"/>
    <w:rsid w:val="005C1518"/>
    <w:rsid w:val="005C24AD"/>
    <w:rsid w:val="005C2DE7"/>
    <w:rsid w:val="005C39C3"/>
    <w:rsid w:val="005C3B31"/>
    <w:rsid w:val="005C4E65"/>
    <w:rsid w:val="005C56DA"/>
    <w:rsid w:val="005C5B68"/>
    <w:rsid w:val="005C7337"/>
    <w:rsid w:val="005D2FB7"/>
    <w:rsid w:val="005D60E6"/>
    <w:rsid w:val="005D6327"/>
    <w:rsid w:val="005D704D"/>
    <w:rsid w:val="005D72AC"/>
    <w:rsid w:val="005D7404"/>
    <w:rsid w:val="005E0539"/>
    <w:rsid w:val="005E09AC"/>
    <w:rsid w:val="005E17D2"/>
    <w:rsid w:val="005E3406"/>
    <w:rsid w:val="005E4CC3"/>
    <w:rsid w:val="005E69D0"/>
    <w:rsid w:val="005F1193"/>
    <w:rsid w:val="005F21D5"/>
    <w:rsid w:val="005F63B6"/>
    <w:rsid w:val="005F645B"/>
    <w:rsid w:val="005F704D"/>
    <w:rsid w:val="005F7104"/>
    <w:rsid w:val="006008C0"/>
    <w:rsid w:val="0060091B"/>
    <w:rsid w:val="006012D4"/>
    <w:rsid w:val="00604F64"/>
    <w:rsid w:val="00606B8F"/>
    <w:rsid w:val="00607F51"/>
    <w:rsid w:val="00612006"/>
    <w:rsid w:val="00613EEB"/>
    <w:rsid w:val="00614322"/>
    <w:rsid w:val="006154CB"/>
    <w:rsid w:val="00615F39"/>
    <w:rsid w:val="006202F8"/>
    <w:rsid w:val="00620F12"/>
    <w:rsid w:val="00623851"/>
    <w:rsid w:val="00624BDC"/>
    <w:rsid w:val="006333EC"/>
    <w:rsid w:val="006358B3"/>
    <w:rsid w:val="006409A4"/>
    <w:rsid w:val="00641080"/>
    <w:rsid w:val="00642004"/>
    <w:rsid w:val="00644D95"/>
    <w:rsid w:val="006524C0"/>
    <w:rsid w:val="00652530"/>
    <w:rsid w:val="00654386"/>
    <w:rsid w:val="00660E39"/>
    <w:rsid w:val="00664A80"/>
    <w:rsid w:val="00665C1D"/>
    <w:rsid w:val="00672BA0"/>
    <w:rsid w:val="00673893"/>
    <w:rsid w:val="00675980"/>
    <w:rsid w:val="006763BE"/>
    <w:rsid w:val="006814B3"/>
    <w:rsid w:val="006824D1"/>
    <w:rsid w:val="00684B2A"/>
    <w:rsid w:val="00685AA1"/>
    <w:rsid w:val="00687FE3"/>
    <w:rsid w:val="0069072B"/>
    <w:rsid w:val="006924C3"/>
    <w:rsid w:val="00692574"/>
    <w:rsid w:val="00697A49"/>
    <w:rsid w:val="006A0176"/>
    <w:rsid w:val="006A5D45"/>
    <w:rsid w:val="006B0A09"/>
    <w:rsid w:val="006B58A0"/>
    <w:rsid w:val="006B6939"/>
    <w:rsid w:val="006C06C6"/>
    <w:rsid w:val="006C1998"/>
    <w:rsid w:val="006C2D4F"/>
    <w:rsid w:val="006C3734"/>
    <w:rsid w:val="006D0C05"/>
    <w:rsid w:val="006D1F54"/>
    <w:rsid w:val="006D2F29"/>
    <w:rsid w:val="006D6E7B"/>
    <w:rsid w:val="006D706C"/>
    <w:rsid w:val="006D7827"/>
    <w:rsid w:val="006E3A94"/>
    <w:rsid w:val="006E3E29"/>
    <w:rsid w:val="006E417D"/>
    <w:rsid w:val="006E66B1"/>
    <w:rsid w:val="006E77EF"/>
    <w:rsid w:val="006E7DF0"/>
    <w:rsid w:val="006F1FD4"/>
    <w:rsid w:val="006F2255"/>
    <w:rsid w:val="006F3B0E"/>
    <w:rsid w:val="006F444B"/>
    <w:rsid w:val="006F6C2E"/>
    <w:rsid w:val="006F725B"/>
    <w:rsid w:val="00700F39"/>
    <w:rsid w:val="007012BC"/>
    <w:rsid w:val="00701657"/>
    <w:rsid w:val="00705B13"/>
    <w:rsid w:val="00711D93"/>
    <w:rsid w:val="007128D3"/>
    <w:rsid w:val="0071550C"/>
    <w:rsid w:val="00716627"/>
    <w:rsid w:val="00716C01"/>
    <w:rsid w:val="00717451"/>
    <w:rsid w:val="00720428"/>
    <w:rsid w:val="007232F6"/>
    <w:rsid w:val="00723781"/>
    <w:rsid w:val="00723B67"/>
    <w:rsid w:val="00723C47"/>
    <w:rsid w:val="00724901"/>
    <w:rsid w:val="00727409"/>
    <w:rsid w:val="007307B7"/>
    <w:rsid w:val="00730D4F"/>
    <w:rsid w:val="00731E12"/>
    <w:rsid w:val="007327C0"/>
    <w:rsid w:val="00735A0F"/>
    <w:rsid w:val="00742E0C"/>
    <w:rsid w:val="00743804"/>
    <w:rsid w:val="00745C01"/>
    <w:rsid w:val="0074750B"/>
    <w:rsid w:val="00750C61"/>
    <w:rsid w:val="00753211"/>
    <w:rsid w:val="007544B7"/>
    <w:rsid w:val="00754D49"/>
    <w:rsid w:val="00756FA9"/>
    <w:rsid w:val="00760870"/>
    <w:rsid w:val="007610F3"/>
    <w:rsid w:val="00762B2A"/>
    <w:rsid w:val="00763F31"/>
    <w:rsid w:val="007640AD"/>
    <w:rsid w:val="0076440B"/>
    <w:rsid w:val="007658EF"/>
    <w:rsid w:val="00766A8F"/>
    <w:rsid w:val="00771024"/>
    <w:rsid w:val="00773485"/>
    <w:rsid w:val="00773734"/>
    <w:rsid w:val="00773A0A"/>
    <w:rsid w:val="00777F66"/>
    <w:rsid w:val="00780461"/>
    <w:rsid w:val="00783952"/>
    <w:rsid w:val="00792189"/>
    <w:rsid w:val="00792C7E"/>
    <w:rsid w:val="00796AF1"/>
    <w:rsid w:val="007A0417"/>
    <w:rsid w:val="007A7BD7"/>
    <w:rsid w:val="007B00FF"/>
    <w:rsid w:val="007B01C1"/>
    <w:rsid w:val="007B0712"/>
    <w:rsid w:val="007B10AE"/>
    <w:rsid w:val="007B193B"/>
    <w:rsid w:val="007B7C72"/>
    <w:rsid w:val="007C305F"/>
    <w:rsid w:val="007C39AA"/>
    <w:rsid w:val="007C41A3"/>
    <w:rsid w:val="007C4EF0"/>
    <w:rsid w:val="007C5140"/>
    <w:rsid w:val="007D0BFD"/>
    <w:rsid w:val="007D22C6"/>
    <w:rsid w:val="007D26E6"/>
    <w:rsid w:val="007D34B1"/>
    <w:rsid w:val="007D5168"/>
    <w:rsid w:val="007D6B24"/>
    <w:rsid w:val="007D758D"/>
    <w:rsid w:val="007D7C22"/>
    <w:rsid w:val="007E0795"/>
    <w:rsid w:val="007E0992"/>
    <w:rsid w:val="007E1453"/>
    <w:rsid w:val="007E147C"/>
    <w:rsid w:val="007E23CC"/>
    <w:rsid w:val="007E3AC3"/>
    <w:rsid w:val="007E3E85"/>
    <w:rsid w:val="007E45DB"/>
    <w:rsid w:val="007E4CC7"/>
    <w:rsid w:val="007E4EFE"/>
    <w:rsid w:val="007E57E7"/>
    <w:rsid w:val="007F5F09"/>
    <w:rsid w:val="00801D7D"/>
    <w:rsid w:val="00802997"/>
    <w:rsid w:val="00804480"/>
    <w:rsid w:val="00805B6C"/>
    <w:rsid w:val="00805D38"/>
    <w:rsid w:val="008063D1"/>
    <w:rsid w:val="00807078"/>
    <w:rsid w:val="00807EC7"/>
    <w:rsid w:val="00810CF7"/>
    <w:rsid w:val="00812688"/>
    <w:rsid w:val="008144A9"/>
    <w:rsid w:val="008149F0"/>
    <w:rsid w:val="00815132"/>
    <w:rsid w:val="008156C0"/>
    <w:rsid w:val="00815EB3"/>
    <w:rsid w:val="0081673A"/>
    <w:rsid w:val="00816B7F"/>
    <w:rsid w:val="00823DA5"/>
    <w:rsid w:val="00825B46"/>
    <w:rsid w:val="00826C63"/>
    <w:rsid w:val="00826F10"/>
    <w:rsid w:val="0083068E"/>
    <w:rsid w:val="00831493"/>
    <w:rsid w:val="008341C6"/>
    <w:rsid w:val="00834CBF"/>
    <w:rsid w:val="00837F86"/>
    <w:rsid w:val="0084063B"/>
    <w:rsid w:val="008406FA"/>
    <w:rsid w:val="00840DC2"/>
    <w:rsid w:val="00841833"/>
    <w:rsid w:val="00842715"/>
    <w:rsid w:val="00842D87"/>
    <w:rsid w:val="008440E8"/>
    <w:rsid w:val="0084469A"/>
    <w:rsid w:val="008459B8"/>
    <w:rsid w:val="008465C3"/>
    <w:rsid w:val="00850996"/>
    <w:rsid w:val="00857AE9"/>
    <w:rsid w:val="00863BAC"/>
    <w:rsid w:val="008660D1"/>
    <w:rsid w:val="00871809"/>
    <w:rsid w:val="00872C02"/>
    <w:rsid w:val="00873ED2"/>
    <w:rsid w:val="00874D95"/>
    <w:rsid w:val="00876F77"/>
    <w:rsid w:val="008833B6"/>
    <w:rsid w:val="00884127"/>
    <w:rsid w:val="00887D76"/>
    <w:rsid w:val="008900A7"/>
    <w:rsid w:val="00891271"/>
    <w:rsid w:val="00892083"/>
    <w:rsid w:val="00892D00"/>
    <w:rsid w:val="0089362A"/>
    <w:rsid w:val="0089530C"/>
    <w:rsid w:val="00895B6D"/>
    <w:rsid w:val="00895E6D"/>
    <w:rsid w:val="008960DE"/>
    <w:rsid w:val="008978C7"/>
    <w:rsid w:val="008A02B4"/>
    <w:rsid w:val="008A2A67"/>
    <w:rsid w:val="008A4300"/>
    <w:rsid w:val="008A6586"/>
    <w:rsid w:val="008A6E40"/>
    <w:rsid w:val="008A7F7B"/>
    <w:rsid w:val="008B01B9"/>
    <w:rsid w:val="008B02BB"/>
    <w:rsid w:val="008C055B"/>
    <w:rsid w:val="008C0C57"/>
    <w:rsid w:val="008C1CAC"/>
    <w:rsid w:val="008C268A"/>
    <w:rsid w:val="008C2CE0"/>
    <w:rsid w:val="008C5E06"/>
    <w:rsid w:val="008C72DF"/>
    <w:rsid w:val="008C7801"/>
    <w:rsid w:val="008D07FF"/>
    <w:rsid w:val="008D2E13"/>
    <w:rsid w:val="008E061D"/>
    <w:rsid w:val="008E1252"/>
    <w:rsid w:val="008E1788"/>
    <w:rsid w:val="008E6D86"/>
    <w:rsid w:val="008E788C"/>
    <w:rsid w:val="008F3738"/>
    <w:rsid w:val="008F4486"/>
    <w:rsid w:val="008F57AD"/>
    <w:rsid w:val="008F64A4"/>
    <w:rsid w:val="008F7F57"/>
    <w:rsid w:val="009018B6"/>
    <w:rsid w:val="00901C6D"/>
    <w:rsid w:val="00902484"/>
    <w:rsid w:val="00904172"/>
    <w:rsid w:val="0090478A"/>
    <w:rsid w:val="009061A7"/>
    <w:rsid w:val="00906F85"/>
    <w:rsid w:val="009079C2"/>
    <w:rsid w:val="00911124"/>
    <w:rsid w:val="00911C2E"/>
    <w:rsid w:val="0091236A"/>
    <w:rsid w:val="009139B8"/>
    <w:rsid w:val="00916D69"/>
    <w:rsid w:val="00916FF8"/>
    <w:rsid w:val="00920545"/>
    <w:rsid w:val="00925B66"/>
    <w:rsid w:val="00926108"/>
    <w:rsid w:val="00927336"/>
    <w:rsid w:val="00927577"/>
    <w:rsid w:val="00927976"/>
    <w:rsid w:val="009305E7"/>
    <w:rsid w:val="00933096"/>
    <w:rsid w:val="009359CA"/>
    <w:rsid w:val="00936D46"/>
    <w:rsid w:val="009442D8"/>
    <w:rsid w:val="0094474F"/>
    <w:rsid w:val="009453D6"/>
    <w:rsid w:val="00945F8A"/>
    <w:rsid w:val="00946F52"/>
    <w:rsid w:val="00947E4A"/>
    <w:rsid w:val="00954E49"/>
    <w:rsid w:val="009608E3"/>
    <w:rsid w:val="00961A99"/>
    <w:rsid w:val="00961D43"/>
    <w:rsid w:val="00962F86"/>
    <w:rsid w:val="009630B0"/>
    <w:rsid w:val="00965A89"/>
    <w:rsid w:val="00965ECB"/>
    <w:rsid w:val="0096754A"/>
    <w:rsid w:val="00967AF9"/>
    <w:rsid w:val="00967B72"/>
    <w:rsid w:val="009700ED"/>
    <w:rsid w:val="0097137D"/>
    <w:rsid w:val="00972FD8"/>
    <w:rsid w:val="00973695"/>
    <w:rsid w:val="009747CA"/>
    <w:rsid w:val="00980C54"/>
    <w:rsid w:val="00982FB6"/>
    <w:rsid w:val="00982FFB"/>
    <w:rsid w:val="00983098"/>
    <w:rsid w:val="009830B8"/>
    <w:rsid w:val="00985151"/>
    <w:rsid w:val="0098517F"/>
    <w:rsid w:val="009851C9"/>
    <w:rsid w:val="009858A5"/>
    <w:rsid w:val="00986502"/>
    <w:rsid w:val="00986693"/>
    <w:rsid w:val="0098675B"/>
    <w:rsid w:val="00987BE8"/>
    <w:rsid w:val="00990061"/>
    <w:rsid w:val="0099188E"/>
    <w:rsid w:val="0099251A"/>
    <w:rsid w:val="0099549C"/>
    <w:rsid w:val="00995928"/>
    <w:rsid w:val="009970CF"/>
    <w:rsid w:val="0099778D"/>
    <w:rsid w:val="00997D75"/>
    <w:rsid w:val="009A0628"/>
    <w:rsid w:val="009A084D"/>
    <w:rsid w:val="009A0CF8"/>
    <w:rsid w:val="009A2268"/>
    <w:rsid w:val="009A3980"/>
    <w:rsid w:val="009A3E7D"/>
    <w:rsid w:val="009A5232"/>
    <w:rsid w:val="009B051B"/>
    <w:rsid w:val="009B1FD6"/>
    <w:rsid w:val="009B4DA3"/>
    <w:rsid w:val="009B7148"/>
    <w:rsid w:val="009B7A64"/>
    <w:rsid w:val="009B7B3F"/>
    <w:rsid w:val="009C0A35"/>
    <w:rsid w:val="009C3922"/>
    <w:rsid w:val="009C41B9"/>
    <w:rsid w:val="009C4FDB"/>
    <w:rsid w:val="009D1604"/>
    <w:rsid w:val="009D1B38"/>
    <w:rsid w:val="009D1EE9"/>
    <w:rsid w:val="009D54BC"/>
    <w:rsid w:val="009D6CDD"/>
    <w:rsid w:val="009E0CF2"/>
    <w:rsid w:val="009E3A93"/>
    <w:rsid w:val="009E4390"/>
    <w:rsid w:val="009E4427"/>
    <w:rsid w:val="009E60DF"/>
    <w:rsid w:val="009E709D"/>
    <w:rsid w:val="009F0F61"/>
    <w:rsid w:val="009F3C7F"/>
    <w:rsid w:val="009F5504"/>
    <w:rsid w:val="009F65C3"/>
    <w:rsid w:val="009F6EDA"/>
    <w:rsid w:val="009F77C7"/>
    <w:rsid w:val="009F793F"/>
    <w:rsid w:val="00A00386"/>
    <w:rsid w:val="00A01338"/>
    <w:rsid w:val="00A0736D"/>
    <w:rsid w:val="00A0738C"/>
    <w:rsid w:val="00A079A3"/>
    <w:rsid w:val="00A10256"/>
    <w:rsid w:val="00A11E69"/>
    <w:rsid w:val="00A125C4"/>
    <w:rsid w:val="00A14006"/>
    <w:rsid w:val="00A21A2E"/>
    <w:rsid w:val="00A240A3"/>
    <w:rsid w:val="00A240DA"/>
    <w:rsid w:val="00A2412B"/>
    <w:rsid w:val="00A244A1"/>
    <w:rsid w:val="00A260F3"/>
    <w:rsid w:val="00A2660C"/>
    <w:rsid w:val="00A26F95"/>
    <w:rsid w:val="00A31546"/>
    <w:rsid w:val="00A33906"/>
    <w:rsid w:val="00A34A6C"/>
    <w:rsid w:val="00A35FB7"/>
    <w:rsid w:val="00A365D7"/>
    <w:rsid w:val="00A40653"/>
    <w:rsid w:val="00A41A68"/>
    <w:rsid w:val="00A42DAA"/>
    <w:rsid w:val="00A44DA0"/>
    <w:rsid w:val="00A51B5B"/>
    <w:rsid w:val="00A52A79"/>
    <w:rsid w:val="00A5393B"/>
    <w:rsid w:val="00A54D51"/>
    <w:rsid w:val="00A631FF"/>
    <w:rsid w:val="00A644C1"/>
    <w:rsid w:val="00A6568A"/>
    <w:rsid w:val="00A656C4"/>
    <w:rsid w:val="00A701BC"/>
    <w:rsid w:val="00A70880"/>
    <w:rsid w:val="00A70D0C"/>
    <w:rsid w:val="00A718C9"/>
    <w:rsid w:val="00A73CB8"/>
    <w:rsid w:val="00A8213B"/>
    <w:rsid w:val="00A8331A"/>
    <w:rsid w:val="00A83694"/>
    <w:rsid w:val="00A836D0"/>
    <w:rsid w:val="00A8404B"/>
    <w:rsid w:val="00A8460C"/>
    <w:rsid w:val="00A85727"/>
    <w:rsid w:val="00A86D5A"/>
    <w:rsid w:val="00A87B38"/>
    <w:rsid w:val="00A9216C"/>
    <w:rsid w:val="00A923CC"/>
    <w:rsid w:val="00AA042C"/>
    <w:rsid w:val="00AA09AF"/>
    <w:rsid w:val="00AA33CE"/>
    <w:rsid w:val="00AB022A"/>
    <w:rsid w:val="00AB1D0C"/>
    <w:rsid w:val="00AB2294"/>
    <w:rsid w:val="00AB4DEA"/>
    <w:rsid w:val="00AB5E72"/>
    <w:rsid w:val="00AC1290"/>
    <w:rsid w:val="00AC13DB"/>
    <w:rsid w:val="00AC1B25"/>
    <w:rsid w:val="00AC27DB"/>
    <w:rsid w:val="00AC61EB"/>
    <w:rsid w:val="00AC7070"/>
    <w:rsid w:val="00AD0D6B"/>
    <w:rsid w:val="00AE1642"/>
    <w:rsid w:val="00AE2B86"/>
    <w:rsid w:val="00AE4F37"/>
    <w:rsid w:val="00AE50D5"/>
    <w:rsid w:val="00AE53FE"/>
    <w:rsid w:val="00AE6AF5"/>
    <w:rsid w:val="00AE76C3"/>
    <w:rsid w:val="00AF3261"/>
    <w:rsid w:val="00AF3A67"/>
    <w:rsid w:val="00AF5A4C"/>
    <w:rsid w:val="00B02880"/>
    <w:rsid w:val="00B1325E"/>
    <w:rsid w:val="00B13E1F"/>
    <w:rsid w:val="00B145A3"/>
    <w:rsid w:val="00B15009"/>
    <w:rsid w:val="00B168EA"/>
    <w:rsid w:val="00B23153"/>
    <w:rsid w:val="00B249F7"/>
    <w:rsid w:val="00B25499"/>
    <w:rsid w:val="00B259E8"/>
    <w:rsid w:val="00B2698F"/>
    <w:rsid w:val="00B320DE"/>
    <w:rsid w:val="00B32E76"/>
    <w:rsid w:val="00B34D7F"/>
    <w:rsid w:val="00B35B61"/>
    <w:rsid w:val="00B368AA"/>
    <w:rsid w:val="00B36D2F"/>
    <w:rsid w:val="00B36ED0"/>
    <w:rsid w:val="00B4127F"/>
    <w:rsid w:val="00B43073"/>
    <w:rsid w:val="00B50A31"/>
    <w:rsid w:val="00B5104C"/>
    <w:rsid w:val="00B52C6A"/>
    <w:rsid w:val="00B55021"/>
    <w:rsid w:val="00B55A16"/>
    <w:rsid w:val="00B56F04"/>
    <w:rsid w:val="00B603E4"/>
    <w:rsid w:val="00B61373"/>
    <w:rsid w:val="00B6250A"/>
    <w:rsid w:val="00B63EE6"/>
    <w:rsid w:val="00B64855"/>
    <w:rsid w:val="00B6602F"/>
    <w:rsid w:val="00B672FD"/>
    <w:rsid w:val="00B67F01"/>
    <w:rsid w:val="00B707FE"/>
    <w:rsid w:val="00B74F93"/>
    <w:rsid w:val="00B80E69"/>
    <w:rsid w:val="00B825E5"/>
    <w:rsid w:val="00B84F35"/>
    <w:rsid w:val="00B9119E"/>
    <w:rsid w:val="00B92676"/>
    <w:rsid w:val="00B92A13"/>
    <w:rsid w:val="00B9503F"/>
    <w:rsid w:val="00B95CE3"/>
    <w:rsid w:val="00B974D5"/>
    <w:rsid w:val="00BA521B"/>
    <w:rsid w:val="00BA6B57"/>
    <w:rsid w:val="00BA6C70"/>
    <w:rsid w:val="00BB3A68"/>
    <w:rsid w:val="00BB7D48"/>
    <w:rsid w:val="00BB7D4B"/>
    <w:rsid w:val="00BC033A"/>
    <w:rsid w:val="00BC66F8"/>
    <w:rsid w:val="00BD0322"/>
    <w:rsid w:val="00BD4C03"/>
    <w:rsid w:val="00BD5B20"/>
    <w:rsid w:val="00BD5B61"/>
    <w:rsid w:val="00BE2B33"/>
    <w:rsid w:val="00BE4ED7"/>
    <w:rsid w:val="00BE652E"/>
    <w:rsid w:val="00BE7787"/>
    <w:rsid w:val="00BE7AB6"/>
    <w:rsid w:val="00BF1383"/>
    <w:rsid w:val="00BF2BDC"/>
    <w:rsid w:val="00BF369B"/>
    <w:rsid w:val="00BF5C6A"/>
    <w:rsid w:val="00BF5EBB"/>
    <w:rsid w:val="00BF62A1"/>
    <w:rsid w:val="00BF67E1"/>
    <w:rsid w:val="00C0026B"/>
    <w:rsid w:val="00C03090"/>
    <w:rsid w:val="00C11073"/>
    <w:rsid w:val="00C12576"/>
    <w:rsid w:val="00C138F3"/>
    <w:rsid w:val="00C16A3F"/>
    <w:rsid w:val="00C17522"/>
    <w:rsid w:val="00C201E2"/>
    <w:rsid w:val="00C206C7"/>
    <w:rsid w:val="00C22BE2"/>
    <w:rsid w:val="00C26CAE"/>
    <w:rsid w:val="00C278A6"/>
    <w:rsid w:val="00C307D0"/>
    <w:rsid w:val="00C30D99"/>
    <w:rsid w:val="00C32F08"/>
    <w:rsid w:val="00C337C5"/>
    <w:rsid w:val="00C34598"/>
    <w:rsid w:val="00C3539A"/>
    <w:rsid w:val="00C3773D"/>
    <w:rsid w:val="00C37D7D"/>
    <w:rsid w:val="00C41619"/>
    <w:rsid w:val="00C517D5"/>
    <w:rsid w:val="00C51E70"/>
    <w:rsid w:val="00C52218"/>
    <w:rsid w:val="00C5448A"/>
    <w:rsid w:val="00C55F23"/>
    <w:rsid w:val="00C569FC"/>
    <w:rsid w:val="00C5798B"/>
    <w:rsid w:val="00C60E29"/>
    <w:rsid w:val="00C612F4"/>
    <w:rsid w:val="00C6196F"/>
    <w:rsid w:val="00C61979"/>
    <w:rsid w:val="00C62C0F"/>
    <w:rsid w:val="00C62F75"/>
    <w:rsid w:val="00C642EA"/>
    <w:rsid w:val="00C65431"/>
    <w:rsid w:val="00C6565A"/>
    <w:rsid w:val="00C75098"/>
    <w:rsid w:val="00C75227"/>
    <w:rsid w:val="00C7564C"/>
    <w:rsid w:val="00C774FC"/>
    <w:rsid w:val="00C8098C"/>
    <w:rsid w:val="00C80C1E"/>
    <w:rsid w:val="00C87110"/>
    <w:rsid w:val="00C87A56"/>
    <w:rsid w:val="00C902FB"/>
    <w:rsid w:val="00C90EA0"/>
    <w:rsid w:val="00C93359"/>
    <w:rsid w:val="00C93981"/>
    <w:rsid w:val="00C95928"/>
    <w:rsid w:val="00C9723E"/>
    <w:rsid w:val="00CA17AA"/>
    <w:rsid w:val="00CA36C9"/>
    <w:rsid w:val="00CA3EBE"/>
    <w:rsid w:val="00CA6A72"/>
    <w:rsid w:val="00CA7525"/>
    <w:rsid w:val="00CA7684"/>
    <w:rsid w:val="00CB34D3"/>
    <w:rsid w:val="00CB6536"/>
    <w:rsid w:val="00CB6D67"/>
    <w:rsid w:val="00CB72AB"/>
    <w:rsid w:val="00CB7955"/>
    <w:rsid w:val="00CC073F"/>
    <w:rsid w:val="00CC0AB3"/>
    <w:rsid w:val="00CC0E5C"/>
    <w:rsid w:val="00CC2F07"/>
    <w:rsid w:val="00CC4363"/>
    <w:rsid w:val="00CC4BFC"/>
    <w:rsid w:val="00CD25D2"/>
    <w:rsid w:val="00CD2ADF"/>
    <w:rsid w:val="00CD2F7C"/>
    <w:rsid w:val="00CD4B5C"/>
    <w:rsid w:val="00CD5450"/>
    <w:rsid w:val="00CD5F5D"/>
    <w:rsid w:val="00CD673A"/>
    <w:rsid w:val="00CE0617"/>
    <w:rsid w:val="00CE0EA1"/>
    <w:rsid w:val="00CE296F"/>
    <w:rsid w:val="00CE7BB3"/>
    <w:rsid w:val="00CF3E73"/>
    <w:rsid w:val="00CF54CB"/>
    <w:rsid w:val="00CF79FF"/>
    <w:rsid w:val="00CF7D73"/>
    <w:rsid w:val="00D002F4"/>
    <w:rsid w:val="00D007B9"/>
    <w:rsid w:val="00D00B9B"/>
    <w:rsid w:val="00D01671"/>
    <w:rsid w:val="00D01D39"/>
    <w:rsid w:val="00D01F40"/>
    <w:rsid w:val="00D063CB"/>
    <w:rsid w:val="00D07110"/>
    <w:rsid w:val="00D1084D"/>
    <w:rsid w:val="00D1186F"/>
    <w:rsid w:val="00D16DEB"/>
    <w:rsid w:val="00D20385"/>
    <w:rsid w:val="00D21290"/>
    <w:rsid w:val="00D2204B"/>
    <w:rsid w:val="00D27662"/>
    <w:rsid w:val="00D31E4A"/>
    <w:rsid w:val="00D32688"/>
    <w:rsid w:val="00D33BA0"/>
    <w:rsid w:val="00D344C7"/>
    <w:rsid w:val="00D359F4"/>
    <w:rsid w:val="00D40092"/>
    <w:rsid w:val="00D42676"/>
    <w:rsid w:val="00D432C1"/>
    <w:rsid w:val="00D4664A"/>
    <w:rsid w:val="00D46735"/>
    <w:rsid w:val="00D47510"/>
    <w:rsid w:val="00D4758F"/>
    <w:rsid w:val="00D516D1"/>
    <w:rsid w:val="00D531BA"/>
    <w:rsid w:val="00D541C7"/>
    <w:rsid w:val="00D63B14"/>
    <w:rsid w:val="00D64A2A"/>
    <w:rsid w:val="00D64C70"/>
    <w:rsid w:val="00D71A2E"/>
    <w:rsid w:val="00D71EA8"/>
    <w:rsid w:val="00D73415"/>
    <w:rsid w:val="00D76F8D"/>
    <w:rsid w:val="00D80487"/>
    <w:rsid w:val="00D80BE1"/>
    <w:rsid w:val="00D814EF"/>
    <w:rsid w:val="00D81A19"/>
    <w:rsid w:val="00D828FE"/>
    <w:rsid w:val="00D84475"/>
    <w:rsid w:val="00D86101"/>
    <w:rsid w:val="00D864F5"/>
    <w:rsid w:val="00D86C0F"/>
    <w:rsid w:val="00D87028"/>
    <w:rsid w:val="00D877B5"/>
    <w:rsid w:val="00D87FD8"/>
    <w:rsid w:val="00D910EC"/>
    <w:rsid w:val="00D94539"/>
    <w:rsid w:val="00D94D0A"/>
    <w:rsid w:val="00D956F6"/>
    <w:rsid w:val="00D96CC2"/>
    <w:rsid w:val="00DA1039"/>
    <w:rsid w:val="00DA1284"/>
    <w:rsid w:val="00DA28DC"/>
    <w:rsid w:val="00DA2DA4"/>
    <w:rsid w:val="00DA370D"/>
    <w:rsid w:val="00DA3B6E"/>
    <w:rsid w:val="00DA51E7"/>
    <w:rsid w:val="00DA583C"/>
    <w:rsid w:val="00DA5A58"/>
    <w:rsid w:val="00DA5BF9"/>
    <w:rsid w:val="00DA6FDD"/>
    <w:rsid w:val="00DA7D8D"/>
    <w:rsid w:val="00DA7DE8"/>
    <w:rsid w:val="00DB0B52"/>
    <w:rsid w:val="00DB28C0"/>
    <w:rsid w:val="00DB5977"/>
    <w:rsid w:val="00DB655C"/>
    <w:rsid w:val="00DB7B43"/>
    <w:rsid w:val="00DB7E53"/>
    <w:rsid w:val="00DC28F7"/>
    <w:rsid w:val="00DC3FAB"/>
    <w:rsid w:val="00DC4A2A"/>
    <w:rsid w:val="00DC5501"/>
    <w:rsid w:val="00DC6AAF"/>
    <w:rsid w:val="00DD2B3F"/>
    <w:rsid w:val="00DD3A65"/>
    <w:rsid w:val="00DE00A4"/>
    <w:rsid w:val="00DE09CA"/>
    <w:rsid w:val="00DE112C"/>
    <w:rsid w:val="00DE129C"/>
    <w:rsid w:val="00DE1921"/>
    <w:rsid w:val="00DE1F6A"/>
    <w:rsid w:val="00DE1FD9"/>
    <w:rsid w:val="00DE2B5D"/>
    <w:rsid w:val="00DE3290"/>
    <w:rsid w:val="00DE3857"/>
    <w:rsid w:val="00DE414A"/>
    <w:rsid w:val="00DE42E3"/>
    <w:rsid w:val="00DE6B3F"/>
    <w:rsid w:val="00DE76C4"/>
    <w:rsid w:val="00DF193C"/>
    <w:rsid w:val="00DF4BA3"/>
    <w:rsid w:val="00DF53A0"/>
    <w:rsid w:val="00DF6530"/>
    <w:rsid w:val="00DF66BE"/>
    <w:rsid w:val="00E014EB"/>
    <w:rsid w:val="00E0186F"/>
    <w:rsid w:val="00E040F9"/>
    <w:rsid w:val="00E05470"/>
    <w:rsid w:val="00E06E43"/>
    <w:rsid w:val="00E07018"/>
    <w:rsid w:val="00E13D33"/>
    <w:rsid w:val="00E14C8D"/>
    <w:rsid w:val="00E14FA4"/>
    <w:rsid w:val="00E16C97"/>
    <w:rsid w:val="00E20248"/>
    <w:rsid w:val="00E219DE"/>
    <w:rsid w:val="00E27628"/>
    <w:rsid w:val="00E30E46"/>
    <w:rsid w:val="00E31E55"/>
    <w:rsid w:val="00E346DC"/>
    <w:rsid w:val="00E40FE3"/>
    <w:rsid w:val="00E41149"/>
    <w:rsid w:val="00E4192D"/>
    <w:rsid w:val="00E44698"/>
    <w:rsid w:val="00E44E7D"/>
    <w:rsid w:val="00E46BFB"/>
    <w:rsid w:val="00E50C7B"/>
    <w:rsid w:val="00E529E7"/>
    <w:rsid w:val="00E551DB"/>
    <w:rsid w:val="00E55675"/>
    <w:rsid w:val="00E56E29"/>
    <w:rsid w:val="00E56E7E"/>
    <w:rsid w:val="00E57533"/>
    <w:rsid w:val="00E601A2"/>
    <w:rsid w:val="00E61ED3"/>
    <w:rsid w:val="00E62EBC"/>
    <w:rsid w:val="00E63D64"/>
    <w:rsid w:val="00E64026"/>
    <w:rsid w:val="00E653C0"/>
    <w:rsid w:val="00E71EFB"/>
    <w:rsid w:val="00E72D6E"/>
    <w:rsid w:val="00E72DD2"/>
    <w:rsid w:val="00E7415F"/>
    <w:rsid w:val="00E74C9B"/>
    <w:rsid w:val="00E74E1D"/>
    <w:rsid w:val="00E75690"/>
    <w:rsid w:val="00E7744A"/>
    <w:rsid w:val="00E77BC8"/>
    <w:rsid w:val="00E83E73"/>
    <w:rsid w:val="00E85514"/>
    <w:rsid w:val="00E872B3"/>
    <w:rsid w:val="00E90853"/>
    <w:rsid w:val="00E9109D"/>
    <w:rsid w:val="00E91D7A"/>
    <w:rsid w:val="00E9285E"/>
    <w:rsid w:val="00E92C9A"/>
    <w:rsid w:val="00E9439B"/>
    <w:rsid w:val="00E9605E"/>
    <w:rsid w:val="00E96B9D"/>
    <w:rsid w:val="00EA36CD"/>
    <w:rsid w:val="00EA5370"/>
    <w:rsid w:val="00EA57F3"/>
    <w:rsid w:val="00EA5F82"/>
    <w:rsid w:val="00EB092F"/>
    <w:rsid w:val="00EB1F75"/>
    <w:rsid w:val="00EB367E"/>
    <w:rsid w:val="00EB3E1C"/>
    <w:rsid w:val="00EB7A47"/>
    <w:rsid w:val="00EC1D1E"/>
    <w:rsid w:val="00EC4984"/>
    <w:rsid w:val="00EC543E"/>
    <w:rsid w:val="00EC58A7"/>
    <w:rsid w:val="00EC5F2A"/>
    <w:rsid w:val="00EC6197"/>
    <w:rsid w:val="00EC704A"/>
    <w:rsid w:val="00EC71D2"/>
    <w:rsid w:val="00EC7E28"/>
    <w:rsid w:val="00ED36B1"/>
    <w:rsid w:val="00ED5562"/>
    <w:rsid w:val="00EE01B0"/>
    <w:rsid w:val="00EE2318"/>
    <w:rsid w:val="00EE3F6C"/>
    <w:rsid w:val="00EE44A7"/>
    <w:rsid w:val="00EE5529"/>
    <w:rsid w:val="00EE568B"/>
    <w:rsid w:val="00EE5FA8"/>
    <w:rsid w:val="00EE68D2"/>
    <w:rsid w:val="00EE741A"/>
    <w:rsid w:val="00EE7FB6"/>
    <w:rsid w:val="00EF1C66"/>
    <w:rsid w:val="00EF6492"/>
    <w:rsid w:val="00EF6746"/>
    <w:rsid w:val="00EF788E"/>
    <w:rsid w:val="00EF7BB3"/>
    <w:rsid w:val="00EF7E17"/>
    <w:rsid w:val="00F05922"/>
    <w:rsid w:val="00F05E9A"/>
    <w:rsid w:val="00F10B67"/>
    <w:rsid w:val="00F11CED"/>
    <w:rsid w:val="00F12AEE"/>
    <w:rsid w:val="00F14E9E"/>
    <w:rsid w:val="00F154E6"/>
    <w:rsid w:val="00F1646C"/>
    <w:rsid w:val="00F175D8"/>
    <w:rsid w:val="00F24572"/>
    <w:rsid w:val="00F24EA5"/>
    <w:rsid w:val="00F30071"/>
    <w:rsid w:val="00F335A3"/>
    <w:rsid w:val="00F33A75"/>
    <w:rsid w:val="00F3454A"/>
    <w:rsid w:val="00F36E72"/>
    <w:rsid w:val="00F37B15"/>
    <w:rsid w:val="00F40449"/>
    <w:rsid w:val="00F40B3E"/>
    <w:rsid w:val="00F40C2A"/>
    <w:rsid w:val="00F4361C"/>
    <w:rsid w:val="00F43C84"/>
    <w:rsid w:val="00F44509"/>
    <w:rsid w:val="00F44A01"/>
    <w:rsid w:val="00F46A68"/>
    <w:rsid w:val="00F506EC"/>
    <w:rsid w:val="00F5442A"/>
    <w:rsid w:val="00F558DC"/>
    <w:rsid w:val="00F600A7"/>
    <w:rsid w:val="00F62E43"/>
    <w:rsid w:val="00F63274"/>
    <w:rsid w:val="00F63ECB"/>
    <w:rsid w:val="00F65239"/>
    <w:rsid w:val="00F661E3"/>
    <w:rsid w:val="00F67A93"/>
    <w:rsid w:val="00F707C7"/>
    <w:rsid w:val="00F74C9C"/>
    <w:rsid w:val="00F80015"/>
    <w:rsid w:val="00F83743"/>
    <w:rsid w:val="00F869C1"/>
    <w:rsid w:val="00F925D2"/>
    <w:rsid w:val="00F94363"/>
    <w:rsid w:val="00FA09C3"/>
    <w:rsid w:val="00FA12A4"/>
    <w:rsid w:val="00FA47A1"/>
    <w:rsid w:val="00FA4D08"/>
    <w:rsid w:val="00FA577A"/>
    <w:rsid w:val="00FA590C"/>
    <w:rsid w:val="00FA66DF"/>
    <w:rsid w:val="00FA6DF0"/>
    <w:rsid w:val="00FB3363"/>
    <w:rsid w:val="00FB4CBE"/>
    <w:rsid w:val="00FC1962"/>
    <w:rsid w:val="00FC3697"/>
    <w:rsid w:val="00FC5A42"/>
    <w:rsid w:val="00FC5F4C"/>
    <w:rsid w:val="00FC73B3"/>
    <w:rsid w:val="00FD1C8C"/>
    <w:rsid w:val="00FD2348"/>
    <w:rsid w:val="00FD2F37"/>
    <w:rsid w:val="00FD3013"/>
    <w:rsid w:val="00FD3EC8"/>
    <w:rsid w:val="00FD4F96"/>
    <w:rsid w:val="00FD773A"/>
    <w:rsid w:val="00FE0307"/>
    <w:rsid w:val="00FE0977"/>
    <w:rsid w:val="00FE09F5"/>
    <w:rsid w:val="00FE19D4"/>
    <w:rsid w:val="00FE2424"/>
    <w:rsid w:val="00FE4DAF"/>
    <w:rsid w:val="00FE50B8"/>
    <w:rsid w:val="00FE6ACD"/>
    <w:rsid w:val="00FE7D8C"/>
    <w:rsid w:val="00FF2806"/>
    <w:rsid w:val="00FF292F"/>
    <w:rsid w:val="00FF36C0"/>
    <w:rsid w:val="00FF3B24"/>
    <w:rsid w:val="00FF3CDB"/>
    <w:rsid w:val="00FF4243"/>
    <w:rsid w:val="00FF43A2"/>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49"/>
    <o:shapelayout v:ext="edit">
      <o:idmap v:ext="edit" data="1,6,7"/>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2348"/>
    <w:pPr>
      <w:spacing w:after="200" w:line="276" w:lineRule="auto"/>
    </w:pPr>
    <w:rPr>
      <w:sz w:val="22"/>
      <w:szCs w:val="22"/>
    </w:rPr>
  </w:style>
  <w:style w:type="paragraph" w:styleId="Heading1">
    <w:name w:val="heading 1"/>
    <w:basedOn w:val="Normal"/>
    <w:link w:val="Heading1Char"/>
    <w:uiPriority w:val="9"/>
    <w:qFormat/>
    <w:rsid w:val="006E3E29"/>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qFormat/>
    <w:rsid w:val="006E3E2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6E3E2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CE296F"/>
    <w:pPr>
      <w:keepNext/>
      <w:spacing w:before="240" w:after="60"/>
      <w:outlineLvl w:val="3"/>
    </w:pPr>
    <w:rPr>
      <w:rFonts w:asciiTheme="minorHAnsi" w:eastAsiaTheme="minorEastAsia" w:hAnsiTheme="minorHAnsi" w:cstheme="min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E29"/>
    <w:rPr>
      <w:rFonts w:ascii="Times New Roman" w:eastAsia="Times New Roman" w:hAnsi="Times New Roman"/>
      <w:b/>
      <w:bCs/>
      <w:kern w:val="36"/>
      <w:sz w:val="48"/>
      <w:szCs w:val="48"/>
    </w:rPr>
  </w:style>
  <w:style w:type="character" w:customStyle="1" w:styleId="Heading2Char">
    <w:name w:val="Heading 2 Char"/>
    <w:basedOn w:val="DefaultParagraphFont"/>
    <w:link w:val="Heading2"/>
    <w:uiPriority w:val="9"/>
    <w:rsid w:val="006E3E29"/>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6E3E29"/>
    <w:rPr>
      <w:rFonts w:ascii="Times New Roman" w:eastAsia="Times New Roman" w:hAnsi="Times New Roman"/>
      <w:b/>
      <w:bCs/>
      <w:sz w:val="27"/>
      <w:szCs w:val="27"/>
    </w:rPr>
  </w:style>
  <w:style w:type="paragraph" w:styleId="NormalWeb">
    <w:name w:val="Normal (Web)"/>
    <w:basedOn w:val="Normal"/>
    <w:uiPriority w:val="99"/>
    <w:rsid w:val="009061A7"/>
    <w:pPr>
      <w:spacing w:before="100" w:beforeAutospacing="1" w:after="100" w:afterAutospacing="1" w:line="240" w:lineRule="auto"/>
    </w:pPr>
    <w:rPr>
      <w:rFonts w:ascii="Arial" w:eastAsia="Times New Roman" w:hAnsi="Arial" w:cs="Arial"/>
      <w:sz w:val="24"/>
      <w:szCs w:val="24"/>
    </w:rPr>
  </w:style>
  <w:style w:type="paragraph" w:styleId="CommentText">
    <w:name w:val="annotation text"/>
    <w:basedOn w:val="Normal"/>
    <w:link w:val="CommentTextChar"/>
    <w:semiHidden/>
    <w:rsid w:val="00FF3CDB"/>
    <w:pPr>
      <w:widowControl w:val="0"/>
      <w:autoSpaceDE w:val="0"/>
      <w:autoSpaceDN w:val="0"/>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FF3CDB"/>
    <w:rPr>
      <w:rFonts w:ascii="Times New Roman" w:eastAsia="Times New Roman" w:hAnsi="Times New Roman"/>
    </w:rPr>
  </w:style>
  <w:style w:type="character" w:customStyle="1" w:styleId="textmediumnormal1">
    <w:name w:val="textmediumnormal1"/>
    <w:rsid w:val="00056F7C"/>
    <w:rPr>
      <w:rFonts w:ascii="Verdana" w:hAnsi="Verdana" w:hint="default"/>
      <w:b w:val="0"/>
      <w:bCs w:val="0"/>
      <w:color w:val="000000"/>
      <w:sz w:val="20"/>
      <w:szCs w:val="20"/>
    </w:rPr>
  </w:style>
  <w:style w:type="character" w:styleId="Strong">
    <w:name w:val="Strong"/>
    <w:uiPriority w:val="22"/>
    <w:qFormat/>
    <w:rsid w:val="00056F7C"/>
    <w:rPr>
      <w:b/>
      <w:bCs/>
    </w:rPr>
  </w:style>
  <w:style w:type="paragraph" w:styleId="NoSpacing">
    <w:name w:val="No Spacing"/>
    <w:link w:val="NoSpacingChar"/>
    <w:uiPriority w:val="1"/>
    <w:qFormat/>
    <w:rsid w:val="00056F7C"/>
    <w:rPr>
      <w:sz w:val="22"/>
      <w:szCs w:val="22"/>
    </w:rPr>
  </w:style>
  <w:style w:type="character" w:customStyle="1" w:styleId="NoSpacingChar">
    <w:name w:val="No Spacing Char"/>
    <w:link w:val="NoSpacing"/>
    <w:uiPriority w:val="1"/>
    <w:rsid w:val="00056F7C"/>
    <w:rPr>
      <w:sz w:val="22"/>
      <w:szCs w:val="22"/>
    </w:rPr>
  </w:style>
  <w:style w:type="paragraph" w:styleId="BalloonText">
    <w:name w:val="Balloon Text"/>
    <w:basedOn w:val="Normal"/>
    <w:link w:val="BalloonTextChar"/>
    <w:uiPriority w:val="99"/>
    <w:semiHidden/>
    <w:unhideWhenUsed/>
    <w:rsid w:val="00056F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56F7C"/>
    <w:rPr>
      <w:rFonts w:ascii="Tahoma" w:hAnsi="Tahoma" w:cs="Tahoma"/>
      <w:sz w:val="16"/>
      <w:szCs w:val="16"/>
    </w:rPr>
  </w:style>
  <w:style w:type="paragraph" w:customStyle="1" w:styleId="TableStyle">
    <w:name w:val="Table Style"/>
    <w:basedOn w:val="NoSpacing"/>
    <w:link w:val="TableStyleChar"/>
    <w:qFormat/>
    <w:rsid w:val="00056F7C"/>
    <w:pPr>
      <w:jc w:val="center"/>
    </w:pPr>
    <w:rPr>
      <w:rFonts w:ascii="Verdana" w:hAnsi="Verdana"/>
      <w:b/>
      <w:sz w:val="20"/>
      <w:szCs w:val="20"/>
    </w:rPr>
  </w:style>
  <w:style w:type="character" w:customStyle="1" w:styleId="TableStyleChar">
    <w:name w:val="Table Style Char"/>
    <w:link w:val="TableStyle"/>
    <w:rsid w:val="00056F7C"/>
    <w:rPr>
      <w:rFonts w:ascii="Verdana" w:hAnsi="Verdana"/>
      <w:b/>
    </w:rPr>
  </w:style>
  <w:style w:type="character" w:customStyle="1" w:styleId="apple-converted-space">
    <w:name w:val="apple-converted-space"/>
    <w:rsid w:val="000E1A1A"/>
  </w:style>
  <w:style w:type="table" w:styleId="TableGrid">
    <w:name w:val="Table Grid"/>
    <w:basedOn w:val="TableNormal"/>
    <w:uiPriority w:val="59"/>
    <w:rsid w:val="00403F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mediumnormal">
    <w:name w:val="textmediumnormal"/>
    <w:rsid w:val="003527C0"/>
  </w:style>
  <w:style w:type="character" w:styleId="Hyperlink">
    <w:name w:val="Hyperlink"/>
    <w:uiPriority w:val="99"/>
    <w:semiHidden/>
    <w:unhideWhenUsed/>
    <w:rsid w:val="009305E7"/>
    <w:rPr>
      <w:color w:val="0000FF"/>
      <w:u w:val="single"/>
    </w:rPr>
  </w:style>
  <w:style w:type="character" w:styleId="Emphasis">
    <w:name w:val="Emphasis"/>
    <w:uiPriority w:val="20"/>
    <w:qFormat/>
    <w:rsid w:val="009305E7"/>
    <w:rPr>
      <w:i/>
      <w:iCs/>
    </w:rPr>
  </w:style>
  <w:style w:type="paragraph" w:styleId="z-TopofForm">
    <w:name w:val="HTML Top of Form"/>
    <w:basedOn w:val="Normal"/>
    <w:next w:val="Normal"/>
    <w:link w:val="z-TopofFormChar"/>
    <w:hidden/>
    <w:uiPriority w:val="99"/>
    <w:semiHidden/>
    <w:unhideWhenUsed/>
    <w:rsid w:val="008B01B9"/>
    <w:pPr>
      <w:pBdr>
        <w:bottom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TopofFormChar">
    <w:name w:val="z-Top of Form Char"/>
    <w:link w:val="z-TopofForm"/>
    <w:uiPriority w:val="99"/>
    <w:semiHidden/>
    <w:rsid w:val="008B01B9"/>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8B01B9"/>
    <w:pPr>
      <w:pBdr>
        <w:top w:val="single" w:sz="6" w:space="1" w:color="auto"/>
      </w:pBdr>
      <w:spacing w:after="0" w:line="240" w:lineRule="auto"/>
      <w:jc w:val="center"/>
    </w:pPr>
    <w:rPr>
      <w:rFonts w:ascii="Arial" w:eastAsia="Times New Roman" w:hAnsi="Arial" w:cs="Arial"/>
      <w:vanish/>
      <w:color w:val="000000"/>
      <w:sz w:val="16"/>
      <w:szCs w:val="16"/>
    </w:rPr>
  </w:style>
  <w:style w:type="character" w:customStyle="1" w:styleId="z-BottomofFormChar">
    <w:name w:val="z-Bottom of Form Char"/>
    <w:link w:val="z-BottomofForm"/>
    <w:uiPriority w:val="99"/>
    <w:semiHidden/>
    <w:rsid w:val="008B01B9"/>
    <w:rPr>
      <w:rFonts w:ascii="Arial" w:eastAsia="Times New Roman" w:hAnsi="Arial" w:cs="Arial"/>
      <w:vanish/>
      <w:color w:val="000000"/>
      <w:sz w:val="16"/>
      <w:szCs w:val="16"/>
    </w:rPr>
  </w:style>
  <w:style w:type="character" w:styleId="FollowedHyperlink">
    <w:name w:val="FollowedHyperlink"/>
    <w:uiPriority w:val="99"/>
    <w:semiHidden/>
    <w:unhideWhenUsed/>
    <w:rsid w:val="00472983"/>
    <w:rPr>
      <w:color w:val="800080"/>
      <w:u w:val="single"/>
    </w:rPr>
  </w:style>
  <w:style w:type="paragraph" w:styleId="Header">
    <w:name w:val="header"/>
    <w:basedOn w:val="Normal"/>
    <w:link w:val="HeaderChar"/>
    <w:uiPriority w:val="99"/>
    <w:rsid w:val="0005682E"/>
    <w:pPr>
      <w:widowControl w:val="0"/>
      <w:tabs>
        <w:tab w:val="center" w:pos="4320"/>
        <w:tab w:val="right" w:pos="8640"/>
      </w:tabs>
      <w:autoSpaceDE w:val="0"/>
      <w:autoSpaceDN w:val="0"/>
      <w:spacing w:after="0" w:line="240" w:lineRule="auto"/>
    </w:pPr>
    <w:rPr>
      <w:rFonts w:ascii="Times New Roman" w:eastAsiaTheme="minorEastAsia" w:hAnsi="Times New Roman"/>
      <w:sz w:val="24"/>
      <w:szCs w:val="24"/>
    </w:rPr>
  </w:style>
  <w:style w:type="character" w:customStyle="1" w:styleId="HeaderChar">
    <w:name w:val="Header Char"/>
    <w:basedOn w:val="DefaultParagraphFont"/>
    <w:link w:val="Header"/>
    <w:uiPriority w:val="99"/>
    <w:rsid w:val="0005682E"/>
    <w:rPr>
      <w:rFonts w:ascii="Times New Roman" w:eastAsiaTheme="minorEastAsia" w:hAnsi="Times New Roman"/>
      <w:sz w:val="24"/>
      <w:szCs w:val="24"/>
    </w:rPr>
  </w:style>
  <w:style w:type="paragraph" w:customStyle="1" w:styleId="Default">
    <w:name w:val="Default"/>
    <w:rsid w:val="00A85727"/>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CE296F"/>
    <w:rPr>
      <w:rFonts w:asciiTheme="minorHAnsi" w:eastAsiaTheme="minorEastAsia" w:hAnsiTheme="minorHAnsi" w:cstheme="min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9458">
      <w:bodyDiv w:val="1"/>
      <w:marLeft w:val="0"/>
      <w:marRight w:val="0"/>
      <w:marTop w:val="0"/>
      <w:marBottom w:val="0"/>
      <w:divBdr>
        <w:top w:val="none" w:sz="0" w:space="0" w:color="auto"/>
        <w:left w:val="none" w:sz="0" w:space="0" w:color="auto"/>
        <w:bottom w:val="none" w:sz="0" w:space="0" w:color="auto"/>
        <w:right w:val="none" w:sz="0" w:space="0" w:color="auto"/>
      </w:divBdr>
    </w:div>
    <w:div w:id="75906426">
      <w:bodyDiv w:val="1"/>
      <w:marLeft w:val="0"/>
      <w:marRight w:val="0"/>
      <w:marTop w:val="0"/>
      <w:marBottom w:val="0"/>
      <w:divBdr>
        <w:top w:val="none" w:sz="0" w:space="0" w:color="auto"/>
        <w:left w:val="none" w:sz="0" w:space="0" w:color="auto"/>
        <w:bottom w:val="none" w:sz="0" w:space="0" w:color="auto"/>
        <w:right w:val="none" w:sz="0" w:space="0" w:color="auto"/>
      </w:divBdr>
      <w:divsChild>
        <w:div w:id="688874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004869">
      <w:bodyDiv w:val="1"/>
      <w:marLeft w:val="0"/>
      <w:marRight w:val="0"/>
      <w:marTop w:val="0"/>
      <w:marBottom w:val="0"/>
      <w:divBdr>
        <w:top w:val="none" w:sz="0" w:space="0" w:color="auto"/>
        <w:left w:val="none" w:sz="0" w:space="0" w:color="auto"/>
        <w:bottom w:val="none" w:sz="0" w:space="0" w:color="auto"/>
        <w:right w:val="none" w:sz="0" w:space="0" w:color="auto"/>
      </w:divBdr>
    </w:div>
    <w:div w:id="228661171">
      <w:bodyDiv w:val="1"/>
      <w:marLeft w:val="0"/>
      <w:marRight w:val="0"/>
      <w:marTop w:val="0"/>
      <w:marBottom w:val="0"/>
      <w:divBdr>
        <w:top w:val="none" w:sz="0" w:space="0" w:color="auto"/>
        <w:left w:val="none" w:sz="0" w:space="0" w:color="auto"/>
        <w:bottom w:val="none" w:sz="0" w:space="0" w:color="auto"/>
        <w:right w:val="none" w:sz="0" w:space="0" w:color="auto"/>
      </w:divBdr>
      <w:divsChild>
        <w:div w:id="13699150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163910">
      <w:bodyDiv w:val="1"/>
      <w:marLeft w:val="75"/>
      <w:marRight w:val="75"/>
      <w:marTop w:val="0"/>
      <w:marBottom w:val="75"/>
      <w:divBdr>
        <w:top w:val="none" w:sz="0" w:space="0" w:color="auto"/>
        <w:left w:val="none" w:sz="0" w:space="0" w:color="auto"/>
        <w:bottom w:val="none" w:sz="0" w:space="0" w:color="auto"/>
        <w:right w:val="none" w:sz="0" w:space="0" w:color="auto"/>
      </w:divBdr>
    </w:div>
    <w:div w:id="286590952">
      <w:bodyDiv w:val="1"/>
      <w:marLeft w:val="75"/>
      <w:marRight w:val="75"/>
      <w:marTop w:val="0"/>
      <w:marBottom w:val="75"/>
      <w:divBdr>
        <w:top w:val="none" w:sz="0" w:space="0" w:color="auto"/>
        <w:left w:val="none" w:sz="0" w:space="0" w:color="auto"/>
        <w:bottom w:val="none" w:sz="0" w:space="0" w:color="auto"/>
        <w:right w:val="none" w:sz="0" w:space="0" w:color="auto"/>
      </w:divBdr>
    </w:div>
    <w:div w:id="291181106">
      <w:bodyDiv w:val="1"/>
      <w:marLeft w:val="75"/>
      <w:marRight w:val="75"/>
      <w:marTop w:val="0"/>
      <w:marBottom w:val="75"/>
      <w:divBdr>
        <w:top w:val="none" w:sz="0" w:space="0" w:color="auto"/>
        <w:left w:val="none" w:sz="0" w:space="0" w:color="auto"/>
        <w:bottom w:val="none" w:sz="0" w:space="0" w:color="auto"/>
        <w:right w:val="none" w:sz="0" w:space="0" w:color="auto"/>
      </w:divBdr>
    </w:div>
    <w:div w:id="317730711">
      <w:bodyDiv w:val="1"/>
      <w:marLeft w:val="75"/>
      <w:marRight w:val="75"/>
      <w:marTop w:val="0"/>
      <w:marBottom w:val="75"/>
      <w:divBdr>
        <w:top w:val="none" w:sz="0" w:space="0" w:color="auto"/>
        <w:left w:val="none" w:sz="0" w:space="0" w:color="auto"/>
        <w:bottom w:val="none" w:sz="0" w:space="0" w:color="auto"/>
        <w:right w:val="none" w:sz="0" w:space="0" w:color="auto"/>
      </w:divBdr>
    </w:div>
    <w:div w:id="353773273">
      <w:bodyDiv w:val="1"/>
      <w:marLeft w:val="75"/>
      <w:marRight w:val="75"/>
      <w:marTop w:val="0"/>
      <w:marBottom w:val="75"/>
      <w:divBdr>
        <w:top w:val="none" w:sz="0" w:space="0" w:color="auto"/>
        <w:left w:val="none" w:sz="0" w:space="0" w:color="auto"/>
        <w:bottom w:val="none" w:sz="0" w:space="0" w:color="auto"/>
        <w:right w:val="none" w:sz="0" w:space="0" w:color="auto"/>
      </w:divBdr>
    </w:div>
    <w:div w:id="367722814">
      <w:bodyDiv w:val="1"/>
      <w:marLeft w:val="75"/>
      <w:marRight w:val="75"/>
      <w:marTop w:val="0"/>
      <w:marBottom w:val="75"/>
      <w:divBdr>
        <w:top w:val="none" w:sz="0" w:space="0" w:color="auto"/>
        <w:left w:val="none" w:sz="0" w:space="0" w:color="auto"/>
        <w:bottom w:val="none" w:sz="0" w:space="0" w:color="auto"/>
        <w:right w:val="none" w:sz="0" w:space="0" w:color="auto"/>
      </w:divBdr>
    </w:div>
    <w:div w:id="384909768">
      <w:bodyDiv w:val="1"/>
      <w:marLeft w:val="0"/>
      <w:marRight w:val="0"/>
      <w:marTop w:val="0"/>
      <w:marBottom w:val="0"/>
      <w:divBdr>
        <w:top w:val="none" w:sz="0" w:space="0" w:color="auto"/>
        <w:left w:val="none" w:sz="0" w:space="0" w:color="auto"/>
        <w:bottom w:val="none" w:sz="0" w:space="0" w:color="auto"/>
        <w:right w:val="none" w:sz="0" w:space="0" w:color="auto"/>
      </w:divBdr>
    </w:div>
    <w:div w:id="497766391">
      <w:bodyDiv w:val="1"/>
      <w:marLeft w:val="75"/>
      <w:marRight w:val="75"/>
      <w:marTop w:val="0"/>
      <w:marBottom w:val="75"/>
      <w:divBdr>
        <w:top w:val="none" w:sz="0" w:space="0" w:color="auto"/>
        <w:left w:val="none" w:sz="0" w:space="0" w:color="auto"/>
        <w:bottom w:val="none" w:sz="0" w:space="0" w:color="auto"/>
        <w:right w:val="none" w:sz="0" w:space="0" w:color="auto"/>
      </w:divBdr>
    </w:div>
    <w:div w:id="553197538">
      <w:bodyDiv w:val="1"/>
      <w:marLeft w:val="75"/>
      <w:marRight w:val="75"/>
      <w:marTop w:val="0"/>
      <w:marBottom w:val="75"/>
      <w:divBdr>
        <w:top w:val="none" w:sz="0" w:space="0" w:color="auto"/>
        <w:left w:val="none" w:sz="0" w:space="0" w:color="auto"/>
        <w:bottom w:val="none" w:sz="0" w:space="0" w:color="auto"/>
        <w:right w:val="none" w:sz="0" w:space="0" w:color="auto"/>
      </w:divBdr>
    </w:div>
    <w:div w:id="563295003">
      <w:bodyDiv w:val="1"/>
      <w:marLeft w:val="0"/>
      <w:marRight w:val="0"/>
      <w:marTop w:val="0"/>
      <w:marBottom w:val="0"/>
      <w:divBdr>
        <w:top w:val="none" w:sz="0" w:space="0" w:color="auto"/>
        <w:left w:val="none" w:sz="0" w:space="0" w:color="auto"/>
        <w:bottom w:val="none" w:sz="0" w:space="0" w:color="auto"/>
        <w:right w:val="none" w:sz="0" w:space="0" w:color="auto"/>
      </w:divBdr>
    </w:div>
    <w:div w:id="616135973">
      <w:bodyDiv w:val="1"/>
      <w:marLeft w:val="0"/>
      <w:marRight w:val="0"/>
      <w:marTop w:val="0"/>
      <w:marBottom w:val="0"/>
      <w:divBdr>
        <w:top w:val="none" w:sz="0" w:space="0" w:color="auto"/>
        <w:left w:val="none" w:sz="0" w:space="0" w:color="auto"/>
        <w:bottom w:val="none" w:sz="0" w:space="0" w:color="auto"/>
        <w:right w:val="none" w:sz="0" w:space="0" w:color="auto"/>
      </w:divBdr>
      <w:divsChild>
        <w:div w:id="209414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916475">
      <w:bodyDiv w:val="1"/>
      <w:marLeft w:val="75"/>
      <w:marRight w:val="75"/>
      <w:marTop w:val="0"/>
      <w:marBottom w:val="75"/>
      <w:divBdr>
        <w:top w:val="none" w:sz="0" w:space="0" w:color="auto"/>
        <w:left w:val="none" w:sz="0" w:space="0" w:color="auto"/>
        <w:bottom w:val="none" w:sz="0" w:space="0" w:color="auto"/>
        <w:right w:val="none" w:sz="0" w:space="0" w:color="auto"/>
      </w:divBdr>
    </w:div>
    <w:div w:id="654914219">
      <w:bodyDiv w:val="1"/>
      <w:marLeft w:val="0"/>
      <w:marRight w:val="0"/>
      <w:marTop w:val="0"/>
      <w:marBottom w:val="0"/>
      <w:divBdr>
        <w:top w:val="none" w:sz="0" w:space="0" w:color="auto"/>
        <w:left w:val="none" w:sz="0" w:space="0" w:color="auto"/>
        <w:bottom w:val="none" w:sz="0" w:space="0" w:color="auto"/>
        <w:right w:val="none" w:sz="0" w:space="0" w:color="auto"/>
      </w:divBdr>
    </w:div>
    <w:div w:id="706217512">
      <w:bodyDiv w:val="1"/>
      <w:marLeft w:val="0"/>
      <w:marRight w:val="0"/>
      <w:marTop w:val="0"/>
      <w:marBottom w:val="0"/>
      <w:divBdr>
        <w:top w:val="none" w:sz="0" w:space="0" w:color="auto"/>
        <w:left w:val="none" w:sz="0" w:space="0" w:color="auto"/>
        <w:bottom w:val="none" w:sz="0" w:space="0" w:color="auto"/>
        <w:right w:val="none" w:sz="0" w:space="0" w:color="auto"/>
      </w:divBdr>
      <w:divsChild>
        <w:div w:id="58950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817839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045959">
      <w:bodyDiv w:val="1"/>
      <w:marLeft w:val="0"/>
      <w:marRight w:val="0"/>
      <w:marTop w:val="0"/>
      <w:marBottom w:val="0"/>
      <w:divBdr>
        <w:top w:val="none" w:sz="0" w:space="0" w:color="auto"/>
        <w:left w:val="none" w:sz="0" w:space="0" w:color="auto"/>
        <w:bottom w:val="none" w:sz="0" w:space="0" w:color="auto"/>
        <w:right w:val="none" w:sz="0" w:space="0" w:color="auto"/>
      </w:divBdr>
    </w:div>
    <w:div w:id="796728413">
      <w:bodyDiv w:val="1"/>
      <w:marLeft w:val="0"/>
      <w:marRight w:val="0"/>
      <w:marTop w:val="0"/>
      <w:marBottom w:val="0"/>
      <w:divBdr>
        <w:top w:val="none" w:sz="0" w:space="0" w:color="auto"/>
        <w:left w:val="none" w:sz="0" w:space="0" w:color="auto"/>
        <w:bottom w:val="none" w:sz="0" w:space="0" w:color="auto"/>
        <w:right w:val="none" w:sz="0" w:space="0" w:color="auto"/>
      </w:divBdr>
    </w:div>
    <w:div w:id="866993136">
      <w:bodyDiv w:val="1"/>
      <w:marLeft w:val="0"/>
      <w:marRight w:val="0"/>
      <w:marTop w:val="0"/>
      <w:marBottom w:val="0"/>
      <w:divBdr>
        <w:top w:val="none" w:sz="0" w:space="0" w:color="auto"/>
        <w:left w:val="none" w:sz="0" w:space="0" w:color="auto"/>
        <w:bottom w:val="none" w:sz="0" w:space="0" w:color="auto"/>
        <w:right w:val="none" w:sz="0" w:space="0" w:color="auto"/>
      </w:divBdr>
    </w:div>
    <w:div w:id="886600783">
      <w:bodyDiv w:val="1"/>
      <w:marLeft w:val="75"/>
      <w:marRight w:val="75"/>
      <w:marTop w:val="0"/>
      <w:marBottom w:val="75"/>
      <w:divBdr>
        <w:top w:val="none" w:sz="0" w:space="0" w:color="auto"/>
        <w:left w:val="none" w:sz="0" w:space="0" w:color="auto"/>
        <w:bottom w:val="none" w:sz="0" w:space="0" w:color="auto"/>
        <w:right w:val="none" w:sz="0" w:space="0" w:color="auto"/>
      </w:divBdr>
    </w:div>
    <w:div w:id="971593959">
      <w:bodyDiv w:val="1"/>
      <w:marLeft w:val="0"/>
      <w:marRight w:val="0"/>
      <w:marTop w:val="0"/>
      <w:marBottom w:val="0"/>
      <w:divBdr>
        <w:top w:val="none" w:sz="0" w:space="0" w:color="auto"/>
        <w:left w:val="none" w:sz="0" w:space="0" w:color="auto"/>
        <w:bottom w:val="none" w:sz="0" w:space="0" w:color="auto"/>
        <w:right w:val="none" w:sz="0" w:space="0" w:color="auto"/>
      </w:divBdr>
      <w:divsChild>
        <w:div w:id="129467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806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0675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922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3536140">
      <w:bodyDiv w:val="1"/>
      <w:marLeft w:val="75"/>
      <w:marRight w:val="75"/>
      <w:marTop w:val="0"/>
      <w:marBottom w:val="75"/>
      <w:divBdr>
        <w:top w:val="none" w:sz="0" w:space="0" w:color="auto"/>
        <w:left w:val="none" w:sz="0" w:space="0" w:color="auto"/>
        <w:bottom w:val="none" w:sz="0" w:space="0" w:color="auto"/>
        <w:right w:val="none" w:sz="0" w:space="0" w:color="auto"/>
      </w:divBdr>
    </w:div>
    <w:div w:id="1038579866">
      <w:bodyDiv w:val="1"/>
      <w:marLeft w:val="75"/>
      <w:marRight w:val="75"/>
      <w:marTop w:val="0"/>
      <w:marBottom w:val="75"/>
      <w:divBdr>
        <w:top w:val="none" w:sz="0" w:space="0" w:color="auto"/>
        <w:left w:val="none" w:sz="0" w:space="0" w:color="auto"/>
        <w:bottom w:val="none" w:sz="0" w:space="0" w:color="auto"/>
        <w:right w:val="none" w:sz="0" w:space="0" w:color="auto"/>
      </w:divBdr>
    </w:div>
    <w:div w:id="1077089710">
      <w:bodyDiv w:val="1"/>
      <w:marLeft w:val="75"/>
      <w:marRight w:val="75"/>
      <w:marTop w:val="0"/>
      <w:marBottom w:val="75"/>
      <w:divBdr>
        <w:top w:val="none" w:sz="0" w:space="0" w:color="auto"/>
        <w:left w:val="none" w:sz="0" w:space="0" w:color="auto"/>
        <w:bottom w:val="none" w:sz="0" w:space="0" w:color="auto"/>
        <w:right w:val="none" w:sz="0" w:space="0" w:color="auto"/>
      </w:divBdr>
    </w:div>
    <w:div w:id="1079325223">
      <w:bodyDiv w:val="1"/>
      <w:marLeft w:val="75"/>
      <w:marRight w:val="75"/>
      <w:marTop w:val="0"/>
      <w:marBottom w:val="75"/>
      <w:divBdr>
        <w:top w:val="none" w:sz="0" w:space="0" w:color="auto"/>
        <w:left w:val="none" w:sz="0" w:space="0" w:color="auto"/>
        <w:bottom w:val="none" w:sz="0" w:space="0" w:color="auto"/>
        <w:right w:val="none" w:sz="0" w:space="0" w:color="auto"/>
      </w:divBdr>
    </w:div>
    <w:div w:id="1179387081">
      <w:bodyDiv w:val="1"/>
      <w:marLeft w:val="75"/>
      <w:marRight w:val="75"/>
      <w:marTop w:val="0"/>
      <w:marBottom w:val="75"/>
      <w:divBdr>
        <w:top w:val="none" w:sz="0" w:space="0" w:color="auto"/>
        <w:left w:val="none" w:sz="0" w:space="0" w:color="auto"/>
        <w:bottom w:val="none" w:sz="0" w:space="0" w:color="auto"/>
        <w:right w:val="none" w:sz="0" w:space="0" w:color="auto"/>
      </w:divBdr>
    </w:div>
    <w:div w:id="1249270949">
      <w:bodyDiv w:val="1"/>
      <w:marLeft w:val="75"/>
      <w:marRight w:val="75"/>
      <w:marTop w:val="0"/>
      <w:marBottom w:val="75"/>
      <w:divBdr>
        <w:top w:val="none" w:sz="0" w:space="0" w:color="auto"/>
        <w:left w:val="none" w:sz="0" w:space="0" w:color="auto"/>
        <w:bottom w:val="none" w:sz="0" w:space="0" w:color="auto"/>
        <w:right w:val="none" w:sz="0" w:space="0" w:color="auto"/>
      </w:divBdr>
    </w:div>
    <w:div w:id="1292520500">
      <w:bodyDiv w:val="1"/>
      <w:marLeft w:val="75"/>
      <w:marRight w:val="75"/>
      <w:marTop w:val="0"/>
      <w:marBottom w:val="75"/>
      <w:divBdr>
        <w:top w:val="none" w:sz="0" w:space="0" w:color="auto"/>
        <w:left w:val="none" w:sz="0" w:space="0" w:color="auto"/>
        <w:bottom w:val="none" w:sz="0" w:space="0" w:color="auto"/>
        <w:right w:val="none" w:sz="0" w:space="0" w:color="auto"/>
      </w:divBdr>
    </w:div>
    <w:div w:id="1302737154">
      <w:bodyDiv w:val="1"/>
      <w:marLeft w:val="0"/>
      <w:marRight w:val="0"/>
      <w:marTop w:val="0"/>
      <w:marBottom w:val="0"/>
      <w:divBdr>
        <w:top w:val="none" w:sz="0" w:space="0" w:color="auto"/>
        <w:left w:val="none" w:sz="0" w:space="0" w:color="auto"/>
        <w:bottom w:val="none" w:sz="0" w:space="0" w:color="auto"/>
        <w:right w:val="none" w:sz="0" w:space="0" w:color="auto"/>
      </w:divBdr>
      <w:divsChild>
        <w:div w:id="662590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5235402">
      <w:bodyDiv w:val="1"/>
      <w:marLeft w:val="0"/>
      <w:marRight w:val="0"/>
      <w:marTop w:val="0"/>
      <w:marBottom w:val="0"/>
      <w:divBdr>
        <w:top w:val="none" w:sz="0" w:space="0" w:color="auto"/>
        <w:left w:val="none" w:sz="0" w:space="0" w:color="auto"/>
        <w:bottom w:val="none" w:sz="0" w:space="0" w:color="auto"/>
        <w:right w:val="none" w:sz="0" w:space="0" w:color="auto"/>
      </w:divBdr>
    </w:div>
    <w:div w:id="1413548224">
      <w:bodyDiv w:val="1"/>
      <w:marLeft w:val="0"/>
      <w:marRight w:val="0"/>
      <w:marTop w:val="0"/>
      <w:marBottom w:val="0"/>
      <w:divBdr>
        <w:top w:val="none" w:sz="0" w:space="0" w:color="auto"/>
        <w:left w:val="none" w:sz="0" w:space="0" w:color="auto"/>
        <w:bottom w:val="none" w:sz="0" w:space="0" w:color="auto"/>
        <w:right w:val="none" w:sz="0" w:space="0" w:color="auto"/>
      </w:divBdr>
    </w:div>
    <w:div w:id="1460415225">
      <w:bodyDiv w:val="1"/>
      <w:marLeft w:val="75"/>
      <w:marRight w:val="75"/>
      <w:marTop w:val="0"/>
      <w:marBottom w:val="75"/>
      <w:divBdr>
        <w:top w:val="none" w:sz="0" w:space="0" w:color="auto"/>
        <w:left w:val="none" w:sz="0" w:space="0" w:color="auto"/>
        <w:bottom w:val="none" w:sz="0" w:space="0" w:color="auto"/>
        <w:right w:val="none" w:sz="0" w:space="0" w:color="auto"/>
      </w:divBdr>
    </w:div>
    <w:div w:id="1470586491">
      <w:bodyDiv w:val="1"/>
      <w:marLeft w:val="75"/>
      <w:marRight w:val="75"/>
      <w:marTop w:val="0"/>
      <w:marBottom w:val="75"/>
      <w:divBdr>
        <w:top w:val="none" w:sz="0" w:space="0" w:color="auto"/>
        <w:left w:val="none" w:sz="0" w:space="0" w:color="auto"/>
        <w:bottom w:val="none" w:sz="0" w:space="0" w:color="auto"/>
        <w:right w:val="none" w:sz="0" w:space="0" w:color="auto"/>
      </w:divBdr>
    </w:div>
    <w:div w:id="1537231849">
      <w:bodyDiv w:val="1"/>
      <w:marLeft w:val="75"/>
      <w:marRight w:val="75"/>
      <w:marTop w:val="0"/>
      <w:marBottom w:val="75"/>
      <w:divBdr>
        <w:top w:val="none" w:sz="0" w:space="0" w:color="auto"/>
        <w:left w:val="none" w:sz="0" w:space="0" w:color="auto"/>
        <w:bottom w:val="none" w:sz="0" w:space="0" w:color="auto"/>
        <w:right w:val="none" w:sz="0" w:space="0" w:color="auto"/>
      </w:divBdr>
    </w:div>
    <w:div w:id="1555312853">
      <w:bodyDiv w:val="1"/>
      <w:marLeft w:val="75"/>
      <w:marRight w:val="75"/>
      <w:marTop w:val="0"/>
      <w:marBottom w:val="75"/>
      <w:divBdr>
        <w:top w:val="none" w:sz="0" w:space="0" w:color="auto"/>
        <w:left w:val="none" w:sz="0" w:space="0" w:color="auto"/>
        <w:bottom w:val="none" w:sz="0" w:space="0" w:color="auto"/>
        <w:right w:val="none" w:sz="0" w:space="0" w:color="auto"/>
      </w:divBdr>
    </w:div>
    <w:div w:id="1555388992">
      <w:bodyDiv w:val="1"/>
      <w:marLeft w:val="75"/>
      <w:marRight w:val="75"/>
      <w:marTop w:val="0"/>
      <w:marBottom w:val="75"/>
      <w:divBdr>
        <w:top w:val="none" w:sz="0" w:space="0" w:color="auto"/>
        <w:left w:val="none" w:sz="0" w:space="0" w:color="auto"/>
        <w:bottom w:val="none" w:sz="0" w:space="0" w:color="auto"/>
        <w:right w:val="none" w:sz="0" w:space="0" w:color="auto"/>
      </w:divBdr>
    </w:div>
    <w:div w:id="1577939731">
      <w:bodyDiv w:val="1"/>
      <w:marLeft w:val="0"/>
      <w:marRight w:val="0"/>
      <w:marTop w:val="0"/>
      <w:marBottom w:val="0"/>
      <w:divBdr>
        <w:top w:val="none" w:sz="0" w:space="0" w:color="auto"/>
        <w:left w:val="none" w:sz="0" w:space="0" w:color="auto"/>
        <w:bottom w:val="none" w:sz="0" w:space="0" w:color="auto"/>
        <w:right w:val="none" w:sz="0" w:space="0" w:color="auto"/>
      </w:divBdr>
    </w:div>
    <w:div w:id="1645740812">
      <w:bodyDiv w:val="1"/>
      <w:marLeft w:val="75"/>
      <w:marRight w:val="75"/>
      <w:marTop w:val="0"/>
      <w:marBottom w:val="75"/>
      <w:divBdr>
        <w:top w:val="none" w:sz="0" w:space="0" w:color="auto"/>
        <w:left w:val="none" w:sz="0" w:space="0" w:color="auto"/>
        <w:bottom w:val="none" w:sz="0" w:space="0" w:color="auto"/>
        <w:right w:val="none" w:sz="0" w:space="0" w:color="auto"/>
      </w:divBdr>
    </w:div>
    <w:div w:id="1681354741">
      <w:bodyDiv w:val="1"/>
      <w:marLeft w:val="75"/>
      <w:marRight w:val="75"/>
      <w:marTop w:val="0"/>
      <w:marBottom w:val="75"/>
      <w:divBdr>
        <w:top w:val="none" w:sz="0" w:space="0" w:color="auto"/>
        <w:left w:val="none" w:sz="0" w:space="0" w:color="auto"/>
        <w:bottom w:val="none" w:sz="0" w:space="0" w:color="auto"/>
        <w:right w:val="none" w:sz="0" w:space="0" w:color="auto"/>
      </w:divBdr>
    </w:div>
    <w:div w:id="1698852549">
      <w:bodyDiv w:val="1"/>
      <w:marLeft w:val="0"/>
      <w:marRight w:val="0"/>
      <w:marTop w:val="0"/>
      <w:marBottom w:val="0"/>
      <w:divBdr>
        <w:top w:val="none" w:sz="0" w:space="0" w:color="auto"/>
        <w:left w:val="none" w:sz="0" w:space="0" w:color="auto"/>
        <w:bottom w:val="none" w:sz="0" w:space="0" w:color="auto"/>
        <w:right w:val="none" w:sz="0" w:space="0" w:color="auto"/>
      </w:divBdr>
      <w:divsChild>
        <w:div w:id="657345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7584978">
      <w:bodyDiv w:val="1"/>
      <w:marLeft w:val="0"/>
      <w:marRight w:val="0"/>
      <w:marTop w:val="0"/>
      <w:marBottom w:val="0"/>
      <w:divBdr>
        <w:top w:val="none" w:sz="0" w:space="0" w:color="auto"/>
        <w:left w:val="none" w:sz="0" w:space="0" w:color="auto"/>
        <w:bottom w:val="none" w:sz="0" w:space="0" w:color="auto"/>
        <w:right w:val="none" w:sz="0" w:space="0" w:color="auto"/>
      </w:divBdr>
      <w:divsChild>
        <w:div w:id="19553615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0481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154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234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388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900127">
      <w:bodyDiv w:val="1"/>
      <w:marLeft w:val="75"/>
      <w:marRight w:val="75"/>
      <w:marTop w:val="0"/>
      <w:marBottom w:val="75"/>
      <w:divBdr>
        <w:top w:val="none" w:sz="0" w:space="0" w:color="auto"/>
        <w:left w:val="none" w:sz="0" w:space="0" w:color="auto"/>
        <w:bottom w:val="none" w:sz="0" w:space="0" w:color="auto"/>
        <w:right w:val="none" w:sz="0" w:space="0" w:color="auto"/>
      </w:divBdr>
    </w:div>
    <w:div w:id="1787459024">
      <w:bodyDiv w:val="1"/>
      <w:marLeft w:val="0"/>
      <w:marRight w:val="0"/>
      <w:marTop w:val="0"/>
      <w:marBottom w:val="0"/>
      <w:divBdr>
        <w:top w:val="none" w:sz="0" w:space="0" w:color="auto"/>
        <w:left w:val="none" w:sz="0" w:space="0" w:color="auto"/>
        <w:bottom w:val="none" w:sz="0" w:space="0" w:color="auto"/>
        <w:right w:val="none" w:sz="0" w:space="0" w:color="auto"/>
      </w:divBdr>
    </w:div>
    <w:div w:id="1830707766">
      <w:bodyDiv w:val="1"/>
      <w:marLeft w:val="0"/>
      <w:marRight w:val="0"/>
      <w:marTop w:val="0"/>
      <w:marBottom w:val="0"/>
      <w:divBdr>
        <w:top w:val="none" w:sz="0" w:space="0" w:color="auto"/>
        <w:left w:val="none" w:sz="0" w:space="0" w:color="auto"/>
        <w:bottom w:val="none" w:sz="0" w:space="0" w:color="auto"/>
        <w:right w:val="none" w:sz="0" w:space="0" w:color="auto"/>
      </w:divBdr>
      <w:divsChild>
        <w:div w:id="1196851046">
          <w:marLeft w:val="0"/>
          <w:marRight w:val="0"/>
          <w:marTop w:val="0"/>
          <w:marBottom w:val="0"/>
          <w:divBdr>
            <w:top w:val="none" w:sz="0" w:space="0" w:color="auto"/>
            <w:left w:val="none" w:sz="0" w:space="0" w:color="auto"/>
            <w:bottom w:val="none" w:sz="0" w:space="0" w:color="auto"/>
            <w:right w:val="none" w:sz="0" w:space="0" w:color="auto"/>
          </w:divBdr>
        </w:div>
      </w:divsChild>
    </w:div>
    <w:div w:id="1890071561">
      <w:bodyDiv w:val="1"/>
      <w:marLeft w:val="75"/>
      <w:marRight w:val="75"/>
      <w:marTop w:val="0"/>
      <w:marBottom w:val="75"/>
      <w:divBdr>
        <w:top w:val="none" w:sz="0" w:space="0" w:color="auto"/>
        <w:left w:val="none" w:sz="0" w:space="0" w:color="auto"/>
        <w:bottom w:val="none" w:sz="0" w:space="0" w:color="auto"/>
        <w:right w:val="none" w:sz="0" w:space="0" w:color="auto"/>
      </w:divBdr>
    </w:div>
    <w:div w:id="2011365863">
      <w:bodyDiv w:val="1"/>
      <w:marLeft w:val="75"/>
      <w:marRight w:val="75"/>
      <w:marTop w:val="0"/>
      <w:marBottom w:val="75"/>
      <w:divBdr>
        <w:top w:val="none" w:sz="0" w:space="0" w:color="auto"/>
        <w:left w:val="none" w:sz="0" w:space="0" w:color="auto"/>
        <w:bottom w:val="none" w:sz="0" w:space="0" w:color="auto"/>
        <w:right w:val="none" w:sz="0" w:space="0" w:color="auto"/>
      </w:divBdr>
    </w:div>
    <w:div w:id="2026711632">
      <w:bodyDiv w:val="1"/>
      <w:marLeft w:val="0"/>
      <w:marRight w:val="0"/>
      <w:marTop w:val="0"/>
      <w:marBottom w:val="0"/>
      <w:divBdr>
        <w:top w:val="none" w:sz="0" w:space="0" w:color="auto"/>
        <w:left w:val="none" w:sz="0" w:space="0" w:color="auto"/>
        <w:bottom w:val="none" w:sz="0" w:space="0" w:color="auto"/>
        <w:right w:val="none" w:sz="0" w:space="0" w:color="auto"/>
      </w:divBdr>
    </w:div>
    <w:div w:id="2042898511">
      <w:bodyDiv w:val="1"/>
      <w:marLeft w:val="75"/>
      <w:marRight w:val="75"/>
      <w:marTop w:val="0"/>
      <w:marBottom w:val="75"/>
      <w:divBdr>
        <w:top w:val="none" w:sz="0" w:space="0" w:color="auto"/>
        <w:left w:val="none" w:sz="0" w:space="0" w:color="auto"/>
        <w:bottom w:val="none" w:sz="0" w:space="0" w:color="auto"/>
        <w:right w:val="none" w:sz="0" w:space="0" w:color="auto"/>
      </w:divBdr>
    </w:div>
    <w:div w:id="2058314247">
      <w:bodyDiv w:val="1"/>
      <w:marLeft w:val="0"/>
      <w:marRight w:val="0"/>
      <w:marTop w:val="0"/>
      <w:marBottom w:val="0"/>
      <w:divBdr>
        <w:top w:val="none" w:sz="0" w:space="0" w:color="auto"/>
        <w:left w:val="none" w:sz="0" w:space="0" w:color="auto"/>
        <w:bottom w:val="none" w:sz="0" w:space="0" w:color="auto"/>
        <w:right w:val="none" w:sz="0" w:space="0" w:color="auto"/>
      </w:divBdr>
      <w:divsChild>
        <w:div w:id="10158811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369188">
      <w:bodyDiv w:val="1"/>
      <w:marLeft w:val="75"/>
      <w:marRight w:val="75"/>
      <w:marTop w:val="0"/>
      <w:marBottom w:val="7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http://ecodes.cyberregs.com/nonindx/st/images/201202/STA2012021013345315538.jpg" TargetMode="External"/><Relationship Id="rId117" Type="http://schemas.openxmlformats.org/officeDocument/2006/relationships/hyperlink" Target="javascript:Next('./icod_irc_2012_30_sec009_par041.htm');" TargetMode="External"/><Relationship Id="rId21" Type="http://schemas.openxmlformats.org/officeDocument/2006/relationships/hyperlink" Target="javascript:Next('./icod_irc_2012_3_sec008_par006.htm');" TargetMode="External"/><Relationship Id="rId42" Type="http://schemas.openxmlformats.org/officeDocument/2006/relationships/image" Target="media/image11.wmf"/><Relationship Id="rId47"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http://ecodes.cyberregs.com/nonindx/st/images/201202/STA2012021013352015576.jpg" TargetMode="External"/><Relationship Id="rId84" Type="http://schemas.openxmlformats.org/officeDocument/2006/relationships/image" Target="media/image31.jpeg"/><Relationship Id="rId89" Type="http://schemas.openxmlformats.org/officeDocument/2006/relationships/image" Target="http://ecodes.cyberregs.com/nonindx/st/images/201202/STA2012021013352315621.jpg" TargetMode="External"/><Relationship Id="rId112" Type="http://schemas.openxmlformats.org/officeDocument/2006/relationships/hyperlink" Target="javascript:Next('./icod_irc_2012_30_sec009.htm');" TargetMode="External"/><Relationship Id="rId133" Type="http://schemas.openxmlformats.org/officeDocument/2006/relationships/hyperlink" Target="javascript:vo();" TargetMode="External"/><Relationship Id="rId138" Type="http://schemas.openxmlformats.org/officeDocument/2006/relationships/hyperlink" Target="javascript:vo();" TargetMode="External"/><Relationship Id="rId16" Type="http://schemas.openxmlformats.org/officeDocument/2006/relationships/hyperlink" Target="http://www.ncdc.noaa.gov/fpsf.html" TargetMode="External"/><Relationship Id="rId107" Type="http://schemas.openxmlformats.org/officeDocument/2006/relationships/hyperlink" Target="javascript:vo();" TargetMode="External"/><Relationship Id="rId11" Type="http://schemas.openxmlformats.org/officeDocument/2006/relationships/hyperlink" Target="javascript:Next('./icod_irc_2012_3_par255.htm');" TargetMode="External"/><Relationship Id="rId32" Type="http://schemas.openxmlformats.org/officeDocument/2006/relationships/image" Target="http://ecodes.cyberregs.com/nonindx/st/images/201202/STA2012021013345315541.jpg" TargetMode="External"/><Relationship Id="rId37" Type="http://schemas.openxmlformats.org/officeDocument/2006/relationships/image" Target="media/image8.jpeg"/><Relationship Id="rId53" Type="http://schemas.openxmlformats.org/officeDocument/2006/relationships/image" Target="media/image18.jpeg"/><Relationship Id="rId58" Type="http://schemas.openxmlformats.org/officeDocument/2006/relationships/image" Target="http://ecodes.cyberregs.com/nonindx/st/images/201202/STA2012021013351915570.jpg" TargetMode="External"/><Relationship Id="rId74" Type="http://schemas.openxmlformats.org/officeDocument/2006/relationships/image" Target="http://ecodes.cyberregs.com/nonindx/st/images/201202/STA2012021013352015579.jpg" TargetMode="External"/><Relationship Id="rId79" Type="http://schemas.openxmlformats.org/officeDocument/2006/relationships/hyperlink" Target="javascript:Next('./icod_irc_2012_7_sec003_par035.htm');" TargetMode="External"/><Relationship Id="rId102" Type="http://schemas.openxmlformats.org/officeDocument/2006/relationships/image" Target="http://www.floridabuilding.org/Upload/Images/Mod_5673_roof%20deck%20layout.jpg" TargetMode="External"/><Relationship Id="rId123"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28" Type="http://schemas.openxmlformats.org/officeDocument/2006/relationships/hyperlink" Target="javascript:vo();" TargetMode="External"/><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3)(1)" TargetMode="External"/><Relationship Id="rId95"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3)(1)" TargetMode="External"/><Relationship Id="rId22" Type="http://schemas.openxmlformats.org/officeDocument/2006/relationships/hyperlink" Target="javascript:Next('./icod_irc_2012_29_sec004.htm');" TargetMode="External"/><Relationship Id="rId27" Type="http://schemas.openxmlformats.org/officeDocument/2006/relationships/image" Target="media/image3.jpeg"/><Relationship Id="rId43" Type="http://schemas.openxmlformats.org/officeDocument/2006/relationships/image" Target="media/image12.wmf"/><Relationship Id="rId48" Type="http://schemas.openxmlformats.org/officeDocument/2006/relationships/image" Target="http://ecodes.cyberregs.com/nonindx/st/images/201202/STA2012021013351915565.jpg" TargetMode="External"/><Relationship Id="rId64" Type="http://schemas.openxmlformats.org/officeDocument/2006/relationships/image" Target="http://ecodes.cyberregs.com/nonindx/st/images/201202/STA2012021013352015574.jpg" TargetMode="External"/><Relationship Id="rId69" Type="http://schemas.openxmlformats.org/officeDocument/2006/relationships/image" Target="media/image26.jpeg"/><Relationship Id="rId113" Type="http://schemas.openxmlformats.org/officeDocument/2006/relationships/hyperlink" Target="javascript:Next('./icod_irc_2012_30_sec009_par021.htm');" TargetMode="External"/><Relationship Id="rId118" Type="http://schemas.openxmlformats.org/officeDocument/2006/relationships/hyperlink" Target="javascript:Next('./icod_irc_2012_30_sec003.htm');" TargetMode="External"/><Relationship Id="rId13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3615529%2C%2C" TargetMode="External"/><Relationship Id="rId139" Type="http://schemas.openxmlformats.org/officeDocument/2006/relationships/hyperlink" Target="javascript:vo();" TargetMode="External"/><Relationship Id="rId80" Type="http://schemas.openxmlformats.org/officeDocument/2006/relationships/image" Target="media/image29.jpeg"/><Relationship Id="rId85" Type="http://schemas.openxmlformats.org/officeDocument/2006/relationships/image" Target="http://ecodes.cyberregs.com/nonindx/st/images/201202/STA2012021013352315616.jpg" TargetMode="External"/><Relationship Id="rId150" Type="http://schemas.openxmlformats.org/officeDocument/2006/relationships/fontTable" Target="fontTable.xml"/><Relationship Id="rId12" Type="http://schemas.openxmlformats.org/officeDocument/2006/relationships/hyperlink" Target="javascript:Next('./icod_irc_2012_21_par032.htm');" TargetMode="External"/><Relationship Id="rId17" Type="http://schemas.openxmlformats.org/officeDocument/2006/relationships/hyperlink" Target="http://www.ncdc.noaa.gov/fpsf.html" TargetMode="External"/><Relationship Id="rId25" Type="http://schemas.openxmlformats.org/officeDocument/2006/relationships/image" Target="media/image2.jpeg"/><Relationship Id="rId33" Type="http://schemas.openxmlformats.org/officeDocument/2006/relationships/image" Target="media/image6.jpeg"/><Relationship Id="rId38" Type="http://schemas.openxmlformats.org/officeDocument/2006/relationships/image" Target="http://ecodes.cyberregs.com/nonindx/st/images/201202/STA2012021013345315544.jpg" TargetMode="External"/><Relationship Id="rId46" Type="http://schemas.openxmlformats.org/officeDocument/2006/relationships/image" Target="http://ecodes.cyberregs.com/nonindx/st/images/201202/STA2012021013351915564.jpg" TargetMode="External"/><Relationship Id="rId59" Type="http://schemas.openxmlformats.org/officeDocument/2006/relationships/image" Target="media/image21.jpeg"/><Relationship Id="rId67" Type="http://schemas.openxmlformats.org/officeDocument/2006/relationships/image" Target="media/image25.jpeg"/><Relationship Id="rId103" Type="http://schemas.openxmlformats.org/officeDocument/2006/relationships/hyperlink" Target="javascript:vo();" TargetMode="External"/><Relationship Id="rId108" Type="http://schemas.openxmlformats.org/officeDocument/2006/relationships/hyperlink" Target="javascript:Next('./icod_ifgc_2012_4_sec001_par009.htm');" TargetMode="External"/><Relationship Id="rId116" Type="http://schemas.openxmlformats.org/officeDocument/2006/relationships/hyperlink" Target="javascript:Next('./icod_irc_2012_30_sec009_par037.htm');" TargetMode="External"/><Relationship Id="rId124"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129" Type="http://schemas.openxmlformats.org/officeDocument/2006/relationships/hyperlink" Target="javascript:vo();" TargetMode="External"/><Relationship Id="rId137" Type="http://schemas.openxmlformats.org/officeDocument/2006/relationships/hyperlink" Target="javascript:vo();" TargetMode="External"/><Relationship Id="rId20" Type="http://schemas.openxmlformats.org/officeDocument/2006/relationships/hyperlink" Target="javascript:Next('./icod_irc_2012_3_sec008_par001.htm');" TargetMode="External"/><Relationship Id="rId41" Type="http://schemas.openxmlformats.org/officeDocument/2006/relationships/image" Target="media/image10.wmf"/><Relationship Id="rId54" Type="http://schemas.openxmlformats.org/officeDocument/2006/relationships/image" Target="http://ecodes.cyberregs.com/nonindx/st/images/201202/STA2012021013351915568.jpg" TargetMode="External"/><Relationship Id="rId62" Type="http://schemas.openxmlformats.org/officeDocument/2006/relationships/image" Target="http://ecodes.cyberregs.com/nonindx/st/images/201202/STA2012021013351915573.jpg" TargetMode="External"/><Relationship Id="rId70" Type="http://schemas.openxmlformats.org/officeDocument/2006/relationships/image" Target="http://ecodes.cyberregs.com/nonindx/st/images/201202/STA2012021013352015577.jpg" TargetMode="External"/><Relationship Id="rId75" Type="http://schemas.openxmlformats.org/officeDocument/2006/relationships/hyperlink" Target="javascript:vo();" TargetMode="External"/><Relationship Id="rId83" Type="http://schemas.openxmlformats.org/officeDocument/2006/relationships/image" Target="http://ecodes.cyberregs.com/nonindx/st/images/201202/STA2012021013352315615.jpg" TargetMode="External"/><Relationship Id="rId88" Type="http://schemas.openxmlformats.org/officeDocument/2006/relationships/image" Target="media/image33.jpeg"/><Relationship Id="rId91"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8%2C(6)(4)" TargetMode="External"/><Relationship Id="rId96"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2)" TargetMode="External"/><Relationship Id="rId111" Type="http://schemas.openxmlformats.org/officeDocument/2006/relationships/hyperlink" Target="javascript:Next('./icod_irc_2012_30_sec009_par020.htm');" TargetMode="External"/><Relationship Id="rId13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6%2C" TargetMode="External"/><Relationship Id="rId140" Type="http://schemas.openxmlformats.org/officeDocument/2006/relationships/hyperlink" Target="javascript:vo();"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Next('./icod_irc_2012_3_par255.htm');" TargetMode="External"/><Relationship Id="rId23" Type="http://schemas.openxmlformats.org/officeDocument/2006/relationships/hyperlink" Target="javascript:Next('./icod_irc_2012_3_sec015.htm');" TargetMode="External"/><Relationship Id="rId28" Type="http://schemas.openxmlformats.org/officeDocument/2006/relationships/image" Target="http://ecodes.cyberregs.com/nonindx/st/images/201202/STA2012021013345315539.jpg" TargetMode="External"/><Relationship Id="rId36" Type="http://schemas.openxmlformats.org/officeDocument/2006/relationships/image" Target="http://ecodes.cyberregs.com/nonindx/st/images/201202/STA2012021013345315543.jpg" TargetMode="External"/><Relationship Id="rId49" Type="http://schemas.openxmlformats.org/officeDocument/2006/relationships/image" Target="media/image16.jpeg"/><Relationship Id="rId57" Type="http://schemas.openxmlformats.org/officeDocument/2006/relationships/image" Target="media/image20.jpeg"/><Relationship Id="rId106" Type="http://schemas.openxmlformats.org/officeDocument/2006/relationships/hyperlink" Target="javascript:vo();" TargetMode="External"/><Relationship Id="rId114" Type="http://schemas.openxmlformats.org/officeDocument/2006/relationships/hyperlink" Target="javascript:Next('./icod_irc_2012_30_sec009_par043.htm');" TargetMode="External"/><Relationship Id="rId119"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b=553%2C(98)" TargetMode="External"/><Relationship Id="rId127"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0" Type="http://schemas.openxmlformats.org/officeDocument/2006/relationships/hyperlink" Target="javascript:Next('./icod_irc_2012_3_par153.htm');" TargetMode="External"/><Relationship Id="rId31" Type="http://schemas.openxmlformats.org/officeDocument/2006/relationships/image" Target="media/image5.jpeg"/><Relationship Id="rId44" Type="http://schemas.openxmlformats.org/officeDocument/2006/relationships/image" Target="media/image13.wmf"/><Relationship Id="rId52" Type="http://schemas.openxmlformats.org/officeDocument/2006/relationships/image" Target="http://ecodes.cyberregs.com/nonindx/st/images/201202/STA2012021013351915567.jpg" TargetMode="External"/><Relationship Id="rId60" Type="http://schemas.openxmlformats.org/officeDocument/2006/relationships/image" Target="http://ecodes.cyberregs.com/nonindx/st/images/201202/STA2012021013351915571.jpg" TargetMode="External"/><Relationship Id="rId65" Type="http://schemas.openxmlformats.org/officeDocument/2006/relationships/image" Target="media/image24.jpeg"/><Relationship Id="rId73" Type="http://schemas.openxmlformats.org/officeDocument/2006/relationships/image" Target="media/image28.jpeg"/><Relationship Id="rId78" Type="http://schemas.openxmlformats.org/officeDocument/2006/relationships/hyperlink" Target="javascript:vo();" TargetMode="External"/><Relationship Id="rId81" Type="http://schemas.openxmlformats.org/officeDocument/2006/relationships/image" Target="http://ecodes.cyberregs.com/nonindx/st/images/201202/STA2012021013352315614.jpg" TargetMode="External"/><Relationship Id="rId86" Type="http://schemas.openxmlformats.org/officeDocument/2006/relationships/image" Target="media/image32.jpeg"/><Relationship Id="rId94" Type="http://schemas.openxmlformats.org/officeDocument/2006/relationships/image" Target="http://ecodes.cyberregs.com/nonindx/st/images/201202/STA2012021013352415622.jpg" TargetMode="External"/><Relationship Id="rId99" Type="http://schemas.openxmlformats.org/officeDocument/2006/relationships/hyperlink" Target="javascript:vo();" TargetMode="External"/><Relationship Id="rId101" Type="http://schemas.openxmlformats.org/officeDocument/2006/relationships/image" Target="media/image35.jpeg"/><Relationship Id="rId122"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3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351406%2Cd=003%2C" TargetMode="External"/><Relationship Id="rId13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b=603%2C(2)" TargetMode="External"/><Relationship Id="rId143" Type="http://schemas.openxmlformats.org/officeDocument/2006/relationships/hyperlink" Target="javascript:vo();" TargetMode="External"/><Relationship Id="rId148" Type="http://schemas.openxmlformats.org/officeDocument/2006/relationships/header" Target="header3.xm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loridabuilding.org" TargetMode="External"/><Relationship Id="rId13" Type="http://schemas.openxmlformats.org/officeDocument/2006/relationships/hyperlink" Target="javascript:Next('./icod_irc_2012_3_par255.htm');" TargetMode="External"/><Relationship Id="rId18" Type="http://schemas.openxmlformats.org/officeDocument/2006/relationships/image" Target="media/image1.jpeg"/><Relationship Id="rId39" Type="http://schemas.openxmlformats.org/officeDocument/2006/relationships/image" Target="media/image9.jpeg"/><Relationship Id="rId109" Type="http://schemas.openxmlformats.org/officeDocument/2006/relationships/hyperlink" Target="javascript:Next('./icod_irc_2012_30_sec009.htm');" TargetMode="External"/><Relationship Id="rId34" Type="http://schemas.openxmlformats.org/officeDocument/2006/relationships/image" Target="http://ecodes.cyberregs.com/nonindx/st/images/201202/STA2012021013345315542.jpg" TargetMode="External"/><Relationship Id="rId50" Type="http://schemas.openxmlformats.org/officeDocument/2006/relationships/image" Target="http://ecodes.cyberregs.com/nonindx/st/images/201202/STA2012021013351915566.jpg" TargetMode="External"/><Relationship Id="rId55" Type="http://schemas.openxmlformats.org/officeDocument/2006/relationships/image" Target="media/image19.jpeg"/><Relationship Id="rId76" Type="http://schemas.openxmlformats.org/officeDocument/2006/relationships/hyperlink" Target="javascript:vo();" TargetMode="External"/><Relationship Id="rId97" Type="http://schemas.openxmlformats.org/officeDocument/2006/relationships/hyperlink" Target="javascript:vo();" TargetMode="External"/><Relationship Id="rId104" Type="http://schemas.openxmlformats.org/officeDocument/2006/relationships/hyperlink" Target="javascript:vo();" TargetMode="External"/><Relationship Id="rId120"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5115537%2C%2C" TargetMode="External"/><Relationship Id="rId125"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0715555%2C%2C" TargetMode="External"/><Relationship Id="rId141" Type="http://schemas.openxmlformats.org/officeDocument/2006/relationships/hyperlink" Target="javascript:vo();" TargetMode="External"/><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27.jpeg"/><Relationship Id="rId92" Type="http://schemas.openxmlformats.org/officeDocument/2006/relationships/hyperlink" Target="http://ecodes.cyberregs.com/cgi-exe/cpage.dll?pg=x&amp;rp=/pseudo.htm&amp;sid=2013062006295122434&amp;aph=0&amp;cid=iccf&amp;uid=iccf0002&amp;clrA=005596&amp;clrV=005596&amp;clrX=005596&amp;ref=/indx/ST/fl/st/b400v10/st_fl_st_b400v10_6.htm&amp;pseudo=UN1%2C%2CST%2CSTF2012021013342915527%2Cb=207%2C(2)" TargetMode="External"/><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hyperlink" Target="javascript:Next('./icod_irc_2012_3_sec015.htm');" TargetMode="External"/><Relationship Id="rId40" Type="http://schemas.openxmlformats.org/officeDocument/2006/relationships/image" Target="http://ecodes.cyberregs.com/nonindx/st/images/201202/STA2012021013345315545.jpg" TargetMode="External"/><Relationship Id="rId45" Type="http://schemas.openxmlformats.org/officeDocument/2006/relationships/image" Target="media/image14.jpeg"/><Relationship Id="rId66" Type="http://schemas.openxmlformats.org/officeDocument/2006/relationships/image" Target="http://ecodes.cyberregs.com/nonindx/st/images/201202/STA2012021013352015575.jpg" TargetMode="External"/><Relationship Id="rId87" Type="http://schemas.openxmlformats.org/officeDocument/2006/relationships/image" Target="http://ecodes.cyberregs.com/nonindx/st/images/201202/STA2012021013352315617.jpg" TargetMode="External"/><Relationship Id="rId110" Type="http://schemas.openxmlformats.org/officeDocument/2006/relationships/hyperlink" Target="javascript:Next('./icod_irc_2012_30_sec009_par013.htm');" TargetMode="External"/><Relationship Id="rId115" Type="http://schemas.openxmlformats.org/officeDocument/2006/relationships/hyperlink" Target="javascript:Next('./icod_irc_2012_30_sec009_par029.htm');" TargetMode="External"/><Relationship Id="rId13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02042311463150000%2Cd=79%2C" TargetMode="External"/><Relationship Id="rId136" Type="http://schemas.openxmlformats.org/officeDocument/2006/relationships/hyperlink" Target="javascript:vo();" TargetMode="External"/><Relationship Id="rId61" Type="http://schemas.openxmlformats.org/officeDocument/2006/relationships/image" Target="media/image22.jpeg"/><Relationship Id="rId82" Type="http://schemas.openxmlformats.org/officeDocument/2006/relationships/image" Target="media/image30.jpeg"/><Relationship Id="rId19" Type="http://schemas.openxmlformats.org/officeDocument/2006/relationships/image" Target="http://www.floridabuilding.org/Upload/Images/Mod_5681_FBCR%20Wind%20Speed%20Map.jpg" TargetMode="External"/><Relationship Id="rId14" Type="http://schemas.openxmlformats.org/officeDocument/2006/relationships/hyperlink" Target="javascript:Next('./icod_irc_2012_3_par267.htm');" TargetMode="External"/><Relationship Id="rId30" Type="http://schemas.openxmlformats.org/officeDocument/2006/relationships/image" Target="http://ecodes.cyberregs.com/nonindx/st/images/201202/STA2012021013345315540.jpg" TargetMode="External"/><Relationship Id="rId35" Type="http://schemas.openxmlformats.org/officeDocument/2006/relationships/image" Target="media/image7.jpeg"/><Relationship Id="rId56" Type="http://schemas.openxmlformats.org/officeDocument/2006/relationships/image" Target="http://ecodes.cyberregs.com/nonindx/st/images/201202/STA2012021013351915569.jpg" TargetMode="External"/><Relationship Id="rId77" Type="http://schemas.openxmlformats.org/officeDocument/2006/relationships/hyperlink" Target="javascript:vo();" TargetMode="External"/><Relationship Id="rId100" Type="http://schemas.openxmlformats.org/officeDocument/2006/relationships/hyperlink" Target="javascript:vo();" TargetMode="External"/><Relationship Id="rId105" Type="http://schemas.openxmlformats.org/officeDocument/2006/relationships/hyperlink" Target="javascript:vo();" TargetMode="External"/><Relationship Id="rId126"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42515525%2Cb=103%2C" TargetMode="External"/><Relationship Id="rId14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7.jpeg"/><Relationship Id="rId72" Type="http://schemas.openxmlformats.org/officeDocument/2006/relationships/image" Target="http://ecodes.cyberregs.com/nonindx/st/images/201202/STA2012021013352015578.jpg" TargetMode="External"/><Relationship Id="rId93" Type="http://schemas.openxmlformats.org/officeDocument/2006/relationships/image" Target="media/image34.jpeg"/><Relationship Id="rId98" Type="http://schemas.openxmlformats.org/officeDocument/2006/relationships/hyperlink" Target="javascript:vo();" TargetMode="External"/><Relationship Id="rId121" Type="http://schemas.openxmlformats.org/officeDocument/2006/relationships/hyperlink" Target="http://ecodes.cyberregs.com/cgi-exe/cpage.dll?pg=x&amp;rp=/pseudo.htm&amp;sid=2013071508545885133&amp;aph=0&amp;cid=iccf&amp;uid=iccf0002&amp;clrA=005596&amp;clrV=005596&amp;clrX=005596&amp;ref=/indx/ST/fl/st/b400v10/st_fl_st_b400v10_appe.htm&amp;pseudo=UN1%2C%2CST%2CSTF2012021013351215558%2C%2C" TargetMode="External"/><Relationship Id="rId142" Type="http://schemas.openxmlformats.org/officeDocument/2006/relationships/hyperlink" Target="javascript:vo();"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32EEF-F044-4660-9062-0666A6BC5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2283</TotalTime>
  <Pages>292</Pages>
  <Words>93212</Words>
  <Characters>531314</Characters>
  <Application>Microsoft Office Word</Application>
  <DocSecurity>0</DocSecurity>
  <Lines>4427</Lines>
  <Paragraphs>1246</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623280</CharactersWithSpaces>
  <SharedDoc>false</SharedDoc>
  <HLinks>
    <vt:vector size="174" baseType="variant">
      <vt:variant>
        <vt:i4>7274597</vt:i4>
      </vt:variant>
      <vt:variant>
        <vt:i4>84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b=E4206~(10)</vt:lpwstr>
      </vt:variant>
      <vt:variant>
        <vt:i4>4390997</vt:i4>
      </vt:variant>
      <vt:variant>
        <vt:i4>81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b=E4206~(4)</vt:lpwstr>
      </vt:variant>
      <vt:variant>
        <vt:i4>4587605</vt:i4>
      </vt:variant>
      <vt:variant>
        <vt:i4>78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b=E4206~(1)</vt:lpwstr>
      </vt:variant>
      <vt:variant>
        <vt:i4>4390998</vt:i4>
      </vt:variant>
      <vt:variant>
        <vt:i4>75</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b=E4205~(4)</vt:lpwstr>
      </vt:variant>
      <vt:variant>
        <vt:i4>3932176</vt:i4>
      </vt:variant>
      <vt:variant>
        <vt:i4>72</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2011080806525949882%2Cb=E3908%2C</vt:lpwstr>
      </vt:variant>
      <vt:variant>
        <vt:lpwstr>b=E3908</vt:lpwstr>
      </vt:variant>
      <vt:variant>
        <vt:i4>4522065</vt:i4>
      </vt:variant>
      <vt:variant>
        <vt:i4>69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b=E4202~(2)</vt:lpwstr>
      </vt:variant>
      <vt:variant>
        <vt:i4>8060943</vt:i4>
      </vt:variant>
      <vt:variant>
        <vt:i4>66</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2011080806524949876%2Cb=E3607%2C(3)</vt:lpwstr>
      </vt:variant>
      <vt:variant>
        <vt:lpwstr>b=E3607~(3)</vt:lpwstr>
      </vt:variant>
      <vt:variant>
        <vt:i4>4325462</vt:i4>
      </vt:variant>
      <vt:variant>
        <vt:i4>63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b=E4205~(5)</vt:lpwstr>
      </vt:variant>
      <vt:variant>
        <vt:i4>4522071</vt:i4>
      </vt:variant>
      <vt:variant>
        <vt:i4>60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b=E4204~(2)</vt:lpwstr>
      </vt:variant>
      <vt:variant>
        <vt:i4>7929884</vt:i4>
      </vt:variant>
      <vt:variant>
        <vt:i4>57</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4259926</vt:i4>
      </vt:variant>
      <vt:variant>
        <vt:i4>54</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b=E4205~(6)</vt:lpwstr>
      </vt:variant>
      <vt:variant>
        <vt:i4>589899</vt:i4>
      </vt:variant>
      <vt:variant>
        <vt:i4>51</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b=E4205</vt:lpwstr>
      </vt:variant>
      <vt:variant>
        <vt:i4>589899</vt:i4>
      </vt:variant>
      <vt:variant>
        <vt:i4>48</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7929884</vt:i4>
      </vt:variant>
      <vt:variant>
        <vt:i4>45</vt:i4>
      </vt:variant>
      <vt:variant>
        <vt:i4>0</vt:i4>
      </vt:variant>
      <vt:variant>
        <vt:i4>5</vt:i4>
      </vt:variant>
      <vt:variant>
        <vt:lpwstr>http://ecodes.citation.com/cgi-exe/cpage.dll?pg=x&amp;rp=/pseudo.htm&amp;sid=2012072311480281068&amp;aph=0&amp;cid=iccsc&amp;uid=icsc1588&amp;clrA=005596&amp;clrV=005596&amp;clrX=005596&amp;ref=/indx/ICOD/irc/2012/icod_irc_2012_42.htm&amp;pseudo=UN1%2C%2CICOD%2CICODF2011080806525749881%2C%2C</vt:lpwstr>
      </vt:variant>
      <vt:variant>
        <vt:lpwstr/>
      </vt:variant>
      <vt:variant>
        <vt:i4>589899</vt:i4>
      </vt:variant>
      <vt:variant>
        <vt:i4>42</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b=E4209</vt:lpwstr>
      </vt:variant>
      <vt:variant>
        <vt:i4>589899</vt:i4>
      </vt:variant>
      <vt:variant>
        <vt:i4>39</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b=E4208</vt:lpwstr>
      </vt:variant>
      <vt:variant>
        <vt:i4>589899</vt:i4>
      </vt:variant>
      <vt:variant>
        <vt:i4>36</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b=E4207</vt:lpwstr>
      </vt:variant>
      <vt:variant>
        <vt:i4>589899</vt:i4>
      </vt:variant>
      <vt:variant>
        <vt:i4>33</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b=E4206</vt:lpwstr>
      </vt:variant>
      <vt:variant>
        <vt:i4>589899</vt:i4>
      </vt:variant>
      <vt:variant>
        <vt:i4>30</vt:i4>
      </vt:variant>
      <vt:variant>
        <vt:i4>0</vt:i4>
      </vt:variant>
      <vt:variant>
        <vt:i4>5</vt:i4>
      </vt:variant>
      <vt:variant>
        <vt:lpwstr>http://ecodes.citation.com/cgi-exe/cpage.dll?pg=nbdrx&amp;rp=/indx/ICOD/irc/2012/icod_irc_2012_42.htm&amp;sid=2012072311480281068&amp;aph=0&amp;cid=iccsc&amp;uid=icsc1588&amp;clrA=005596&amp;clrV=005596&amp;clrX=005596&amp;ref=/indx/ICOD/irc/2012/icod_irc_2012_42.htm</vt:lpwstr>
      </vt:variant>
      <vt:variant>
        <vt:lpwstr>b=E4202</vt:lpwstr>
      </vt:variant>
      <vt:variant>
        <vt:i4>1769489</vt:i4>
      </vt:variant>
      <vt:variant>
        <vt:i4>27</vt:i4>
      </vt:variant>
      <vt:variant>
        <vt:i4>0</vt:i4>
      </vt:variant>
      <vt:variant>
        <vt:i4>5</vt:i4>
      </vt:variant>
      <vt:variant>
        <vt:lpwstr>javascript:vo();</vt:lpwstr>
      </vt:variant>
      <vt:variant>
        <vt:lpwstr/>
      </vt:variant>
      <vt:variant>
        <vt:i4>1769489</vt:i4>
      </vt:variant>
      <vt:variant>
        <vt:i4>24</vt:i4>
      </vt:variant>
      <vt:variant>
        <vt:i4>0</vt:i4>
      </vt:variant>
      <vt:variant>
        <vt:i4>5</vt:i4>
      </vt:variant>
      <vt:variant>
        <vt:lpwstr>javascript:vo();</vt:lpwstr>
      </vt:variant>
      <vt:variant>
        <vt:lpwstr/>
      </vt:variant>
      <vt:variant>
        <vt:i4>1769489</vt:i4>
      </vt:variant>
      <vt:variant>
        <vt:i4>21</vt:i4>
      </vt:variant>
      <vt:variant>
        <vt:i4>0</vt:i4>
      </vt:variant>
      <vt:variant>
        <vt:i4>5</vt:i4>
      </vt:variant>
      <vt:variant>
        <vt:lpwstr>javascript:vo();</vt:lpwstr>
      </vt:variant>
      <vt:variant>
        <vt:lpwstr/>
      </vt:variant>
      <vt:variant>
        <vt:i4>1769489</vt:i4>
      </vt:variant>
      <vt:variant>
        <vt:i4>18</vt:i4>
      </vt:variant>
      <vt:variant>
        <vt:i4>0</vt:i4>
      </vt:variant>
      <vt:variant>
        <vt:i4>5</vt:i4>
      </vt:variant>
      <vt:variant>
        <vt:lpwstr>javascript:vo();</vt:lpwstr>
      </vt:variant>
      <vt:variant>
        <vt:lpwstr/>
      </vt:variant>
      <vt:variant>
        <vt:i4>1769489</vt:i4>
      </vt:variant>
      <vt:variant>
        <vt:i4>15</vt:i4>
      </vt:variant>
      <vt:variant>
        <vt:i4>0</vt:i4>
      </vt:variant>
      <vt:variant>
        <vt:i4>5</vt:i4>
      </vt:variant>
      <vt:variant>
        <vt:lpwstr>javascript:vo();</vt:lpwstr>
      </vt:variant>
      <vt:variant>
        <vt:lpwstr/>
      </vt:variant>
      <vt:variant>
        <vt:i4>1769489</vt:i4>
      </vt:variant>
      <vt:variant>
        <vt:i4>12</vt:i4>
      </vt:variant>
      <vt:variant>
        <vt:i4>0</vt:i4>
      </vt:variant>
      <vt:variant>
        <vt:i4>5</vt:i4>
      </vt:variant>
      <vt:variant>
        <vt:lpwstr>javascript:vo();</vt:lpwstr>
      </vt:variant>
      <vt:variant>
        <vt:lpwstr/>
      </vt:variant>
      <vt:variant>
        <vt:i4>1769489</vt:i4>
      </vt:variant>
      <vt:variant>
        <vt:i4>9</vt:i4>
      </vt:variant>
      <vt:variant>
        <vt:i4>0</vt:i4>
      </vt:variant>
      <vt:variant>
        <vt:i4>5</vt:i4>
      </vt:variant>
      <vt:variant>
        <vt:lpwstr>javascript:vo();</vt:lpwstr>
      </vt:variant>
      <vt:variant>
        <vt:lpwstr/>
      </vt:variant>
      <vt:variant>
        <vt:i4>4980748</vt:i4>
      </vt:variant>
      <vt:variant>
        <vt:i4>6</vt:i4>
      </vt:variant>
      <vt:variant>
        <vt:i4>0</vt:i4>
      </vt:variant>
      <vt:variant>
        <vt:i4>5</vt:i4>
      </vt:variant>
      <vt:variant>
        <vt:lpwstr>javascript:Next('./icod_irc_2012_3_sec015.htm');</vt:lpwstr>
      </vt:variant>
      <vt:variant>
        <vt:lpwstr/>
      </vt:variant>
      <vt:variant>
        <vt:i4>4980748</vt:i4>
      </vt:variant>
      <vt:variant>
        <vt:i4>3</vt:i4>
      </vt:variant>
      <vt:variant>
        <vt:i4>0</vt:i4>
      </vt:variant>
      <vt:variant>
        <vt:i4>5</vt:i4>
      </vt:variant>
      <vt:variant>
        <vt:lpwstr>javascript:Next('./icod_irc_2012_3_sec015.htm');</vt:lpwstr>
      </vt:variant>
      <vt:variant>
        <vt:lpwstr/>
      </vt:variant>
      <vt:variant>
        <vt:i4>3670139</vt:i4>
      </vt:variant>
      <vt:variant>
        <vt:i4>0</vt:i4>
      </vt:variant>
      <vt:variant>
        <vt:i4>0</vt:i4>
      </vt:variant>
      <vt:variant>
        <vt:i4>5</vt:i4>
      </vt:variant>
      <vt:variant>
        <vt:lpwstr>javascript:Next('./icod_irc_2012_29_sec004.htm');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Madani, Mo</dc:creator>
  <cp:keywords/>
  <dc:description/>
  <cp:lastModifiedBy>Madani, Mo</cp:lastModifiedBy>
  <cp:revision>155</cp:revision>
  <cp:lastPrinted>2013-09-12T13:34:00Z</cp:lastPrinted>
  <dcterms:created xsi:type="dcterms:W3CDTF">2013-07-09T14:48:00Z</dcterms:created>
  <dcterms:modified xsi:type="dcterms:W3CDTF">2014-11-14T14:52:00Z</dcterms:modified>
</cp:coreProperties>
</file>